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9073" w:type="dxa"/>
        <w:tblInd w:w="-147" w:type="dxa"/>
        <w:tblLook w:val="04A0" w:firstRow="1" w:lastRow="0" w:firstColumn="1" w:lastColumn="0" w:noHBand="0" w:noVBand="1"/>
      </w:tblPr>
      <w:tblGrid>
        <w:gridCol w:w="9073"/>
      </w:tblGrid>
      <w:tr w:rsidR="009505CC" w:rsidRPr="009505CC" w14:paraId="344BE1AD" w14:textId="77777777" w:rsidTr="009505CC">
        <w:tc>
          <w:tcPr>
            <w:tcW w:w="9073" w:type="dxa"/>
          </w:tcPr>
          <w:p w14:paraId="3CAA2F55" w14:textId="64972CE6" w:rsidR="009505CC" w:rsidRPr="009505CC" w:rsidRDefault="009505CC" w:rsidP="009505CC">
            <w:pPr>
              <w:widowControl w:val="0"/>
              <w:suppressAutoHyphens/>
              <w:rPr>
                <w:noProof w:val="0"/>
                <w:szCs w:val="24"/>
                <w:lang w:val="bg-BG" w:eastAsia="en-US"/>
              </w:rPr>
            </w:pPr>
            <w:r w:rsidRPr="009505CC">
              <w:rPr>
                <w:noProof w:val="0"/>
                <w:szCs w:val="24"/>
                <w:lang w:val="bg-BG" w:eastAsia="en-US"/>
              </w:rPr>
              <w:t xml:space="preserve">Šis dokuments ir apstiprināts </w:t>
            </w:r>
            <w:r>
              <w:rPr>
                <w:noProof w:val="0"/>
                <w:szCs w:val="24"/>
                <w:lang w:val="lv-LV" w:eastAsia="en-US"/>
              </w:rPr>
              <w:t>Kadcyla</w:t>
            </w:r>
            <w:r w:rsidRPr="009505CC">
              <w:rPr>
                <w:noProof w:val="0"/>
                <w:szCs w:val="24"/>
                <w:lang w:val="bg-BG" w:eastAsia="en-US"/>
              </w:rPr>
              <w:t xml:space="preserve"> zāļu apraksts, kurā ir izceltas izmaiņas kopš iepriekšējās procedūr</w:t>
            </w:r>
            <w:r>
              <w:rPr>
                <w:noProof w:val="0"/>
                <w:szCs w:val="24"/>
                <w:lang w:val="bg-BG" w:eastAsia="en-US"/>
              </w:rPr>
              <w:t>as, kas ietekmē zāļu aprakstu (</w:t>
            </w:r>
            <w:r w:rsidRPr="009505CC">
              <w:rPr>
                <w:rFonts w:eastAsia="Times New Roman"/>
                <w:noProof w:val="0"/>
                <w:lang w:val="en-GB"/>
              </w:rPr>
              <w:t>EMEA/H/C/002389/N/0067</w:t>
            </w:r>
            <w:r w:rsidRPr="009505CC">
              <w:rPr>
                <w:noProof w:val="0"/>
                <w:szCs w:val="24"/>
                <w:lang w:val="bg-BG" w:eastAsia="en-US"/>
              </w:rPr>
              <w:t>).</w:t>
            </w:r>
          </w:p>
          <w:p w14:paraId="67E6AE49" w14:textId="77777777" w:rsidR="009505CC" w:rsidRPr="009505CC" w:rsidRDefault="009505CC" w:rsidP="009505CC">
            <w:pPr>
              <w:widowControl w:val="0"/>
              <w:suppressAutoHyphens/>
              <w:rPr>
                <w:noProof w:val="0"/>
                <w:szCs w:val="24"/>
                <w:lang w:val="bg-BG" w:eastAsia="en-US"/>
              </w:rPr>
            </w:pPr>
          </w:p>
          <w:p w14:paraId="17B921A1" w14:textId="12474DE4" w:rsidR="009505CC" w:rsidRPr="009505CC" w:rsidRDefault="009505CC" w:rsidP="009505CC">
            <w:pPr>
              <w:widowControl w:val="0"/>
              <w:suppressAutoHyphens/>
              <w:rPr>
                <w:noProof w:val="0"/>
                <w:szCs w:val="24"/>
                <w:lang w:val="lv-LV" w:eastAsia="en-US"/>
              </w:rPr>
            </w:pPr>
            <w:r w:rsidRPr="009505CC">
              <w:rPr>
                <w:noProof w:val="0"/>
                <w:szCs w:val="24"/>
                <w:lang w:val="bg-BG" w:eastAsia="en-US"/>
              </w:rPr>
              <w:t xml:space="preserve">Plašāku informāciju skatīt Eiropas Zāļu aģentūras tīmekļa vietnē: </w:t>
            </w:r>
            <w:r w:rsidRPr="005A747D">
              <w:rPr>
                <w:noProof w:val="0"/>
                <w:szCs w:val="24"/>
                <w:lang w:val="bg-BG" w:eastAsia="en-US"/>
              </w:rPr>
              <w:t>https://www.ema.europa.eu/en/medicines/human/EPAR/</w:t>
            </w:r>
            <w:r w:rsidRPr="005A747D">
              <w:rPr>
                <w:noProof w:val="0"/>
                <w:szCs w:val="24"/>
                <w:lang w:val="lv-LV" w:eastAsia="en-US"/>
              </w:rPr>
              <w:t>kadcyla</w:t>
            </w:r>
          </w:p>
        </w:tc>
      </w:tr>
    </w:tbl>
    <w:p w14:paraId="1CF714E1" w14:textId="77777777" w:rsidR="00D363C5" w:rsidRPr="00E140D6" w:rsidRDefault="00D363C5" w:rsidP="006F76E0">
      <w:pPr>
        <w:rPr>
          <w:lang w:val="lv-LV"/>
        </w:rPr>
      </w:pPr>
    </w:p>
    <w:p w14:paraId="4DE8C3AB" w14:textId="77777777" w:rsidR="00A21BE2" w:rsidRPr="00E140D6" w:rsidRDefault="00A21BE2" w:rsidP="006F76E0">
      <w:pPr>
        <w:rPr>
          <w:lang w:val="lv-LV"/>
        </w:rPr>
      </w:pPr>
    </w:p>
    <w:p w14:paraId="75A75F58" w14:textId="77777777" w:rsidR="00A21BE2" w:rsidRPr="00E140D6" w:rsidRDefault="00A21BE2" w:rsidP="006F76E0">
      <w:pPr>
        <w:rPr>
          <w:lang w:val="lv-LV"/>
        </w:rPr>
      </w:pPr>
    </w:p>
    <w:p w14:paraId="3101A636" w14:textId="77777777" w:rsidR="00A21BE2" w:rsidRPr="00E140D6" w:rsidRDefault="00A21BE2" w:rsidP="006F76E0">
      <w:pPr>
        <w:rPr>
          <w:lang w:val="lv-LV"/>
        </w:rPr>
      </w:pPr>
    </w:p>
    <w:p w14:paraId="2752272E" w14:textId="77777777" w:rsidR="00A21BE2" w:rsidRPr="00E140D6" w:rsidRDefault="00A21BE2" w:rsidP="006F76E0">
      <w:pPr>
        <w:rPr>
          <w:lang w:val="lv-LV"/>
        </w:rPr>
      </w:pPr>
    </w:p>
    <w:p w14:paraId="15B5E715" w14:textId="77777777" w:rsidR="00A21BE2" w:rsidRPr="00E140D6" w:rsidRDefault="00A21BE2" w:rsidP="006F76E0">
      <w:pPr>
        <w:rPr>
          <w:lang w:val="lv-LV"/>
        </w:rPr>
      </w:pPr>
    </w:p>
    <w:p w14:paraId="7E6EBC29" w14:textId="77777777" w:rsidR="00D363C5" w:rsidRPr="00E140D6" w:rsidRDefault="00D363C5" w:rsidP="006F76E0">
      <w:pPr>
        <w:rPr>
          <w:lang w:val="lv-LV"/>
        </w:rPr>
      </w:pPr>
    </w:p>
    <w:p w14:paraId="79355F30" w14:textId="77777777" w:rsidR="00D363C5" w:rsidRPr="00E140D6" w:rsidRDefault="00D363C5" w:rsidP="006F76E0">
      <w:pPr>
        <w:rPr>
          <w:lang w:val="lv-LV"/>
        </w:rPr>
      </w:pPr>
    </w:p>
    <w:p w14:paraId="0F919CAB" w14:textId="77777777" w:rsidR="00A21BE2" w:rsidRPr="00E140D6" w:rsidRDefault="00A21BE2" w:rsidP="006F76E0">
      <w:pPr>
        <w:rPr>
          <w:lang w:val="lv-LV"/>
        </w:rPr>
      </w:pPr>
    </w:p>
    <w:p w14:paraId="6033F2B5" w14:textId="77777777" w:rsidR="00A21BE2" w:rsidRPr="00E140D6" w:rsidRDefault="00A21BE2" w:rsidP="006F76E0">
      <w:pPr>
        <w:rPr>
          <w:lang w:val="lv-LV"/>
        </w:rPr>
      </w:pPr>
    </w:p>
    <w:p w14:paraId="43F2F87F" w14:textId="77777777" w:rsidR="00A21BE2" w:rsidRPr="00E140D6" w:rsidRDefault="00A21BE2" w:rsidP="006F76E0">
      <w:pPr>
        <w:rPr>
          <w:lang w:val="lv-LV"/>
        </w:rPr>
      </w:pPr>
    </w:p>
    <w:p w14:paraId="5B340BCF" w14:textId="77777777" w:rsidR="00D363C5" w:rsidRPr="00E140D6" w:rsidRDefault="00D363C5" w:rsidP="006F76E0">
      <w:pPr>
        <w:rPr>
          <w:lang w:val="lv-LV"/>
        </w:rPr>
      </w:pPr>
    </w:p>
    <w:p w14:paraId="76B5DEB6" w14:textId="77777777" w:rsidR="00D363C5" w:rsidRPr="00E140D6" w:rsidRDefault="00D363C5" w:rsidP="006F76E0">
      <w:pPr>
        <w:rPr>
          <w:lang w:val="lv-LV"/>
        </w:rPr>
      </w:pPr>
    </w:p>
    <w:p w14:paraId="3A2DD624" w14:textId="77777777" w:rsidR="00A21BE2" w:rsidRPr="00E140D6" w:rsidRDefault="00A21BE2" w:rsidP="006F76E0">
      <w:pPr>
        <w:rPr>
          <w:u w:val="single"/>
          <w:lang w:val="lv-LV"/>
        </w:rPr>
      </w:pPr>
    </w:p>
    <w:p w14:paraId="0B7CFDD2" w14:textId="77777777" w:rsidR="00A21BE2" w:rsidRPr="00E140D6" w:rsidRDefault="00A21BE2" w:rsidP="006F76E0">
      <w:pPr>
        <w:rPr>
          <w:u w:val="single"/>
          <w:lang w:val="lv-LV"/>
        </w:rPr>
      </w:pPr>
    </w:p>
    <w:p w14:paraId="5522137D" w14:textId="77777777" w:rsidR="00D363C5" w:rsidRPr="00E140D6" w:rsidRDefault="00D363C5" w:rsidP="006F76E0">
      <w:pPr>
        <w:rPr>
          <w:u w:val="single"/>
          <w:lang w:val="lv-LV"/>
        </w:rPr>
      </w:pPr>
    </w:p>
    <w:p w14:paraId="17529714" w14:textId="77777777" w:rsidR="00D363C5" w:rsidRPr="00E140D6" w:rsidRDefault="00D363C5" w:rsidP="006F76E0">
      <w:pPr>
        <w:rPr>
          <w:lang w:val="lv-LV"/>
        </w:rPr>
      </w:pPr>
    </w:p>
    <w:p w14:paraId="619F6399" w14:textId="77777777" w:rsidR="005A747D" w:rsidRDefault="005A747D">
      <w:pPr>
        <w:tabs>
          <w:tab w:val="left" w:pos="-1440"/>
          <w:tab w:val="left" w:pos="-720"/>
        </w:tabs>
        <w:jc w:val="center"/>
        <w:rPr>
          <w:ins w:id="0" w:author="TCS" w:date="2025-03-22T02:11:00Z" w16du:dateUtc="2025-03-21T20:41:00Z"/>
          <w:b/>
          <w:szCs w:val="24"/>
          <w:lang w:val="lv-LV"/>
        </w:rPr>
      </w:pPr>
    </w:p>
    <w:p w14:paraId="567A869F" w14:textId="2B89D439" w:rsidR="00A21BE2" w:rsidRPr="00E140D6" w:rsidRDefault="00A21BE2">
      <w:pPr>
        <w:tabs>
          <w:tab w:val="left" w:pos="-1440"/>
          <w:tab w:val="left" w:pos="-720"/>
        </w:tabs>
        <w:jc w:val="center"/>
        <w:rPr>
          <w:b/>
          <w:szCs w:val="24"/>
          <w:lang w:val="lv-LV"/>
        </w:rPr>
      </w:pPr>
      <w:r w:rsidRPr="00E140D6">
        <w:rPr>
          <w:b/>
          <w:szCs w:val="24"/>
          <w:lang w:val="lv-LV"/>
        </w:rPr>
        <w:t>I PIELIKUMS</w:t>
      </w:r>
    </w:p>
    <w:p w14:paraId="358B6FFB" w14:textId="77777777" w:rsidR="00A21BE2" w:rsidRPr="00E140D6" w:rsidRDefault="00A21BE2">
      <w:pPr>
        <w:tabs>
          <w:tab w:val="left" w:pos="-1440"/>
          <w:tab w:val="left" w:pos="-720"/>
        </w:tabs>
        <w:jc w:val="center"/>
        <w:rPr>
          <w:szCs w:val="24"/>
          <w:lang w:val="lv-LV"/>
        </w:rPr>
      </w:pPr>
    </w:p>
    <w:p w14:paraId="4153D171" w14:textId="77777777" w:rsidR="00A21BE2" w:rsidRPr="00E140D6" w:rsidRDefault="00A21BE2">
      <w:pPr>
        <w:pStyle w:val="Annex"/>
        <w:rPr>
          <w:szCs w:val="24"/>
          <w:lang w:val="lv-LV"/>
        </w:rPr>
      </w:pPr>
      <w:r w:rsidRPr="00E140D6">
        <w:rPr>
          <w:szCs w:val="24"/>
          <w:lang w:val="lv-LV"/>
        </w:rPr>
        <w:t>ZĀĻU APRAKSTS</w:t>
      </w:r>
    </w:p>
    <w:p w14:paraId="4796AD0C" w14:textId="77777777" w:rsidR="00A21BE2" w:rsidRPr="00E140D6" w:rsidRDefault="00A21BE2">
      <w:pPr>
        <w:tabs>
          <w:tab w:val="left" w:pos="-1440"/>
          <w:tab w:val="left" w:pos="-720"/>
        </w:tabs>
        <w:jc w:val="center"/>
        <w:rPr>
          <w:szCs w:val="24"/>
          <w:lang w:val="lv-LV"/>
        </w:rPr>
      </w:pPr>
    </w:p>
    <w:p w14:paraId="7A798CC2" w14:textId="77777777" w:rsidR="00A21BE2" w:rsidRPr="00E140D6" w:rsidRDefault="00A21BE2">
      <w:pPr>
        <w:ind w:left="720"/>
        <w:rPr>
          <w:sz w:val="28"/>
          <w:szCs w:val="24"/>
          <w:lang w:val="lv-LV"/>
        </w:rPr>
      </w:pPr>
    </w:p>
    <w:p w14:paraId="2419E1CB" w14:textId="77777777" w:rsidR="00A21BE2" w:rsidRPr="00E140D6" w:rsidRDefault="00A21BE2" w:rsidP="00960A07">
      <w:pPr>
        <w:rPr>
          <w:szCs w:val="24"/>
          <w:lang w:val="lv-LV"/>
        </w:rPr>
      </w:pPr>
      <w:r w:rsidRPr="00E140D6">
        <w:rPr>
          <w:color w:val="008000"/>
          <w:szCs w:val="24"/>
          <w:lang w:val="lv-LV"/>
        </w:rPr>
        <w:br w:type="page"/>
      </w:r>
    </w:p>
    <w:p w14:paraId="0FF7F134" w14:textId="77777777" w:rsidR="00DD4849" w:rsidRPr="00E140D6" w:rsidRDefault="00DD4849">
      <w:pPr>
        <w:widowControl w:val="0"/>
        <w:ind w:left="567" w:hanging="567"/>
        <w:rPr>
          <w:szCs w:val="24"/>
          <w:lang w:val="lv-LV"/>
        </w:rPr>
      </w:pPr>
    </w:p>
    <w:p w14:paraId="35ED242B" w14:textId="77777777" w:rsidR="00A21BE2" w:rsidRPr="00E140D6" w:rsidRDefault="00A21BE2">
      <w:pPr>
        <w:widowControl w:val="0"/>
        <w:ind w:left="567" w:hanging="567"/>
        <w:rPr>
          <w:b/>
          <w:szCs w:val="24"/>
          <w:lang w:val="lv-LV"/>
        </w:rPr>
      </w:pPr>
      <w:r w:rsidRPr="00E140D6">
        <w:rPr>
          <w:b/>
          <w:szCs w:val="24"/>
          <w:lang w:val="lv-LV"/>
        </w:rPr>
        <w:t>1.</w:t>
      </w:r>
      <w:r w:rsidRPr="00E140D6">
        <w:rPr>
          <w:b/>
          <w:szCs w:val="24"/>
          <w:lang w:val="lv-LV"/>
        </w:rPr>
        <w:tab/>
        <w:t>ZĀĻU NOSAUKUMS</w:t>
      </w:r>
    </w:p>
    <w:p w14:paraId="65915C03" w14:textId="77777777" w:rsidR="00A21BE2" w:rsidRPr="00E140D6" w:rsidRDefault="00A21BE2">
      <w:pPr>
        <w:rPr>
          <w:szCs w:val="24"/>
          <w:lang w:val="lv-LV"/>
        </w:rPr>
      </w:pPr>
    </w:p>
    <w:p w14:paraId="1483C97E" w14:textId="78201197" w:rsidR="00A21BE2" w:rsidRPr="00E140D6" w:rsidRDefault="00A21BE2">
      <w:pPr>
        <w:rPr>
          <w:szCs w:val="24"/>
          <w:lang w:val="lv-LV"/>
        </w:rPr>
      </w:pPr>
      <w:r w:rsidRPr="00E140D6">
        <w:rPr>
          <w:szCs w:val="24"/>
          <w:lang w:val="lv-LV"/>
        </w:rPr>
        <w:t>Kadcyla 100</w:t>
      </w:r>
      <w:ins w:id="1" w:author="Author">
        <w:r w:rsidR="00C03094">
          <w:rPr>
            <w:szCs w:val="24"/>
            <w:lang w:val="lv-LV"/>
          </w:rPr>
          <w:t> </w:t>
        </w:r>
      </w:ins>
      <w:del w:id="2" w:author="Author">
        <w:r w:rsidRPr="00E140D6" w:rsidDel="00C03094">
          <w:rPr>
            <w:szCs w:val="24"/>
            <w:lang w:val="lv-LV"/>
          </w:rPr>
          <w:delText xml:space="preserve"> </w:delText>
        </w:r>
      </w:del>
      <w:r w:rsidRPr="00E140D6">
        <w:rPr>
          <w:szCs w:val="24"/>
          <w:lang w:val="lv-LV"/>
        </w:rPr>
        <w:t>mg pulveris infūziju šķīduma koncentrāta pagatavošanai</w:t>
      </w:r>
    </w:p>
    <w:p w14:paraId="1ED5978E" w14:textId="77777777" w:rsidR="00A21BE2" w:rsidRPr="00E140D6" w:rsidRDefault="00A21BE2">
      <w:pPr>
        <w:rPr>
          <w:szCs w:val="24"/>
          <w:lang w:val="lv-LV"/>
        </w:rPr>
      </w:pPr>
      <w:r w:rsidRPr="00E140D6">
        <w:rPr>
          <w:szCs w:val="24"/>
          <w:lang w:val="lv-LV"/>
        </w:rPr>
        <w:t>Kadcyla 160 mg pulveris infūziju šķīduma koncentrāta pagatavošanai</w:t>
      </w:r>
    </w:p>
    <w:p w14:paraId="0323DF95" w14:textId="77777777" w:rsidR="00A21BE2" w:rsidRPr="00E140D6" w:rsidRDefault="00A21BE2">
      <w:pPr>
        <w:rPr>
          <w:szCs w:val="24"/>
          <w:lang w:val="lv-LV"/>
        </w:rPr>
      </w:pPr>
    </w:p>
    <w:p w14:paraId="12450510" w14:textId="77777777" w:rsidR="00A21BE2" w:rsidRPr="00E140D6" w:rsidRDefault="00A21BE2">
      <w:pPr>
        <w:rPr>
          <w:szCs w:val="24"/>
          <w:lang w:val="lv-LV"/>
        </w:rPr>
      </w:pPr>
    </w:p>
    <w:p w14:paraId="7CDFF78D" w14:textId="77777777" w:rsidR="00A21BE2" w:rsidRPr="00E140D6" w:rsidRDefault="00A21BE2">
      <w:pPr>
        <w:widowControl w:val="0"/>
        <w:ind w:left="567" w:hanging="567"/>
        <w:rPr>
          <w:szCs w:val="24"/>
          <w:lang w:val="lv-LV"/>
        </w:rPr>
      </w:pPr>
      <w:r w:rsidRPr="00E140D6">
        <w:rPr>
          <w:b/>
          <w:szCs w:val="24"/>
          <w:lang w:val="lv-LV"/>
        </w:rPr>
        <w:t>2.</w:t>
      </w:r>
      <w:r w:rsidRPr="00E140D6">
        <w:rPr>
          <w:b/>
          <w:szCs w:val="24"/>
          <w:lang w:val="lv-LV"/>
        </w:rPr>
        <w:tab/>
        <w:t>KVALITATĪVAIS UN KVANTITATĪVAIS SASTĀVS</w:t>
      </w:r>
    </w:p>
    <w:p w14:paraId="3728CAAB" w14:textId="77777777" w:rsidR="00A21BE2" w:rsidRPr="00E140D6" w:rsidRDefault="00A21BE2">
      <w:pPr>
        <w:rPr>
          <w:szCs w:val="24"/>
          <w:lang w:val="lv-LV"/>
        </w:rPr>
      </w:pPr>
    </w:p>
    <w:p w14:paraId="32F3D212" w14:textId="0F939B50" w:rsidR="00EE5E5D" w:rsidRPr="00E140D6" w:rsidRDefault="00EF5E2D">
      <w:pPr>
        <w:rPr>
          <w:szCs w:val="24"/>
          <w:u w:val="single"/>
          <w:lang w:val="lv-LV"/>
        </w:rPr>
      </w:pPr>
      <w:r w:rsidRPr="00E140D6">
        <w:rPr>
          <w:szCs w:val="24"/>
          <w:u w:val="single"/>
          <w:lang w:val="lv-LV"/>
        </w:rPr>
        <w:t>Kadcyla 100</w:t>
      </w:r>
      <w:ins w:id="3" w:author="Author">
        <w:r w:rsidR="00C03094">
          <w:rPr>
            <w:szCs w:val="24"/>
            <w:u w:val="single"/>
            <w:lang w:val="lv-LV"/>
          </w:rPr>
          <w:t> </w:t>
        </w:r>
      </w:ins>
      <w:del w:id="4" w:author="Author">
        <w:r w:rsidRPr="00E140D6" w:rsidDel="00C03094">
          <w:rPr>
            <w:szCs w:val="24"/>
            <w:u w:val="single"/>
            <w:lang w:val="lv-LV"/>
          </w:rPr>
          <w:delText xml:space="preserve"> </w:delText>
        </w:r>
      </w:del>
      <w:r w:rsidRPr="00E140D6">
        <w:rPr>
          <w:szCs w:val="24"/>
          <w:u w:val="single"/>
          <w:lang w:val="lv-LV"/>
        </w:rPr>
        <w:t>mg pulveris infūziju šķīduma koncentrāta pagatavošanai</w:t>
      </w:r>
    </w:p>
    <w:p w14:paraId="4ECECF1C" w14:textId="0CEAA770" w:rsidR="004C493F" w:rsidRPr="00E140D6" w:rsidRDefault="00EF5E2D">
      <w:pPr>
        <w:rPr>
          <w:szCs w:val="24"/>
          <w:lang w:val="lv-LV"/>
        </w:rPr>
      </w:pPr>
      <w:r w:rsidRPr="00E140D6">
        <w:rPr>
          <w:szCs w:val="24"/>
          <w:lang w:val="lv-LV"/>
        </w:rPr>
        <w:t>Viens flakons ar pulveri infūziju šķīduma koncentrāta pagatavošanai satur 100</w:t>
      </w:r>
      <w:ins w:id="5" w:author="Author">
        <w:r w:rsidR="00C03094">
          <w:rPr>
            <w:szCs w:val="24"/>
            <w:lang w:val="lv-LV"/>
          </w:rPr>
          <w:t> </w:t>
        </w:r>
      </w:ins>
      <w:del w:id="6" w:author="Author">
        <w:r w:rsidRPr="00E140D6" w:rsidDel="00C03094">
          <w:rPr>
            <w:szCs w:val="24"/>
            <w:lang w:val="lv-LV"/>
          </w:rPr>
          <w:delText xml:space="preserve"> </w:delText>
        </w:r>
      </w:del>
      <w:r w:rsidRPr="00E140D6">
        <w:rPr>
          <w:szCs w:val="24"/>
          <w:lang w:val="lv-LV"/>
        </w:rPr>
        <w:t>mg trastuzumaba emtansīna</w:t>
      </w:r>
      <w:r w:rsidR="008D20F8" w:rsidRPr="00E140D6">
        <w:rPr>
          <w:szCs w:val="24"/>
          <w:lang w:val="lv-LV"/>
        </w:rPr>
        <w:t xml:space="preserve"> (trastuzumab emtansine)</w:t>
      </w:r>
      <w:r w:rsidRPr="00E140D6">
        <w:rPr>
          <w:szCs w:val="24"/>
          <w:lang w:val="lv-LV"/>
        </w:rPr>
        <w:t>. Pēc izšķīdināšanas viens flakons ar 5</w:t>
      </w:r>
      <w:ins w:id="7" w:author="Author">
        <w:r w:rsidR="00C03094">
          <w:rPr>
            <w:szCs w:val="24"/>
            <w:lang w:val="lv-LV"/>
          </w:rPr>
          <w:t> </w:t>
        </w:r>
      </w:ins>
      <w:del w:id="8" w:author="Author">
        <w:r w:rsidRPr="00E140D6" w:rsidDel="00C03094">
          <w:rPr>
            <w:szCs w:val="24"/>
            <w:lang w:val="lv-LV"/>
          </w:rPr>
          <w:delText xml:space="preserve"> </w:delText>
        </w:r>
      </w:del>
      <w:r w:rsidRPr="00E140D6">
        <w:rPr>
          <w:szCs w:val="24"/>
          <w:lang w:val="lv-LV"/>
        </w:rPr>
        <w:t>ml šķīduma satur 20 mg/ml trastuzumaba emtansīna (skatīt 6.6. apakšpunktu).</w:t>
      </w:r>
    </w:p>
    <w:p w14:paraId="6EEC4574" w14:textId="77777777" w:rsidR="004C493F" w:rsidRPr="00E140D6" w:rsidRDefault="004C493F">
      <w:pPr>
        <w:rPr>
          <w:szCs w:val="24"/>
          <w:lang w:val="lv-LV"/>
        </w:rPr>
      </w:pPr>
    </w:p>
    <w:p w14:paraId="79315CA3" w14:textId="77777777" w:rsidR="00EE5E5D" w:rsidRPr="00E140D6" w:rsidRDefault="00EF5E2D" w:rsidP="004C493F">
      <w:pPr>
        <w:rPr>
          <w:szCs w:val="24"/>
          <w:u w:val="single"/>
          <w:lang w:val="lv-LV"/>
        </w:rPr>
      </w:pPr>
      <w:r w:rsidRPr="00E140D6">
        <w:rPr>
          <w:szCs w:val="24"/>
          <w:u w:val="single"/>
          <w:lang w:val="lv-LV"/>
        </w:rPr>
        <w:t>Kadcyla 160 mg pulveris infūziju šķīduma koncentrāta pagatavošanai</w:t>
      </w:r>
    </w:p>
    <w:p w14:paraId="75BBCFD3" w14:textId="1FE0DE8A" w:rsidR="004C493F" w:rsidRPr="00E140D6" w:rsidRDefault="00EF5E2D" w:rsidP="004C493F">
      <w:pPr>
        <w:rPr>
          <w:szCs w:val="24"/>
          <w:lang w:val="lv-LV"/>
        </w:rPr>
      </w:pPr>
      <w:r w:rsidRPr="00E140D6">
        <w:rPr>
          <w:szCs w:val="24"/>
          <w:lang w:val="lv-LV"/>
        </w:rPr>
        <w:t>Viens flakons ar pulveri infūziju šķīduma koncentrāta pagatavošanai satur 160</w:t>
      </w:r>
      <w:ins w:id="9" w:author="Author">
        <w:r w:rsidR="00C03094">
          <w:rPr>
            <w:szCs w:val="24"/>
            <w:lang w:val="lv-LV"/>
          </w:rPr>
          <w:t> </w:t>
        </w:r>
      </w:ins>
      <w:del w:id="10" w:author="Author">
        <w:r w:rsidRPr="00E140D6" w:rsidDel="00C03094">
          <w:rPr>
            <w:szCs w:val="24"/>
            <w:lang w:val="lv-LV"/>
          </w:rPr>
          <w:delText xml:space="preserve"> </w:delText>
        </w:r>
      </w:del>
      <w:r w:rsidRPr="00E140D6">
        <w:rPr>
          <w:szCs w:val="24"/>
          <w:lang w:val="lv-LV"/>
        </w:rPr>
        <w:t>mg trastuzumaba emtansīna</w:t>
      </w:r>
      <w:r w:rsidR="008D20F8" w:rsidRPr="00E140D6">
        <w:rPr>
          <w:szCs w:val="24"/>
          <w:lang w:val="lv-LV"/>
        </w:rPr>
        <w:t xml:space="preserve"> (trastuzumab emtansine)</w:t>
      </w:r>
      <w:r w:rsidRPr="00E140D6">
        <w:rPr>
          <w:szCs w:val="24"/>
          <w:lang w:val="lv-LV"/>
        </w:rPr>
        <w:t>. Pēc izšķīdināšanas viens flakons ar 8</w:t>
      </w:r>
      <w:ins w:id="11" w:author="Author">
        <w:r w:rsidR="00C03094">
          <w:rPr>
            <w:szCs w:val="24"/>
            <w:lang w:val="lv-LV"/>
          </w:rPr>
          <w:t> </w:t>
        </w:r>
      </w:ins>
      <w:del w:id="12" w:author="Author">
        <w:r w:rsidRPr="00E140D6" w:rsidDel="00C03094">
          <w:rPr>
            <w:szCs w:val="24"/>
            <w:lang w:val="lv-LV"/>
          </w:rPr>
          <w:delText xml:space="preserve"> </w:delText>
        </w:r>
      </w:del>
      <w:r w:rsidRPr="00E140D6">
        <w:rPr>
          <w:szCs w:val="24"/>
          <w:lang w:val="lv-LV"/>
        </w:rPr>
        <w:t>ml šķīduma satur 20 mg/ml trastuzumaba emtansīna (skatīt 6.6. apakšpunktu).</w:t>
      </w:r>
    </w:p>
    <w:p w14:paraId="4120C02C" w14:textId="28FE7549" w:rsidR="004C493F" w:rsidRDefault="004C493F">
      <w:pPr>
        <w:rPr>
          <w:ins w:id="13" w:author="Author"/>
          <w:szCs w:val="24"/>
          <w:lang w:val="lv-LV"/>
        </w:rPr>
      </w:pPr>
    </w:p>
    <w:p w14:paraId="2F4A5462" w14:textId="539DA38F" w:rsidR="00235583" w:rsidRDefault="00235583">
      <w:pPr>
        <w:rPr>
          <w:ins w:id="14" w:author="Author"/>
          <w:szCs w:val="24"/>
          <w:lang w:val="lv-LV"/>
        </w:rPr>
      </w:pPr>
      <w:ins w:id="15" w:author="Author">
        <w:r w:rsidRPr="00235583">
          <w:rPr>
            <w:noProof w:val="0"/>
            <w:snapToGrid w:val="0"/>
            <w:u w:val="single"/>
            <w:lang w:val="lv-LV" w:eastAsia="zh-CN"/>
          </w:rPr>
          <w:t>Palīgvielas ar zināmu iedarbību</w:t>
        </w:r>
      </w:ins>
    </w:p>
    <w:p w14:paraId="44E629B7" w14:textId="52FEFB1B" w:rsidR="00235583" w:rsidRDefault="00235583">
      <w:pPr>
        <w:rPr>
          <w:ins w:id="16" w:author="Author"/>
          <w:szCs w:val="24"/>
          <w:lang w:val="lv-LV"/>
        </w:rPr>
      </w:pPr>
      <w:ins w:id="17" w:author="Author">
        <w:r>
          <w:rPr>
            <w:szCs w:val="24"/>
            <w:lang w:val="lv-LV"/>
          </w:rPr>
          <w:t>Katrs 100 mg flakons</w:t>
        </w:r>
        <w:r w:rsidRPr="00235583">
          <w:rPr>
            <w:szCs w:val="24"/>
            <w:lang w:val="lv-LV"/>
          </w:rPr>
          <w:t xml:space="preserve"> satur </w:t>
        </w:r>
        <w:r>
          <w:rPr>
            <w:szCs w:val="24"/>
            <w:lang w:val="lv-LV"/>
          </w:rPr>
          <w:t>1,38 </w:t>
        </w:r>
        <w:r w:rsidRPr="00235583">
          <w:rPr>
            <w:szCs w:val="24"/>
            <w:lang w:val="lv-LV"/>
          </w:rPr>
          <w:t xml:space="preserve">mg </w:t>
        </w:r>
        <w:r>
          <w:rPr>
            <w:szCs w:val="24"/>
            <w:lang w:val="lv-LV"/>
          </w:rPr>
          <w:t xml:space="preserve">nātrija un 1,1 mg </w:t>
        </w:r>
        <w:r w:rsidRPr="00235583">
          <w:rPr>
            <w:szCs w:val="24"/>
            <w:lang w:val="lv-LV"/>
          </w:rPr>
          <w:t>polisorbāta</w:t>
        </w:r>
        <w:r>
          <w:rPr>
            <w:szCs w:val="24"/>
            <w:lang w:val="lv-LV"/>
          </w:rPr>
          <w:t> 20</w:t>
        </w:r>
        <w:r w:rsidRPr="00235583">
          <w:rPr>
            <w:szCs w:val="24"/>
            <w:lang w:val="lv-LV"/>
          </w:rPr>
          <w:t>.</w:t>
        </w:r>
      </w:ins>
    </w:p>
    <w:p w14:paraId="19A7A30E" w14:textId="394357A1" w:rsidR="00235583" w:rsidRDefault="00235583" w:rsidP="00235583">
      <w:pPr>
        <w:rPr>
          <w:ins w:id="18" w:author="Author"/>
          <w:szCs w:val="24"/>
          <w:lang w:val="lv-LV"/>
        </w:rPr>
      </w:pPr>
      <w:ins w:id="19" w:author="Author">
        <w:r>
          <w:rPr>
            <w:szCs w:val="24"/>
            <w:lang w:val="lv-LV"/>
          </w:rPr>
          <w:t>Katrs 160 mg flakons</w:t>
        </w:r>
        <w:r w:rsidRPr="00235583">
          <w:rPr>
            <w:szCs w:val="24"/>
            <w:lang w:val="lv-LV"/>
          </w:rPr>
          <w:t xml:space="preserve"> satur </w:t>
        </w:r>
        <w:r>
          <w:rPr>
            <w:szCs w:val="24"/>
            <w:lang w:val="lv-LV"/>
          </w:rPr>
          <w:t>2,24 </w:t>
        </w:r>
        <w:r w:rsidRPr="00235583">
          <w:rPr>
            <w:szCs w:val="24"/>
            <w:lang w:val="lv-LV"/>
          </w:rPr>
          <w:t xml:space="preserve">mg </w:t>
        </w:r>
        <w:r>
          <w:rPr>
            <w:szCs w:val="24"/>
            <w:lang w:val="lv-LV"/>
          </w:rPr>
          <w:t xml:space="preserve">nātrija un 1,7 mg </w:t>
        </w:r>
        <w:r w:rsidRPr="00235583">
          <w:rPr>
            <w:szCs w:val="24"/>
            <w:lang w:val="lv-LV"/>
          </w:rPr>
          <w:t>polisorbāta</w:t>
        </w:r>
        <w:r>
          <w:rPr>
            <w:szCs w:val="24"/>
            <w:lang w:val="lv-LV"/>
          </w:rPr>
          <w:t> 20</w:t>
        </w:r>
        <w:r w:rsidRPr="00235583">
          <w:rPr>
            <w:szCs w:val="24"/>
            <w:lang w:val="lv-LV"/>
          </w:rPr>
          <w:t>.</w:t>
        </w:r>
      </w:ins>
    </w:p>
    <w:p w14:paraId="7877A58F" w14:textId="77777777" w:rsidR="00235583" w:rsidRPr="00E140D6" w:rsidRDefault="00235583">
      <w:pPr>
        <w:rPr>
          <w:szCs w:val="24"/>
          <w:lang w:val="lv-LV"/>
        </w:rPr>
      </w:pPr>
    </w:p>
    <w:p w14:paraId="13AADF60" w14:textId="77777777" w:rsidR="00235583" w:rsidRPr="00E140D6" w:rsidRDefault="00235583" w:rsidP="00235583">
      <w:pPr>
        <w:rPr>
          <w:moveTo w:id="20" w:author="Author"/>
          <w:szCs w:val="24"/>
          <w:lang w:val="lv-LV"/>
        </w:rPr>
      </w:pPr>
      <w:moveToRangeStart w:id="21" w:author="Author" w:name="move184819474"/>
      <w:moveTo w:id="22" w:author="Author">
        <w:r w:rsidRPr="00E140D6">
          <w:rPr>
            <w:szCs w:val="24"/>
            <w:lang w:val="lv-LV"/>
          </w:rPr>
          <w:t>Pilnu palīgvielu sarakstu skatīt 6.1. apakšpunktā.</w:t>
        </w:r>
      </w:moveTo>
    </w:p>
    <w:moveToRangeEnd w:id="21"/>
    <w:p w14:paraId="71135F62" w14:textId="77777777" w:rsidR="00235583" w:rsidRDefault="00235583">
      <w:pPr>
        <w:autoSpaceDE w:val="0"/>
        <w:autoSpaceDN w:val="0"/>
        <w:adjustRightInd w:val="0"/>
        <w:rPr>
          <w:ins w:id="23" w:author="Author"/>
          <w:szCs w:val="24"/>
          <w:lang w:val="lv-LV"/>
        </w:rPr>
      </w:pPr>
    </w:p>
    <w:p w14:paraId="20792ED4" w14:textId="39BD8BD8" w:rsidR="00A21BE2" w:rsidRPr="00E140D6" w:rsidDel="00235583" w:rsidRDefault="00A21BE2">
      <w:pPr>
        <w:autoSpaceDE w:val="0"/>
        <w:autoSpaceDN w:val="0"/>
        <w:adjustRightInd w:val="0"/>
        <w:rPr>
          <w:del w:id="24" w:author="Author"/>
          <w:szCs w:val="24"/>
          <w:lang w:val="lv-LV"/>
        </w:rPr>
      </w:pPr>
      <w:r w:rsidRPr="00E140D6">
        <w:rPr>
          <w:szCs w:val="24"/>
          <w:lang w:val="lv-LV"/>
        </w:rPr>
        <w:t>Trastuzumaba emtansīns</w:t>
      </w:r>
      <w:r w:rsidR="00922D16" w:rsidRPr="00E140D6">
        <w:rPr>
          <w:szCs w:val="24"/>
          <w:lang w:val="lv-LV"/>
        </w:rPr>
        <w:t xml:space="preserve"> </w:t>
      </w:r>
      <w:r w:rsidR="007A64A0" w:rsidRPr="00E140D6">
        <w:rPr>
          <w:szCs w:val="24"/>
          <w:lang w:val="lv-LV"/>
        </w:rPr>
        <w:t>(</w:t>
      </w:r>
      <w:r w:rsidR="007A64A0" w:rsidRPr="00E140D6">
        <w:rPr>
          <w:i/>
          <w:szCs w:val="24"/>
          <w:lang w:val="lv-LV"/>
        </w:rPr>
        <w:t xml:space="preserve">trastuzumab emtansine) </w:t>
      </w:r>
      <w:r w:rsidRPr="00E140D6">
        <w:rPr>
          <w:szCs w:val="24"/>
          <w:lang w:val="lv-LV"/>
        </w:rPr>
        <w:t>ir antivielas-zāļu konjugāts, kas satur trastuzumabu (</w:t>
      </w:r>
      <w:r w:rsidR="00352176" w:rsidRPr="00E140D6">
        <w:rPr>
          <w:i/>
          <w:szCs w:val="24"/>
          <w:lang w:val="lv-LV"/>
        </w:rPr>
        <w:t>t</w:t>
      </w:r>
      <w:r w:rsidRPr="00E140D6">
        <w:rPr>
          <w:i/>
          <w:szCs w:val="24"/>
          <w:lang w:val="lv-LV"/>
        </w:rPr>
        <w:t>rastuzumab</w:t>
      </w:r>
      <w:r w:rsidRPr="00E140D6">
        <w:rPr>
          <w:szCs w:val="24"/>
          <w:lang w:val="lv-LV"/>
        </w:rPr>
        <w:t xml:space="preserve">), </w:t>
      </w:r>
      <w:r w:rsidRPr="00EA5EF7">
        <w:rPr>
          <w:szCs w:val="24"/>
          <w:lang w:val="lv-LV"/>
          <w:rPrChange w:id="25" w:author="TCS" w:date="2025-02-24T14:44:00Z">
            <w:rPr>
              <w:rFonts w:ascii="TimesNewRomanPSMT" w:hAnsi="TimesNewRomanPSMT"/>
              <w:szCs w:val="24"/>
              <w:lang w:val="lv-LV"/>
            </w:rPr>
          </w:rPrChange>
        </w:rPr>
        <w:t>humaniz</w:t>
      </w:r>
      <w:r w:rsidRPr="00EA5EF7">
        <w:rPr>
          <w:rFonts w:hint="eastAsia"/>
          <w:szCs w:val="24"/>
          <w:lang w:val="lv-LV"/>
          <w:rPrChange w:id="26" w:author="TCS" w:date="2025-02-24T14:44:00Z">
            <w:rPr>
              <w:rFonts w:ascii="TimesNewRomanPSMT" w:hAnsi="TimesNewRomanPSMT" w:hint="eastAsia"/>
              <w:szCs w:val="24"/>
              <w:lang w:val="lv-LV"/>
            </w:rPr>
          </w:rPrChange>
        </w:rPr>
        <w:t>ē</w:t>
      </w:r>
      <w:r w:rsidRPr="00EA5EF7">
        <w:rPr>
          <w:szCs w:val="24"/>
          <w:lang w:val="lv-LV"/>
          <w:rPrChange w:id="27" w:author="TCS" w:date="2025-02-24T14:44:00Z">
            <w:rPr>
              <w:rFonts w:ascii="TimesNewRomanPSMT" w:hAnsi="TimesNewRomanPSMT"/>
              <w:szCs w:val="24"/>
              <w:lang w:val="lv-LV"/>
            </w:rPr>
          </w:rPrChange>
        </w:rPr>
        <w:t>tu IgG1 monoklon</w:t>
      </w:r>
      <w:r w:rsidRPr="00EA5EF7">
        <w:rPr>
          <w:rFonts w:hint="eastAsia"/>
          <w:szCs w:val="24"/>
          <w:lang w:val="lv-LV"/>
          <w:rPrChange w:id="28" w:author="TCS" w:date="2025-02-24T14:44:00Z">
            <w:rPr>
              <w:rFonts w:ascii="TimesNewRomanPSMT" w:hAnsi="TimesNewRomanPSMT" w:hint="eastAsia"/>
              <w:szCs w:val="24"/>
              <w:lang w:val="lv-LV"/>
            </w:rPr>
          </w:rPrChange>
        </w:rPr>
        <w:t>ā</w:t>
      </w:r>
      <w:r w:rsidRPr="00EA5EF7">
        <w:rPr>
          <w:szCs w:val="24"/>
          <w:lang w:val="lv-LV"/>
          <w:rPrChange w:id="29" w:author="TCS" w:date="2025-02-24T14:44:00Z">
            <w:rPr>
              <w:rFonts w:ascii="TimesNewRomanPSMT" w:hAnsi="TimesNewRomanPSMT"/>
              <w:szCs w:val="24"/>
              <w:lang w:val="lv-LV"/>
            </w:rPr>
          </w:rPrChange>
        </w:rPr>
        <w:t>lo antivielu, kas ieg</w:t>
      </w:r>
      <w:r w:rsidRPr="00EA5EF7">
        <w:rPr>
          <w:rFonts w:hint="eastAsia"/>
          <w:szCs w:val="24"/>
          <w:lang w:val="lv-LV"/>
          <w:rPrChange w:id="30" w:author="TCS" w:date="2025-02-24T14:44:00Z">
            <w:rPr>
              <w:rFonts w:ascii="TimesNewRomanPSMT" w:hAnsi="TimesNewRomanPSMT" w:hint="eastAsia"/>
              <w:szCs w:val="24"/>
              <w:lang w:val="lv-LV"/>
            </w:rPr>
          </w:rPrChange>
        </w:rPr>
        <w:t>ū</w:t>
      </w:r>
      <w:r w:rsidRPr="00EA5EF7">
        <w:rPr>
          <w:szCs w:val="24"/>
          <w:lang w:val="lv-LV"/>
          <w:rPrChange w:id="31" w:author="TCS" w:date="2025-02-24T14:44:00Z">
            <w:rPr>
              <w:rFonts w:ascii="TimesNewRomanPSMT" w:hAnsi="TimesNewRomanPSMT"/>
              <w:szCs w:val="24"/>
              <w:lang w:val="lv-LV"/>
            </w:rPr>
          </w:rPrChange>
        </w:rPr>
        <w:t>ta no z</w:t>
      </w:r>
      <w:r w:rsidRPr="00EA5EF7">
        <w:rPr>
          <w:rFonts w:hint="eastAsia"/>
          <w:szCs w:val="24"/>
          <w:lang w:val="lv-LV"/>
          <w:rPrChange w:id="32" w:author="TCS" w:date="2025-02-24T14:44:00Z">
            <w:rPr>
              <w:rFonts w:ascii="TimesNewRomanPSMT" w:hAnsi="TimesNewRomanPSMT" w:hint="eastAsia"/>
              <w:szCs w:val="24"/>
              <w:lang w:val="lv-LV"/>
            </w:rPr>
          </w:rPrChange>
        </w:rPr>
        <w:t>ī</w:t>
      </w:r>
      <w:r w:rsidRPr="00EA5EF7">
        <w:rPr>
          <w:szCs w:val="24"/>
          <w:lang w:val="lv-LV"/>
          <w:rPrChange w:id="33" w:author="TCS" w:date="2025-02-24T14:44:00Z">
            <w:rPr>
              <w:rFonts w:ascii="TimesNewRomanPSMT" w:hAnsi="TimesNewRomanPSMT"/>
              <w:szCs w:val="24"/>
              <w:lang w:val="lv-LV"/>
            </w:rPr>
          </w:rPrChange>
        </w:rPr>
        <w:t>d</w:t>
      </w:r>
      <w:r w:rsidRPr="00EA5EF7">
        <w:rPr>
          <w:rFonts w:hint="eastAsia"/>
          <w:szCs w:val="24"/>
          <w:lang w:val="lv-LV"/>
          <w:rPrChange w:id="34" w:author="TCS" w:date="2025-02-24T14:44:00Z">
            <w:rPr>
              <w:rFonts w:ascii="TimesNewRomanPSMT" w:hAnsi="TimesNewRomanPSMT" w:hint="eastAsia"/>
              <w:szCs w:val="24"/>
              <w:lang w:val="lv-LV"/>
            </w:rPr>
          </w:rPrChange>
        </w:rPr>
        <w:t>ī</w:t>
      </w:r>
      <w:r w:rsidRPr="00EA5EF7">
        <w:rPr>
          <w:szCs w:val="24"/>
          <w:lang w:val="lv-LV"/>
          <w:rPrChange w:id="35" w:author="TCS" w:date="2025-02-24T14:44:00Z">
            <w:rPr>
              <w:rFonts w:ascii="TimesNewRomanPSMT" w:hAnsi="TimesNewRomanPSMT"/>
              <w:szCs w:val="24"/>
              <w:lang w:val="lv-LV"/>
            </w:rPr>
          </w:rPrChange>
        </w:rPr>
        <w:t>t</w:t>
      </w:r>
      <w:r w:rsidRPr="00EA5EF7">
        <w:rPr>
          <w:rFonts w:hint="eastAsia"/>
          <w:szCs w:val="24"/>
          <w:lang w:val="lv-LV"/>
          <w:rPrChange w:id="36" w:author="TCS" w:date="2025-02-24T14:44:00Z">
            <w:rPr>
              <w:rFonts w:ascii="TimesNewRomanPSMT" w:hAnsi="TimesNewRomanPSMT" w:hint="eastAsia"/>
              <w:szCs w:val="24"/>
              <w:lang w:val="lv-LV"/>
            </w:rPr>
          </w:rPrChange>
        </w:rPr>
        <w:t>ā</w:t>
      </w:r>
      <w:r w:rsidRPr="00EA5EF7">
        <w:rPr>
          <w:szCs w:val="24"/>
          <w:lang w:val="lv-LV"/>
          <w:rPrChange w:id="37" w:author="TCS" w:date="2025-02-24T14:44:00Z">
            <w:rPr>
              <w:rFonts w:ascii="TimesNewRomanPSMT" w:hAnsi="TimesNewRomanPSMT"/>
              <w:szCs w:val="24"/>
              <w:lang w:val="lv-LV"/>
            </w:rPr>
          </w:rPrChange>
        </w:rPr>
        <w:t>ju (</w:t>
      </w:r>
      <w:r w:rsidRPr="00EA5EF7">
        <w:rPr>
          <w:rFonts w:hint="eastAsia"/>
          <w:szCs w:val="24"/>
          <w:lang w:val="lv-LV"/>
          <w:rPrChange w:id="38" w:author="TCS" w:date="2025-02-24T14:44:00Z">
            <w:rPr>
              <w:rFonts w:ascii="TimesNewRomanPSMT" w:hAnsi="TimesNewRomanPSMT" w:hint="eastAsia"/>
              <w:szCs w:val="24"/>
              <w:lang w:val="lv-LV"/>
            </w:rPr>
          </w:rPrChange>
        </w:rPr>
        <w:t>Ķī</w:t>
      </w:r>
      <w:r w:rsidRPr="00EA5EF7">
        <w:rPr>
          <w:szCs w:val="24"/>
          <w:lang w:val="lv-LV"/>
          <w:rPrChange w:id="39" w:author="TCS" w:date="2025-02-24T14:44:00Z">
            <w:rPr>
              <w:rFonts w:ascii="TimesNewRomanPSMT" w:hAnsi="TimesNewRomanPSMT"/>
              <w:szCs w:val="24"/>
              <w:lang w:val="lv-LV"/>
            </w:rPr>
          </w:rPrChange>
        </w:rPr>
        <w:t>nas k</w:t>
      </w:r>
      <w:r w:rsidRPr="00EA5EF7">
        <w:rPr>
          <w:rFonts w:hint="eastAsia"/>
          <w:szCs w:val="24"/>
          <w:lang w:val="lv-LV"/>
          <w:rPrChange w:id="40" w:author="TCS" w:date="2025-02-24T14:44:00Z">
            <w:rPr>
              <w:rFonts w:ascii="TimesNewRomanPSMT" w:hAnsi="TimesNewRomanPSMT" w:hint="eastAsia"/>
              <w:szCs w:val="24"/>
              <w:lang w:val="lv-LV"/>
            </w:rPr>
          </w:rPrChange>
        </w:rPr>
        <w:t>ā</w:t>
      </w:r>
      <w:r w:rsidRPr="00EA5EF7">
        <w:rPr>
          <w:szCs w:val="24"/>
          <w:lang w:val="lv-LV"/>
          <w:rPrChange w:id="41" w:author="TCS" w:date="2025-02-24T14:44:00Z">
            <w:rPr>
              <w:rFonts w:ascii="TimesNewRomanPSMT" w:hAnsi="TimesNewRomanPSMT"/>
              <w:szCs w:val="24"/>
              <w:lang w:val="lv-LV"/>
            </w:rPr>
          </w:rPrChange>
        </w:rPr>
        <w:t>mju oln</w:t>
      </w:r>
      <w:r w:rsidRPr="00EA5EF7">
        <w:rPr>
          <w:rFonts w:hint="eastAsia"/>
          <w:szCs w:val="24"/>
          <w:lang w:val="lv-LV"/>
          <w:rPrChange w:id="42" w:author="TCS" w:date="2025-02-24T14:44:00Z">
            <w:rPr>
              <w:rFonts w:ascii="TimesNewRomanPSMT" w:hAnsi="TimesNewRomanPSMT" w:hint="eastAsia"/>
              <w:szCs w:val="24"/>
              <w:lang w:val="lv-LV"/>
            </w:rPr>
          </w:rPrChange>
        </w:rPr>
        <w:t>ī</w:t>
      </w:r>
      <w:r w:rsidRPr="00EA5EF7">
        <w:rPr>
          <w:szCs w:val="24"/>
          <w:lang w:val="lv-LV"/>
          <w:rPrChange w:id="43" w:author="TCS" w:date="2025-02-24T14:44:00Z">
            <w:rPr>
              <w:rFonts w:ascii="TimesNewRomanPSMT" w:hAnsi="TimesNewRomanPSMT"/>
              <w:szCs w:val="24"/>
              <w:lang w:val="lv-LV"/>
            </w:rPr>
          </w:rPrChange>
        </w:rPr>
        <w:t>cu)</w:t>
      </w:r>
      <w:r w:rsidRPr="00E140D6">
        <w:rPr>
          <w:rFonts w:ascii="TimesNewRomanPSMT" w:hAnsi="TimesNewRomanPSMT"/>
          <w:szCs w:val="24"/>
          <w:lang w:val="lv-LV"/>
        </w:rPr>
        <w:t xml:space="preserve"> </w:t>
      </w:r>
      <w:r w:rsidRPr="00E140D6">
        <w:rPr>
          <w:szCs w:val="24"/>
          <w:lang w:val="lv-LV"/>
        </w:rPr>
        <w:t>šūnu suspensijas kultūras un kovalenti saistīta ar mikrocaurulīšu inhibitoru DM1, izmantojot stabilu tioētera savienotāju MCC (4</w:t>
      </w:r>
      <w:r w:rsidRPr="00E140D6">
        <w:rPr>
          <w:szCs w:val="24"/>
          <w:lang w:val="lv-LV"/>
        </w:rPr>
        <w:noBreakHyphen/>
        <w:t>[N</w:t>
      </w:r>
      <w:r w:rsidRPr="00E140D6">
        <w:rPr>
          <w:szCs w:val="24"/>
          <w:lang w:val="lv-LV"/>
        </w:rPr>
        <w:noBreakHyphen/>
        <w:t>maleimidometil]</w:t>
      </w:r>
      <w:r w:rsidR="003970B0" w:rsidRPr="00E140D6">
        <w:rPr>
          <w:szCs w:val="24"/>
          <w:lang w:val="lv-LV"/>
        </w:rPr>
        <w:t xml:space="preserve"> </w:t>
      </w:r>
      <w:r w:rsidRPr="00E140D6">
        <w:rPr>
          <w:szCs w:val="24"/>
          <w:lang w:val="lv-LV"/>
        </w:rPr>
        <w:t>cikloheksāna</w:t>
      </w:r>
      <w:r w:rsidRPr="00E140D6">
        <w:rPr>
          <w:szCs w:val="24"/>
          <w:lang w:val="lv-LV"/>
        </w:rPr>
        <w:noBreakHyphen/>
        <w:t>1</w:t>
      </w:r>
      <w:r w:rsidRPr="00E140D6">
        <w:rPr>
          <w:szCs w:val="24"/>
          <w:lang w:val="lv-LV"/>
        </w:rPr>
        <w:noBreakHyphen/>
        <w:t>karboksilātu).</w:t>
      </w:r>
    </w:p>
    <w:p w14:paraId="6406427F" w14:textId="61B310EA" w:rsidR="006D2E3C" w:rsidRPr="00E140D6" w:rsidRDefault="006D2E3C">
      <w:pPr>
        <w:autoSpaceDE w:val="0"/>
        <w:autoSpaceDN w:val="0"/>
        <w:adjustRightInd w:val="0"/>
        <w:rPr>
          <w:szCs w:val="24"/>
          <w:lang w:val="lv-LV"/>
        </w:rPr>
      </w:pPr>
    </w:p>
    <w:p w14:paraId="5F31E6EA" w14:textId="72B1377E" w:rsidR="00A21BE2" w:rsidRPr="00E140D6" w:rsidDel="00235583" w:rsidRDefault="00A21BE2">
      <w:pPr>
        <w:rPr>
          <w:moveFrom w:id="44" w:author="Author"/>
          <w:szCs w:val="24"/>
          <w:lang w:val="lv-LV"/>
        </w:rPr>
      </w:pPr>
      <w:moveFromRangeStart w:id="45" w:author="Author" w:name="move184819474"/>
      <w:moveFrom w:id="46" w:author="Author">
        <w:r w:rsidRPr="00E140D6" w:rsidDel="00235583">
          <w:rPr>
            <w:szCs w:val="24"/>
            <w:lang w:val="lv-LV"/>
          </w:rPr>
          <w:t>Pilnu palīgvielu sarakstu skatīt 6.1. apakšpunktā.</w:t>
        </w:r>
      </w:moveFrom>
    </w:p>
    <w:moveFromRangeEnd w:id="45"/>
    <w:p w14:paraId="1874849D" w14:textId="77777777" w:rsidR="00A21BE2" w:rsidRPr="00E140D6" w:rsidRDefault="00A21BE2">
      <w:pPr>
        <w:rPr>
          <w:szCs w:val="24"/>
          <w:lang w:val="lv-LV"/>
        </w:rPr>
      </w:pPr>
    </w:p>
    <w:p w14:paraId="49103A33" w14:textId="77777777" w:rsidR="00A21BE2" w:rsidRPr="00E140D6" w:rsidRDefault="00A21BE2">
      <w:pPr>
        <w:rPr>
          <w:szCs w:val="24"/>
          <w:lang w:val="lv-LV"/>
        </w:rPr>
      </w:pPr>
    </w:p>
    <w:p w14:paraId="0E959517" w14:textId="77777777" w:rsidR="00A21BE2" w:rsidRPr="00E140D6" w:rsidRDefault="00A21BE2">
      <w:pPr>
        <w:ind w:left="567" w:hanging="567"/>
        <w:rPr>
          <w:caps/>
          <w:szCs w:val="24"/>
          <w:lang w:val="lv-LV"/>
        </w:rPr>
      </w:pPr>
      <w:r w:rsidRPr="00E140D6">
        <w:rPr>
          <w:b/>
          <w:szCs w:val="24"/>
          <w:lang w:val="lv-LV"/>
        </w:rPr>
        <w:t>3.</w:t>
      </w:r>
      <w:r w:rsidRPr="00E140D6">
        <w:rPr>
          <w:b/>
          <w:szCs w:val="24"/>
          <w:lang w:val="lv-LV"/>
        </w:rPr>
        <w:tab/>
        <w:t>ZĀĻU FORMA</w:t>
      </w:r>
    </w:p>
    <w:p w14:paraId="1B854FAD" w14:textId="77777777" w:rsidR="00A21BE2" w:rsidRPr="00E140D6" w:rsidRDefault="00A21BE2">
      <w:pPr>
        <w:rPr>
          <w:szCs w:val="24"/>
          <w:lang w:val="lv-LV"/>
        </w:rPr>
      </w:pPr>
    </w:p>
    <w:p w14:paraId="644E5BCA" w14:textId="77777777" w:rsidR="00A21BE2" w:rsidRPr="00E140D6" w:rsidRDefault="00A21BE2">
      <w:pPr>
        <w:rPr>
          <w:szCs w:val="24"/>
          <w:lang w:val="lv-LV"/>
        </w:rPr>
      </w:pPr>
      <w:r w:rsidRPr="00E140D6">
        <w:rPr>
          <w:szCs w:val="24"/>
          <w:lang w:val="lv-LV"/>
        </w:rPr>
        <w:t>Pulveris infūziju šķīduma koncentrāta pagatavošanai.</w:t>
      </w:r>
    </w:p>
    <w:p w14:paraId="2D243A36" w14:textId="77777777" w:rsidR="00A21BE2" w:rsidRPr="00E140D6" w:rsidRDefault="00A21BE2">
      <w:pPr>
        <w:rPr>
          <w:szCs w:val="24"/>
          <w:lang w:val="lv-LV"/>
        </w:rPr>
      </w:pPr>
    </w:p>
    <w:p w14:paraId="61D9FDAF" w14:textId="77777777" w:rsidR="00A21BE2" w:rsidRPr="00E140D6" w:rsidRDefault="00A21BE2">
      <w:pPr>
        <w:rPr>
          <w:szCs w:val="24"/>
          <w:lang w:val="lv-LV"/>
        </w:rPr>
      </w:pPr>
      <w:r w:rsidRPr="00E140D6">
        <w:rPr>
          <w:szCs w:val="24"/>
          <w:lang w:val="lv-LV"/>
        </w:rPr>
        <w:t xml:space="preserve">Balts </w:t>
      </w:r>
      <w:r w:rsidR="00554E47" w:rsidRPr="00E140D6">
        <w:rPr>
          <w:szCs w:val="24"/>
          <w:lang w:val="lv-LV"/>
        </w:rPr>
        <w:t xml:space="preserve">vai </w:t>
      </w:r>
      <w:r w:rsidRPr="00E140D6">
        <w:rPr>
          <w:szCs w:val="24"/>
          <w:lang w:val="lv-LV"/>
        </w:rPr>
        <w:t>pelēkbalts liofilizēts pulveris.</w:t>
      </w:r>
    </w:p>
    <w:p w14:paraId="02E61B23" w14:textId="77777777" w:rsidR="00A21BE2" w:rsidRPr="00E140D6" w:rsidRDefault="00A21BE2">
      <w:pPr>
        <w:rPr>
          <w:szCs w:val="24"/>
          <w:lang w:val="lv-LV"/>
        </w:rPr>
      </w:pPr>
    </w:p>
    <w:p w14:paraId="50ABCB28" w14:textId="77777777" w:rsidR="00A21BE2" w:rsidRPr="00E140D6" w:rsidRDefault="00A21BE2">
      <w:pPr>
        <w:rPr>
          <w:szCs w:val="24"/>
          <w:lang w:val="lv-LV"/>
        </w:rPr>
      </w:pPr>
    </w:p>
    <w:p w14:paraId="699D9546" w14:textId="77777777" w:rsidR="00A21BE2" w:rsidRPr="00E140D6" w:rsidRDefault="00A21BE2">
      <w:pPr>
        <w:rPr>
          <w:rFonts w:ascii="Times New Roman Bold" w:hAnsi="Times New Roman Bold"/>
          <w:b/>
          <w:szCs w:val="24"/>
          <w:lang w:val="lv-LV"/>
        </w:rPr>
      </w:pPr>
      <w:r w:rsidRPr="00E140D6">
        <w:rPr>
          <w:b/>
          <w:caps/>
          <w:szCs w:val="24"/>
          <w:lang w:val="lv-LV"/>
        </w:rPr>
        <w:t>4.</w:t>
      </w:r>
      <w:r w:rsidRPr="00E140D6">
        <w:rPr>
          <w:b/>
          <w:caps/>
          <w:szCs w:val="24"/>
          <w:lang w:val="lv-LV"/>
        </w:rPr>
        <w:tab/>
      </w:r>
      <w:r w:rsidRPr="00E140D6">
        <w:rPr>
          <w:b/>
          <w:szCs w:val="24"/>
          <w:lang w:val="lv-LV"/>
        </w:rPr>
        <w:t>KLĪNISKĀ INFORMĀCIJA</w:t>
      </w:r>
    </w:p>
    <w:p w14:paraId="5D7483CE" w14:textId="77777777" w:rsidR="00A21BE2" w:rsidRPr="00E140D6" w:rsidRDefault="00A21BE2">
      <w:pPr>
        <w:rPr>
          <w:szCs w:val="24"/>
          <w:lang w:val="lv-LV"/>
        </w:rPr>
      </w:pPr>
    </w:p>
    <w:p w14:paraId="59F16CD2" w14:textId="77777777" w:rsidR="00A21BE2" w:rsidRPr="00E140D6" w:rsidRDefault="00A21BE2">
      <w:pPr>
        <w:ind w:left="567" w:hanging="567"/>
        <w:outlineLvl w:val="0"/>
        <w:rPr>
          <w:szCs w:val="24"/>
          <w:lang w:val="lv-LV"/>
        </w:rPr>
      </w:pPr>
      <w:r w:rsidRPr="00E140D6">
        <w:rPr>
          <w:b/>
          <w:szCs w:val="24"/>
          <w:lang w:val="lv-LV"/>
        </w:rPr>
        <w:t>4.1</w:t>
      </w:r>
      <w:r w:rsidR="001A6792" w:rsidRPr="00E140D6">
        <w:rPr>
          <w:b/>
          <w:szCs w:val="24"/>
          <w:lang w:val="lv-LV"/>
        </w:rPr>
        <w:t>.</w:t>
      </w:r>
      <w:r w:rsidRPr="00E140D6">
        <w:rPr>
          <w:b/>
          <w:szCs w:val="24"/>
          <w:lang w:val="lv-LV"/>
        </w:rPr>
        <w:tab/>
        <w:t>Terapeitiskās indikācijas</w:t>
      </w:r>
    </w:p>
    <w:p w14:paraId="1DE89F37" w14:textId="77777777" w:rsidR="00A21BE2" w:rsidRPr="00DC2A71" w:rsidRDefault="00A21BE2">
      <w:pPr>
        <w:rPr>
          <w:szCs w:val="24"/>
          <w:lang w:val="lv-LV"/>
        </w:rPr>
      </w:pPr>
    </w:p>
    <w:p w14:paraId="0030BC2E" w14:textId="77777777" w:rsidR="00E44BF9" w:rsidRPr="00E140D6" w:rsidRDefault="00E44BF9">
      <w:pPr>
        <w:keepNext/>
        <w:ind w:left="567" w:hanging="567"/>
        <w:outlineLvl w:val="0"/>
        <w:rPr>
          <w:szCs w:val="24"/>
          <w:u w:val="single"/>
          <w:lang w:val="lv-LV"/>
        </w:rPr>
        <w:pPrChange w:id="47" w:author="Author">
          <w:pPr>
            <w:ind w:left="567" w:hanging="567"/>
            <w:outlineLvl w:val="0"/>
          </w:pPr>
        </w:pPrChange>
      </w:pPr>
      <w:r w:rsidRPr="00E140D6">
        <w:rPr>
          <w:szCs w:val="24"/>
          <w:u w:val="single"/>
          <w:lang w:val="lv-LV"/>
        </w:rPr>
        <w:t>Agrīns krūts vēzis (AKV)</w:t>
      </w:r>
    </w:p>
    <w:p w14:paraId="68AFD0DA" w14:textId="77777777" w:rsidR="00E44BF9" w:rsidRPr="00E140D6" w:rsidRDefault="00E44BF9" w:rsidP="00E44BF9">
      <w:pPr>
        <w:outlineLvl w:val="0"/>
        <w:rPr>
          <w:szCs w:val="24"/>
          <w:lang w:val="lv-LV"/>
        </w:rPr>
      </w:pPr>
      <w:r w:rsidRPr="00E140D6">
        <w:rPr>
          <w:szCs w:val="24"/>
          <w:lang w:val="lv-LV"/>
        </w:rPr>
        <w:t>Kadcyla monoterapijas veidā indicēts adjuvantai terapijai pieaugušiem pacientiem ar HER2</w:t>
      </w:r>
      <w:r w:rsidRPr="00E140D6">
        <w:rPr>
          <w:szCs w:val="24"/>
          <w:lang w:val="lv-LV"/>
        </w:rPr>
        <w:noBreakHyphen/>
        <w:t xml:space="preserve">pozitīvu agrīnu krūts vēzi, kuriem pēc </w:t>
      </w:r>
      <w:r w:rsidR="00030AE6">
        <w:rPr>
          <w:szCs w:val="24"/>
          <w:lang w:val="lv-LV"/>
        </w:rPr>
        <w:t>neoadjuvantas</w:t>
      </w:r>
      <w:r w:rsidRPr="00E140D6">
        <w:rPr>
          <w:szCs w:val="24"/>
          <w:lang w:val="lv-LV"/>
        </w:rPr>
        <w:t xml:space="preserve"> </w:t>
      </w:r>
      <w:r w:rsidR="00030AE6">
        <w:rPr>
          <w:szCs w:val="24"/>
          <w:lang w:val="lv-LV"/>
        </w:rPr>
        <w:t xml:space="preserve">taksānu un </w:t>
      </w:r>
      <w:r w:rsidR="00BE1DD0">
        <w:rPr>
          <w:szCs w:val="24"/>
          <w:lang w:val="lv-LV"/>
        </w:rPr>
        <w:t xml:space="preserve">HER2 </w:t>
      </w:r>
      <w:r w:rsidR="00BE1DD0" w:rsidRPr="00352D34">
        <w:rPr>
          <w:szCs w:val="24"/>
          <w:lang w:val="lv-LV"/>
        </w:rPr>
        <w:t>mērķ</w:t>
      </w:r>
      <w:r w:rsidRPr="00352D34">
        <w:rPr>
          <w:szCs w:val="24"/>
          <w:lang w:val="lv-LV"/>
        </w:rPr>
        <w:t>terapij</w:t>
      </w:r>
      <w:r w:rsidR="00FE3079" w:rsidRPr="00352D34">
        <w:rPr>
          <w:szCs w:val="24"/>
          <w:lang w:val="lv-LV"/>
        </w:rPr>
        <w:t>as</w:t>
      </w:r>
      <w:r w:rsidRPr="00E140D6">
        <w:rPr>
          <w:szCs w:val="24"/>
          <w:lang w:val="lv-LV"/>
        </w:rPr>
        <w:t xml:space="preserve"> </w:t>
      </w:r>
      <w:r>
        <w:rPr>
          <w:szCs w:val="24"/>
          <w:lang w:val="lv-LV"/>
        </w:rPr>
        <w:t>krūtī</w:t>
      </w:r>
      <w:r w:rsidRPr="00E140D6">
        <w:rPr>
          <w:szCs w:val="24"/>
          <w:lang w:val="lv-LV"/>
        </w:rPr>
        <w:t xml:space="preserve"> un/vai limfmezglos</w:t>
      </w:r>
      <w:r>
        <w:rPr>
          <w:szCs w:val="24"/>
          <w:lang w:val="lv-LV"/>
        </w:rPr>
        <w:t xml:space="preserve"> ir reziduāla invazīva slimība</w:t>
      </w:r>
      <w:r w:rsidRPr="00E140D6">
        <w:rPr>
          <w:szCs w:val="24"/>
          <w:lang w:val="lv-LV"/>
        </w:rPr>
        <w:t>.</w:t>
      </w:r>
    </w:p>
    <w:p w14:paraId="3BEC387A" w14:textId="77777777" w:rsidR="00E44BF9" w:rsidRPr="009D1B03" w:rsidRDefault="00E44BF9" w:rsidP="00E44BF9">
      <w:pPr>
        <w:ind w:left="567" w:hanging="567"/>
        <w:outlineLvl w:val="0"/>
        <w:rPr>
          <w:szCs w:val="24"/>
          <w:lang w:val="lv-LV"/>
          <w:rPrChange w:id="48" w:author="Author">
            <w:rPr>
              <w:b/>
              <w:szCs w:val="24"/>
              <w:u w:val="single"/>
              <w:lang w:val="lv-LV"/>
            </w:rPr>
          </w:rPrChange>
        </w:rPr>
      </w:pPr>
    </w:p>
    <w:p w14:paraId="703F7D27" w14:textId="77777777" w:rsidR="008156D4" w:rsidRPr="00560EF8" w:rsidRDefault="008156D4">
      <w:pPr>
        <w:keepNext/>
        <w:rPr>
          <w:szCs w:val="24"/>
          <w:u w:val="single"/>
          <w:lang w:val="lv-LV"/>
        </w:rPr>
        <w:pPrChange w:id="49" w:author="Author">
          <w:pPr/>
        </w:pPrChange>
      </w:pPr>
      <w:r w:rsidRPr="00560EF8">
        <w:rPr>
          <w:szCs w:val="24"/>
          <w:u w:val="single"/>
          <w:lang w:val="lv-LV"/>
        </w:rPr>
        <w:t>Metastātisks krūts vēzis (MKV)</w:t>
      </w:r>
    </w:p>
    <w:p w14:paraId="4EB14365" w14:textId="77777777" w:rsidR="004C493F" w:rsidRPr="00E140D6" w:rsidRDefault="006D2E3C">
      <w:pPr>
        <w:rPr>
          <w:szCs w:val="24"/>
          <w:lang w:val="lv-LV"/>
        </w:rPr>
      </w:pPr>
      <w:r w:rsidRPr="00E140D6">
        <w:rPr>
          <w:szCs w:val="24"/>
          <w:lang w:val="lv-LV"/>
        </w:rPr>
        <w:t>Kadcyla monoterapijas veidā indicēts pieaugušu pacientu</w:t>
      </w:r>
      <w:r w:rsidR="00E26C68" w:rsidRPr="00E140D6">
        <w:rPr>
          <w:szCs w:val="24"/>
          <w:lang w:val="lv-LV"/>
        </w:rPr>
        <w:t xml:space="preserve"> ar</w:t>
      </w:r>
      <w:r w:rsidRPr="00E140D6">
        <w:rPr>
          <w:szCs w:val="24"/>
          <w:lang w:val="lv-LV"/>
        </w:rPr>
        <w:t xml:space="preserve"> HER2</w:t>
      </w:r>
      <w:r w:rsidRPr="00E140D6">
        <w:rPr>
          <w:szCs w:val="24"/>
          <w:lang w:val="lv-LV"/>
        </w:rPr>
        <w:noBreakHyphen/>
        <w:t>pozitīv</w:t>
      </w:r>
      <w:r w:rsidR="00E26C68" w:rsidRPr="00E140D6">
        <w:rPr>
          <w:szCs w:val="24"/>
          <w:lang w:val="lv-LV"/>
        </w:rPr>
        <w:t>u</w:t>
      </w:r>
      <w:r w:rsidRPr="00E140D6">
        <w:rPr>
          <w:szCs w:val="24"/>
          <w:lang w:val="lv-LV"/>
        </w:rPr>
        <w:t>, ne</w:t>
      </w:r>
      <w:r w:rsidR="00E26C68" w:rsidRPr="00E140D6">
        <w:rPr>
          <w:szCs w:val="24"/>
          <w:lang w:val="lv-LV"/>
        </w:rPr>
        <w:t>rezecējamu</w:t>
      </w:r>
      <w:r w:rsidRPr="00E140D6">
        <w:rPr>
          <w:szCs w:val="24"/>
          <w:lang w:val="lv-LV"/>
        </w:rPr>
        <w:t xml:space="preserve">, lokāli </w:t>
      </w:r>
      <w:r w:rsidR="007550D0" w:rsidRPr="00E140D6">
        <w:rPr>
          <w:szCs w:val="24"/>
          <w:lang w:val="lv-LV"/>
        </w:rPr>
        <w:t>progresējoš</w:t>
      </w:r>
      <w:r w:rsidR="00E26C68" w:rsidRPr="00E140D6">
        <w:rPr>
          <w:szCs w:val="24"/>
          <w:lang w:val="lv-LV"/>
        </w:rPr>
        <w:t>u</w:t>
      </w:r>
      <w:r w:rsidR="007550D0" w:rsidRPr="00E140D6">
        <w:rPr>
          <w:szCs w:val="24"/>
          <w:lang w:val="lv-LV"/>
        </w:rPr>
        <w:t xml:space="preserve"> </w:t>
      </w:r>
      <w:r w:rsidRPr="00E140D6">
        <w:rPr>
          <w:szCs w:val="24"/>
          <w:lang w:val="lv-LV"/>
        </w:rPr>
        <w:t>vai metastātisk</w:t>
      </w:r>
      <w:r w:rsidR="00E26C68" w:rsidRPr="00E140D6">
        <w:rPr>
          <w:szCs w:val="24"/>
          <w:lang w:val="lv-LV"/>
        </w:rPr>
        <w:t>u</w:t>
      </w:r>
      <w:r w:rsidRPr="00E140D6">
        <w:rPr>
          <w:szCs w:val="24"/>
          <w:lang w:val="lv-LV"/>
        </w:rPr>
        <w:t xml:space="preserve"> krūts vēzi </w:t>
      </w:r>
      <w:r w:rsidR="00E26C68" w:rsidRPr="00E140D6">
        <w:rPr>
          <w:szCs w:val="24"/>
          <w:lang w:val="lv-LV"/>
        </w:rPr>
        <w:t xml:space="preserve">ārstēšanai, </w:t>
      </w:r>
      <w:r w:rsidR="004C493F" w:rsidRPr="00E140D6">
        <w:rPr>
          <w:szCs w:val="24"/>
          <w:lang w:val="lv-LV"/>
        </w:rPr>
        <w:t>k</w:t>
      </w:r>
      <w:r w:rsidR="0078480D" w:rsidRPr="00E140D6">
        <w:rPr>
          <w:szCs w:val="24"/>
          <w:lang w:val="lv-LV"/>
        </w:rPr>
        <w:t>ur</w:t>
      </w:r>
      <w:r w:rsidR="00E642B0" w:rsidRPr="00E140D6">
        <w:rPr>
          <w:szCs w:val="24"/>
          <w:lang w:val="lv-LV"/>
        </w:rPr>
        <w:t>i</w:t>
      </w:r>
      <w:r w:rsidR="004C493F" w:rsidRPr="00E140D6">
        <w:rPr>
          <w:szCs w:val="24"/>
          <w:lang w:val="lv-LV"/>
        </w:rPr>
        <w:t xml:space="preserve"> iepriekš </w:t>
      </w:r>
      <w:r w:rsidR="0078480D" w:rsidRPr="00E140D6">
        <w:rPr>
          <w:szCs w:val="24"/>
          <w:lang w:val="lv-LV"/>
        </w:rPr>
        <w:t xml:space="preserve">atsevišķi vai kombinācijā ir </w:t>
      </w:r>
      <w:r w:rsidR="00E26C68" w:rsidRPr="00E140D6">
        <w:rPr>
          <w:szCs w:val="24"/>
          <w:lang w:val="lv-LV"/>
        </w:rPr>
        <w:t>saņēmuši</w:t>
      </w:r>
      <w:r w:rsidR="0078480D" w:rsidRPr="00E140D6">
        <w:rPr>
          <w:szCs w:val="24"/>
          <w:lang w:val="lv-LV"/>
        </w:rPr>
        <w:t xml:space="preserve"> trastuzumabu un taksānu. Pacient</w:t>
      </w:r>
      <w:r w:rsidR="00E642B0" w:rsidRPr="00E140D6">
        <w:rPr>
          <w:szCs w:val="24"/>
          <w:lang w:val="lv-LV"/>
        </w:rPr>
        <w:t>ie</w:t>
      </w:r>
      <w:r w:rsidR="0078480D" w:rsidRPr="00E140D6">
        <w:rPr>
          <w:szCs w:val="24"/>
          <w:lang w:val="lv-LV"/>
        </w:rPr>
        <w:t xml:space="preserve">m ir jāatbilst vienam no </w:t>
      </w:r>
      <w:r w:rsidR="00E642B0" w:rsidRPr="00E140D6">
        <w:rPr>
          <w:szCs w:val="24"/>
          <w:lang w:val="lv-LV"/>
        </w:rPr>
        <w:t>š</w:t>
      </w:r>
      <w:r w:rsidR="00E26C68" w:rsidRPr="00E140D6">
        <w:rPr>
          <w:szCs w:val="24"/>
          <w:lang w:val="lv-LV"/>
        </w:rPr>
        <w:t>ādiem</w:t>
      </w:r>
      <w:r w:rsidR="00E642B0" w:rsidRPr="00E140D6">
        <w:rPr>
          <w:szCs w:val="24"/>
          <w:lang w:val="lv-LV"/>
        </w:rPr>
        <w:t xml:space="preserve"> </w:t>
      </w:r>
      <w:r w:rsidR="0078480D" w:rsidRPr="00E140D6">
        <w:rPr>
          <w:szCs w:val="24"/>
          <w:lang w:val="lv-LV"/>
        </w:rPr>
        <w:t>kritērijiem:</w:t>
      </w:r>
    </w:p>
    <w:p w14:paraId="017347D9" w14:textId="77777777" w:rsidR="0078480D" w:rsidRPr="00E140D6" w:rsidRDefault="00624E11">
      <w:pPr>
        <w:numPr>
          <w:ilvl w:val="0"/>
          <w:numId w:val="51"/>
        </w:numPr>
        <w:ind w:left="709" w:hanging="425"/>
        <w:rPr>
          <w:szCs w:val="24"/>
          <w:lang w:val="lv-LV"/>
        </w:rPr>
        <w:pPrChange w:id="50" w:author="Author">
          <w:pPr>
            <w:ind w:left="714" w:hanging="357"/>
          </w:pPr>
        </w:pPrChange>
      </w:pPr>
      <w:del w:id="51" w:author="Author">
        <w:r w:rsidRPr="00035A8C" w:rsidDel="003C6D2B">
          <w:rPr>
            <w:lang w:val="hu-HU"/>
          </w:rPr>
          <w:delText>●</w:delText>
        </w:r>
        <w:r w:rsidRPr="00035A8C" w:rsidDel="003C6D2B">
          <w:rPr>
            <w:lang w:val="hu-HU"/>
          </w:rPr>
          <w:tab/>
        </w:r>
      </w:del>
      <w:r w:rsidR="0078480D" w:rsidRPr="00E140D6">
        <w:rPr>
          <w:szCs w:val="24"/>
          <w:lang w:val="lv-LV"/>
        </w:rPr>
        <w:t>iepriekš saņemta terapij</w:t>
      </w:r>
      <w:r w:rsidR="009F5C61" w:rsidRPr="00E140D6">
        <w:rPr>
          <w:szCs w:val="24"/>
          <w:lang w:val="lv-LV"/>
        </w:rPr>
        <w:t>a</w:t>
      </w:r>
      <w:r w:rsidR="0078480D" w:rsidRPr="00E140D6">
        <w:rPr>
          <w:szCs w:val="24"/>
          <w:lang w:val="lv-LV"/>
        </w:rPr>
        <w:t xml:space="preserve"> </w:t>
      </w:r>
      <w:r w:rsidR="002019CD" w:rsidRPr="00E140D6">
        <w:rPr>
          <w:szCs w:val="24"/>
          <w:lang w:val="lv-LV"/>
        </w:rPr>
        <w:t xml:space="preserve">lokāli </w:t>
      </w:r>
      <w:r w:rsidR="0078480D" w:rsidRPr="00E140D6">
        <w:rPr>
          <w:szCs w:val="24"/>
          <w:lang w:val="lv-LV"/>
        </w:rPr>
        <w:t>progresēj</w:t>
      </w:r>
      <w:r w:rsidR="00E26C68" w:rsidRPr="00E140D6">
        <w:rPr>
          <w:szCs w:val="24"/>
          <w:lang w:val="lv-LV"/>
        </w:rPr>
        <w:t>o</w:t>
      </w:r>
      <w:r w:rsidR="0078480D" w:rsidRPr="00E140D6">
        <w:rPr>
          <w:szCs w:val="24"/>
          <w:lang w:val="lv-LV"/>
        </w:rPr>
        <w:t xml:space="preserve">šas </w:t>
      </w:r>
      <w:r w:rsidR="002019CD" w:rsidRPr="00E140D6">
        <w:rPr>
          <w:szCs w:val="24"/>
          <w:lang w:val="lv-LV"/>
        </w:rPr>
        <w:t xml:space="preserve">vai metastātiskas </w:t>
      </w:r>
      <w:r w:rsidR="0078480D" w:rsidRPr="00E140D6">
        <w:rPr>
          <w:szCs w:val="24"/>
          <w:lang w:val="lv-LV"/>
        </w:rPr>
        <w:t>slimības ārstēšanai</w:t>
      </w:r>
      <w:r w:rsidR="00E26C68" w:rsidRPr="00E140D6">
        <w:rPr>
          <w:szCs w:val="24"/>
          <w:lang w:val="lv-LV"/>
        </w:rPr>
        <w:t xml:space="preserve"> vai</w:t>
      </w:r>
    </w:p>
    <w:p w14:paraId="3E97EE41" w14:textId="77777777" w:rsidR="0078480D" w:rsidRPr="00E140D6" w:rsidRDefault="00624E11">
      <w:pPr>
        <w:numPr>
          <w:ilvl w:val="0"/>
          <w:numId w:val="51"/>
        </w:numPr>
        <w:ind w:left="709" w:hanging="425"/>
        <w:rPr>
          <w:szCs w:val="24"/>
          <w:lang w:val="lv-LV"/>
        </w:rPr>
        <w:pPrChange w:id="52" w:author="Author">
          <w:pPr>
            <w:ind w:left="714" w:hanging="357"/>
          </w:pPr>
        </w:pPrChange>
      </w:pPr>
      <w:del w:id="53" w:author="Author">
        <w:r w:rsidRPr="00035A8C" w:rsidDel="003C6D2B">
          <w:rPr>
            <w:lang w:val="hu-HU"/>
          </w:rPr>
          <w:delText>●</w:delText>
        </w:r>
        <w:r w:rsidRPr="00035A8C" w:rsidDel="003C6D2B">
          <w:rPr>
            <w:lang w:val="hu-HU"/>
          </w:rPr>
          <w:tab/>
        </w:r>
      </w:del>
      <w:r w:rsidR="0078480D" w:rsidRPr="00E140D6">
        <w:rPr>
          <w:szCs w:val="24"/>
          <w:lang w:val="lv-LV"/>
        </w:rPr>
        <w:t xml:space="preserve">slimības recidivēšana </w:t>
      </w:r>
      <w:r w:rsidR="00E642B0" w:rsidRPr="00E140D6">
        <w:rPr>
          <w:szCs w:val="24"/>
          <w:lang w:val="lv-LV"/>
        </w:rPr>
        <w:t xml:space="preserve">adjuvantās terapijas laikā vai </w:t>
      </w:r>
      <w:r w:rsidR="0078480D" w:rsidRPr="00E140D6">
        <w:rPr>
          <w:szCs w:val="24"/>
          <w:lang w:val="lv-LV"/>
        </w:rPr>
        <w:t xml:space="preserve">sešu mēnešu laikā pēc </w:t>
      </w:r>
      <w:r w:rsidR="00E642B0" w:rsidRPr="00E140D6">
        <w:rPr>
          <w:szCs w:val="24"/>
          <w:lang w:val="lv-LV"/>
        </w:rPr>
        <w:t xml:space="preserve">tās </w:t>
      </w:r>
      <w:r w:rsidR="0078480D" w:rsidRPr="00E140D6">
        <w:rPr>
          <w:szCs w:val="24"/>
          <w:lang w:val="lv-LV"/>
        </w:rPr>
        <w:t>pabeigšanas.</w:t>
      </w:r>
    </w:p>
    <w:p w14:paraId="659C03B6" w14:textId="77777777" w:rsidR="00A21BE2" w:rsidRPr="009D1B03" w:rsidRDefault="00A21BE2">
      <w:pPr>
        <w:ind w:left="567" w:hanging="567"/>
        <w:outlineLvl w:val="0"/>
        <w:rPr>
          <w:szCs w:val="24"/>
          <w:lang w:val="lv-LV"/>
          <w:rPrChange w:id="54" w:author="Author">
            <w:rPr>
              <w:b/>
              <w:szCs w:val="24"/>
              <w:u w:val="single"/>
              <w:lang w:val="lv-LV"/>
            </w:rPr>
          </w:rPrChange>
        </w:rPr>
      </w:pPr>
    </w:p>
    <w:p w14:paraId="2D474917" w14:textId="77777777" w:rsidR="00A21BE2" w:rsidRPr="00E140D6" w:rsidRDefault="00A21BE2" w:rsidP="009756C9">
      <w:pPr>
        <w:keepNext/>
        <w:ind w:left="567" w:hanging="567"/>
        <w:outlineLvl w:val="0"/>
        <w:rPr>
          <w:b/>
          <w:szCs w:val="24"/>
          <w:lang w:val="lv-LV"/>
        </w:rPr>
      </w:pPr>
      <w:r w:rsidRPr="00E140D6">
        <w:rPr>
          <w:b/>
          <w:szCs w:val="24"/>
          <w:lang w:val="lv-LV"/>
        </w:rPr>
        <w:lastRenderedPageBreak/>
        <w:t>4.2</w:t>
      </w:r>
      <w:r w:rsidR="001A6792" w:rsidRPr="00E140D6">
        <w:rPr>
          <w:b/>
          <w:szCs w:val="24"/>
          <w:lang w:val="lv-LV"/>
        </w:rPr>
        <w:t>.</w:t>
      </w:r>
      <w:r w:rsidRPr="00E140D6">
        <w:rPr>
          <w:b/>
          <w:szCs w:val="24"/>
          <w:lang w:val="lv-LV"/>
        </w:rPr>
        <w:tab/>
        <w:t>Devas un lietošanas veids</w:t>
      </w:r>
    </w:p>
    <w:p w14:paraId="22CBC762" w14:textId="77777777" w:rsidR="00A21BE2" w:rsidRPr="00E140D6" w:rsidRDefault="00A21BE2" w:rsidP="009756C9">
      <w:pPr>
        <w:keepNext/>
        <w:rPr>
          <w:szCs w:val="24"/>
          <w:lang w:val="lv-LV"/>
        </w:rPr>
      </w:pPr>
    </w:p>
    <w:p w14:paraId="7EACADC6" w14:textId="194A10A9" w:rsidR="00A21BE2" w:rsidRPr="00E140D6" w:rsidRDefault="00A21BE2">
      <w:pPr>
        <w:rPr>
          <w:szCs w:val="24"/>
          <w:lang w:val="lv-LV"/>
        </w:rPr>
      </w:pPr>
      <w:r w:rsidRPr="00E140D6">
        <w:rPr>
          <w:szCs w:val="24"/>
          <w:lang w:val="lv-LV"/>
        </w:rPr>
        <w:t xml:space="preserve">Kadcyla drīkst ordinēt tikai ārsts, un </w:t>
      </w:r>
      <w:r w:rsidR="00EA61E1" w:rsidRPr="00E140D6">
        <w:rPr>
          <w:szCs w:val="24"/>
          <w:lang w:val="lv-LV"/>
        </w:rPr>
        <w:t>t</w:t>
      </w:r>
      <w:r w:rsidR="00EA61E1">
        <w:rPr>
          <w:szCs w:val="24"/>
          <w:lang w:val="lv-LV"/>
        </w:rPr>
        <w:t>o</w:t>
      </w:r>
      <w:r w:rsidR="00EA61E1" w:rsidRPr="00E140D6">
        <w:rPr>
          <w:szCs w:val="24"/>
          <w:lang w:val="lv-LV"/>
        </w:rPr>
        <w:t xml:space="preserve"> </w:t>
      </w:r>
      <w:r w:rsidRPr="00E140D6">
        <w:rPr>
          <w:szCs w:val="24"/>
          <w:lang w:val="lv-LV"/>
        </w:rPr>
        <w:t>jā</w:t>
      </w:r>
      <w:r w:rsidR="009E1EC5" w:rsidRPr="00E140D6">
        <w:rPr>
          <w:szCs w:val="24"/>
          <w:lang w:val="lv-LV"/>
        </w:rPr>
        <w:t>ievada</w:t>
      </w:r>
      <w:r w:rsidRPr="00E140D6">
        <w:rPr>
          <w:szCs w:val="24"/>
          <w:lang w:val="lv-LV"/>
        </w:rPr>
        <w:t xml:space="preserve"> </w:t>
      </w:r>
      <w:r w:rsidR="008156D4" w:rsidRPr="00E140D6">
        <w:rPr>
          <w:szCs w:val="24"/>
          <w:lang w:val="lv-LV"/>
        </w:rPr>
        <w:t xml:space="preserve">intravenozas infūzijas veidā </w:t>
      </w:r>
      <w:r w:rsidRPr="00E140D6">
        <w:rPr>
          <w:szCs w:val="24"/>
          <w:lang w:val="lv-LV"/>
        </w:rPr>
        <w:t xml:space="preserve">vēža </w:t>
      </w:r>
      <w:r w:rsidR="001A6792" w:rsidRPr="00E140D6">
        <w:rPr>
          <w:szCs w:val="24"/>
          <w:lang w:val="lv-LV"/>
        </w:rPr>
        <w:t>slimnieku</w:t>
      </w:r>
      <w:r w:rsidRPr="00E140D6">
        <w:rPr>
          <w:szCs w:val="24"/>
          <w:lang w:val="lv-LV"/>
        </w:rPr>
        <w:t xml:space="preserve"> ārstēšanā pieredzējuša veselības aprūpes speciālista uzraudzībā</w:t>
      </w:r>
      <w:r w:rsidR="008156D4" w:rsidRPr="00E140D6">
        <w:rPr>
          <w:szCs w:val="24"/>
          <w:lang w:val="lv-LV"/>
        </w:rPr>
        <w:t xml:space="preserve"> (</w:t>
      </w:r>
      <w:r w:rsidR="00082368">
        <w:rPr>
          <w:szCs w:val="24"/>
          <w:lang w:val="lv-LV"/>
        </w:rPr>
        <w:t xml:space="preserve">t.i. </w:t>
      </w:r>
      <w:r w:rsidR="008156D4" w:rsidRPr="00E140D6">
        <w:rPr>
          <w:szCs w:val="24"/>
          <w:lang w:val="lv-LV"/>
        </w:rPr>
        <w:t xml:space="preserve">kurš ir </w:t>
      </w:r>
      <w:r w:rsidR="008156D4" w:rsidRPr="00352D34">
        <w:rPr>
          <w:szCs w:val="24"/>
          <w:lang w:val="lv-LV"/>
        </w:rPr>
        <w:t>sagatav</w:t>
      </w:r>
      <w:ins w:id="55" w:author="Author">
        <w:r w:rsidR="009F5052">
          <w:rPr>
            <w:szCs w:val="24"/>
            <w:lang w:val="lv-LV"/>
          </w:rPr>
          <w:t>o</w:t>
        </w:r>
      </w:ins>
      <w:r w:rsidR="00773815" w:rsidRPr="00352D34">
        <w:rPr>
          <w:szCs w:val="24"/>
          <w:lang w:val="lv-LV"/>
        </w:rPr>
        <w:t>ts</w:t>
      </w:r>
      <w:r w:rsidR="008156D4" w:rsidRPr="00E140D6">
        <w:rPr>
          <w:szCs w:val="24"/>
          <w:lang w:val="lv-LV"/>
        </w:rPr>
        <w:t xml:space="preserve"> </w:t>
      </w:r>
      <w:r w:rsidR="00F52C02" w:rsidRPr="00E140D6">
        <w:rPr>
          <w:szCs w:val="24"/>
          <w:lang w:val="lv-LV"/>
        </w:rPr>
        <w:t xml:space="preserve">infūzijas izraisītas </w:t>
      </w:r>
      <w:r w:rsidR="008156D4" w:rsidRPr="00E140D6">
        <w:rPr>
          <w:szCs w:val="24"/>
          <w:lang w:val="lv-LV"/>
        </w:rPr>
        <w:t>alerģiskas/anafilaktiskas reakcijas</w:t>
      </w:r>
      <w:r w:rsidR="00773815">
        <w:rPr>
          <w:szCs w:val="24"/>
          <w:lang w:val="lv-LV"/>
        </w:rPr>
        <w:t xml:space="preserve"> </w:t>
      </w:r>
      <w:r w:rsidR="00773815" w:rsidRPr="00352D34">
        <w:rPr>
          <w:szCs w:val="24"/>
          <w:lang w:val="lv-LV"/>
        </w:rPr>
        <w:t>novēršanai</w:t>
      </w:r>
      <w:r w:rsidR="008156D4" w:rsidRPr="00E140D6">
        <w:rPr>
          <w:szCs w:val="24"/>
          <w:lang w:val="lv-LV"/>
        </w:rPr>
        <w:t>, un vietā, kur nekavējoties ir pieejams viss reanimācijas pasākumu veikšanai nepieciešamais aprīkojums (skatīt 4.4.</w:t>
      </w:r>
      <w:ins w:id="56" w:author="Author">
        <w:r w:rsidR="00C03094">
          <w:rPr>
            <w:szCs w:val="24"/>
            <w:lang w:val="lv-LV"/>
          </w:rPr>
          <w:t> </w:t>
        </w:r>
      </w:ins>
      <w:del w:id="57" w:author="Author">
        <w:r w:rsidR="008156D4" w:rsidRPr="00E140D6" w:rsidDel="00C03094">
          <w:rPr>
            <w:szCs w:val="24"/>
            <w:lang w:val="lv-LV"/>
          </w:rPr>
          <w:delText xml:space="preserve"> </w:delText>
        </w:r>
      </w:del>
      <w:r w:rsidR="008156D4" w:rsidRPr="00E140D6">
        <w:rPr>
          <w:szCs w:val="24"/>
          <w:lang w:val="lv-LV"/>
        </w:rPr>
        <w:t>apakšpunktu))</w:t>
      </w:r>
      <w:r w:rsidRPr="00E140D6">
        <w:rPr>
          <w:szCs w:val="24"/>
          <w:lang w:val="lv-LV"/>
        </w:rPr>
        <w:t>.</w:t>
      </w:r>
    </w:p>
    <w:p w14:paraId="41938774" w14:textId="77777777" w:rsidR="00A21BE2" w:rsidRPr="00E140D6" w:rsidRDefault="00A21BE2">
      <w:pPr>
        <w:rPr>
          <w:szCs w:val="24"/>
          <w:lang w:val="lv-LV"/>
        </w:rPr>
      </w:pPr>
    </w:p>
    <w:p w14:paraId="53C0572A" w14:textId="206876E3" w:rsidR="00A21BE2" w:rsidRPr="00E140D6" w:rsidRDefault="00A21BE2">
      <w:pPr>
        <w:rPr>
          <w:szCs w:val="24"/>
          <w:lang w:val="lv-LV"/>
        </w:rPr>
      </w:pPr>
      <w:r w:rsidRPr="00E140D6">
        <w:rPr>
          <w:szCs w:val="24"/>
          <w:lang w:val="lv-LV"/>
        </w:rPr>
        <w:t xml:space="preserve">Pacientiem, kurus ārstē ar </w:t>
      </w:r>
      <w:r w:rsidR="0078480D" w:rsidRPr="00E140D6">
        <w:rPr>
          <w:szCs w:val="24"/>
          <w:lang w:val="lv-LV"/>
        </w:rPr>
        <w:t>trastuzumaba emtansīnu</w:t>
      </w:r>
      <w:r w:rsidRPr="00E140D6">
        <w:rPr>
          <w:szCs w:val="24"/>
          <w:lang w:val="lv-LV"/>
        </w:rPr>
        <w:t>, jābūt HER2-pozitīvam audzēja statusam, ko definē kā vērtību 3+ imūnhistoķīmiskajā (IHĶ) pārbaudē vai kā attiecību ≥</w:t>
      </w:r>
      <w:ins w:id="58" w:author="Author">
        <w:r w:rsidR="00C03094">
          <w:rPr>
            <w:szCs w:val="24"/>
            <w:lang w:val="lv-LV"/>
          </w:rPr>
          <w:t> </w:t>
        </w:r>
      </w:ins>
      <w:r w:rsidRPr="00E140D6">
        <w:rPr>
          <w:szCs w:val="24"/>
          <w:lang w:val="lv-LV"/>
        </w:rPr>
        <w:t xml:space="preserve">2,0 hibridizācijā </w:t>
      </w:r>
      <w:r w:rsidRPr="00E140D6">
        <w:rPr>
          <w:i/>
          <w:szCs w:val="24"/>
          <w:lang w:val="lv-LV"/>
        </w:rPr>
        <w:t>in situ</w:t>
      </w:r>
      <w:r w:rsidRPr="00E140D6">
        <w:rPr>
          <w:szCs w:val="24"/>
          <w:lang w:val="lv-LV"/>
        </w:rPr>
        <w:t xml:space="preserve"> (ISH)</w:t>
      </w:r>
      <w:r w:rsidR="003545B9" w:rsidRPr="00E140D6">
        <w:rPr>
          <w:szCs w:val="24"/>
          <w:lang w:val="lv-LV"/>
        </w:rPr>
        <w:t xml:space="preserve"> vai </w:t>
      </w:r>
      <w:r w:rsidR="00455BF9">
        <w:rPr>
          <w:szCs w:val="24"/>
          <w:lang w:val="lv-LV"/>
        </w:rPr>
        <w:t>fluorescentā</w:t>
      </w:r>
      <w:r w:rsidR="003545B9" w:rsidRPr="00E140D6">
        <w:rPr>
          <w:szCs w:val="24"/>
          <w:lang w:val="lv-LV"/>
        </w:rPr>
        <w:t xml:space="preserve"> </w:t>
      </w:r>
      <w:r w:rsidR="003545B9" w:rsidRPr="00E140D6">
        <w:rPr>
          <w:i/>
          <w:szCs w:val="24"/>
          <w:lang w:val="lv-LV"/>
        </w:rPr>
        <w:t>in situ</w:t>
      </w:r>
      <w:r w:rsidR="003545B9" w:rsidRPr="00E140D6">
        <w:rPr>
          <w:szCs w:val="24"/>
          <w:lang w:val="lv-LV"/>
        </w:rPr>
        <w:t xml:space="preserve"> hibridizācijā (FISH)</w:t>
      </w:r>
      <w:r w:rsidRPr="00E140D6">
        <w:rPr>
          <w:szCs w:val="24"/>
          <w:lang w:val="lv-LV"/>
        </w:rPr>
        <w:t xml:space="preserve">, izmantojot </w:t>
      </w:r>
      <w:r w:rsidR="0078480D" w:rsidRPr="00E140D6">
        <w:rPr>
          <w:szCs w:val="24"/>
          <w:lang w:val="lv-LV"/>
        </w:rPr>
        <w:t xml:space="preserve">CE </w:t>
      </w:r>
      <w:r w:rsidR="008866C2" w:rsidRPr="00E140D6">
        <w:rPr>
          <w:szCs w:val="24"/>
          <w:lang w:val="lv-LV"/>
        </w:rPr>
        <w:t xml:space="preserve">marķētu </w:t>
      </w:r>
      <w:r w:rsidR="0078480D" w:rsidRPr="00E140D6">
        <w:rPr>
          <w:i/>
          <w:szCs w:val="24"/>
          <w:lang w:val="lv-LV"/>
        </w:rPr>
        <w:t>in vitro</w:t>
      </w:r>
      <w:r w:rsidR="0078480D" w:rsidRPr="00E140D6">
        <w:rPr>
          <w:szCs w:val="24"/>
          <w:lang w:val="lv-LV"/>
        </w:rPr>
        <w:t xml:space="preserve"> diagnostikas (IVD) medicīnisku ierīci. Ja nav pieejama IVD ar CE </w:t>
      </w:r>
      <w:r w:rsidR="008866C2" w:rsidRPr="00E140D6">
        <w:rPr>
          <w:szCs w:val="24"/>
          <w:lang w:val="lv-LV"/>
        </w:rPr>
        <w:t>marķējumu</w:t>
      </w:r>
      <w:r w:rsidR="0078480D" w:rsidRPr="00E140D6">
        <w:rPr>
          <w:szCs w:val="24"/>
          <w:lang w:val="lv-LV"/>
        </w:rPr>
        <w:t>, HER2 statuss jānosaka ar citu pieejamu validētu izmeklēšanas metodi.</w:t>
      </w:r>
    </w:p>
    <w:p w14:paraId="14DCC0ED" w14:textId="77777777" w:rsidR="00A21BE2" w:rsidRPr="00E140D6" w:rsidRDefault="00A21BE2">
      <w:pPr>
        <w:rPr>
          <w:szCs w:val="24"/>
          <w:lang w:val="lv-LV"/>
        </w:rPr>
      </w:pPr>
    </w:p>
    <w:p w14:paraId="73E1EF54" w14:textId="77777777" w:rsidR="00A21BE2" w:rsidRPr="00E140D6" w:rsidRDefault="00A21BE2">
      <w:pPr>
        <w:rPr>
          <w:bCs/>
          <w:szCs w:val="24"/>
          <w:lang w:val="lv-LV"/>
        </w:rPr>
      </w:pPr>
      <w:r w:rsidRPr="00E140D6">
        <w:rPr>
          <w:bCs/>
          <w:szCs w:val="24"/>
          <w:lang w:val="lv-LV"/>
        </w:rPr>
        <w:t>Lai nepieļautu kļūdas zāļu lietošanā, ir svarīgi pārbaudīt flakonu etiķetes, lai pārliecinātos, ka pagatavojamās un ievadāmās zāles ir Kadcyla (trastuzumaba emtansīns)</w:t>
      </w:r>
      <w:r w:rsidR="00326A93">
        <w:rPr>
          <w:bCs/>
          <w:szCs w:val="24"/>
          <w:lang w:val="lv-LV"/>
        </w:rPr>
        <w:t>,</w:t>
      </w:r>
      <w:r w:rsidRPr="00E140D6">
        <w:rPr>
          <w:bCs/>
          <w:szCs w:val="24"/>
          <w:lang w:val="lv-LV"/>
        </w:rPr>
        <w:t xml:space="preserve"> nevis</w:t>
      </w:r>
      <w:r w:rsidR="00326A93" w:rsidRPr="00326A93">
        <w:rPr>
          <w:bCs/>
          <w:szCs w:val="24"/>
          <w:lang w:val="lv-LV"/>
        </w:rPr>
        <w:t xml:space="preserve"> </w:t>
      </w:r>
      <w:r w:rsidR="00326A93">
        <w:rPr>
          <w:bCs/>
          <w:szCs w:val="24"/>
          <w:lang w:val="lv-LV"/>
        </w:rPr>
        <w:t>citas trastuzumabu saturošas zāles (piemēram, trastuzumabs vai trastuzumaba derukstekāns)</w:t>
      </w:r>
      <w:r w:rsidRPr="00E140D6">
        <w:rPr>
          <w:bCs/>
          <w:szCs w:val="24"/>
          <w:lang w:val="lv-LV"/>
        </w:rPr>
        <w:t>.</w:t>
      </w:r>
    </w:p>
    <w:p w14:paraId="3DA7624D" w14:textId="77777777" w:rsidR="003545B9" w:rsidRPr="00E140D6" w:rsidRDefault="003545B9">
      <w:pPr>
        <w:rPr>
          <w:szCs w:val="24"/>
          <w:lang w:val="lv-LV"/>
        </w:rPr>
      </w:pPr>
    </w:p>
    <w:p w14:paraId="5972F651" w14:textId="77777777" w:rsidR="00A21BE2" w:rsidRPr="00E140D6" w:rsidRDefault="00A21BE2">
      <w:pPr>
        <w:keepNext/>
        <w:rPr>
          <w:i/>
          <w:szCs w:val="24"/>
          <w:u w:val="single"/>
          <w:lang w:val="lv-LV"/>
        </w:rPr>
        <w:pPrChange w:id="59" w:author="Author">
          <w:pPr/>
        </w:pPrChange>
      </w:pPr>
      <w:r w:rsidRPr="00E140D6">
        <w:rPr>
          <w:szCs w:val="24"/>
          <w:u w:val="single"/>
          <w:lang w:val="lv-LV"/>
        </w:rPr>
        <w:t>Devas</w:t>
      </w:r>
    </w:p>
    <w:p w14:paraId="2A60732B" w14:textId="77777777" w:rsidR="00A21BE2" w:rsidRPr="00E140D6" w:rsidRDefault="00A21BE2">
      <w:pPr>
        <w:keepNext/>
        <w:rPr>
          <w:szCs w:val="24"/>
          <w:lang w:val="lv-LV"/>
        </w:rPr>
        <w:pPrChange w:id="60" w:author="Author">
          <w:pPr/>
        </w:pPrChange>
      </w:pPr>
    </w:p>
    <w:p w14:paraId="512F081F" w14:textId="77777777" w:rsidR="00A21BE2" w:rsidRPr="00E140D6" w:rsidRDefault="0078480D">
      <w:pPr>
        <w:rPr>
          <w:szCs w:val="24"/>
          <w:lang w:val="lv-LV"/>
        </w:rPr>
      </w:pPr>
      <w:r w:rsidRPr="00E140D6">
        <w:rPr>
          <w:szCs w:val="24"/>
          <w:lang w:val="lv-LV"/>
        </w:rPr>
        <w:t xml:space="preserve">Trastuzumaba emtansīna </w:t>
      </w:r>
      <w:r w:rsidR="00A21BE2" w:rsidRPr="00E140D6">
        <w:rPr>
          <w:szCs w:val="24"/>
          <w:lang w:val="lv-LV"/>
        </w:rPr>
        <w:t>ieteicamā deva ir 3,6 mg/kg</w:t>
      </w:r>
      <w:r w:rsidRPr="00E140D6">
        <w:rPr>
          <w:szCs w:val="24"/>
          <w:lang w:val="lv-LV"/>
        </w:rPr>
        <w:t xml:space="preserve"> ķermeņa masas</w:t>
      </w:r>
      <w:r w:rsidR="00A21BE2" w:rsidRPr="00E140D6">
        <w:rPr>
          <w:szCs w:val="24"/>
          <w:lang w:val="lv-LV"/>
        </w:rPr>
        <w:t>, ko ievada intravenozas infūzijas veidā ik pēc 3 nedēļām (21 dienas cikls).</w:t>
      </w:r>
    </w:p>
    <w:p w14:paraId="14575C64" w14:textId="77777777" w:rsidR="00A21BE2" w:rsidRPr="00E140D6" w:rsidRDefault="00A21BE2">
      <w:pPr>
        <w:rPr>
          <w:szCs w:val="24"/>
          <w:lang w:val="lv-LV"/>
        </w:rPr>
      </w:pPr>
    </w:p>
    <w:p w14:paraId="7680149C" w14:textId="77777777" w:rsidR="00A21BE2" w:rsidRPr="00E140D6" w:rsidRDefault="00A21BE2">
      <w:pPr>
        <w:rPr>
          <w:szCs w:val="24"/>
          <w:lang w:val="lv-LV"/>
        </w:rPr>
      </w:pPr>
      <w:r w:rsidRPr="00E140D6">
        <w:rPr>
          <w:szCs w:val="24"/>
          <w:lang w:val="lv-LV"/>
        </w:rPr>
        <w:t xml:space="preserve">Sākumdeva jāievada 90 minūtes ilgas intravenozas infūzijas veidā. Infūzijas laikā un vismaz 90 minūtes pēc pirmās infūzijas pacienti jānovēro, vai nerodas drudzis, drebuļi vai citas ar infūziju saistītas reakcijas. </w:t>
      </w:r>
      <w:r w:rsidR="00BA3FAD" w:rsidRPr="00E140D6">
        <w:rPr>
          <w:szCs w:val="24"/>
          <w:lang w:val="lv-LV"/>
        </w:rPr>
        <w:t>I</w:t>
      </w:r>
      <w:r w:rsidRPr="00E140D6">
        <w:rPr>
          <w:szCs w:val="24"/>
          <w:lang w:val="lv-LV"/>
        </w:rPr>
        <w:t>nfūzijas vieta</w:t>
      </w:r>
      <w:r w:rsidR="00BA3FAD" w:rsidRPr="00E140D6">
        <w:rPr>
          <w:szCs w:val="24"/>
          <w:lang w:val="lv-LV"/>
        </w:rPr>
        <w:t xml:space="preserve"> rūpīgi jākontrolē</w:t>
      </w:r>
      <w:r w:rsidRPr="00E140D6">
        <w:rPr>
          <w:szCs w:val="24"/>
          <w:lang w:val="lv-LV"/>
        </w:rPr>
        <w:t>, vai ievadīšanas laikā neveidojas infiltrāti zemādā.</w:t>
      </w:r>
      <w:r w:rsidR="00F135F2">
        <w:rPr>
          <w:szCs w:val="24"/>
          <w:lang w:val="lv-LV"/>
        </w:rPr>
        <w:t xml:space="preserve"> Pēcreģistrācijas periodā novēroti </w:t>
      </w:r>
      <w:r w:rsidR="002C0F5A">
        <w:rPr>
          <w:szCs w:val="24"/>
          <w:lang w:val="lv-LV"/>
        </w:rPr>
        <w:t>vēlīni</w:t>
      </w:r>
      <w:r w:rsidR="00F135F2">
        <w:rPr>
          <w:szCs w:val="24"/>
          <w:lang w:val="lv-LV"/>
        </w:rPr>
        <w:t xml:space="preserve"> epidermas bojājum</w:t>
      </w:r>
      <w:r w:rsidR="003C62F1">
        <w:rPr>
          <w:szCs w:val="24"/>
          <w:lang w:val="lv-LV"/>
        </w:rPr>
        <w:t>i</w:t>
      </w:r>
      <w:r w:rsidR="00F135F2">
        <w:rPr>
          <w:szCs w:val="24"/>
          <w:lang w:val="lv-LV"/>
        </w:rPr>
        <w:t xml:space="preserve"> vai nekrozes gadījumi </w:t>
      </w:r>
      <w:r w:rsidR="003C62F1">
        <w:rPr>
          <w:szCs w:val="24"/>
          <w:lang w:val="lv-LV"/>
        </w:rPr>
        <w:t xml:space="preserve">pēc ekstravazācijas </w:t>
      </w:r>
      <w:r w:rsidR="00F135F2">
        <w:rPr>
          <w:szCs w:val="24"/>
          <w:lang w:val="lv-LV"/>
        </w:rPr>
        <w:t>(skatīt 4.4. un 4.8. apakšpunktu).</w:t>
      </w:r>
    </w:p>
    <w:p w14:paraId="2AA38BED" w14:textId="77777777" w:rsidR="00A21BE2" w:rsidRPr="00E140D6" w:rsidRDefault="00A21BE2">
      <w:pPr>
        <w:rPr>
          <w:i/>
          <w:szCs w:val="24"/>
          <w:lang w:val="lv-LV"/>
        </w:rPr>
      </w:pPr>
    </w:p>
    <w:p w14:paraId="5F3BC243" w14:textId="77777777" w:rsidR="00A21BE2" w:rsidRPr="00E140D6" w:rsidRDefault="00A21BE2">
      <w:pPr>
        <w:rPr>
          <w:szCs w:val="24"/>
          <w:lang w:val="lv-LV"/>
        </w:rPr>
      </w:pPr>
      <w:r w:rsidRPr="00E140D6">
        <w:rPr>
          <w:szCs w:val="24"/>
          <w:lang w:val="lv-LV"/>
        </w:rPr>
        <w:t>Ja iepriekšēj</w:t>
      </w:r>
      <w:r w:rsidR="00BA3FAD" w:rsidRPr="00E140D6">
        <w:rPr>
          <w:szCs w:val="24"/>
          <w:lang w:val="lv-LV"/>
        </w:rPr>
        <w:t>ai</w:t>
      </w:r>
      <w:r w:rsidRPr="00E140D6">
        <w:rPr>
          <w:szCs w:val="24"/>
          <w:lang w:val="lv-LV"/>
        </w:rPr>
        <w:t xml:space="preserve"> infūzija</w:t>
      </w:r>
      <w:r w:rsidR="00BA3FAD" w:rsidRPr="00E140D6">
        <w:rPr>
          <w:szCs w:val="24"/>
          <w:lang w:val="lv-LV"/>
        </w:rPr>
        <w:t>i</w:t>
      </w:r>
      <w:r w:rsidRPr="00E140D6">
        <w:rPr>
          <w:szCs w:val="24"/>
          <w:lang w:val="lv-LV"/>
        </w:rPr>
        <w:t xml:space="preserve"> </w:t>
      </w:r>
      <w:r w:rsidR="00704D8F" w:rsidRPr="00E140D6">
        <w:rPr>
          <w:szCs w:val="24"/>
          <w:lang w:val="lv-LV"/>
        </w:rPr>
        <w:t>bijusi lab</w:t>
      </w:r>
      <w:r w:rsidR="00BA3FAD" w:rsidRPr="00E140D6">
        <w:rPr>
          <w:szCs w:val="24"/>
          <w:lang w:val="lv-LV"/>
        </w:rPr>
        <w:t>a</w:t>
      </w:r>
      <w:r w:rsidR="00704D8F" w:rsidRPr="00E140D6">
        <w:rPr>
          <w:szCs w:val="24"/>
          <w:lang w:val="lv-LV"/>
        </w:rPr>
        <w:t xml:space="preserve"> panesam</w:t>
      </w:r>
      <w:r w:rsidR="00BA3FAD" w:rsidRPr="00E140D6">
        <w:rPr>
          <w:szCs w:val="24"/>
          <w:lang w:val="lv-LV"/>
        </w:rPr>
        <w:t>ība</w:t>
      </w:r>
      <w:r w:rsidRPr="00E140D6">
        <w:rPr>
          <w:szCs w:val="24"/>
          <w:lang w:val="lv-LV"/>
        </w:rPr>
        <w:t xml:space="preserve">, nākamās </w:t>
      </w:r>
      <w:r w:rsidR="0078480D" w:rsidRPr="00E140D6">
        <w:rPr>
          <w:szCs w:val="24"/>
          <w:lang w:val="lv-LV"/>
        </w:rPr>
        <w:t xml:space="preserve">trastuzumaba emtansīna </w:t>
      </w:r>
      <w:r w:rsidRPr="00E140D6">
        <w:rPr>
          <w:szCs w:val="24"/>
          <w:lang w:val="lv-LV"/>
        </w:rPr>
        <w:t>devas var ievadīt 30 minūtes ilgu infūziju veidā. Infūzijas laikā un vismaz 30 minūtes pēc infūzijas pacienti jānovēro.</w:t>
      </w:r>
    </w:p>
    <w:p w14:paraId="129862E7" w14:textId="77777777" w:rsidR="00A21BE2" w:rsidRPr="00E140D6" w:rsidRDefault="00A21BE2">
      <w:pPr>
        <w:rPr>
          <w:b/>
          <w:szCs w:val="24"/>
          <w:u w:val="single"/>
          <w:lang w:val="lv-LV"/>
        </w:rPr>
      </w:pPr>
    </w:p>
    <w:p w14:paraId="7B16F43B" w14:textId="77777777" w:rsidR="00A21BE2" w:rsidRPr="00E140D6" w:rsidRDefault="00A21BE2">
      <w:pPr>
        <w:rPr>
          <w:szCs w:val="24"/>
          <w:lang w:val="lv-LV"/>
        </w:rPr>
      </w:pPr>
      <w:r w:rsidRPr="00E140D6">
        <w:rPr>
          <w:szCs w:val="24"/>
          <w:lang w:val="lv-LV"/>
        </w:rPr>
        <w:t>Ja pacientam rodas ar infūziju saistīti simptomi</w:t>
      </w:r>
      <w:r w:rsidR="00BA3FAD" w:rsidRPr="00E140D6">
        <w:rPr>
          <w:szCs w:val="24"/>
          <w:lang w:val="lv-LV"/>
        </w:rPr>
        <w:t xml:space="preserve"> (skatīt 4.4. un 4.8. apakšpunktu)</w:t>
      </w:r>
      <w:r w:rsidRPr="00E140D6">
        <w:rPr>
          <w:szCs w:val="24"/>
          <w:lang w:val="lv-LV"/>
        </w:rPr>
        <w:t xml:space="preserve">, jāsamazina </w:t>
      </w:r>
      <w:r w:rsidR="0078480D" w:rsidRPr="00E140D6">
        <w:rPr>
          <w:szCs w:val="24"/>
          <w:lang w:val="lv-LV"/>
        </w:rPr>
        <w:t xml:space="preserve">trastuzumaba emtansīna </w:t>
      </w:r>
      <w:r w:rsidRPr="00E140D6">
        <w:rPr>
          <w:szCs w:val="24"/>
          <w:lang w:val="lv-LV"/>
        </w:rPr>
        <w:t xml:space="preserve">infūzijas ātrums vai tā jāpārtrauc. Ja rodas dzīvībai bīstamas ar infūziju saistītas reakcijas, </w:t>
      </w:r>
      <w:r w:rsidR="0078480D" w:rsidRPr="00E140D6">
        <w:rPr>
          <w:szCs w:val="24"/>
          <w:lang w:val="lv-LV"/>
        </w:rPr>
        <w:t xml:space="preserve">trastuzumaba emtansīna </w:t>
      </w:r>
      <w:r w:rsidRPr="00E140D6">
        <w:rPr>
          <w:szCs w:val="24"/>
          <w:lang w:val="lv-LV"/>
        </w:rPr>
        <w:t>lietošana jā</w:t>
      </w:r>
      <w:r w:rsidR="0078480D" w:rsidRPr="00E140D6">
        <w:rPr>
          <w:szCs w:val="24"/>
          <w:lang w:val="lv-LV"/>
        </w:rPr>
        <w:t xml:space="preserve">pārtrauc </w:t>
      </w:r>
      <w:r w:rsidR="006B6429" w:rsidRPr="00E140D6">
        <w:rPr>
          <w:szCs w:val="24"/>
          <w:lang w:val="lv-LV"/>
        </w:rPr>
        <w:t>pilnī</w:t>
      </w:r>
      <w:r w:rsidR="008E10C6" w:rsidRPr="00E140D6">
        <w:rPr>
          <w:szCs w:val="24"/>
          <w:lang w:val="lv-LV"/>
        </w:rPr>
        <w:t>gi</w:t>
      </w:r>
      <w:r w:rsidRPr="00E140D6">
        <w:rPr>
          <w:szCs w:val="24"/>
          <w:lang w:val="lv-LV"/>
        </w:rPr>
        <w:t>.</w:t>
      </w:r>
    </w:p>
    <w:p w14:paraId="3AA4841A" w14:textId="77777777" w:rsidR="00A21BE2" w:rsidRPr="00E140D6" w:rsidRDefault="00A21BE2">
      <w:pPr>
        <w:rPr>
          <w:szCs w:val="24"/>
          <w:lang w:val="lv-LV"/>
        </w:rPr>
      </w:pPr>
    </w:p>
    <w:p w14:paraId="546CBF46" w14:textId="77777777" w:rsidR="003545B9" w:rsidRPr="00E140D6" w:rsidRDefault="003545B9">
      <w:pPr>
        <w:keepNext/>
        <w:rPr>
          <w:szCs w:val="22"/>
          <w:u w:val="single"/>
          <w:lang w:val="lv-LV"/>
        </w:rPr>
        <w:pPrChange w:id="61" w:author="Author">
          <w:pPr/>
        </w:pPrChange>
      </w:pPr>
      <w:r w:rsidRPr="00E140D6">
        <w:rPr>
          <w:szCs w:val="22"/>
          <w:u w:val="single"/>
          <w:lang w:val="lv-LV"/>
        </w:rPr>
        <w:t>Ārstēšanas ilgums</w:t>
      </w:r>
    </w:p>
    <w:p w14:paraId="6AF2B47F" w14:textId="77777777" w:rsidR="003545B9" w:rsidRPr="00E140D6" w:rsidRDefault="003545B9">
      <w:pPr>
        <w:keepNext/>
        <w:rPr>
          <w:i/>
          <w:szCs w:val="22"/>
          <w:u w:val="single"/>
          <w:lang w:val="lv-LV"/>
        </w:rPr>
        <w:pPrChange w:id="62" w:author="Author">
          <w:pPr/>
        </w:pPrChange>
      </w:pPr>
    </w:p>
    <w:p w14:paraId="7C0364B1" w14:textId="77777777" w:rsidR="003545B9" w:rsidRPr="00E140D6" w:rsidRDefault="003545B9">
      <w:pPr>
        <w:keepNext/>
        <w:rPr>
          <w:i/>
          <w:szCs w:val="22"/>
          <w:lang w:val="lv-LV"/>
        </w:rPr>
        <w:pPrChange w:id="63" w:author="Author">
          <w:pPr/>
        </w:pPrChange>
      </w:pPr>
      <w:r w:rsidRPr="00E140D6">
        <w:rPr>
          <w:i/>
          <w:szCs w:val="22"/>
          <w:lang w:val="lv-LV"/>
        </w:rPr>
        <w:t>Agrīns krūts vēzis (AKV)</w:t>
      </w:r>
    </w:p>
    <w:p w14:paraId="293AE48C" w14:textId="0F7D405D" w:rsidR="003545B9" w:rsidRPr="00E140D6" w:rsidRDefault="003545B9" w:rsidP="003545B9">
      <w:pPr>
        <w:rPr>
          <w:szCs w:val="22"/>
          <w:lang w:val="lv-LV"/>
        </w:rPr>
      </w:pPr>
      <w:r w:rsidRPr="00E140D6">
        <w:rPr>
          <w:szCs w:val="22"/>
          <w:lang w:val="lv-LV"/>
        </w:rPr>
        <w:t>Pacientiem jāveic kopumā 14</w:t>
      </w:r>
      <w:ins w:id="64" w:author="Author">
        <w:r w:rsidR="00C03094">
          <w:rPr>
            <w:szCs w:val="22"/>
            <w:lang w:val="lv-LV"/>
          </w:rPr>
          <w:t> </w:t>
        </w:r>
      </w:ins>
      <w:del w:id="65" w:author="Author">
        <w:r w:rsidRPr="00E140D6" w:rsidDel="00C03094">
          <w:rPr>
            <w:szCs w:val="22"/>
            <w:lang w:val="lv-LV"/>
          </w:rPr>
          <w:delText xml:space="preserve"> </w:delText>
        </w:r>
      </w:del>
      <w:r w:rsidRPr="00E140D6">
        <w:rPr>
          <w:szCs w:val="22"/>
          <w:lang w:val="lv-LV"/>
        </w:rPr>
        <w:t xml:space="preserve">ārstēšanas cikli, </w:t>
      </w:r>
      <w:r w:rsidR="00FF0608">
        <w:rPr>
          <w:szCs w:val="22"/>
          <w:lang w:val="lv-LV"/>
        </w:rPr>
        <w:t xml:space="preserve">ja vien nav </w:t>
      </w:r>
      <w:r w:rsidRPr="00E140D6">
        <w:rPr>
          <w:szCs w:val="22"/>
          <w:lang w:val="lv-LV"/>
        </w:rPr>
        <w:t xml:space="preserve">radies slimības recidīvs vai </w:t>
      </w:r>
      <w:r w:rsidR="004F48AA" w:rsidRPr="00352D34">
        <w:rPr>
          <w:szCs w:val="22"/>
          <w:lang w:val="lv-LV"/>
        </w:rPr>
        <w:t>nekontrolējama</w:t>
      </w:r>
      <w:r w:rsidRPr="00E140D6">
        <w:rPr>
          <w:szCs w:val="22"/>
          <w:lang w:val="lv-LV"/>
        </w:rPr>
        <w:t xml:space="preserve"> toksicitāte.</w:t>
      </w:r>
    </w:p>
    <w:p w14:paraId="535E8748" w14:textId="77777777" w:rsidR="003545B9" w:rsidRPr="00E140D6" w:rsidRDefault="003545B9" w:rsidP="003545B9">
      <w:pPr>
        <w:rPr>
          <w:i/>
          <w:szCs w:val="22"/>
          <w:lang w:val="lv-LV"/>
        </w:rPr>
      </w:pPr>
    </w:p>
    <w:p w14:paraId="6C78A660" w14:textId="77777777" w:rsidR="003545B9" w:rsidRPr="00E140D6" w:rsidRDefault="008A1C22">
      <w:pPr>
        <w:keepNext/>
        <w:rPr>
          <w:i/>
          <w:szCs w:val="22"/>
          <w:lang w:val="lv-LV"/>
        </w:rPr>
        <w:pPrChange w:id="66" w:author="Author">
          <w:pPr/>
        </w:pPrChange>
      </w:pPr>
      <w:r w:rsidRPr="00E140D6">
        <w:rPr>
          <w:i/>
          <w:szCs w:val="22"/>
          <w:lang w:val="lv-LV"/>
        </w:rPr>
        <w:t>Metastātisks krūts vēzis</w:t>
      </w:r>
      <w:r w:rsidR="003545B9" w:rsidRPr="00E140D6">
        <w:rPr>
          <w:i/>
          <w:szCs w:val="22"/>
          <w:lang w:val="lv-LV"/>
        </w:rPr>
        <w:t xml:space="preserve"> (</w:t>
      </w:r>
      <w:r w:rsidRPr="00E140D6">
        <w:rPr>
          <w:i/>
          <w:szCs w:val="22"/>
          <w:lang w:val="lv-LV"/>
        </w:rPr>
        <w:t>MKV</w:t>
      </w:r>
      <w:r w:rsidR="003545B9" w:rsidRPr="00E140D6">
        <w:rPr>
          <w:i/>
          <w:szCs w:val="22"/>
          <w:lang w:val="lv-LV"/>
        </w:rPr>
        <w:t>)</w:t>
      </w:r>
    </w:p>
    <w:p w14:paraId="6B93AD2E" w14:textId="77777777" w:rsidR="003545B9" w:rsidRPr="00E140D6" w:rsidRDefault="003545B9" w:rsidP="003545B9">
      <w:pPr>
        <w:rPr>
          <w:szCs w:val="22"/>
          <w:lang w:val="lv-LV"/>
        </w:rPr>
      </w:pPr>
      <w:r w:rsidRPr="00E140D6">
        <w:rPr>
          <w:szCs w:val="22"/>
          <w:lang w:val="lv-LV"/>
        </w:rPr>
        <w:t>Pa</w:t>
      </w:r>
      <w:r w:rsidR="008A1C22" w:rsidRPr="00E140D6">
        <w:rPr>
          <w:szCs w:val="22"/>
          <w:lang w:val="lv-LV"/>
        </w:rPr>
        <w:t>cientiem ārstēšana jāsaņem līdz slimības progresēšana</w:t>
      </w:r>
      <w:r w:rsidR="00AC38F0" w:rsidRPr="00E140D6">
        <w:rPr>
          <w:szCs w:val="22"/>
          <w:lang w:val="lv-LV"/>
        </w:rPr>
        <w:t>i</w:t>
      </w:r>
      <w:r w:rsidR="008A1C22" w:rsidRPr="00E140D6">
        <w:rPr>
          <w:szCs w:val="22"/>
          <w:lang w:val="lv-LV"/>
        </w:rPr>
        <w:t xml:space="preserve"> vai </w:t>
      </w:r>
      <w:r w:rsidR="008A1C22" w:rsidRPr="00352D34">
        <w:rPr>
          <w:szCs w:val="22"/>
          <w:lang w:val="lv-LV"/>
        </w:rPr>
        <w:t>ne</w:t>
      </w:r>
      <w:r w:rsidR="009428E3" w:rsidRPr="00352D34">
        <w:rPr>
          <w:szCs w:val="22"/>
          <w:lang w:val="lv-LV"/>
        </w:rPr>
        <w:t>kontrolējamas</w:t>
      </w:r>
      <w:r w:rsidR="008A1C22" w:rsidRPr="00E140D6">
        <w:rPr>
          <w:szCs w:val="22"/>
          <w:lang w:val="lv-LV"/>
        </w:rPr>
        <w:t xml:space="preserve"> toksicitāte</w:t>
      </w:r>
      <w:r w:rsidR="00190B17" w:rsidRPr="00E140D6">
        <w:rPr>
          <w:szCs w:val="22"/>
          <w:lang w:val="lv-LV"/>
        </w:rPr>
        <w:t>s</w:t>
      </w:r>
      <w:r w:rsidR="008A1C22" w:rsidRPr="00E140D6">
        <w:rPr>
          <w:szCs w:val="22"/>
          <w:lang w:val="lv-LV"/>
        </w:rPr>
        <w:t xml:space="preserve"> konstatēšanai</w:t>
      </w:r>
      <w:r w:rsidRPr="00E140D6">
        <w:rPr>
          <w:szCs w:val="22"/>
          <w:lang w:val="lv-LV"/>
        </w:rPr>
        <w:t>.</w:t>
      </w:r>
    </w:p>
    <w:p w14:paraId="1B67A4BD" w14:textId="77777777" w:rsidR="003545B9" w:rsidRPr="00E140D6" w:rsidRDefault="003545B9" w:rsidP="003545B9">
      <w:pPr>
        <w:rPr>
          <w:szCs w:val="24"/>
          <w:lang w:val="lv-LV"/>
        </w:rPr>
      </w:pPr>
    </w:p>
    <w:p w14:paraId="7227B735" w14:textId="77777777" w:rsidR="00A21BE2" w:rsidRPr="009D1B03" w:rsidRDefault="00A21BE2">
      <w:pPr>
        <w:keepNext/>
        <w:rPr>
          <w:iCs/>
          <w:szCs w:val="24"/>
          <w:u w:val="single"/>
          <w:lang w:val="lv-LV"/>
          <w:rPrChange w:id="67" w:author="Author">
            <w:rPr>
              <w:i/>
              <w:szCs w:val="24"/>
              <w:lang w:val="lv-LV"/>
            </w:rPr>
          </w:rPrChange>
        </w:rPr>
        <w:pPrChange w:id="68" w:author="Author">
          <w:pPr/>
        </w:pPrChange>
      </w:pPr>
      <w:r w:rsidRPr="009D1B03">
        <w:rPr>
          <w:iCs/>
          <w:szCs w:val="24"/>
          <w:u w:val="single"/>
          <w:lang w:val="lv-LV"/>
          <w:rPrChange w:id="69" w:author="Author">
            <w:rPr>
              <w:i/>
              <w:szCs w:val="24"/>
              <w:lang w:val="lv-LV"/>
            </w:rPr>
          </w:rPrChange>
        </w:rPr>
        <w:t xml:space="preserve">Devas </w:t>
      </w:r>
      <w:r w:rsidR="00770A83" w:rsidRPr="009D1B03">
        <w:rPr>
          <w:iCs/>
          <w:szCs w:val="24"/>
          <w:u w:val="single"/>
          <w:lang w:val="lv-LV"/>
          <w:rPrChange w:id="70" w:author="Author">
            <w:rPr>
              <w:i/>
              <w:szCs w:val="24"/>
              <w:lang w:val="lv-LV"/>
            </w:rPr>
          </w:rPrChange>
        </w:rPr>
        <w:t>pielāgošana</w:t>
      </w:r>
    </w:p>
    <w:p w14:paraId="78AC5035" w14:textId="77777777" w:rsidR="00A21BE2" w:rsidRPr="00E140D6" w:rsidRDefault="00A21BE2">
      <w:pPr>
        <w:rPr>
          <w:szCs w:val="24"/>
          <w:lang w:val="lv-LV"/>
        </w:rPr>
      </w:pPr>
      <w:r w:rsidRPr="00E140D6">
        <w:rPr>
          <w:szCs w:val="24"/>
          <w:lang w:val="lv-LV"/>
        </w:rPr>
        <w:t xml:space="preserve">Simptomātisku blakusparādību kontrolēšanai var būt nepieciešams uz laiku pārtraukt </w:t>
      </w:r>
      <w:r w:rsidR="008A1C22" w:rsidRPr="00E140D6">
        <w:rPr>
          <w:szCs w:val="24"/>
          <w:lang w:val="lv-LV"/>
        </w:rPr>
        <w:t xml:space="preserve">trastuzumaba emtansīna </w:t>
      </w:r>
      <w:r w:rsidRPr="00E140D6">
        <w:rPr>
          <w:szCs w:val="24"/>
          <w:lang w:val="lv-LV"/>
        </w:rPr>
        <w:t xml:space="preserve">lietošanu, samazināt devu vai </w:t>
      </w:r>
      <w:r w:rsidR="00704D8F" w:rsidRPr="00E140D6">
        <w:rPr>
          <w:szCs w:val="24"/>
          <w:lang w:val="lv-LV"/>
        </w:rPr>
        <w:t xml:space="preserve">pārtraukt </w:t>
      </w:r>
      <w:r w:rsidRPr="00E140D6">
        <w:rPr>
          <w:szCs w:val="24"/>
          <w:lang w:val="lv-LV"/>
        </w:rPr>
        <w:t xml:space="preserve">ārstēšanu, vadoties pēc tekstā un 1. </w:t>
      </w:r>
      <w:r w:rsidR="008A1C22" w:rsidRPr="00E140D6">
        <w:rPr>
          <w:szCs w:val="24"/>
          <w:lang w:val="lv-LV"/>
        </w:rPr>
        <w:t>un</w:t>
      </w:r>
      <w:r w:rsidR="00770A83" w:rsidRPr="00E140D6">
        <w:rPr>
          <w:szCs w:val="24"/>
          <w:lang w:val="lv-LV"/>
        </w:rPr>
        <w:t xml:space="preserve"> </w:t>
      </w:r>
      <w:r w:rsidR="008A1C22" w:rsidRPr="00E140D6">
        <w:rPr>
          <w:szCs w:val="24"/>
          <w:lang w:val="lv-LV"/>
        </w:rPr>
        <w:t>2</w:t>
      </w:r>
      <w:r w:rsidRPr="00E140D6">
        <w:rPr>
          <w:szCs w:val="24"/>
          <w:lang w:val="lv-LV"/>
        </w:rPr>
        <w:t>. tabulā sniegtaj</w:t>
      </w:r>
      <w:r w:rsidR="00770A83" w:rsidRPr="00E140D6">
        <w:rPr>
          <w:szCs w:val="24"/>
          <w:lang w:val="lv-LV"/>
        </w:rPr>
        <w:t>ie</w:t>
      </w:r>
      <w:r w:rsidRPr="00E140D6">
        <w:rPr>
          <w:szCs w:val="24"/>
          <w:lang w:val="lv-LV"/>
        </w:rPr>
        <w:t>m norād</w:t>
      </w:r>
      <w:r w:rsidR="00770A83" w:rsidRPr="00E140D6">
        <w:rPr>
          <w:szCs w:val="24"/>
          <w:lang w:val="lv-LV"/>
        </w:rPr>
        <w:t>ījumiem</w:t>
      </w:r>
      <w:r w:rsidRPr="00E140D6">
        <w:rPr>
          <w:szCs w:val="24"/>
          <w:lang w:val="lv-LV"/>
        </w:rPr>
        <w:t>.</w:t>
      </w:r>
    </w:p>
    <w:p w14:paraId="058DE716" w14:textId="77777777" w:rsidR="00A21BE2" w:rsidRPr="00E140D6" w:rsidRDefault="00A21BE2">
      <w:pPr>
        <w:rPr>
          <w:szCs w:val="24"/>
          <w:lang w:val="lv-LV"/>
        </w:rPr>
      </w:pPr>
    </w:p>
    <w:p w14:paraId="2FE6E4C6" w14:textId="77777777" w:rsidR="00A21BE2" w:rsidRPr="00E140D6" w:rsidRDefault="00A21BE2">
      <w:pPr>
        <w:rPr>
          <w:szCs w:val="24"/>
          <w:lang w:val="lv-LV"/>
        </w:rPr>
      </w:pPr>
      <w:r w:rsidRPr="00E140D6">
        <w:rPr>
          <w:szCs w:val="24"/>
          <w:lang w:val="lv-LV"/>
        </w:rPr>
        <w:t xml:space="preserve">Pēc </w:t>
      </w:r>
      <w:r w:rsidR="008A1C22" w:rsidRPr="00E140D6">
        <w:rPr>
          <w:szCs w:val="24"/>
          <w:lang w:val="lv-LV"/>
        </w:rPr>
        <w:t xml:space="preserve">trastuzumaba emtansīna </w:t>
      </w:r>
      <w:r w:rsidRPr="00E140D6">
        <w:rPr>
          <w:szCs w:val="24"/>
          <w:lang w:val="lv-LV"/>
        </w:rPr>
        <w:t>devas samazināšanas to nedrīkst atkal kāpināt.</w:t>
      </w:r>
    </w:p>
    <w:p w14:paraId="47E35918" w14:textId="77777777" w:rsidR="00A21BE2" w:rsidRPr="00E140D6" w:rsidRDefault="00A21BE2" w:rsidP="006A29CE">
      <w:pPr>
        <w:rPr>
          <w:szCs w:val="24"/>
          <w:lang w:val="lv-LV"/>
        </w:rPr>
      </w:pPr>
    </w:p>
    <w:p w14:paraId="77DDCD66" w14:textId="77777777" w:rsidR="00A21BE2" w:rsidRPr="00E140D6" w:rsidRDefault="00A21BE2">
      <w:pPr>
        <w:keepNext/>
        <w:rPr>
          <w:szCs w:val="24"/>
          <w:lang w:val="lv-LV"/>
        </w:rPr>
        <w:pPrChange w:id="71" w:author="Author">
          <w:pPr/>
        </w:pPrChange>
      </w:pPr>
      <w:r w:rsidRPr="00E140D6">
        <w:rPr>
          <w:b/>
          <w:szCs w:val="24"/>
          <w:lang w:val="lv-LV"/>
        </w:rPr>
        <w:lastRenderedPageBreak/>
        <w:t>1.</w:t>
      </w:r>
      <w:ins w:id="72" w:author="Author">
        <w:r w:rsidR="003C6D2B">
          <w:rPr>
            <w:b/>
            <w:szCs w:val="24"/>
            <w:lang w:val="lv-LV"/>
          </w:rPr>
          <w:t> </w:t>
        </w:r>
      </w:ins>
      <w:del w:id="73" w:author="Author">
        <w:r w:rsidRPr="00E140D6" w:rsidDel="003C6D2B">
          <w:rPr>
            <w:b/>
            <w:szCs w:val="24"/>
            <w:lang w:val="lv-LV"/>
          </w:rPr>
          <w:delText xml:space="preserve"> </w:delText>
        </w:r>
      </w:del>
      <w:r w:rsidRPr="00E140D6">
        <w:rPr>
          <w:b/>
          <w:szCs w:val="24"/>
          <w:lang w:val="lv-LV"/>
        </w:rPr>
        <w:t>tabula.</w:t>
      </w:r>
      <w:r w:rsidRPr="00E140D6">
        <w:rPr>
          <w:b/>
          <w:szCs w:val="24"/>
          <w:lang w:val="lv-LV"/>
        </w:rPr>
        <w:tab/>
        <w:t>Devas samazināšanas shēma</w:t>
      </w:r>
    </w:p>
    <w:p w14:paraId="131DC089" w14:textId="77777777" w:rsidR="00A21BE2" w:rsidRPr="009857C4" w:rsidRDefault="00A21BE2">
      <w:pPr>
        <w:keepNext/>
        <w:rPr>
          <w:szCs w:val="24"/>
          <w:lang w:val="lv-LV"/>
          <w:rPrChange w:id="74" w:author="Author">
            <w:rPr>
              <w:b/>
              <w:szCs w:val="24"/>
              <w:lang w:val="lv-LV"/>
            </w:rPr>
          </w:rPrChange>
        </w:rPr>
        <w:pPrChange w:id="75" w:author="Author">
          <w:pPr/>
        </w:pPrChang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19"/>
        <w:gridCol w:w="2999"/>
      </w:tblGrid>
      <w:tr w:rsidR="00A21BE2" w:rsidRPr="00E140D6" w14:paraId="359ADAD6" w14:textId="77777777" w:rsidTr="00560EF8">
        <w:tc>
          <w:tcPr>
            <w:tcW w:w="4219" w:type="dxa"/>
            <w:shd w:val="clear" w:color="auto" w:fill="FFFFFF"/>
          </w:tcPr>
          <w:p w14:paraId="7770129F" w14:textId="77777777" w:rsidR="00A21BE2" w:rsidRPr="00E140D6" w:rsidRDefault="00A21BE2">
            <w:pPr>
              <w:keepNext/>
              <w:rPr>
                <w:b/>
                <w:szCs w:val="24"/>
                <w:lang w:val="lv-LV"/>
              </w:rPr>
              <w:pPrChange w:id="76" w:author="Author">
                <w:pPr>
                  <w:jc w:val="center"/>
                </w:pPr>
              </w:pPrChange>
            </w:pPr>
            <w:r w:rsidRPr="00E140D6">
              <w:rPr>
                <w:b/>
                <w:szCs w:val="24"/>
                <w:lang w:val="lv-LV"/>
              </w:rPr>
              <w:t>Devas samazināšanas shēma</w:t>
            </w:r>
          </w:p>
          <w:p w14:paraId="21874936" w14:textId="77777777" w:rsidR="0078480D" w:rsidRPr="00E140D6" w:rsidRDefault="0078480D">
            <w:pPr>
              <w:keepNext/>
              <w:rPr>
                <w:szCs w:val="24"/>
                <w:lang w:val="lv-LV"/>
              </w:rPr>
              <w:pPrChange w:id="77" w:author="Author">
                <w:pPr>
                  <w:jc w:val="center"/>
                </w:pPr>
              </w:pPrChange>
            </w:pPr>
            <w:r w:rsidRPr="00E140D6">
              <w:rPr>
                <w:b/>
                <w:szCs w:val="24"/>
                <w:lang w:val="lv-LV"/>
              </w:rPr>
              <w:t>(Sākumdeva ir 3,6 mg/kg)</w:t>
            </w:r>
          </w:p>
        </w:tc>
        <w:tc>
          <w:tcPr>
            <w:tcW w:w="2999" w:type="dxa"/>
            <w:shd w:val="clear" w:color="auto" w:fill="FFFFFF"/>
          </w:tcPr>
          <w:p w14:paraId="5E106260" w14:textId="77777777" w:rsidR="00A21BE2" w:rsidRPr="00E140D6" w:rsidRDefault="0078480D">
            <w:pPr>
              <w:keepNext/>
              <w:rPr>
                <w:szCs w:val="24"/>
                <w:lang w:val="lv-LV"/>
              </w:rPr>
              <w:pPrChange w:id="78" w:author="Author">
                <w:pPr>
                  <w:jc w:val="center"/>
                </w:pPr>
              </w:pPrChange>
            </w:pPr>
            <w:r w:rsidRPr="00E140D6">
              <w:rPr>
                <w:b/>
                <w:szCs w:val="24"/>
                <w:lang w:val="lv-LV"/>
              </w:rPr>
              <w:t>Ievadāmā deva</w:t>
            </w:r>
          </w:p>
        </w:tc>
      </w:tr>
      <w:tr w:rsidR="00A21BE2" w:rsidRPr="00E140D6" w14:paraId="1C2CA054" w14:textId="77777777" w:rsidTr="00560EF8">
        <w:tc>
          <w:tcPr>
            <w:tcW w:w="4219" w:type="dxa"/>
            <w:shd w:val="clear" w:color="auto" w:fill="FFFFFF"/>
          </w:tcPr>
          <w:p w14:paraId="10CA150B" w14:textId="77777777" w:rsidR="00A21BE2" w:rsidRPr="00E140D6" w:rsidRDefault="00A21BE2">
            <w:pPr>
              <w:keepNext/>
              <w:rPr>
                <w:szCs w:val="24"/>
                <w:lang w:val="lv-LV"/>
              </w:rPr>
              <w:pPrChange w:id="79" w:author="Author">
                <w:pPr/>
              </w:pPrChange>
            </w:pPr>
            <w:r w:rsidRPr="00E140D6">
              <w:rPr>
                <w:szCs w:val="24"/>
                <w:lang w:val="lv-LV"/>
              </w:rPr>
              <w:t>Pirmā devas samazināšana</w:t>
            </w:r>
          </w:p>
        </w:tc>
        <w:tc>
          <w:tcPr>
            <w:tcW w:w="2999" w:type="dxa"/>
            <w:shd w:val="clear" w:color="auto" w:fill="FFFFFF"/>
          </w:tcPr>
          <w:p w14:paraId="3395FD8C" w14:textId="77777777" w:rsidR="00A21BE2" w:rsidRPr="00E140D6" w:rsidRDefault="00A21BE2">
            <w:pPr>
              <w:keepNext/>
              <w:rPr>
                <w:szCs w:val="24"/>
                <w:lang w:val="lv-LV"/>
              </w:rPr>
              <w:pPrChange w:id="80" w:author="Author">
                <w:pPr/>
              </w:pPrChange>
            </w:pPr>
            <w:r w:rsidRPr="00E140D6">
              <w:rPr>
                <w:szCs w:val="24"/>
                <w:lang w:val="lv-LV"/>
              </w:rPr>
              <w:t>3 mg/kg</w:t>
            </w:r>
          </w:p>
        </w:tc>
      </w:tr>
      <w:tr w:rsidR="00A21BE2" w:rsidRPr="00E140D6" w14:paraId="08EEF8B1" w14:textId="77777777" w:rsidTr="00560EF8">
        <w:tc>
          <w:tcPr>
            <w:tcW w:w="4219" w:type="dxa"/>
            <w:shd w:val="clear" w:color="auto" w:fill="FFFFFF"/>
          </w:tcPr>
          <w:p w14:paraId="770F8064" w14:textId="77777777" w:rsidR="00A21BE2" w:rsidRPr="00E140D6" w:rsidRDefault="00A21BE2">
            <w:pPr>
              <w:keepNext/>
              <w:rPr>
                <w:szCs w:val="24"/>
                <w:lang w:val="lv-LV"/>
              </w:rPr>
              <w:pPrChange w:id="81" w:author="Author">
                <w:pPr/>
              </w:pPrChange>
            </w:pPr>
            <w:r w:rsidRPr="00E140D6">
              <w:rPr>
                <w:szCs w:val="24"/>
                <w:lang w:val="lv-LV"/>
              </w:rPr>
              <w:t>Otrā devas samazināšana</w:t>
            </w:r>
          </w:p>
        </w:tc>
        <w:tc>
          <w:tcPr>
            <w:tcW w:w="2999" w:type="dxa"/>
            <w:shd w:val="clear" w:color="auto" w:fill="FFFFFF"/>
          </w:tcPr>
          <w:p w14:paraId="28BD8047" w14:textId="77777777" w:rsidR="00A21BE2" w:rsidRPr="00E140D6" w:rsidRDefault="00A21BE2">
            <w:pPr>
              <w:keepNext/>
              <w:rPr>
                <w:szCs w:val="24"/>
                <w:lang w:val="lv-LV"/>
              </w:rPr>
              <w:pPrChange w:id="82" w:author="Author">
                <w:pPr/>
              </w:pPrChange>
            </w:pPr>
            <w:r w:rsidRPr="00E140D6">
              <w:rPr>
                <w:szCs w:val="24"/>
                <w:lang w:val="lv-LV"/>
              </w:rPr>
              <w:t>2,4 mg/kg</w:t>
            </w:r>
          </w:p>
        </w:tc>
      </w:tr>
      <w:tr w:rsidR="00A21BE2" w:rsidRPr="00E140D6" w14:paraId="03D81263" w14:textId="77777777" w:rsidTr="00560EF8">
        <w:tc>
          <w:tcPr>
            <w:tcW w:w="4219" w:type="dxa"/>
            <w:shd w:val="clear" w:color="auto" w:fill="FFFFFF"/>
          </w:tcPr>
          <w:p w14:paraId="52C74A0F" w14:textId="77777777" w:rsidR="00A21BE2" w:rsidRPr="00E140D6" w:rsidRDefault="008D20F8" w:rsidP="00C03094">
            <w:pPr>
              <w:rPr>
                <w:szCs w:val="24"/>
                <w:lang w:val="lv-LV"/>
              </w:rPr>
            </w:pPr>
            <w:r w:rsidRPr="00E140D6">
              <w:rPr>
                <w:szCs w:val="24"/>
                <w:lang w:val="lv-LV"/>
              </w:rPr>
              <w:t xml:space="preserve">Nepieciešama </w:t>
            </w:r>
            <w:r w:rsidR="00A21BE2" w:rsidRPr="00E140D6">
              <w:rPr>
                <w:szCs w:val="24"/>
                <w:lang w:val="lv-LV"/>
              </w:rPr>
              <w:t>turpmāka devas samazināšana</w:t>
            </w:r>
          </w:p>
        </w:tc>
        <w:tc>
          <w:tcPr>
            <w:tcW w:w="2999" w:type="dxa"/>
            <w:shd w:val="clear" w:color="auto" w:fill="FFFFFF"/>
          </w:tcPr>
          <w:p w14:paraId="4270FE49" w14:textId="77777777" w:rsidR="00A21BE2" w:rsidRPr="00E140D6" w:rsidRDefault="008C0F41" w:rsidP="00C03094">
            <w:pPr>
              <w:rPr>
                <w:szCs w:val="24"/>
                <w:lang w:val="lv-LV"/>
              </w:rPr>
            </w:pPr>
            <w:r w:rsidRPr="00E140D6">
              <w:rPr>
                <w:szCs w:val="24"/>
                <w:lang w:val="lv-LV"/>
              </w:rPr>
              <w:t xml:space="preserve">Pārtraukt </w:t>
            </w:r>
            <w:r w:rsidR="00A21BE2" w:rsidRPr="00E140D6">
              <w:rPr>
                <w:szCs w:val="24"/>
                <w:lang w:val="lv-LV"/>
              </w:rPr>
              <w:t>ārstēšanu</w:t>
            </w:r>
          </w:p>
        </w:tc>
      </w:tr>
    </w:tbl>
    <w:p w14:paraId="1346079B" w14:textId="77777777" w:rsidR="00A21BE2" w:rsidRPr="009857C4" w:rsidRDefault="00A21BE2" w:rsidP="00560EF8">
      <w:pPr>
        <w:rPr>
          <w:szCs w:val="24"/>
          <w:lang w:val="lv-LV"/>
          <w:rPrChange w:id="83" w:author="Author">
            <w:rPr>
              <w:b/>
              <w:szCs w:val="24"/>
              <w:lang w:val="lv-LV"/>
            </w:rPr>
          </w:rPrChange>
        </w:rPr>
      </w:pPr>
    </w:p>
    <w:p w14:paraId="009E7C29" w14:textId="77777777" w:rsidR="008A1C22" w:rsidRPr="00E140D6" w:rsidRDefault="008A1C22" w:rsidP="00560EF8">
      <w:pPr>
        <w:keepNext/>
        <w:keepLines/>
        <w:rPr>
          <w:b/>
          <w:szCs w:val="22"/>
          <w:lang w:val="lv-LV"/>
        </w:rPr>
      </w:pPr>
      <w:r w:rsidRPr="00E140D6">
        <w:rPr>
          <w:b/>
          <w:szCs w:val="22"/>
          <w:lang w:val="lv-LV"/>
        </w:rPr>
        <w:t>2</w:t>
      </w:r>
      <w:r w:rsidR="001379AB" w:rsidRPr="00E140D6">
        <w:rPr>
          <w:b/>
          <w:szCs w:val="22"/>
          <w:lang w:val="lv-LV"/>
        </w:rPr>
        <w:t>.</w:t>
      </w:r>
      <w:ins w:id="84" w:author="Author">
        <w:r w:rsidR="003C6D2B">
          <w:rPr>
            <w:b/>
            <w:szCs w:val="22"/>
            <w:lang w:val="lv-LV"/>
          </w:rPr>
          <w:t> </w:t>
        </w:r>
      </w:ins>
      <w:del w:id="85" w:author="Author">
        <w:r w:rsidR="001379AB" w:rsidRPr="00E140D6" w:rsidDel="003C6D2B">
          <w:rPr>
            <w:b/>
            <w:szCs w:val="22"/>
            <w:lang w:val="lv-LV"/>
          </w:rPr>
          <w:delText xml:space="preserve"> </w:delText>
        </w:r>
      </w:del>
      <w:r w:rsidR="001379AB" w:rsidRPr="00E140D6">
        <w:rPr>
          <w:b/>
          <w:szCs w:val="22"/>
          <w:lang w:val="lv-LV"/>
        </w:rPr>
        <w:t>tabula.</w:t>
      </w:r>
      <w:r w:rsidRPr="00E140D6">
        <w:rPr>
          <w:b/>
          <w:szCs w:val="22"/>
          <w:lang w:val="lv-LV"/>
        </w:rPr>
        <w:tab/>
      </w:r>
      <w:r w:rsidR="001379AB" w:rsidRPr="00E140D6">
        <w:rPr>
          <w:b/>
          <w:szCs w:val="22"/>
          <w:lang w:val="lv-LV"/>
        </w:rPr>
        <w:t>Devas pielāgošanas vadlīnijas</w:t>
      </w:r>
    </w:p>
    <w:p w14:paraId="5B0DE2DF" w14:textId="77777777" w:rsidR="008A1C22" w:rsidRPr="00E140D6" w:rsidRDefault="008A1C22" w:rsidP="00560EF8">
      <w:pPr>
        <w:keepNext/>
        <w:keepLines/>
        <w:rPr>
          <w:lang w:val="lv-LV"/>
        </w:rPr>
      </w:pPr>
      <w:del w:id="86" w:author="Author">
        <w:r w:rsidRPr="00E140D6" w:rsidDel="0096073F">
          <w:rPr>
            <w:lang w:val="lv-LV"/>
          </w:rPr>
          <w:delText xml:space="preserve"> </w:delText>
        </w:r>
      </w:del>
    </w:p>
    <w:tbl>
      <w:tblPr>
        <w:tblW w:w="9056" w:type="dxa"/>
        <w:tblCellMar>
          <w:left w:w="0" w:type="dxa"/>
          <w:right w:w="0" w:type="dxa"/>
        </w:tblCellMar>
        <w:tblLook w:val="04A0" w:firstRow="1" w:lastRow="0" w:firstColumn="1" w:lastColumn="0" w:noHBand="0" w:noVBand="1"/>
      </w:tblPr>
      <w:tblGrid>
        <w:gridCol w:w="2327"/>
        <w:gridCol w:w="2459"/>
        <w:gridCol w:w="4270"/>
        <w:tblGridChange w:id="87">
          <w:tblGrid>
            <w:gridCol w:w="5"/>
            <w:gridCol w:w="2322"/>
            <w:gridCol w:w="5"/>
            <w:gridCol w:w="2454"/>
            <w:gridCol w:w="5"/>
            <w:gridCol w:w="4265"/>
            <w:gridCol w:w="5"/>
          </w:tblGrid>
        </w:tblGridChange>
      </w:tblGrid>
      <w:tr w:rsidR="008A1C22" w:rsidRPr="00E140D6" w14:paraId="35B7C41E" w14:textId="77777777" w:rsidTr="008A1C22">
        <w:trPr>
          <w:trHeight w:val="315"/>
        </w:trPr>
        <w:tc>
          <w:tcPr>
            <w:tcW w:w="0" w:type="auto"/>
            <w:gridSpan w:val="3"/>
            <w:tcBorders>
              <w:top w:val="single" w:sz="4" w:space="0" w:color="auto"/>
              <w:left w:val="single" w:sz="4" w:space="0" w:color="auto"/>
              <w:bottom w:val="single" w:sz="4" w:space="0" w:color="auto"/>
              <w:right w:val="single" w:sz="4" w:space="0" w:color="auto"/>
            </w:tcBorders>
            <w:shd w:val="clear" w:color="auto" w:fill="BFBFBF"/>
            <w:tcMar>
              <w:top w:w="30" w:type="dxa"/>
              <w:left w:w="0" w:type="dxa"/>
              <w:bottom w:w="30" w:type="dxa"/>
              <w:right w:w="0" w:type="dxa"/>
            </w:tcMar>
            <w:vAlign w:val="bottom"/>
          </w:tcPr>
          <w:p w14:paraId="3EC564C6" w14:textId="684AC1B5" w:rsidR="008A1C22" w:rsidRPr="00E140D6" w:rsidRDefault="00A56E12" w:rsidP="0096073F">
            <w:pPr>
              <w:keepNext/>
              <w:keepLines/>
              <w:jc w:val="center"/>
              <w:rPr>
                <w:b/>
                <w:lang w:val="lv-LV"/>
              </w:rPr>
            </w:pPr>
            <w:r>
              <w:rPr>
                <w:b/>
                <w:lang w:val="lv-LV"/>
              </w:rPr>
              <w:t>D</w:t>
            </w:r>
            <w:r w:rsidR="001379AB" w:rsidRPr="00E140D6">
              <w:rPr>
                <w:b/>
                <w:lang w:val="lv-LV"/>
              </w:rPr>
              <w:t>eva</w:t>
            </w:r>
            <w:ins w:id="88" w:author="Author">
              <w:r w:rsidR="0096073F">
                <w:rPr>
                  <w:b/>
                  <w:lang w:val="lv-LV"/>
                </w:rPr>
                <w:t>s</w:t>
              </w:r>
            </w:ins>
            <w:del w:id="89" w:author="Author">
              <w:r w:rsidR="00030AE6" w:rsidDel="0096073F">
                <w:rPr>
                  <w:b/>
                  <w:lang w:val="lv-LV"/>
                </w:rPr>
                <w:delText>u</w:delText>
              </w:r>
            </w:del>
            <w:r w:rsidR="001379AB" w:rsidRPr="00E140D6">
              <w:rPr>
                <w:b/>
                <w:lang w:val="lv-LV"/>
              </w:rPr>
              <w:t xml:space="preserve"> pielāgošana</w:t>
            </w:r>
            <w:r>
              <w:rPr>
                <w:b/>
                <w:lang w:val="lv-LV"/>
              </w:rPr>
              <w:t xml:space="preserve"> </w:t>
            </w:r>
            <w:r w:rsidR="00643C3E">
              <w:rPr>
                <w:b/>
                <w:lang w:val="lv-LV"/>
              </w:rPr>
              <w:t>pacientiem ar</w:t>
            </w:r>
            <w:r>
              <w:rPr>
                <w:b/>
                <w:lang w:val="lv-LV"/>
              </w:rPr>
              <w:t xml:space="preserve"> AKV</w:t>
            </w:r>
          </w:p>
        </w:tc>
      </w:tr>
      <w:tr w:rsidR="002A3883" w:rsidRPr="00E140D6" w14:paraId="0B9839E5" w14:textId="77777777" w:rsidTr="009857C4">
        <w:tblPrEx>
          <w:tblW w:w="9056" w:type="dxa"/>
          <w:tblCellMar>
            <w:left w:w="0" w:type="dxa"/>
            <w:right w:w="0" w:type="dxa"/>
          </w:tblCellMar>
          <w:tblPrExChange w:id="90" w:author="Author">
            <w:tblPrEx>
              <w:tblW w:w="9056" w:type="dxa"/>
              <w:tblCellMar>
                <w:left w:w="0" w:type="dxa"/>
                <w:right w:w="0" w:type="dxa"/>
              </w:tblCellMar>
            </w:tblPrEx>
          </w:tblPrExChange>
        </w:tblPrEx>
        <w:trPr>
          <w:trHeight w:val="155"/>
          <w:trPrChange w:id="91" w:author="Author">
            <w:trPr>
              <w:gridAfter w:val="0"/>
              <w:trHeight w:val="155"/>
            </w:trPr>
          </w:trPrChange>
        </w:trPr>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tcPrChange w:id="92" w:author="Author">
              <w:tcPr>
                <w:tcW w:w="0" w:type="auto"/>
                <w:gridSpan w:val="2"/>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tcPr>
            </w:tcPrChange>
          </w:tcPr>
          <w:p w14:paraId="65EB719D" w14:textId="77777777" w:rsidR="008A1C22" w:rsidRPr="00E140D6" w:rsidRDefault="001379AB" w:rsidP="00560EF8">
            <w:pPr>
              <w:keepNext/>
              <w:keepLines/>
              <w:rPr>
                <w:b/>
                <w:bCs/>
                <w:lang w:val="lv-LV"/>
              </w:rPr>
            </w:pPr>
            <w:r w:rsidRPr="00E140D6">
              <w:rPr>
                <w:b/>
                <w:lang w:val="lv-LV"/>
              </w:rPr>
              <w:t>Nevēlamā blakusparādība</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tcPrChange w:id="93" w:author="Author">
              <w:tcPr>
                <w:tcW w:w="0" w:type="auto"/>
                <w:gridSpan w:val="2"/>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tcPr>
            </w:tcPrChange>
          </w:tcPr>
          <w:p w14:paraId="14726F27" w14:textId="77777777" w:rsidR="008A1C22" w:rsidRPr="00E140D6" w:rsidRDefault="001379AB" w:rsidP="00560EF8">
            <w:pPr>
              <w:keepNext/>
              <w:keepLines/>
              <w:rPr>
                <w:lang w:val="lv-LV"/>
              </w:rPr>
            </w:pPr>
            <w:r w:rsidRPr="00E140D6">
              <w:rPr>
                <w:b/>
                <w:bCs/>
                <w:lang w:val="lv-LV"/>
              </w:rPr>
              <w:t>Smaguma pakāpe</w:t>
            </w:r>
          </w:p>
        </w:tc>
        <w:tc>
          <w:tcPr>
            <w:tcW w:w="0" w:type="auto"/>
            <w:tcBorders>
              <w:top w:val="single" w:sz="4" w:space="0" w:color="auto"/>
              <w:left w:val="single" w:sz="4" w:space="0" w:color="auto"/>
              <w:bottom w:val="single" w:sz="4" w:space="0" w:color="auto"/>
              <w:right w:val="single" w:sz="4" w:space="0" w:color="auto"/>
            </w:tcBorders>
            <w:vAlign w:val="bottom"/>
            <w:tcPrChange w:id="94" w:author="Author">
              <w:tcPr>
                <w:tcW w:w="0" w:type="auto"/>
                <w:gridSpan w:val="2"/>
                <w:tcBorders>
                  <w:top w:val="single" w:sz="4" w:space="0" w:color="auto"/>
                  <w:left w:val="single" w:sz="4" w:space="0" w:color="auto"/>
                  <w:bottom w:val="single" w:sz="4" w:space="0" w:color="auto"/>
                  <w:right w:val="single" w:sz="4" w:space="0" w:color="auto"/>
                </w:tcBorders>
              </w:tcPr>
            </w:tcPrChange>
          </w:tcPr>
          <w:p w14:paraId="051ED9DA" w14:textId="77777777" w:rsidR="008A1C22" w:rsidRPr="00E140D6" w:rsidRDefault="001379AB" w:rsidP="00560EF8">
            <w:pPr>
              <w:keepNext/>
              <w:keepLines/>
              <w:rPr>
                <w:lang w:val="lv-LV"/>
              </w:rPr>
            </w:pPr>
            <w:r w:rsidRPr="00E140D6">
              <w:rPr>
                <w:b/>
                <w:lang w:val="lv-LV"/>
              </w:rPr>
              <w:t>Terapijas pielāgošana</w:t>
            </w:r>
          </w:p>
        </w:tc>
      </w:tr>
      <w:tr w:rsidR="002A3883" w:rsidRPr="00396422" w14:paraId="660685D2" w14:textId="77777777" w:rsidTr="00A8330B">
        <w:trPr>
          <w:trHeight w:val="155"/>
        </w:trPr>
        <w:tc>
          <w:tcPr>
            <w:tcW w:w="0" w:type="auto"/>
            <w:vMerge w:val="restart"/>
            <w:tcBorders>
              <w:top w:val="single" w:sz="4" w:space="0" w:color="auto"/>
              <w:left w:val="single" w:sz="4" w:space="0" w:color="auto"/>
              <w:right w:val="single" w:sz="4" w:space="0" w:color="auto"/>
            </w:tcBorders>
            <w:tcMar>
              <w:top w:w="30" w:type="dxa"/>
              <w:left w:w="45" w:type="dxa"/>
              <w:bottom w:w="30" w:type="dxa"/>
              <w:right w:w="45" w:type="dxa"/>
            </w:tcMar>
          </w:tcPr>
          <w:p w14:paraId="69F1B46C" w14:textId="77777777" w:rsidR="00643C3E" w:rsidRPr="00E140D6" w:rsidRDefault="00643C3E" w:rsidP="00560EF8">
            <w:pPr>
              <w:keepNext/>
              <w:keepLines/>
              <w:rPr>
                <w:lang w:val="lv-LV"/>
              </w:rPr>
            </w:pPr>
            <w:r>
              <w:rPr>
                <w:lang w:val="lv-LV"/>
              </w:rPr>
              <w:t>Trombocitopēnija</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78A36FD8" w14:textId="77777777" w:rsidR="00643C3E" w:rsidRPr="00643C3E" w:rsidRDefault="00643C3E" w:rsidP="00560EF8">
            <w:pPr>
              <w:keepNext/>
              <w:keepLines/>
              <w:rPr>
                <w:lang w:val="lv-LV"/>
              </w:rPr>
            </w:pPr>
            <w:r>
              <w:rPr>
                <w:lang w:val="lv-LV"/>
              </w:rPr>
              <w:t>2.</w:t>
            </w:r>
            <w:r>
              <w:rPr>
                <w:lang w:val="lv-LV"/>
              </w:rPr>
              <w:noBreakHyphen/>
              <w:t>3. pakāpe plānotā</w:t>
            </w:r>
            <w:r w:rsidR="000B5E27">
              <w:rPr>
                <w:lang w:val="lv-LV"/>
              </w:rPr>
              <w:t>s ārstēšanas</w:t>
            </w:r>
            <w:r>
              <w:rPr>
                <w:lang w:val="lv-LV"/>
              </w:rPr>
              <w:t xml:space="preserve"> dienā</w:t>
            </w:r>
            <w:r>
              <w:rPr>
                <w:lang w:val="lv-LV"/>
              </w:rPr>
              <w:br/>
              <w:t>(no 25 000 līdz &lt; 75 000/mm</w:t>
            </w:r>
            <w:r>
              <w:rPr>
                <w:vertAlign w:val="superscript"/>
                <w:lang w:val="lv-LV"/>
              </w:rPr>
              <w:t>3</w:t>
            </w:r>
            <w:r>
              <w:rPr>
                <w:lang w:val="lv-LV"/>
              </w:rPr>
              <w:t>)</w:t>
            </w:r>
          </w:p>
        </w:tc>
        <w:tc>
          <w:tcPr>
            <w:tcW w:w="0" w:type="auto"/>
            <w:tcBorders>
              <w:top w:val="single" w:sz="4" w:space="0" w:color="auto"/>
              <w:left w:val="single" w:sz="4" w:space="0" w:color="auto"/>
              <w:bottom w:val="single" w:sz="4" w:space="0" w:color="auto"/>
              <w:right w:val="single" w:sz="4" w:space="0" w:color="auto"/>
            </w:tcBorders>
          </w:tcPr>
          <w:p w14:paraId="31069ECA" w14:textId="77777777" w:rsidR="00643C3E" w:rsidRPr="00643C3E" w:rsidRDefault="001D72B1" w:rsidP="00560EF8">
            <w:pPr>
              <w:keepNext/>
              <w:keepLines/>
              <w:rPr>
                <w:szCs w:val="24"/>
                <w:lang w:val="lv-LV"/>
              </w:rPr>
            </w:pPr>
            <w:r>
              <w:rPr>
                <w:szCs w:val="24"/>
                <w:lang w:val="lv-LV"/>
              </w:rPr>
              <w:t>Nelietot t</w:t>
            </w:r>
            <w:r w:rsidR="00643C3E">
              <w:rPr>
                <w:szCs w:val="24"/>
                <w:lang w:val="lv-LV"/>
              </w:rPr>
              <w:t>rastuzumaba emtansīnu, līdz trombocītu skaits n</w:t>
            </w:r>
            <w:r w:rsidR="002A3883">
              <w:rPr>
                <w:szCs w:val="24"/>
                <w:lang w:val="lv-LV"/>
              </w:rPr>
              <w:t>e</w:t>
            </w:r>
            <w:r w:rsidR="00643C3E">
              <w:rPr>
                <w:szCs w:val="24"/>
                <w:lang w:val="lv-LV"/>
              </w:rPr>
              <w:t>atjaunoj</w:t>
            </w:r>
            <w:r w:rsidR="002A3883">
              <w:rPr>
                <w:szCs w:val="24"/>
                <w:lang w:val="lv-LV"/>
              </w:rPr>
              <w:t>a</w:t>
            </w:r>
            <w:r w:rsidR="00643C3E">
              <w:rPr>
                <w:szCs w:val="24"/>
                <w:lang w:val="lv-LV"/>
              </w:rPr>
              <w:t>s līdz ≤ 1. pakāpei (≥ 75 000/m</w:t>
            </w:r>
            <w:r w:rsidR="00643C3E">
              <w:rPr>
                <w:szCs w:val="24"/>
                <w:vertAlign w:val="superscript"/>
                <w:lang w:val="lv-LV"/>
              </w:rPr>
              <w:t>3</w:t>
            </w:r>
            <w:r w:rsidR="00643C3E">
              <w:rPr>
                <w:szCs w:val="24"/>
                <w:lang w:val="lv-LV"/>
              </w:rPr>
              <w:t xml:space="preserve">), tad ārstēšanu turpina ar tādu pašu devas līmeni. Ja trombocitopēnijas dēļ devas ievadīšana jāatliek 2 reizes, jāapsver devas </w:t>
            </w:r>
            <w:r w:rsidR="009428E3" w:rsidRPr="00352D34">
              <w:rPr>
                <w:szCs w:val="24"/>
                <w:lang w:val="lv-LV"/>
              </w:rPr>
              <w:t>sa</w:t>
            </w:r>
            <w:r w:rsidR="00643C3E" w:rsidRPr="00352D34">
              <w:rPr>
                <w:szCs w:val="24"/>
                <w:lang w:val="lv-LV"/>
              </w:rPr>
              <w:t>mazināšana</w:t>
            </w:r>
            <w:r w:rsidR="00643C3E">
              <w:rPr>
                <w:szCs w:val="24"/>
                <w:lang w:val="lv-LV"/>
              </w:rPr>
              <w:t xml:space="preserve"> par vienu līmeni. </w:t>
            </w:r>
          </w:p>
        </w:tc>
      </w:tr>
      <w:tr w:rsidR="002A3883" w:rsidRPr="00396422" w14:paraId="5BE7BC2F" w14:textId="77777777" w:rsidTr="00D7772D">
        <w:trPr>
          <w:trHeight w:val="155"/>
        </w:trPr>
        <w:tc>
          <w:tcPr>
            <w:tcW w:w="0" w:type="auto"/>
            <w:vMerge/>
            <w:tcBorders>
              <w:left w:val="single" w:sz="4" w:space="0" w:color="auto"/>
              <w:right w:val="single" w:sz="4" w:space="0" w:color="auto"/>
            </w:tcBorders>
            <w:tcMar>
              <w:top w:w="30" w:type="dxa"/>
              <w:left w:w="45" w:type="dxa"/>
              <w:bottom w:w="30" w:type="dxa"/>
              <w:right w:w="45" w:type="dxa"/>
            </w:tcMar>
          </w:tcPr>
          <w:p w14:paraId="2348AC59" w14:textId="77777777" w:rsidR="00643C3E" w:rsidRDefault="00643C3E" w:rsidP="00A8330B">
            <w:pPr>
              <w:rPr>
                <w:lang w:val="lv-LV"/>
              </w:rPr>
            </w:pP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36088AC1" w14:textId="77777777" w:rsidR="00643C3E" w:rsidRPr="00643C3E" w:rsidRDefault="00643C3E" w:rsidP="00A8330B">
            <w:pPr>
              <w:rPr>
                <w:lang w:val="lv-LV"/>
              </w:rPr>
            </w:pPr>
            <w:r>
              <w:rPr>
                <w:lang w:val="lv-LV"/>
              </w:rPr>
              <w:t xml:space="preserve">4. pakāpe jebkurā </w:t>
            </w:r>
            <w:r w:rsidR="001D72B1">
              <w:rPr>
                <w:lang w:val="lv-LV"/>
              </w:rPr>
              <w:t xml:space="preserve">laikā </w:t>
            </w:r>
            <w:r>
              <w:rPr>
                <w:lang w:val="lv-LV"/>
              </w:rPr>
              <w:t>(&lt; 25 000/mm</w:t>
            </w:r>
            <w:r>
              <w:rPr>
                <w:vertAlign w:val="superscript"/>
                <w:lang w:val="lv-LV"/>
              </w:rPr>
              <w:t>3</w:t>
            </w:r>
            <w:r>
              <w:rPr>
                <w:lang w:val="lv-LV"/>
              </w:rPr>
              <w:t>)</w:t>
            </w:r>
          </w:p>
        </w:tc>
        <w:tc>
          <w:tcPr>
            <w:tcW w:w="0" w:type="auto"/>
            <w:tcBorders>
              <w:top w:val="single" w:sz="4" w:space="0" w:color="auto"/>
              <w:left w:val="single" w:sz="4" w:space="0" w:color="auto"/>
              <w:bottom w:val="single" w:sz="4" w:space="0" w:color="auto"/>
              <w:right w:val="single" w:sz="4" w:space="0" w:color="auto"/>
            </w:tcBorders>
          </w:tcPr>
          <w:p w14:paraId="00BFDF57" w14:textId="77777777" w:rsidR="00643C3E" w:rsidRDefault="001D72B1" w:rsidP="002A3883">
            <w:pPr>
              <w:rPr>
                <w:szCs w:val="24"/>
                <w:lang w:val="lv-LV"/>
              </w:rPr>
            </w:pPr>
            <w:r>
              <w:rPr>
                <w:szCs w:val="24"/>
                <w:lang w:val="lv-LV"/>
              </w:rPr>
              <w:t>Nelietot t</w:t>
            </w:r>
            <w:r w:rsidR="00643C3E">
              <w:rPr>
                <w:szCs w:val="24"/>
                <w:lang w:val="lv-LV"/>
              </w:rPr>
              <w:t xml:space="preserve">rastuzumaba emtansīnu, līdz trombocītu skaits </w:t>
            </w:r>
            <w:r w:rsidR="002A3883">
              <w:rPr>
                <w:szCs w:val="24"/>
                <w:lang w:val="lv-LV"/>
              </w:rPr>
              <w:t>neatjaunojas</w:t>
            </w:r>
            <w:r w:rsidR="00643C3E">
              <w:rPr>
                <w:szCs w:val="24"/>
                <w:lang w:val="lv-LV"/>
              </w:rPr>
              <w:t xml:space="preserve"> līdz ≤ 1. pakāpei (≥ 75 000/m</w:t>
            </w:r>
            <w:r w:rsidR="00643C3E">
              <w:rPr>
                <w:szCs w:val="24"/>
                <w:vertAlign w:val="superscript"/>
                <w:lang w:val="lv-LV"/>
              </w:rPr>
              <w:t>3</w:t>
            </w:r>
            <w:r w:rsidR="00643C3E">
              <w:rPr>
                <w:szCs w:val="24"/>
                <w:lang w:val="lv-LV"/>
              </w:rPr>
              <w:t xml:space="preserve">), un </w:t>
            </w:r>
            <w:r>
              <w:rPr>
                <w:szCs w:val="24"/>
                <w:lang w:val="lv-LV"/>
              </w:rPr>
              <w:t xml:space="preserve">pēc tam </w:t>
            </w:r>
            <w:r w:rsidR="00643C3E">
              <w:rPr>
                <w:szCs w:val="24"/>
                <w:lang w:val="lv-LV"/>
              </w:rPr>
              <w:t>devu samazin</w:t>
            </w:r>
            <w:r w:rsidR="002A3883">
              <w:rPr>
                <w:szCs w:val="24"/>
                <w:lang w:val="lv-LV"/>
              </w:rPr>
              <w:t>āt</w:t>
            </w:r>
            <w:r w:rsidR="00643C3E">
              <w:rPr>
                <w:szCs w:val="24"/>
                <w:lang w:val="lv-LV"/>
              </w:rPr>
              <w:t xml:space="preserve"> par vienu līmeni.</w:t>
            </w:r>
          </w:p>
        </w:tc>
      </w:tr>
      <w:tr w:rsidR="002A3883" w:rsidRPr="00396422" w14:paraId="7B5A1CEC" w14:textId="77777777" w:rsidTr="00A8330B">
        <w:trPr>
          <w:trHeight w:val="155"/>
        </w:trPr>
        <w:tc>
          <w:tcPr>
            <w:tcW w:w="0" w:type="auto"/>
            <w:vMerge w:val="restart"/>
            <w:tcBorders>
              <w:top w:val="single" w:sz="4" w:space="0" w:color="auto"/>
              <w:left w:val="single" w:sz="4" w:space="0" w:color="auto"/>
              <w:right w:val="single" w:sz="4" w:space="0" w:color="auto"/>
            </w:tcBorders>
            <w:tcMar>
              <w:top w:w="30" w:type="dxa"/>
              <w:left w:w="45" w:type="dxa"/>
              <w:bottom w:w="30" w:type="dxa"/>
              <w:right w:w="45" w:type="dxa"/>
            </w:tcMar>
          </w:tcPr>
          <w:p w14:paraId="642B3E06" w14:textId="77777777" w:rsidR="008A1C22" w:rsidRPr="00E140D6" w:rsidRDefault="001379AB" w:rsidP="00A8330B">
            <w:pPr>
              <w:rPr>
                <w:b/>
                <w:lang w:val="lv-LV"/>
              </w:rPr>
            </w:pPr>
            <w:r w:rsidRPr="00E140D6">
              <w:rPr>
                <w:lang w:val="lv-LV"/>
              </w:rPr>
              <w:t>Paaugstināts alanīna transamināzes</w:t>
            </w:r>
            <w:r w:rsidR="008A1C22" w:rsidRPr="00E140D6">
              <w:rPr>
                <w:lang w:val="lv-LV"/>
              </w:rPr>
              <w:t xml:space="preserve"> (AL</w:t>
            </w:r>
            <w:r w:rsidRPr="00E140D6">
              <w:rPr>
                <w:lang w:val="lv-LV"/>
              </w:rPr>
              <w:t>A</w:t>
            </w:r>
            <w:r w:rsidR="008A1C22" w:rsidRPr="00E140D6">
              <w:rPr>
                <w:lang w:val="lv-LV"/>
              </w:rPr>
              <w:t>T)</w:t>
            </w:r>
            <w:r w:rsidRPr="00E140D6">
              <w:rPr>
                <w:lang w:val="lv-LV"/>
              </w:rPr>
              <w:t xml:space="preserve"> līmenis</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69F76782" w14:textId="205424A5" w:rsidR="008A1C22" w:rsidRPr="00E140D6" w:rsidRDefault="008A1C22" w:rsidP="00C03094">
            <w:pPr>
              <w:rPr>
                <w:b/>
                <w:bCs/>
                <w:lang w:val="lv-LV"/>
              </w:rPr>
            </w:pPr>
            <w:r w:rsidRPr="00E140D6">
              <w:rPr>
                <w:lang w:val="lv-LV"/>
              </w:rPr>
              <w:t>2</w:t>
            </w:r>
            <w:r w:rsidR="001379AB" w:rsidRPr="00E140D6">
              <w:rPr>
                <w:lang w:val="lv-LV"/>
              </w:rPr>
              <w:t>.</w:t>
            </w:r>
            <w:r w:rsidRPr="00E140D6">
              <w:rPr>
                <w:lang w:val="lv-LV"/>
              </w:rPr>
              <w:t>-3</w:t>
            </w:r>
            <w:r w:rsidR="001379AB" w:rsidRPr="00E140D6">
              <w:rPr>
                <w:lang w:val="lv-LV"/>
              </w:rPr>
              <w:t>.</w:t>
            </w:r>
            <w:ins w:id="95" w:author="Author">
              <w:r w:rsidR="00C03094">
                <w:rPr>
                  <w:lang w:val="lv-LV"/>
                </w:rPr>
                <w:t> </w:t>
              </w:r>
            </w:ins>
            <w:del w:id="96" w:author="Author">
              <w:r w:rsidR="001379AB" w:rsidRPr="00E140D6" w:rsidDel="00C03094">
                <w:rPr>
                  <w:lang w:val="lv-LV"/>
                </w:rPr>
                <w:delText xml:space="preserve"> </w:delText>
              </w:r>
            </w:del>
            <w:r w:rsidR="001379AB" w:rsidRPr="00E140D6">
              <w:rPr>
                <w:lang w:val="lv-LV"/>
              </w:rPr>
              <w:t>pakāpe</w:t>
            </w:r>
            <w:r w:rsidRPr="00E140D6">
              <w:rPr>
                <w:lang w:val="lv-LV"/>
              </w:rPr>
              <w:br/>
              <w:t>(</w:t>
            </w:r>
            <w:r w:rsidR="001379AB" w:rsidRPr="00E140D6">
              <w:rPr>
                <w:lang w:val="lv-LV"/>
              </w:rPr>
              <w:t xml:space="preserve">no </w:t>
            </w:r>
            <w:r w:rsidRPr="00E140D6">
              <w:rPr>
                <w:lang w:val="lv-LV"/>
              </w:rPr>
              <w:t>&gt;</w:t>
            </w:r>
            <w:ins w:id="97" w:author="Author">
              <w:r w:rsidR="00C03094">
                <w:rPr>
                  <w:lang w:val="lv-LV"/>
                </w:rPr>
                <w:t> </w:t>
              </w:r>
            </w:ins>
            <w:del w:id="98" w:author="Author">
              <w:r w:rsidRPr="00E140D6" w:rsidDel="00C03094">
                <w:rPr>
                  <w:lang w:val="lv-LV"/>
                </w:rPr>
                <w:delText xml:space="preserve"> </w:delText>
              </w:r>
            </w:del>
            <w:r w:rsidRPr="00E140D6">
              <w:rPr>
                <w:lang w:val="lv-LV"/>
              </w:rPr>
              <w:t>3</w:t>
            </w:r>
            <w:r w:rsidR="001379AB" w:rsidRPr="00E140D6">
              <w:rPr>
                <w:lang w:val="lv-LV"/>
              </w:rPr>
              <w:t>,</w:t>
            </w:r>
            <w:r w:rsidRPr="00E140D6">
              <w:rPr>
                <w:lang w:val="lv-LV"/>
              </w:rPr>
              <w:t xml:space="preserve">0 </w:t>
            </w:r>
            <w:r w:rsidR="001379AB" w:rsidRPr="00E140D6">
              <w:rPr>
                <w:lang w:val="lv-LV"/>
              </w:rPr>
              <w:t>līdz</w:t>
            </w:r>
            <w:r w:rsidRPr="00E140D6">
              <w:rPr>
                <w:lang w:val="lv-LV"/>
              </w:rPr>
              <w:t xml:space="preserve"> ≤</w:t>
            </w:r>
            <w:ins w:id="99" w:author="Author">
              <w:r w:rsidR="00C03094">
                <w:rPr>
                  <w:lang w:val="lv-LV"/>
                </w:rPr>
                <w:t> </w:t>
              </w:r>
            </w:ins>
            <w:del w:id="100" w:author="Author">
              <w:r w:rsidRPr="00E140D6" w:rsidDel="00C03094">
                <w:rPr>
                  <w:lang w:val="lv-LV"/>
                </w:rPr>
                <w:delText xml:space="preserve"> </w:delText>
              </w:r>
            </w:del>
            <w:r w:rsidRPr="00E140D6">
              <w:rPr>
                <w:lang w:val="lv-LV"/>
              </w:rPr>
              <w:t>20</w:t>
            </w:r>
            <w:ins w:id="101" w:author="Author">
              <w:r w:rsidR="00C03094">
                <w:rPr>
                  <w:lang w:val="lv-LV"/>
                </w:rPr>
                <w:t> </w:t>
              </w:r>
            </w:ins>
            <w:del w:id="102" w:author="Author">
              <w:r w:rsidR="001379AB" w:rsidRPr="00E140D6" w:rsidDel="00C03094">
                <w:rPr>
                  <w:lang w:val="lv-LV"/>
                </w:rPr>
                <w:delText xml:space="preserve"> </w:delText>
              </w:r>
            </w:del>
            <w:r w:rsidRPr="00E140D6">
              <w:rPr>
                <w:rFonts w:ascii="Symbol" w:hAnsi="Symbol"/>
                <w:lang w:val="lv-LV"/>
              </w:rPr>
              <w:sym w:font="Symbol" w:char="F0B4"/>
            </w:r>
            <w:del w:id="103" w:author="Author">
              <w:r w:rsidRPr="00E140D6" w:rsidDel="00C03094">
                <w:rPr>
                  <w:lang w:val="lv-LV"/>
                </w:rPr>
                <w:delText xml:space="preserve"> </w:delText>
              </w:r>
            </w:del>
            <w:ins w:id="104" w:author="Author">
              <w:r w:rsidR="00C03094">
                <w:rPr>
                  <w:lang w:val="lv-LV"/>
                </w:rPr>
                <w:t> </w:t>
              </w:r>
            </w:ins>
            <w:r w:rsidR="001379AB" w:rsidRPr="00E140D6">
              <w:rPr>
                <w:lang w:val="lv-LV"/>
              </w:rPr>
              <w:t>NAR</w:t>
            </w:r>
            <w:r w:rsidRPr="00E140D6">
              <w:rPr>
                <w:lang w:val="lv-LV"/>
              </w:rPr>
              <w:t xml:space="preserve"> </w:t>
            </w:r>
            <w:r w:rsidR="001379AB" w:rsidRPr="00E140D6">
              <w:rPr>
                <w:lang w:val="lv-LV"/>
              </w:rPr>
              <w:t>plānotās ārstēšanas dienā</w:t>
            </w:r>
            <w:r w:rsidRPr="00E140D6">
              <w:rPr>
                <w:lang w:val="lv-LV"/>
              </w:rPr>
              <w:t>)</w:t>
            </w:r>
          </w:p>
        </w:tc>
        <w:tc>
          <w:tcPr>
            <w:tcW w:w="0" w:type="auto"/>
            <w:tcBorders>
              <w:top w:val="single" w:sz="4" w:space="0" w:color="auto"/>
              <w:left w:val="single" w:sz="4" w:space="0" w:color="auto"/>
              <w:bottom w:val="single" w:sz="4" w:space="0" w:color="auto"/>
              <w:right w:val="single" w:sz="4" w:space="0" w:color="auto"/>
            </w:tcBorders>
          </w:tcPr>
          <w:p w14:paraId="534AE5AE" w14:textId="77777777" w:rsidR="001379AB" w:rsidRPr="00E140D6" w:rsidRDefault="001379AB" w:rsidP="00A8330B">
            <w:pPr>
              <w:rPr>
                <w:b/>
                <w:lang w:val="lv-LV"/>
              </w:rPr>
            </w:pPr>
            <w:r w:rsidRPr="00E140D6">
              <w:rPr>
                <w:szCs w:val="24"/>
                <w:lang w:val="lv-LV"/>
              </w:rPr>
              <w:t xml:space="preserve">Nelietot trastuzumaba emtansīnu, </w:t>
            </w:r>
            <w:r w:rsidR="00190B17" w:rsidRPr="00E140D6">
              <w:rPr>
                <w:szCs w:val="24"/>
                <w:lang w:val="lv-LV"/>
              </w:rPr>
              <w:t xml:space="preserve">līdz </w:t>
            </w:r>
            <w:r w:rsidRPr="00E140D6">
              <w:rPr>
                <w:szCs w:val="24"/>
                <w:lang w:val="lv-LV"/>
              </w:rPr>
              <w:t>ALAT līmenis neatjaunojas līdz ≤ 1. pakāpei, un pēc tam devu samazināt par vienu līmeni.</w:t>
            </w:r>
          </w:p>
        </w:tc>
      </w:tr>
      <w:tr w:rsidR="002A3883" w:rsidRPr="00E140D6" w14:paraId="21F7DDD2" w14:textId="77777777" w:rsidTr="00A8330B">
        <w:trPr>
          <w:trHeight w:val="155"/>
        </w:trPr>
        <w:tc>
          <w:tcPr>
            <w:tcW w:w="0" w:type="auto"/>
            <w:vMerge/>
            <w:tcBorders>
              <w:left w:val="single" w:sz="4" w:space="0" w:color="auto"/>
              <w:bottom w:val="single" w:sz="4" w:space="0" w:color="auto"/>
              <w:right w:val="single" w:sz="4" w:space="0" w:color="auto"/>
            </w:tcBorders>
            <w:tcMar>
              <w:top w:w="30" w:type="dxa"/>
              <w:left w:w="45" w:type="dxa"/>
              <w:bottom w:w="30" w:type="dxa"/>
              <w:right w:w="45" w:type="dxa"/>
            </w:tcMar>
          </w:tcPr>
          <w:p w14:paraId="4B148C56" w14:textId="77777777" w:rsidR="008A1C22" w:rsidRPr="00560EF8" w:rsidRDefault="008A1C22" w:rsidP="00A8330B">
            <w:pPr>
              <w:rPr>
                <w:lang w:val="lv-LV"/>
              </w:rPr>
            </w:pP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6E5889CB" w14:textId="7C95B9C0" w:rsidR="008A1C22" w:rsidRPr="00E140D6" w:rsidRDefault="008A1C22" w:rsidP="00C03094">
            <w:pPr>
              <w:rPr>
                <w:lang w:val="lv-LV"/>
              </w:rPr>
            </w:pPr>
            <w:r w:rsidRPr="00560EF8">
              <w:rPr>
                <w:lang w:val="lv-LV"/>
              </w:rPr>
              <w:t>4</w:t>
            </w:r>
            <w:r w:rsidR="001379AB" w:rsidRPr="00560EF8">
              <w:rPr>
                <w:lang w:val="lv-LV"/>
              </w:rPr>
              <w:t>.</w:t>
            </w:r>
            <w:ins w:id="105" w:author="Author">
              <w:r w:rsidR="00C03094">
                <w:rPr>
                  <w:lang w:val="lv-LV"/>
                </w:rPr>
                <w:t> </w:t>
              </w:r>
            </w:ins>
            <w:del w:id="106" w:author="Author">
              <w:r w:rsidR="001379AB" w:rsidRPr="00560EF8" w:rsidDel="00C03094">
                <w:rPr>
                  <w:lang w:val="lv-LV"/>
                </w:rPr>
                <w:delText xml:space="preserve"> </w:delText>
              </w:r>
            </w:del>
            <w:r w:rsidR="001379AB" w:rsidRPr="00560EF8">
              <w:rPr>
                <w:lang w:val="lv-LV"/>
              </w:rPr>
              <w:t>pakāpe</w:t>
            </w:r>
            <w:r w:rsidRPr="00560EF8">
              <w:rPr>
                <w:lang w:val="lv-LV"/>
              </w:rPr>
              <w:br/>
              <w:t>(&gt;</w:t>
            </w:r>
            <w:ins w:id="107" w:author="Author">
              <w:r w:rsidR="00C03094">
                <w:rPr>
                  <w:lang w:val="lv-LV"/>
                </w:rPr>
                <w:t> </w:t>
              </w:r>
            </w:ins>
            <w:del w:id="108" w:author="Author">
              <w:r w:rsidRPr="00560EF8" w:rsidDel="00C03094">
                <w:rPr>
                  <w:lang w:val="lv-LV"/>
                </w:rPr>
                <w:delText xml:space="preserve"> </w:delText>
              </w:r>
            </w:del>
            <w:r w:rsidRPr="00560EF8">
              <w:rPr>
                <w:lang w:val="lv-LV"/>
              </w:rPr>
              <w:t>20</w:t>
            </w:r>
            <w:ins w:id="109" w:author="Author">
              <w:r w:rsidR="00C03094">
                <w:rPr>
                  <w:lang w:val="lv-LV"/>
                </w:rPr>
                <w:t> </w:t>
              </w:r>
            </w:ins>
            <w:del w:id="110" w:author="Author">
              <w:r w:rsidRPr="00560EF8" w:rsidDel="00C03094">
                <w:rPr>
                  <w:lang w:val="lv-LV"/>
                </w:rPr>
                <w:delText xml:space="preserve"> </w:delText>
              </w:r>
            </w:del>
            <w:r w:rsidRPr="00E140D6">
              <w:rPr>
                <w:rFonts w:ascii="Symbol" w:hAnsi="Symbol"/>
                <w:lang w:val="lv-LV"/>
              </w:rPr>
              <w:sym w:font="Symbol" w:char="F0B4"/>
            </w:r>
            <w:del w:id="111" w:author="Author">
              <w:r w:rsidRPr="00E140D6" w:rsidDel="00C03094">
                <w:rPr>
                  <w:lang w:val="lv-LV"/>
                </w:rPr>
                <w:delText xml:space="preserve"> </w:delText>
              </w:r>
            </w:del>
            <w:ins w:id="112" w:author="Author">
              <w:r w:rsidR="00C03094">
                <w:rPr>
                  <w:lang w:val="lv-LV"/>
                </w:rPr>
                <w:t> </w:t>
              </w:r>
            </w:ins>
            <w:r w:rsidR="001379AB" w:rsidRPr="00E140D6">
              <w:rPr>
                <w:lang w:val="lv-LV"/>
              </w:rPr>
              <w:t>NAR</w:t>
            </w:r>
            <w:r w:rsidRPr="00E140D6">
              <w:rPr>
                <w:lang w:val="lv-LV"/>
              </w:rPr>
              <w:t xml:space="preserve"> </w:t>
            </w:r>
            <w:r w:rsidR="001379AB" w:rsidRPr="00E140D6">
              <w:rPr>
                <w:lang w:val="lv-LV"/>
              </w:rPr>
              <w:t>jebkurā laikā</w:t>
            </w:r>
            <w:r w:rsidRPr="00E140D6">
              <w:rPr>
                <w:lang w:val="lv-LV"/>
              </w:rPr>
              <w:t>)</w:t>
            </w:r>
          </w:p>
        </w:tc>
        <w:tc>
          <w:tcPr>
            <w:tcW w:w="0" w:type="auto"/>
            <w:tcBorders>
              <w:top w:val="single" w:sz="4" w:space="0" w:color="auto"/>
              <w:left w:val="single" w:sz="4" w:space="0" w:color="auto"/>
              <w:bottom w:val="single" w:sz="4" w:space="0" w:color="auto"/>
              <w:right w:val="single" w:sz="4" w:space="0" w:color="auto"/>
            </w:tcBorders>
          </w:tcPr>
          <w:p w14:paraId="55AB26AF" w14:textId="77777777" w:rsidR="008A1C22" w:rsidRPr="00E140D6" w:rsidRDefault="001379AB" w:rsidP="00A8330B">
            <w:pPr>
              <w:rPr>
                <w:lang w:val="lv-LV"/>
              </w:rPr>
            </w:pPr>
            <w:r w:rsidRPr="00E140D6">
              <w:rPr>
                <w:szCs w:val="24"/>
                <w:lang w:val="lv-LV"/>
              </w:rPr>
              <w:t>Pārtraukt trastuzumaba emtansīna lietošanu.</w:t>
            </w:r>
          </w:p>
        </w:tc>
      </w:tr>
      <w:tr w:rsidR="002A3883" w:rsidRPr="00396422" w14:paraId="2B7C9A87" w14:textId="77777777" w:rsidTr="00A8330B">
        <w:trPr>
          <w:trHeight w:val="155"/>
        </w:trPr>
        <w:tc>
          <w:tcPr>
            <w:tcW w:w="0" w:type="auto"/>
            <w:vMerge w:val="restart"/>
            <w:tcBorders>
              <w:top w:val="single" w:sz="4" w:space="0" w:color="auto"/>
              <w:left w:val="single" w:sz="4" w:space="0" w:color="auto"/>
              <w:right w:val="single" w:sz="4" w:space="0" w:color="auto"/>
            </w:tcBorders>
            <w:tcMar>
              <w:top w:w="30" w:type="dxa"/>
              <w:left w:w="45" w:type="dxa"/>
              <w:bottom w:w="30" w:type="dxa"/>
              <w:right w:w="45" w:type="dxa"/>
            </w:tcMar>
          </w:tcPr>
          <w:p w14:paraId="3D057763" w14:textId="77777777" w:rsidR="008A1C22" w:rsidRPr="00E140D6" w:rsidRDefault="001379AB" w:rsidP="00A8330B">
            <w:pPr>
              <w:rPr>
                <w:lang w:val="lv-LV"/>
              </w:rPr>
            </w:pPr>
            <w:r w:rsidRPr="00E140D6">
              <w:rPr>
                <w:lang w:val="lv-LV"/>
              </w:rPr>
              <w:t>Paaugstināts aspartāta transamināzes</w:t>
            </w:r>
            <w:r w:rsidR="008A1C22" w:rsidRPr="00E140D6">
              <w:rPr>
                <w:lang w:val="lv-LV"/>
              </w:rPr>
              <w:t xml:space="preserve"> (AS</w:t>
            </w:r>
            <w:r w:rsidRPr="00E140D6">
              <w:rPr>
                <w:lang w:val="lv-LV"/>
              </w:rPr>
              <w:t>A</w:t>
            </w:r>
            <w:r w:rsidR="008A1C22" w:rsidRPr="00E140D6">
              <w:rPr>
                <w:lang w:val="lv-LV"/>
              </w:rPr>
              <w:t>T)</w:t>
            </w:r>
            <w:r w:rsidRPr="00E140D6">
              <w:rPr>
                <w:lang w:val="lv-LV"/>
              </w:rPr>
              <w:t xml:space="preserve"> līmenis</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15C1F05A" w14:textId="3B2F0346" w:rsidR="008A1C22" w:rsidRPr="00E140D6" w:rsidRDefault="008A1C22" w:rsidP="00C03094">
            <w:pPr>
              <w:rPr>
                <w:lang w:val="lv-LV"/>
              </w:rPr>
            </w:pPr>
            <w:r w:rsidRPr="00E140D6">
              <w:rPr>
                <w:lang w:val="lv-LV"/>
              </w:rPr>
              <w:t>2</w:t>
            </w:r>
            <w:r w:rsidR="001379AB" w:rsidRPr="00E140D6">
              <w:rPr>
                <w:lang w:val="lv-LV"/>
              </w:rPr>
              <w:t>.</w:t>
            </w:r>
            <w:ins w:id="113" w:author="Author">
              <w:r w:rsidR="00C03094">
                <w:rPr>
                  <w:lang w:val="lv-LV"/>
                </w:rPr>
                <w:t> </w:t>
              </w:r>
            </w:ins>
            <w:del w:id="114" w:author="Author">
              <w:r w:rsidR="001379AB" w:rsidRPr="00E140D6" w:rsidDel="00C03094">
                <w:rPr>
                  <w:lang w:val="lv-LV"/>
                </w:rPr>
                <w:delText xml:space="preserve"> </w:delText>
              </w:r>
            </w:del>
            <w:r w:rsidR="001379AB" w:rsidRPr="00E140D6">
              <w:rPr>
                <w:lang w:val="lv-LV"/>
              </w:rPr>
              <w:t>pakāpe</w:t>
            </w:r>
            <w:r w:rsidRPr="00E140D6">
              <w:rPr>
                <w:lang w:val="lv-LV"/>
              </w:rPr>
              <w:t xml:space="preserve"> </w:t>
            </w:r>
            <w:r w:rsidRPr="00E140D6">
              <w:rPr>
                <w:lang w:val="lv-LV"/>
              </w:rPr>
              <w:br/>
              <w:t>(</w:t>
            </w:r>
            <w:r w:rsidR="001379AB" w:rsidRPr="00E140D6">
              <w:rPr>
                <w:lang w:val="lv-LV"/>
              </w:rPr>
              <w:t xml:space="preserve">no </w:t>
            </w:r>
            <w:r w:rsidRPr="00E140D6">
              <w:rPr>
                <w:lang w:val="lv-LV"/>
              </w:rPr>
              <w:t>&gt;</w:t>
            </w:r>
            <w:ins w:id="115" w:author="Author">
              <w:r w:rsidR="00C03094">
                <w:rPr>
                  <w:lang w:val="lv-LV"/>
                </w:rPr>
                <w:t> </w:t>
              </w:r>
            </w:ins>
            <w:del w:id="116" w:author="Author">
              <w:r w:rsidRPr="00E140D6" w:rsidDel="00C03094">
                <w:rPr>
                  <w:lang w:val="lv-LV"/>
                </w:rPr>
                <w:delText xml:space="preserve"> </w:delText>
              </w:r>
            </w:del>
            <w:r w:rsidRPr="00E140D6">
              <w:rPr>
                <w:lang w:val="lv-LV"/>
              </w:rPr>
              <w:t>3</w:t>
            </w:r>
            <w:r w:rsidR="001379AB" w:rsidRPr="00E140D6">
              <w:rPr>
                <w:lang w:val="lv-LV"/>
              </w:rPr>
              <w:t>,</w:t>
            </w:r>
            <w:r w:rsidRPr="00E140D6">
              <w:rPr>
                <w:lang w:val="lv-LV"/>
              </w:rPr>
              <w:t xml:space="preserve">0 </w:t>
            </w:r>
            <w:r w:rsidR="001379AB" w:rsidRPr="00E140D6">
              <w:rPr>
                <w:lang w:val="lv-LV"/>
              </w:rPr>
              <w:t>līdz</w:t>
            </w:r>
            <w:r w:rsidRPr="00E140D6">
              <w:rPr>
                <w:lang w:val="lv-LV"/>
              </w:rPr>
              <w:t xml:space="preserve"> ≤</w:t>
            </w:r>
            <w:ins w:id="117" w:author="Author">
              <w:r w:rsidR="003C6D2B">
                <w:rPr>
                  <w:lang w:val="lv-LV"/>
                </w:rPr>
                <w:t> </w:t>
              </w:r>
            </w:ins>
            <w:del w:id="118" w:author="Author">
              <w:r w:rsidRPr="00E140D6" w:rsidDel="003C6D2B">
                <w:rPr>
                  <w:lang w:val="lv-LV"/>
                </w:rPr>
                <w:delText xml:space="preserve"> </w:delText>
              </w:r>
            </w:del>
            <w:r w:rsidRPr="00E140D6">
              <w:rPr>
                <w:lang w:val="lv-LV"/>
              </w:rPr>
              <w:t>5</w:t>
            </w:r>
            <w:ins w:id="119" w:author="Author">
              <w:r w:rsidR="00C03094">
                <w:rPr>
                  <w:lang w:val="lv-LV"/>
                </w:rPr>
                <w:t> </w:t>
              </w:r>
            </w:ins>
            <w:del w:id="120" w:author="Author">
              <w:r w:rsidR="001379AB" w:rsidRPr="00E140D6" w:rsidDel="00C03094">
                <w:rPr>
                  <w:lang w:val="lv-LV"/>
                </w:rPr>
                <w:delText xml:space="preserve"> </w:delText>
              </w:r>
            </w:del>
            <w:r w:rsidRPr="00E140D6">
              <w:rPr>
                <w:rFonts w:ascii="Symbol" w:hAnsi="Symbol"/>
                <w:lang w:val="lv-LV"/>
              </w:rPr>
              <w:sym w:font="Symbol" w:char="F0B4"/>
            </w:r>
            <w:del w:id="121" w:author="Author">
              <w:r w:rsidRPr="00E140D6" w:rsidDel="00C03094">
                <w:rPr>
                  <w:lang w:val="lv-LV"/>
                </w:rPr>
                <w:delText xml:space="preserve"> </w:delText>
              </w:r>
            </w:del>
            <w:ins w:id="122" w:author="Author">
              <w:r w:rsidR="00C03094">
                <w:rPr>
                  <w:lang w:val="lv-LV"/>
                </w:rPr>
                <w:t> </w:t>
              </w:r>
            </w:ins>
            <w:r w:rsidR="001379AB" w:rsidRPr="00E140D6">
              <w:rPr>
                <w:lang w:val="lv-LV"/>
              </w:rPr>
              <w:t>NAR</w:t>
            </w:r>
            <w:r w:rsidRPr="00E140D6">
              <w:rPr>
                <w:lang w:val="lv-LV"/>
              </w:rPr>
              <w:t xml:space="preserve"> </w:t>
            </w:r>
            <w:r w:rsidR="001379AB" w:rsidRPr="00E140D6">
              <w:rPr>
                <w:lang w:val="lv-LV"/>
              </w:rPr>
              <w:t>plānotās ārstēšanas dienā</w:t>
            </w:r>
            <w:r w:rsidRPr="00E140D6">
              <w:rPr>
                <w:lang w:val="lv-LV"/>
              </w:rPr>
              <w:t xml:space="preserve">) </w:t>
            </w:r>
          </w:p>
        </w:tc>
        <w:tc>
          <w:tcPr>
            <w:tcW w:w="0" w:type="auto"/>
            <w:tcBorders>
              <w:top w:val="single" w:sz="4" w:space="0" w:color="auto"/>
              <w:left w:val="single" w:sz="4" w:space="0" w:color="auto"/>
              <w:bottom w:val="single" w:sz="4" w:space="0" w:color="auto"/>
              <w:right w:val="single" w:sz="4" w:space="0" w:color="auto"/>
            </w:tcBorders>
          </w:tcPr>
          <w:p w14:paraId="4C2E68F0" w14:textId="77777777" w:rsidR="001379AB" w:rsidRPr="00E140D6" w:rsidRDefault="001379AB" w:rsidP="00A8330B">
            <w:pPr>
              <w:rPr>
                <w:lang w:val="lv-LV"/>
              </w:rPr>
            </w:pPr>
            <w:r w:rsidRPr="00E140D6">
              <w:rPr>
                <w:szCs w:val="24"/>
                <w:lang w:val="lv-LV"/>
              </w:rPr>
              <w:t xml:space="preserve">Nelietot trastuzumaba emtansīnu, </w:t>
            </w:r>
            <w:r w:rsidR="00190B17" w:rsidRPr="00E140D6">
              <w:rPr>
                <w:szCs w:val="24"/>
                <w:lang w:val="lv-LV"/>
              </w:rPr>
              <w:t>līdz</w:t>
            </w:r>
            <w:r w:rsidRPr="00E140D6">
              <w:rPr>
                <w:szCs w:val="24"/>
                <w:lang w:val="lv-LV"/>
              </w:rPr>
              <w:t xml:space="preserve"> ASAT līmenis neatjaunojas līdz ≤ 1. pakāpei, un pēc tam turpināt ārstēšanu ar tāda paša līmeņa devu.</w:t>
            </w:r>
          </w:p>
        </w:tc>
      </w:tr>
      <w:tr w:rsidR="002A3883" w:rsidRPr="00396422" w14:paraId="138FE1CC" w14:textId="77777777" w:rsidTr="00A8330B">
        <w:trPr>
          <w:trHeight w:val="155"/>
        </w:trPr>
        <w:tc>
          <w:tcPr>
            <w:tcW w:w="0" w:type="auto"/>
            <w:vMerge/>
            <w:tcBorders>
              <w:left w:val="single" w:sz="4" w:space="0" w:color="auto"/>
              <w:right w:val="single" w:sz="4" w:space="0" w:color="auto"/>
            </w:tcBorders>
            <w:tcMar>
              <w:top w:w="30" w:type="dxa"/>
              <w:left w:w="45" w:type="dxa"/>
              <w:bottom w:w="30" w:type="dxa"/>
              <w:right w:w="45" w:type="dxa"/>
            </w:tcMar>
          </w:tcPr>
          <w:p w14:paraId="6640F0A0" w14:textId="77777777" w:rsidR="008A1C22" w:rsidRPr="00E140D6" w:rsidRDefault="008A1C22" w:rsidP="00A8330B">
            <w:pPr>
              <w:rPr>
                <w:lang w:val="lv-LV"/>
              </w:rPr>
            </w:pP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645C242E" w14:textId="6070BA34" w:rsidR="008A1C22" w:rsidRPr="00E140D6" w:rsidRDefault="008A1C22" w:rsidP="00A02CD7">
            <w:pPr>
              <w:rPr>
                <w:lang w:val="lv-LV"/>
              </w:rPr>
            </w:pPr>
            <w:r w:rsidRPr="00E140D6">
              <w:rPr>
                <w:lang w:val="lv-LV"/>
              </w:rPr>
              <w:t>3</w:t>
            </w:r>
            <w:r w:rsidR="001379AB" w:rsidRPr="00E140D6">
              <w:rPr>
                <w:lang w:val="lv-LV"/>
              </w:rPr>
              <w:t>.</w:t>
            </w:r>
            <w:ins w:id="123" w:author="Author">
              <w:r w:rsidR="00C03094">
                <w:rPr>
                  <w:lang w:val="lv-LV"/>
                </w:rPr>
                <w:t> </w:t>
              </w:r>
            </w:ins>
            <w:del w:id="124" w:author="Author">
              <w:r w:rsidR="001379AB" w:rsidRPr="00E140D6" w:rsidDel="00C03094">
                <w:rPr>
                  <w:lang w:val="lv-LV"/>
                </w:rPr>
                <w:delText xml:space="preserve"> </w:delText>
              </w:r>
            </w:del>
            <w:r w:rsidR="001379AB" w:rsidRPr="00E140D6">
              <w:rPr>
                <w:lang w:val="lv-LV"/>
              </w:rPr>
              <w:t>pakāpe</w:t>
            </w:r>
            <w:r w:rsidRPr="00E140D6">
              <w:rPr>
                <w:lang w:val="lv-LV"/>
              </w:rPr>
              <w:t xml:space="preserve"> </w:t>
            </w:r>
            <w:r w:rsidRPr="00E140D6">
              <w:rPr>
                <w:lang w:val="lv-LV"/>
              </w:rPr>
              <w:br/>
              <w:t>(</w:t>
            </w:r>
            <w:r w:rsidR="001379AB" w:rsidRPr="00E140D6">
              <w:rPr>
                <w:lang w:val="lv-LV"/>
              </w:rPr>
              <w:t xml:space="preserve">no </w:t>
            </w:r>
            <w:r w:rsidRPr="00E140D6">
              <w:rPr>
                <w:lang w:val="lv-LV"/>
              </w:rPr>
              <w:t>&gt;</w:t>
            </w:r>
            <w:ins w:id="125" w:author="Author">
              <w:r w:rsidR="003C6D2B">
                <w:rPr>
                  <w:lang w:val="lv-LV"/>
                </w:rPr>
                <w:t> </w:t>
              </w:r>
            </w:ins>
            <w:del w:id="126" w:author="Author">
              <w:r w:rsidRPr="00E140D6" w:rsidDel="003C6D2B">
                <w:rPr>
                  <w:lang w:val="lv-LV"/>
                </w:rPr>
                <w:delText xml:space="preserve"> </w:delText>
              </w:r>
            </w:del>
            <w:r w:rsidRPr="00E140D6">
              <w:rPr>
                <w:lang w:val="lv-LV"/>
              </w:rPr>
              <w:t xml:space="preserve">5 </w:t>
            </w:r>
            <w:r w:rsidR="001379AB" w:rsidRPr="00E140D6">
              <w:rPr>
                <w:lang w:val="lv-LV"/>
              </w:rPr>
              <w:t>līdz</w:t>
            </w:r>
            <w:r w:rsidRPr="00E140D6">
              <w:rPr>
                <w:lang w:val="lv-LV"/>
              </w:rPr>
              <w:t xml:space="preserve"> ≤</w:t>
            </w:r>
            <w:ins w:id="127" w:author="Author">
              <w:r w:rsidR="003C6D2B">
                <w:rPr>
                  <w:lang w:val="lv-LV"/>
                </w:rPr>
                <w:t> </w:t>
              </w:r>
            </w:ins>
            <w:del w:id="128" w:author="Author">
              <w:r w:rsidRPr="00E140D6" w:rsidDel="003C6D2B">
                <w:rPr>
                  <w:lang w:val="lv-LV"/>
                </w:rPr>
                <w:delText xml:space="preserve"> </w:delText>
              </w:r>
            </w:del>
            <w:r w:rsidRPr="00E140D6">
              <w:rPr>
                <w:lang w:val="lv-LV"/>
              </w:rPr>
              <w:t>20</w:t>
            </w:r>
            <w:ins w:id="129" w:author="Author">
              <w:r w:rsidR="00A02CD7">
                <w:rPr>
                  <w:lang w:val="lv-LV"/>
                </w:rPr>
                <w:t> </w:t>
              </w:r>
            </w:ins>
            <w:r w:rsidR="001379AB" w:rsidRPr="00E140D6">
              <w:rPr>
                <w:lang w:val="lv-LV"/>
              </w:rPr>
              <w:t xml:space="preserve"> </w:t>
            </w:r>
            <w:r w:rsidRPr="00E140D6">
              <w:rPr>
                <w:rFonts w:ascii="Symbol" w:hAnsi="Symbol"/>
                <w:lang w:val="lv-LV"/>
              </w:rPr>
              <w:sym w:font="Symbol" w:char="F0B4"/>
            </w:r>
            <w:del w:id="130" w:author="Author">
              <w:r w:rsidRPr="00E140D6" w:rsidDel="00A02CD7">
                <w:rPr>
                  <w:lang w:val="lv-LV"/>
                </w:rPr>
                <w:delText xml:space="preserve"> </w:delText>
              </w:r>
            </w:del>
            <w:ins w:id="131" w:author="Author">
              <w:r w:rsidR="00A02CD7">
                <w:rPr>
                  <w:lang w:val="lv-LV"/>
                </w:rPr>
                <w:t> </w:t>
              </w:r>
            </w:ins>
            <w:r w:rsidR="001379AB" w:rsidRPr="00E140D6">
              <w:rPr>
                <w:lang w:val="lv-LV"/>
              </w:rPr>
              <w:t>NAR</w:t>
            </w:r>
            <w:r w:rsidRPr="00E140D6">
              <w:rPr>
                <w:lang w:val="lv-LV"/>
              </w:rPr>
              <w:t xml:space="preserve"> </w:t>
            </w:r>
            <w:r w:rsidR="001379AB" w:rsidRPr="00E140D6">
              <w:rPr>
                <w:lang w:val="lv-LV"/>
              </w:rPr>
              <w:t>plānotās ārstēšanas dienā</w:t>
            </w:r>
            <w:r w:rsidRPr="00E140D6">
              <w:rPr>
                <w:lang w:val="lv-LV"/>
              </w:rPr>
              <w:t xml:space="preserve">) </w:t>
            </w:r>
          </w:p>
        </w:tc>
        <w:tc>
          <w:tcPr>
            <w:tcW w:w="0" w:type="auto"/>
            <w:tcBorders>
              <w:top w:val="single" w:sz="4" w:space="0" w:color="auto"/>
              <w:left w:val="single" w:sz="4" w:space="0" w:color="auto"/>
              <w:bottom w:val="single" w:sz="4" w:space="0" w:color="auto"/>
              <w:right w:val="single" w:sz="4" w:space="0" w:color="auto"/>
            </w:tcBorders>
          </w:tcPr>
          <w:p w14:paraId="3DE4F4CB" w14:textId="77777777" w:rsidR="001379AB" w:rsidRPr="00E140D6" w:rsidRDefault="001379AB" w:rsidP="00A8330B">
            <w:pPr>
              <w:rPr>
                <w:lang w:val="lv-LV"/>
              </w:rPr>
            </w:pPr>
            <w:r w:rsidRPr="00E140D6">
              <w:rPr>
                <w:szCs w:val="24"/>
                <w:lang w:val="lv-LV"/>
              </w:rPr>
              <w:t xml:space="preserve">Nelietot trastuzumaba emtansīnu, </w:t>
            </w:r>
            <w:r w:rsidR="00190B17" w:rsidRPr="00E140D6">
              <w:rPr>
                <w:szCs w:val="24"/>
                <w:lang w:val="lv-LV"/>
              </w:rPr>
              <w:t xml:space="preserve">līdz </w:t>
            </w:r>
            <w:r w:rsidRPr="00E140D6">
              <w:rPr>
                <w:szCs w:val="24"/>
                <w:lang w:val="lv-LV"/>
              </w:rPr>
              <w:t>ASAT līmenis neatjaunojas līdz ≤ 1. pakāpei, un pēc tam devu samazināt par vienu līmeni.</w:t>
            </w:r>
          </w:p>
        </w:tc>
      </w:tr>
      <w:tr w:rsidR="002A3883" w:rsidRPr="002A3883" w14:paraId="5C35DDC8" w14:textId="77777777" w:rsidTr="00A8330B">
        <w:trPr>
          <w:trHeight w:val="155"/>
        </w:trPr>
        <w:tc>
          <w:tcPr>
            <w:tcW w:w="0" w:type="auto"/>
            <w:vMerge/>
            <w:tcBorders>
              <w:left w:val="single" w:sz="4" w:space="0" w:color="auto"/>
              <w:bottom w:val="single" w:sz="4" w:space="0" w:color="auto"/>
              <w:right w:val="single" w:sz="4" w:space="0" w:color="auto"/>
            </w:tcBorders>
            <w:tcMar>
              <w:top w:w="30" w:type="dxa"/>
              <w:left w:w="45" w:type="dxa"/>
              <w:bottom w:w="30" w:type="dxa"/>
              <w:right w:w="45" w:type="dxa"/>
            </w:tcMar>
          </w:tcPr>
          <w:p w14:paraId="11D5FE9E" w14:textId="77777777" w:rsidR="008A1C22" w:rsidRPr="00E140D6" w:rsidRDefault="008A1C22" w:rsidP="00A8330B">
            <w:pPr>
              <w:rPr>
                <w:lang w:val="lv-LV"/>
              </w:rPr>
            </w:pP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5995AD04" w14:textId="64B4B771" w:rsidR="008A1C22" w:rsidRPr="00E140D6" w:rsidRDefault="008A1C22" w:rsidP="00C03094">
            <w:pPr>
              <w:rPr>
                <w:lang w:val="lv-LV"/>
              </w:rPr>
            </w:pPr>
            <w:r w:rsidRPr="00E140D6">
              <w:rPr>
                <w:lang w:val="lv-LV"/>
              </w:rPr>
              <w:t>4</w:t>
            </w:r>
            <w:r w:rsidR="001379AB" w:rsidRPr="00E140D6">
              <w:rPr>
                <w:lang w:val="lv-LV"/>
              </w:rPr>
              <w:t>.</w:t>
            </w:r>
            <w:ins w:id="132" w:author="Author">
              <w:r w:rsidR="00C03094">
                <w:rPr>
                  <w:lang w:val="lv-LV"/>
                </w:rPr>
                <w:t> </w:t>
              </w:r>
            </w:ins>
            <w:del w:id="133" w:author="Author">
              <w:r w:rsidR="001379AB" w:rsidRPr="00E140D6" w:rsidDel="00C03094">
                <w:rPr>
                  <w:lang w:val="lv-LV"/>
                </w:rPr>
                <w:delText xml:space="preserve"> </w:delText>
              </w:r>
            </w:del>
            <w:r w:rsidR="001379AB" w:rsidRPr="00E140D6">
              <w:rPr>
                <w:lang w:val="lv-LV"/>
              </w:rPr>
              <w:t>pakāpe</w:t>
            </w:r>
            <w:r w:rsidRPr="00E140D6">
              <w:rPr>
                <w:lang w:val="lv-LV"/>
              </w:rPr>
              <w:t xml:space="preserve"> </w:t>
            </w:r>
            <w:r w:rsidRPr="00E140D6">
              <w:rPr>
                <w:lang w:val="lv-LV"/>
              </w:rPr>
              <w:br/>
              <w:t>(&gt;</w:t>
            </w:r>
            <w:ins w:id="134" w:author="Author">
              <w:r w:rsidR="003C6D2B">
                <w:rPr>
                  <w:lang w:val="lv-LV"/>
                </w:rPr>
                <w:t> </w:t>
              </w:r>
            </w:ins>
            <w:del w:id="135" w:author="Author">
              <w:r w:rsidRPr="00E140D6" w:rsidDel="003C6D2B">
                <w:rPr>
                  <w:lang w:val="lv-LV"/>
                </w:rPr>
                <w:delText xml:space="preserve"> </w:delText>
              </w:r>
            </w:del>
            <w:r w:rsidRPr="00E140D6">
              <w:rPr>
                <w:lang w:val="lv-LV"/>
              </w:rPr>
              <w:t>20</w:t>
            </w:r>
            <w:ins w:id="136" w:author="Author">
              <w:r w:rsidR="00C03094">
                <w:rPr>
                  <w:lang w:val="lv-LV"/>
                </w:rPr>
                <w:t> </w:t>
              </w:r>
            </w:ins>
            <w:del w:id="137" w:author="Author">
              <w:r w:rsidRPr="00E140D6" w:rsidDel="00C03094">
                <w:rPr>
                  <w:lang w:val="lv-LV"/>
                </w:rPr>
                <w:delText xml:space="preserve"> </w:delText>
              </w:r>
            </w:del>
            <w:r w:rsidRPr="00E140D6">
              <w:rPr>
                <w:rFonts w:ascii="Symbol" w:hAnsi="Symbol"/>
                <w:lang w:val="lv-LV"/>
              </w:rPr>
              <w:sym w:font="Symbol" w:char="F0B4"/>
            </w:r>
            <w:del w:id="138" w:author="Author">
              <w:r w:rsidRPr="00E140D6" w:rsidDel="00C03094">
                <w:rPr>
                  <w:lang w:val="lv-LV"/>
                </w:rPr>
                <w:delText xml:space="preserve"> </w:delText>
              </w:r>
            </w:del>
            <w:ins w:id="139" w:author="Author">
              <w:r w:rsidR="00C03094">
                <w:rPr>
                  <w:lang w:val="lv-LV"/>
                </w:rPr>
                <w:t> </w:t>
              </w:r>
            </w:ins>
            <w:r w:rsidR="001379AB" w:rsidRPr="00E140D6">
              <w:rPr>
                <w:lang w:val="lv-LV"/>
              </w:rPr>
              <w:t>NAR jebkurā laikā</w:t>
            </w:r>
            <w:r w:rsidRPr="00E140D6">
              <w:rPr>
                <w:lang w:val="lv-LV"/>
              </w:rPr>
              <w:t xml:space="preserve">) </w:t>
            </w:r>
          </w:p>
        </w:tc>
        <w:tc>
          <w:tcPr>
            <w:tcW w:w="0" w:type="auto"/>
            <w:tcBorders>
              <w:top w:val="single" w:sz="4" w:space="0" w:color="auto"/>
              <w:left w:val="single" w:sz="4" w:space="0" w:color="auto"/>
              <w:bottom w:val="single" w:sz="4" w:space="0" w:color="auto"/>
              <w:right w:val="single" w:sz="4" w:space="0" w:color="auto"/>
            </w:tcBorders>
          </w:tcPr>
          <w:p w14:paraId="5E1B6671" w14:textId="77777777" w:rsidR="008A1C22" w:rsidRPr="00E140D6" w:rsidRDefault="001379AB" w:rsidP="00A8330B">
            <w:pPr>
              <w:rPr>
                <w:lang w:val="lv-LV"/>
              </w:rPr>
            </w:pPr>
            <w:r w:rsidRPr="00E140D6">
              <w:rPr>
                <w:szCs w:val="24"/>
                <w:lang w:val="lv-LV"/>
              </w:rPr>
              <w:t>Pārtraukt trastuzumaba emtansīna lietošanu.</w:t>
            </w:r>
          </w:p>
        </w:tc>
      </w:tr>
      <w:tr w:rsidR="002A3883" w:rsidRPr="00396422" w14:paraId="220BE0CA" w14:textId="77777777" w:rsidTr="00A8330B">
        <w:trPr>
          <w:trHeight w:val="155"/>
        </w:trPr>
        <w:tc>
          <w:tcPr>
            <w:tcW w:w="0" w:type="auto"/>
            <w:vMerge w:val="restart"/>
            <w:tcBorders>
              <w:top w:val="single" w:sz="4" w:space="0" w:color="auto"/>
              <w:left w:val="single" w:sz="4" w:space="0" w:color="auto"/>
              <w:right w:val="single" w:sz="4" w:space="0" w:color="auto"/>
            </w:tcBorders>
            <w:tcMar>
              <w:top w:w="30" w:type="dxa"/>
              <w:left w:w="45" w:type="dxa"/>
              <w:bottom w:w="30" w:type="dxa"/>
              <w:right w:w="45" w:type="dxa"/>
            </w:tcMar>
          </w:tcPr>
          <w:p w14:paraId="198A2E9B" w14:textId="77777777" w:rsidR="008A1C22" w:rsidRPr="004D6156" w:rsidRDefault="001379AB" w:rsidP="00A8330B">
            <w:pPr>
              <w:rPr>
                <w:lang w:val="lv-LV"/>
              </w:rPr>
            </w:pPr>
            <w:r w:rsidRPr="004D6156">
              <w:rPr>
                <w:lang w:val="lv-LV"/>
              </w:rPr>
              <w:t>Hiperbilirubinēmija</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652AA7D4" w14:textId="2CC14352" w:rsidR="008A1C22" w:rsidRPr="00E140D6" w:rsidRDefault="0043635D" w:rsidP="00C03094">
            <w:pPr>
              <w:rPr>
                <w:lang w:val="lv-LV"/>
              </w:rPr>
            </w:pPr>
            <w:r w:rsidRPr="004D6156">
              <w:rPr>
                <w:lang w:val="lv-LV"/>
              </w:rPr>
              <w:t>K</w:t>
            </w:r>
            <w:r w:rsidR="008A1C22" w:rsidRPr="004D6156">
              <w:rPr>
                <w:lang w:val="lv-LV"/>
              </w:rPr>
              <w:t xml:space="preserve">BILI </w:t>
            </w:r>
            <w:r w:rsidR="008A1C22" w:rsidRPr="004D6156">
              <w:rPr>
                <w:lang w:val="lv-LV"/>
              </w:rPr>
              <w:br/>
            </w:r>
            <w:r w:rsidR="001379AB" w:rsidRPr="004D6156">
              <w:rPr>
                <w:lang w:val="lv-LV"/>
              </w:rPr>
              <w:t xml:space="preserve">no </w:t>
            </w:r>
            <w:r w:rsidR="008A1C22" w:rsidRPr="004D6156">
              <w:rPr>
                <w:lang w:val="lv-LV"/>
              </w:rPr>
              <w:t>&gt;</w:t>
            </w:r>
            <w:ins w:id="140" w:author="Author">
              <w:r w:rsidR="003C6D2B">
                <w:rPr>
                  <w:lang w:val="lv-LV"/>
                </w:rPr>
                <w:t> </w:t>
              </w:r>
            </w:ins>
            <w:del w:id="141" w:author="Author">
              <w:r w:rsidR="008A1C22" w:rsidRPr="004D6156" w:rsidDel="003C6D2B">
                <w:rPr>
                  <w:lang w:val="lv-LV"/>
                </w:rPr>
                <w:delText xml:space="preserve"> </w:delText>
              </w:r>
            </w:del>
            <w:r w:rsidR="008A1C22" w:rsidRPr="004D6156">
              <w:rPr>
                <w:lang w:val="lv-LV"/>
              </w:rPr>
              <w:t>1</w:t>
            </w:r>
            <w:r w:rsidR="001379AB" w:rsidRPr="004D6156">
              <w:rPr>
                <w:lang w:val="lv-LV"/>
              </w:rPr>
              <w:t>,</w:t>
            </w:r>
            <w:r w:rsidR="008A1C22" w:rsidRPr="004D6156">
              <w:rPr>
                <w:lang w:val="lv-LV"/>
              </w:rPr>
              <w:t xml:space="preserve">0 </w:t>
            </w:r>
            <w:r w:rsidR="001379AB" w:rsidRPr="004D6156">
              <w:rPr>
                <w:lang w:val="lv-LV"/>
              </w:rPr>
              <w:t>līdz</w:t>
            </w:r>
            <w:r w:rsidR="008A1C22" w:rsidRPr="004D6156">
              <w:rPr>
                <w:lang w:val="lv-LV"/>
              </w:rPr>
              <w:t xml:space="preserve"> ≤</w:t>
            </w:r>
            <w:ins w:id="142" w:author="Author">
              <w:r w:rsidR="003C6D2B">
                <w:rPr>
                  <w:lang w:val="lv-LV"/>
                </w:rPr>
                <w:t> </w:t>
              </w:r>
            </w:ins>
            <w:del w:id="143" w:author="Author">
              <w:r w:rsidR="008A1C22" w:rsidRPr="004D6156" w:rsidDel="003C6D2B">
                <w:rPr>
                  <w:lang w:val="lv-LV"/>
                </w:rPr>
                <w:delText xml:space="preserve"> </w:delText>
              </w:r>
            </w:del>
            <w:r w:rsidR="008A1C22" w:rsidRPr="004D6156">
              <w:rPr>
                <w:lang w:val="lv-LV"/>
              </w:rPr>
              <w:t>2</w:t>
            </w:r>
            <w:r w:rsidR="001379AB" w:rsidRPr="004D6156">
              <w:rPr>
                <w:lang w:val="lv-LV"/>
              </w:rPr>
              <w:t>,</w:t>
            </w:r>
            <w:r w:rsidR="008A1C22" w:rsidRPr="004D6156">
              <w:rPr>
                <w:lang w:val="lv-LV"/>
              </w:rPr>
              <w:t>0</w:t>
            </w:r>
            <w:ins w:id="144" w:author="Author">
              <w:r w:rsidR="00C03094">
                <w:rPr>
                  <w:lang w:val="lv-LV"/>
                </w:rPr>
                <w:t> </w:t>
              </w:r>
            </w:ins>
            <w:del w:id="145" w:author="Author">
              <w:r w:rsidR="001379AB" w:rsidRPr="004D6156" w:rsidDel="00C03094">
                <w:rPr>
                  <w:lang w:val="lv-LV"/>
                </w:rPr>
                <w:delText xml:space="preserve"> </w:delText>
              </w:r>
            </w:del>
            <w:r w:rsidR="001379AB" w:rsidRPr="00E140D6">
              <w:rPr>
                <w:rFonts w:ascii="Symbol" w:hAnsi="Symbol"/>
                <w:lang w:val="lv-LV"/>
              </w:rPr>
              <w:sym w:font="Symbol" w:char="F0B4"/>
            </w:r>
            <w:del w:id="146" w:author="Author">
              <w:r w:rsidR="008A1C22" w:rsidRPr="00E140D6" w:rsidDel="00C03094">
                <w:rPr>
                  <w:rFonts w:ascii="Symbol" w:hAnsi="Symbol"/>
                  <w:lang w:val="lv-LV"/>
                </w:rPr>
                <w:sym w:font="Symbol" w:char="F020"/>
              </w:r>
            </w:del>
            <w:ins w:id="147" w:author="Author">
              <w:r w:rsidR="00C03094">
                <w:rPr>
                  <w:lang w:val="lv-LV"/>
                </w:rPr>
                <w:t> </w:t>
              </w:r>
            </w:ins>
            <w:r w:rsidR="001379AB" w:rsidRPr="00E140D6">
              <w:rPr>
                <w:lang w:val="lv-LV"/>
              </w:rPr>
              <w:t>NAR</w:t>
            </w:r>
            <w:r w:rsidR="008A1C22" w:rsidRPr="00E140D6">
              <w:rPr>
                <w:lang w:val="lv-LV"/>
              </w:rPr>
              <w:t xml:space="preserve"> </w:t>
            </w:r>
            <w:r w:rsidR="001379AB" w:rsidRPr="00E140D6">
              <w:rPr>
                <w:lang w:val="lv-LV"/>
              </w:rPr>
              <w:t>plānotās ārstēšanas dienā</w:t>
            </w:r>
            <w:r w:rsidR="008A1C22" w:rsidRPr="00E140D6">
              <w:rPr>
                <w:lang w:val="lv-LV"/>
              </w:rPr>
              <w:t xml:space="preserve"> </w:t>
            </w:r>
          </w:p>
        </w:tc>
        <w:tc>
          <w:tcPr>
            <w:tcW w:w="0" w:type="auto"/>
            <w:tcBorders>
              <w:top w:val="single" w:sz="4" w:space="0" w:color="auto"/>
              <w:left w:val="single" w:sz="4" w:space="0" w:color="auto"/>
              <w:bottom w:val="single" w:sz="4" w:space="0" w:color="auto"/>
              <w:right w:val="single" w:sz="4" w:space="0" w:color="auto"/>
            </w:tcBorders>
          </w:tcPr>
          <w:p w14:paraId="307560B6" w14:textId="07D92954" w:rsidR="001379AB" w:rsidRPr="00E140D6" w:rsidRDefault="001379AB" w:rsidP="00A02CD7">
            <w:pPr>
              <w:rPr>
                <w:lang w:val="lv-LV"/>
              </w:rPr>
            </w:pPr>
            <w:r w:rsidRPr="00E140D6">
              <w:rPr>
                <w:szCs w:val="24"/>
                <w:lang w:val="lv-LV"/>
              </w:rPr>
              <w:t xml:space="preserve">Nelietot trastuzumaba emtansīnu, </w:t>
            </w:r>
            <w:r w:rsidR="00190B17" w:rsidRPr="00E140D6">
              <w:rPr>
                <w:szCs w:val="24"/>
                <w:lang w:val="lv-LV"/>
              </w:rPr>
              <w:t>līdz</w:t>
            </w:r>
            <w:r w:rsidRPr="00E140D6">
              <w:rPr>
                <w:szCs w:val="24"/>
                <w:lang w:val="lv-LV"/>
              </w:rPr>
              <w:t xml:space="preserve"> kopējā bilirubīna līmenis neatjaunojas līdz ≤ 1,0 </w:t>
            </w:r>
            <w:ins w:id="148" w:author="Author">
              <w:r w:rsidR="00A02CD7" w:rsidRPr="00E140D6">
                <w:rPr>
                  <w:rFonts w:ascii="Symbol" w:hAnsi="Symbol"/>
                  <w:lang w:val="lv-LV"/>
                </w:rPr>
                <w:sym w:font="Symbol" w:char="F0B4"/>
              </w:r>
            </w:ins>
            <w:del w:id="149" w:author="Author">
              <w:r w:rsidR="0043635D" w:rsidRPr="00E140D6" w:rsidDel="00A02CD7">
                <w:rPr>
                  <w:szCs w:val="24"/>
                  <w:lang w:val="lv-LV"/>
                </w:rPr>
                <w:delText>x</w:delText>
              </w:r>
              <w:r w:rsidR="0043635D" w:rsidRPr="00E140D6" w:rsidDel="00C03094">
                <w:rPr>
                  <w:szCs w:val="24"/>
                  <w:lang w:val="lv-LV"/>
                </w:rPr>
                <w:delText xml:space="preserve"> </w:delText>
              </w:r>
            </w:del>
            <w:ins w:id="150" w:author="Author">
              <w:r w:rsidR="00C03094">
                <w:rPr>
                  <w:szCs w:val="24"/>
                  <w:lang w:val="lv-LV"/>
                </w:rPr>
                <w:t> </w:t>
              </w:r>
            </w:ins>
            <w:r w:rsidR="0043635D" w:rsidRPr="00E140D6">
              <w:rPr>
                <w:szCs w:val="24"/>
                <w:lang w:val="lv-LV"/>
              </w:rPr>
              <w:t>NAR</w:t>
            </w:r>
            <w:r w:rsidRPr="00E140D6">
              <w:rPr>
                <w:szCs w:val="24"/>
                <w:lang w:val="lv-LV"/>
              </w:rPr>
              <w:t>, un pēc tam devu samazināt par vienu līmeni.</w:t>
            </w:r>
          </w:p>
        </w:tc>
      </w:tr>
      <w:tr w:rsidR="002A3883" w:rsidRPr="00E140D6" w14:paraId="6BDDDF36" w14:textId="77777777" w:rsidTr="00A8330B">
        <w:trPr>
          <w:trHeight w:val="155"/>
        </w:trPr>
        <w:tc>
          <w:tcPr>
            <w:tcW w:w="0" w:type="auto"/>
            <w:vMerge/>
            <w:tcBorders>
              <w:left w:val="single" w:sz="4" w:space="0" w:color="auto"/>
              <w:bottom w:val="single" w:sz="4" w:space="0" w:color="auto"/>
              <w:right w:val="single" w:sz="4" w:space="0" w:color="auto"/>
            </w:tcBorders>
            <w:tcMar>
              <w:top w:w="30" w:type="dxa"/>
              <w:left w:w="45" w:type="dxa"/>
              <w:bottom w:w="30" w:type="dxa"/>
              <w:right w:w="45" w:type="dxa"/>
            </w:tcMar>
          </w:tcPr>
          <w:p w14:paraId="3CBB617A" w14:textId="77777777" w:rsidR="008A1C22" w:rsidRPr="00E140D6" w:rsidRDefault="008A1C22" w:rsidP="00A8330B">
            <w:pPr>
              <w:rPr>
                <w:lang w:val="lv-LV"/>
              </w:rPr>
            </w:pP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7B9752B8" w14:textId="75E9546A" w:rsidR="008A1C22" w:rsidRPr="00E140D6" w:rsidRDefault="0043635D" w:rsidP="00C03094">
            <w:pPr>
              <w:rPr>
                <w:lang w:val="lv-LV"/>
              </w:rPr>
            </w:pPr>
            <w:r w:rsidRPr="00E140D6">
              <w:rPr>
                <w:lang w:val="lv-LV"/>
              </w:rPr>
              <w:t>K</w:t>
            </w:r>
            <w:r w:rsidR="008A1C22" w:rsidRPr="00E140D6">
              <w:rPr>
                <w:lang w:val="lv-LV"/>
              </w:rPr>
              <w:t xml:space="preserve">BILI </w:t>
            </w:r>
            <w:r w:rsidR="008A1C22" w:rsidRPr="00E140D6">
              <w:rPr>
                <w:lang w:val="lv-LV"/>
              </w:rPr>
              <w:br/>
              <w:t>&gt;</w:t>
            </w:r>
            <w:ins w:id="151" w:author="Author">
              <w:r w:rsidR="003C6D2B">
                <w:rPr>
                  <w:lang w:val="lv-LV"/>
                </w:rPr>
                <w:t> </w:t>
              </w:r>
            </w:ins>
            <w:del w:id="152" w:author="Author">
              <w:r w:rsidR="008A1C22" w:rsidRPr="00E140D6" w:rsidDel="003C6D2B">
                <w:rPr>
                  <w:lang w:val="lv-LV"/>
                </w:rPr>
                <w:delText xml:space="preserve"> </w:delText>
              </w:r>
            </w:del>
            <w:r w:rsidR="008A1C22" w:rsidRPr="00E140D6">
              <w:rPr>
                <w:lang w:val="lv-LV"/>
              </w:rPr>
              <w:t>2</w:t>
            </w:r>
            <w:ins w:id="153" w:author="Author">
              <w:r w:rsidR="00C03094">
                <w:rPr>
                  <w:lang w:val="lv-LV"/>
                </w:rPr>
                <w:t> </w:t>
              </w:r>
            </w:ins>
            <w:del w:id="154" w:author="Author">
              <w:r w:rsidR="001379AB" w:rsidRPr="00E140D6" w:rsidDel="00C03094">
                <w:rPr>
                  <w:lang w:val="lv-LV"/>
                </w:rPr>
                <w:delText xml:space="preserve"> </w:delText>
              </w:r>
            </w:del>
            <w:r w:rsidR="008A1C22" w:rsidRPr="00E140D6">
              <w:rPr>
                <w:rFonts w:ascii="Symbol" w:hAnsi="Symbol"/>
                <w:lang w:val="lv-LV"/>
              </w:rPr>
              <w:sym w:font="Symbol" w:char="F0B4"/>
            </w:r>
            <w:del w:id="155" w:author="Author">
              <w:r w:rsidR="008A1C22" w:rsidRPr="00E140D6" w:rsidDel="00C03094">
                <w:rPr>
                  <w:lang w:val="lv-LV"/>
                </w:rPr>
                <w:delText xml:space="preserve"> </w:delText>
              </w:r>
            </w:del>
            <w:ins w:id="156" w:author="Author">
              <w:r w:rsidR="00C03094">
                <w:rPr>
                  <w:lang w:val="lv-LV"/>
                </w:rPr>
                <w:t> </w:t>
              </w:r>
            </w:ins>
            <w:r w:rsidR="001379AB" w:rsidRPr="00E140D6">
              <w:rPr>
                <w:lang w:val="lv-LV"/>
              </w:rPr>
              <w:t>NAR</w:t>
            </w:r>
            <w:r w:rsidR="008A1C22" w:rsidRPr="00E140D6">
              <w:rPr>
                <w:lang w:val="lv-LV"/>
              </w:rPr>
              <w:t xml:space="preserve"> </w:t>
            </w:r>
            <w:r w:rsidR="001379AB" w:rsidRPr="00E140D6">
              <w:rPr>
                <w:lang w:val="lv-LV"/>
              </w:rPr>
              <w:t>jebkurā laikā</w:t>
            </w:r>
            <w:r w:rsidR="008A1C22" w:rsidRPr="00E140D6">
              <w:rPr>
                <w:lang w:val="lv-LV"/>
              </w:rPr>
              <w:t xml:space="preserve"> </w:t>
            </w:r>
          </w:p>
        </w:tc>
        <w:tc>
          <w:tcPr>
            <w:tcW w:w="0" w:type="auto"/>
            <w:tcBorders>
              <w:top w:val="single" w:sz="4" w:space="0" w:color="auto"/>
              <w:left w:val="single" w:sz="4" w:space="0" w:color="auto"/>
              <w:bottom w:val="single" w:sz="4" w:space="0" w:color="auto"/>
              <w:right w:val="single" w:sz="4" w:space="0" w:color="auto"/>
            </w:tcBorders>
          </w:tcPr>
          <w:p w14:paraId="774D4F08" w14:textId="77777777" w:rsidR="008A1C22" w:rsidRPr="00E140D6" w:rsidRDefault="001379AB" w:rsidP="00A8330B">
            <w:pPr>
              <w:rPr>
                <w:lang w:val="lv-LV"/>
              </w:rPr>
            </w:pPr>
            <w:r w:rsidRPr="00E140D6">
              <w:rPr>
                <w:szCs w:val="24"/>
                <w:lang w:val="lv-LV"/>
              </w:rPr>
              <w:t>Pārtraukt trastuzumaba emtansīna lietošanu.</w:t>
            </w:r>
          </w:p>
        </w:tc>
      </w:tr>
      <w:tr w:rsidR="002A3883" w:rsidRPr="00396422" w14:paraId="7957C3DA" w14:textId="77777777" w:rsidTr="00A8330B">
        <w:trPr>
          <w:trHeight w:val="155"/>
        </w:trPr>
        <w:tc>
          <w:tcPr>
            <w:tcW w:w="0" w:type="auto"/>
            <w:tcBorders>
              <w:left w:val="single" w:sz="4" w:space="0" w:color="auto"/>
              <w:bottom w:val="single" w:sz="4" w:space="0" w:color="auto"/>
              <w:right w:val="single" w:sz="4" w:space="0" w:color="auto"/>
            </w:tcBorders>
            <w:tcMar>
              <w:top w:w="30" w:type="dxa"/>
              <w:left w:w="45" w:type="dxa"/>
              <w:bottom w:w="30" w:type="dxa"/>
              <w:right w:w="45" w:type="dxa"/>
            </w:tcMar>
          </w:tcPr>
          <w:p w14:paraId="39C91DD1" w14:textId="77777777" w:rsidR="00643C3E" w:rsidRPr="00E140D6" w:rsidRDefault="00643C3E" w:rsidP="00A8330B">
            <w:pPr>
              <w:rPr>
                <w:lang w:val="lv-LV"/>
              </w:rPr>
            </w:pPr>
            <w:r>
              <w:rPr>
                <w:lang w:val="lv-LV"/>
              </w:rPr>
              <w:t>Zāļu izraisīts aknu bojājums (ZIAB)</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7389B6DC" w14:textId="45C9E1D2" w:rsidR="00643C3E" w:rsidRPr="00E140D6" w:rsidRDefault="00643C3E" w:rsidP="00C03094">
            <w:pPr>
              <w:rPr>
                <w:lang w:val="lv-LV"/>
              </w:rPr>
            </w:pPr>
            <w:r>
              <w:rPr>
                <w:lang w:val="lv-LV"/>
              </w:rPr>
              <w:t>Transamināžu līmenis serumā &gt; 3 </w:t>
            </w:r>
            <w:ins w:id="157" w:author="Author">
              <w:r w:rsidR="00C03094" w:rsidRPr="00E140D6">
                <w:rPr>
                  <w:rFonts w:ascii="Symbol" w:hAnsi="Symbol"/>
                  <w:lang w:val="lv-LV"/>
                </w:rPr>
                <w:sym w:font="Symbol" w:char="F0B4"/>
              </w:r>
            </w:ins>
            <w:del w:id="158" w:author="Author">
              <w:r w:rsidDel="00C03094">
                <w:rPr>
                  <w:lang w:val="lv-LV"/>
                </w:rPr>
                <w:delText>x</w:delText>
              </w:r>
            </w:del>
            <w:r>
              <w:rPr>
                <w:lang w:val="lv-LV"/>
              </w:rPr>
              <w:t> NAR un vienlaikus kopējais bilirubīns &gt; 2 </w:t>
            </w:r>
            <w:ins w:id="159" w:author="Author">
              <w:r w:rsidR="00C03094" w:rsidRPr="00E140D6">
                <w:rPr>
                  <w:rFonts w:ascii="Symbol" w:hAnsi="Symbol"/>
                  <w:lang w:val="lv-LV"/>
                </w:rPr>
                <w:sym w:font="Symbol" w:char="F0B4"/>
              </w:r>
            </w:ins>
            <w:del w:id="160" w:author="Author">
              <w:r w:rsidDel="00C03094">
                <w:rPr>
                  <w:lang w:val="lv-LV"/>
                </w:rPr>
                <w:delText>x</w:delText>
              </w:r>
            </w:del>
            <w:r>
              <w:rPr>
                <w:lang w:val="lv-LV"/>
              </w:rPr>
              <w:t> NAR</w:t>
            </w:r>
          </w:p>
        </w:tc>
        <w:tc>
          <w:tcPr>
            <w:tcW w:w="0" w:type="auto"/>
            <w:tcBorders>
              <w:top w:val="single" w:sz="4" w:space="0" w:color="auto"/>
              <w:left w:val="single" w:sz="4" w:space="0" w:color="auto"/>
              <w:bottom w:val="single" w:sz="4" w:space="0" w:color="auto"/>
              <w:right w:val="single" w:sz="4" w:space="0" w:color="auto"/>
            </w:tcBorders>
          </w:tcPr>
          <w:p w14:paraId="05391142" w14:textId="77777777" w:rsidR="00643C3E" w:rsidRPr="00E140D6" w:rsidRDefault="001D72B1" w:rsidP="00D65E04">
            <w:pPr>
              <w:rPr>
                <w:szCs w:val="24"/>
                <w:lang w:val="lv-LV"/>
              </w:rPr>
            </w:pPr>
            <w:r>
              <w:rPr>
                <w:szCs w:val="24"/>
                <w:lang w:val="lv-LV"/>
              </w:rPr>
              <w:t>Pilnīgi pārtraukt trastuzumaba emtansīna lietošanu, j</w:t>
            </w:r>
            <w:r w:rsidR="00643C3E">
              <w:rPr>
                <w:szCs w:val="24"/>
                <w:lang w:val="lv-LV"/>
              </w:rPr>
              <w:t xml:space="preserve">a nav citu ticamu </w:t>
            </w:r>
            <w:r w:rsidR="00D65E04">
              <w:rPr>
                <w:szCs w:val="24"/>
                <w:lang w:val="lv-LV"/>
              </w:rPr>
              <w:t>paaugstināta aknu enzīmu un bilirubīna līmeņa cēloņu</w:t>
            </w:r>
            <w:r w:rsidR="00643C3E">
              <w:rPr>
                <w:szCs w:val="24"/>
                <w:lang w:val="lv-LV"/>
              </w:rPr>
              <w:t xml:space="preserve">, piemēram, metastāžu aknās vai vienlaikus lietotu zāļu. </w:t>
            </w:r>
          </w:p>
        </w:tc>
      </w:tr>
      <w:tr w:rsidR="002A3883" w:rsidRPr="00396422" w14:paraId="510C763B" w14:textId="77777777" w:rsidTr="00BF0C6E">
        <w:trPr>
          <w:trHeight w:val="155"/>
        </w:trPr>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370168D9" w14:textId="77777777" w:rsidR="008A1C22" w:rsidRPr="00E140D6" w:rsidRDefault="001379AB" w:rsidP="00A8330B">
            <w:pPr>
              <w:rPr>
                <w:lang w:val="lv-LV"/>
              </w:rPr>
            </w:pPr>
            <w:r w:rsidRPr="00E140D6">
              <w:rPr>
                <w:lang w:val="lv-LV"/>
              </w:rPr>
              <w:lastRenderedPageBreak/>
              <w:t>Nodulāra reģeneratīva hiperplāzija</w:t>
            </w:r>
            <w:r w:rsidR="008A1C22" w:rsidRPr="00E140D6">
              <w:rPr>
                <w:lang w:val="lv-LV"/>
              </w:rPr>
              <w:t xml:space="preserve"> (NRH)</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4C2020FA" w14:textId="77777777" w:rsidR="008A1C22" w:rsidRPr="00E140D6" w:rsidRDefault="001379AB" w:rsidP="00A8330B">
            <w:pPr>
              <w:rPr>
                <w:lang w:val="lv-LV"/>
              </w:rPr>
            </w:pPr>
            <w:r w:rsidRPr="00E140D6">
              <w:rPr>
                <w:rFonts w:eastAsia="MS Mincho"/>
                <w:lang w:val="lv-LV"/>
              </w:rPr>
              <w:t>Visas pakāpes</w:t>
            </w:r>
          </w:p>
        </w:tc>
        <w:tc>
          <w:tcPr>
            <w:tcW w:w="0" w:type="auto"/>
            <w:tcBorders>
              <w:top w:val="single" w:sz="4" w:space="0" w:color="auto"/>
              <w:left w:val="single" w:sz="4" w:space="0" w:color="auto"/>
              <w:bottom w:val="single" w:sz="4" w:space="0" w:color="auto"/>
              <w:right w:val="single" w:sz="4" w:space="0" w:color="auto"/>
            </w:tcBorders>
          </w:tcPr>
          <w:p w14:paraId="079DEFFD" w14:textId="77777777" w:rsidR="008A1C22" w:rsidRPr="00E140D6" w:rsidRDefault="001379AB" w:rsidP="00AF679E">
            <w:pPr>
              <w:rPr>
                <w:lang w:val="lv-LV"/>
              </w:rPr>
            </w:pPr>
            <w:r w:rsidRPr="00E140D6">
              <w:rPr>
                <w:szCs w:val="24"/>
                <w:lang w:val="lv-LV"/>
              </w:rPr>
              <w:t>Pilnī</w:t>
            </w:r>
            <w:r w:rsidR="00AC38F0" w:rsidRPr="00E140D6">
              <w:rPr>
                <w:szCs w:val="24"/>
                <w:lang w:val="lv-LV"/>
              </w:rPr>
              <w:t>gi</w:t>
            </w:r>
            <w:r w:rsidRPr="00E140D6">
              <w:rPr>
                <w:szCs w:val="24"/>
                <w:lang w:val="lv-LV"/>
              </w:rPr>
              <w:t xml:space="preserve"> </w:t>
            </w:r>
            <w:r w:rsidR="00AF679E" w:rsidRPr="00E140D6">
              <w:rPr>
                <w:szCs w:val="24"/>
                <w:lang w:val="lv-LV"/>
              </w:rPr>
              <w:t>pārtraukt</w:t>
            </w:r>
            <w:r w:rsidRPr="00E140D6">
              <w:rPr>
                <w:szCs w:val="24"/>
                <w:lang w:val="lv-LV"/>
              </w:rPr>
              <w:t xml:space="preserve"> trastuzumaba emtansīna lietošanu.</w:t>
            </w:r>
          </w:p>
        </w:tc>
      </w:tr>
      <w:tr w:rsidR="002A3883" w:rsidRPr="00396422" w14:paraId="5795834D" w14:textId="77777777" w:rsidTr="00BF0C6E">
        <w:trPr>
          <w:trHeight w:val="155"/>
        </w:trPr>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66208D8C" w14:textId="77777777" w:rsidR="008A1C22" w:rsidRPr="00E140D6" w:rsidRDefault="00030AE6" w:rsidP="00A8330B">
            <w:pPr>
              <w:rPr>
                <w:lang w:val="lv-LV"/>
              </w:rPr>
            </w:pPr>
            <w:r>
              <w:rPr>
                <w:lang w:val="lv-LV"/>
              </w:rPr>
              <w:t>Perifēr</w:t>
            </w:r>
            <w:r w:rsidR="003D45F1">
              <w:rPr>
                <w:lang w:val="lv-LV"/>
              </w:rPr>
              <w:t>isk</w:t>
            </w:r>
            <w:r w:rsidR="00DC03EA">
              <w:rPr>
                <w:lang w:val="lv-LV"/>
              </w:rPr>
              <w:t xml:space="preserve">ā </w:t>
            </w:r>
            <w:r>
              <w:rPr>
                <w:lang w:val="lv-LV"/>
              </w:rPr>
              <w:t>neiropātija</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09E32514" w14:textId="77777777" w:rsidR="008A1C22" w:rsidRPr="00E140D6" w:rsidRDefault="00030AE6" w:rsidP="003C6D2B">
            <w:pPr>
              <w:rPr>
                <w:lang w:val="lv-LV"/>
              </w:rPr>
            </w:pPr>
            <w:r>
              <w:rPr>
                <w:lang w:val="lv-LV"/>
              </w:rPr>
              <w:t>3</w:t>
            </w:r>
            <w:r w:rsidRPr="00E140D6">
              <w:rPr>
                <w:lang w:val="lv-LV"/>
              </w:rPr>
              <w:t>.</w:t>
            </w:r>
            <w:r>
              <w:rPr>
                <w:lang w:val="lv-LV"/>
              </w:rPr>
              <w:t>-4</w:t>
            </w:r>
            <w:r w:rsidRPr="00E140D6">
              <w:rPr>
                <w:lang w:val="lv-LV"/>
              </w:rPr>
              <w:t>.</w:t>
            </w:r>
            <w:ins w:id="161" w:author="Author">
              <w:r w:rsidR="003C6D2B">
                <w:rPr>
                  <w:lang w:val="lv-LV"/>
                </w:rPr>
                <w:t> </w:t>
              </w:r>
            </w:ins>
            <w:del w:id="162" w:author="Author">
              <w:r w:rsidDel="003C6D2B">
                <w:rPr>
                  <w:lang w:val="lv-LV"/>
                </w:rPr>
                <w:delText xml:space="preserve"> </w:delText>
              </w:r>
            </w:del>
            <w:r>
              <w:rPr>
                <w:lang w:val="lv-LV"/>
              </w:rPr>
              <w:t>pakāpe</w:t>
            </w:r>
          </w:p>
        </w:tc>
        <w:tc>
          <w:tcPr>
            <w:tcW w:w="0" w:type="auto"/>
            <w:tcBorders>
              <w:top w:val="single" w:sz="4" w:space="0" w:color="auto"/>
              <w:left w:val="single" w:sz="4" w:space="0" w:color="auto"/>
              <w:bottom w:val="single" w:sz="4" w:space="0" w:color="auto"/>
              <w:right w:val="single" w:sz="4" w:space="0" w:color="auto"/>
            </w:tcBorders>
            <w:vAlign w:val="bottom"/>
          </w:tcPr>
          <w:p w14:paraId="6A123559" w14:textId="77777777" w:rsidR="008A1C22" w:rsidRPr="00E140D6" w:rsidRDefault="00030AE6" w:rsidP="00425439">
            <w:pPr>
              <w:rPr>
                <w:lang w:val="lv-LV"/>
              </w:rPr>
            </w:pPr>
            <w:r>
              <w:rPr>
                <w:szCs w:val="24"/>
                <w:lang w:val="lv-LV"/>
              </w:rPr>
              <w:t xml:space="preserve">Nelietot trastuzumaba emtansīnu, līdz </w:t>
            </w:r>
            <w:r w:rsidR="00425439">
              <w:rPr>
                <w:szCs w:val="24"/>
                <w:lang w:val="lv-LV"/>
              </w:rPr>
              <w:t xml:space="preserve">stāvoklis </w:t>
            </w:r>
            <w:r>
              <w:rPr>
                <w:szCs w:val="24"/>
                <w:lang w:val="lv-LV"/>
              </w:rPr>
              <w:t xml:space="preserve">atjaunojas līdz </w:t>
            </w:r>
            <w:r w:rsidR="00425439">
              <w:rPr>
                <w:szCs w:val="24"/>
                <w:lang w:val="lv-LV"/>
              </w:rPr>
              <w:t>≤ 2</w:t>
            </w:r>
            <w:r>
              <w:rPr>
                <w:szCs w:val="24"/>
                <w:lang w:val="lv-LV"/>
              </w:rPr>
              <w:t>. pakāpei</w:t>
            </w:r>
          </w:p>
        </w:tc>
      </w:tr>
      <w:tr w:rsidR="002A3883" w:rsidRPr="00E140D6" w14:paraId="6169FF11" w14:textId="77777777" w:rsidTr="00BF0C6E">
        <w:trPr>
          <w:trHeight w:val="155"/>
        </w:trPr>
        <w:tc>
          <w:tcPr>
            <w:tcW w:w="0" w:type="auto"/>
            <w:vMerge w:val="restart"/>
            <w:tcBorders>
              <w:top w:val="single" w:sz="4" w:space="0" w:color="auto"/>
              <w:left w:val="single" w:sz="4" w:space="0" w:color="auto"/>
              <w:right w:val="single" w:sz="4" w:space="0" w:color="auto"/>
            </w:tcBorders>
            <w:tcMar>
              <w:top w:w="30" w:type="dxa"/>
              <w:left w:w="45" w:type="dxa"/>
              <w:bottom w:w="30" w:type="dxa"/>
              <w:right w:w="45" w:type="dxa"/>
            </w:tcMar>
          </w:tcPr>
          <w:p w14:paraId="1DDB175D" w14:textId="77777777" w:rsidR="008A1C22" w:rsidRPr="00E140D6" w:rsidRDefault="00B76AC5">
            <w:pPr>
              <w:keepNext/>
              <w:keepLines/>
              <w:rPr>
                <w:lang w:val="lv-LV"/>
              </w:rPr>
              <w:pPrChange w:id="163" w:author="Author">
                <w:pPr>
                  <w:keepNext/>
                  <w:keepLines/>
                  <w:pageBreakBefore/>
                </w:pPr>
              </w:pPrChange>
            </w:pPr>
            <w:r w:rsidRPr="00E140D6">
              <w:rPr>
                <w:lang w:val="lv-LV"/>
              </w:rPr>
              <w:t>Kreisā kambara disfunkcija</w:t>
            </w:r>
            <w:r w:rsidR="008A1C22" w:rsidRPr="00E140D6">
              <w:rPr>
                <w:lang w:val="lv-LV"/>
              </w:rPr>
              <w:t xml:space="preserve"> </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791BFDF5" w14:textId="77777777" w:rsidR="008A1C22" w:rsidRPr="00E140D6" w:rsidRDefault="00190B17">
            <w:pPr>
              <w:keepNext/>
              <w:keepLines/>
              <w:rPr>
                <w:lang w:val="lv-LV"/>
              </w:rPr>
              <w:pPrChange w:id="164" w:author="Author">
                <w:pPr>
                  <w:keepNext/>
                  <w:keepLines/>
                  <w:pageBreakBefore/>
                </w:pPr>
              </w:pPrChange>
            </w:pPr>
            <w:r w:rsidRPr="00E140D6">
              <w:rPr>
                <w:lang w:val="lv-LV"/>
              </w:rPr>
              <w:t>LVEF</w:t>
            </w:r>
            <w:r w:rsidR="008A1C22" w:rsidRPr="00E140D6">
              <w:rPr>
                <w:lang w:val="lv-LV"/>
              </w:rPr>
              <w:t xml:space="preserve"> &lt;</w:t>
            </w:r>
            <w:ins w:id="165" w:author="Author">
              <w:r w:rsidR="003C6D2B">
                <w:rPr>
                  <w:lang w:val="lv-LV"/>
                </w:rPr>
                <w:t> </w:t>
              </w:r>
            </w:ins>
            <w:del w:id="166" w:author="Author">
              <w:r w:rsidR="008A1C22" w:rsidRPr="00E140D6" w:rsidDel="003C6D2B">
                <w:rPr>
                  <w:lang w:val="lv-LV"/>
                </w:rPr>
                <w:delText xml:space="preserve"> </w:delText>
              </w:r>
            </w:del>
            <w:r w:rsidR="008A1C22" w:rsidRPr="00E140D6">
              <w:rPr>
                <w:lang w:val="lv-LV"/>
              </w:rPr>
              <w:t>45%</w:t>
            </w:r>
          </w:p>
        </w:tc>
        <w:tc>
          <w:tcPr>
            <w:tcW w:w="0" w:type="auto"/>
            <w:tcBorders>
              <w:top w:val="single" w:sz="4" w:space="0" w:color="auto"/>
              <w:left w:val="single" w:sz="4" w:space="0" w:color="auto"/>
              <w:bottom w:val="single" w:sz="4" w:space="0" w:color="auto"/>
              <w:right w:val="single" w:sz="4" w:space="0" w:color="auto"/>
            </w:tcBorders>
          </w:tcPr>
          <w:p w14:paraId="41EAA287" w14:textId="77777777" w:rsidR="008A1C22" w:rsidRPr="00E140D6" w:rsidRDefault="00B76AC5">
            <w:pPr>
              <w:keepNext/>
              <w:keepLines/>
              <w:rPr>
                <w:lang w:val="lv-LV"/>
              </w:rPr>
              <w:pPrChange w:id="167" w:author="Author">
                <w:pPr>
                  <w:keepNext/>
                  <w:keepLines/>
                  <w:pageBreakBefore/>
                </w:pPr>
              </w:pPrChange>
            </w:pPr>
            <w:r w:rsidRPr="00E140D6">
              <w:rPr>
                <w:szCs w:val="24"/>
                <w:lang w:val="lv-LV"/>
              </w:rPr>
              <w:t>Nelietot trastuzumaba emtansīnu</w:t>
            </w:r>
            <w:r w:rsidR="008A1C22" w:rsidRPr="00E140D6">
              <w:rPr>
                <w:lang w:val="lv-LV"/>
              </w:rPr>
              <w:t>.</w:t>
            </w:r>
            <w:r w:rsidR="008A1C22" w:rsidRPr="00E140D6">
              <w:rPr>
                <w:lang w:val="lv-LV"/>
              </w:rPr>
              <w:br/>
            </w:r>
            <w:r w:rsidRPr="00E140D6">
              <w:rPr>
                <w:lang w:val="lv-LV"/>
              </w:rPr>
              <w:t xml:space="preserve">Atkārtoti novērtēt </w:t>
            </w:r>
            <w:r w:rsidR="00190B17" w:rsidRPr="00E140D6">
              <w:rPr>
                <w:lang w:val="lv-LV"/>
              </w:rPr>
              <w:t>LVEF</w:t>
            </w:r>
            <w:r w:rsidRPr="00E140D6">
              <w:rPr>
                <w:lang w:val="lv-LV"/>
              </w:rPr>
              <w:t xml:space="preserve"> 3</w:t>
            </w:r>
            <w:ins w:id="168" w:author="Author">
              <w:r w:rsidR="003C6D2B">
                <w:rPr>
                  <w:lang w:val="lv-LV"/>
                </w:rPr>
                <w:t> </w:t>
              </w:r>
            </w:ins>
            <w:del w:id="169" w:author="Author">
              <w:r w:rsidRPr="00E140D6" w:rsidDel="003C6D2B">
                <w:rPr>
                  <w:lang w:val="lv-LV"/>
                </w:rPr>
                <w:delText xml:space="preserve"> </w:delText>
              </w:r>
            </w:del>
            <w:r w:rsidRPr="00E140D6">
              <w:rPr>
                <w:lang w:val="lv-LV"/>
              </w:rPr>
              <w:t xml:space="preserve">nedēļu laikā. Ja </w:t>
            </w:r>
            <w:r w:rsidR="00190B17" w:rsidRPr="00E140D6">
              <w:rPr>
                <w:lang w:val="lv-LV"/>
              </w:rPr>
              <w:t>LVEF</w:t>
            </w:r>
            <w:r w:rsidRPr="00E140D6">
              <w:rPr>
                <w:lang w:val="lv-LV"/>
              </w:rPr>
              <w:t xml:space="preserve"> aizvien ir &lt;</w:t>
            </w:r>
            <w:ins w:id="170" w:author="Author">
              <w:r w:rsidR="003C6D2B">
                <w:rPr>
                  <w:lang w:val="lv-LV"/>
                </w:rPr>
                <w:t> </w:t>
              </w:r>
            </w:ins>
            <w:del w:id="171" w:author="Author">
              <w:r w:rsidRPr="00E140D6" w:rsidDel="003C6D2B">
                <w:rPr>
                  <w:lang w:val="lv-LV"/>
                </w:rPr>
                <w:delText xml:space="preserve"> </w:delText>
              </w:r>
            </w:del>
            <w:r w:rsidRPr="00E140D6">
              <w:rPr>
                <w:lang w:val="lv-LV"/>
              </w:rPr>
              <w:t>45%, pārtraukt trastuzumaba emtansīna lietošanu</w:t>
            </w:r>
            <w:r w:rsidR="008A1C22" w:rsidRPr="00E140D6">
              <w:rPr>
                <w:lang w:val="lv-LV"/>
              </w:rPr>
              <w:t>.</w:t>
            </w:r>
          </w:p>
        </w:tc>
      </w:tr>
      <w:tr w:rsidR="002A3883" w:rsidRPr="00396422" w14:paraId="2DC08806" w14:textId="77777777" w:rsidTr="00A8330B">
        <w:trPr>
          <w:trHeight w:val="155"/>
        </w:trPr>
        <w:tc>
          <w:tcPr>
            <w:tcW w:w="0" w:type="auto"/>
            <w:vMerge/>
            <w:tcBorders>
              <w:left w:val="single" w:sz="4" w:space="0" w:color="auto"/>
              <w:right w:val="single" w:sz="4" w:space="0" w:color="auto"/>
            </w:tcBorders>
            <w:tcMar>
              <w:top w:w="30" w:type="dxa"/>
              <w:left w:w="45" w:type="dxa"/>
              <w:bottom w:w="30" w:type="dxa"/>
              <w:right w:w="45" w:type="dxa"/>
            </w:tcMar>
          </w:tcPr>
          <w:p w14:paraId="3A6B09D7" w14:textId="77777777" w:rsidR="008A1C22" w:rsidRPr="00E140D6" w:rsidRDefault="008A1C22">
            <w:pPr>
              <w:keepNext/>
              <w:keepLines/>
              <w:rPr>
                <w:lang w:val="lv-LV"/>
              </w:rPr>
              <w:pPrChange w:id="172" w:author="Author">
                <w:pPr/>
              </w:pPrChange>
            </w:pP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37654EB4" w14:textId="77777777" w:rsidR="00B76AC5" w:rsidRPr="00E140D6" w:rsidRDefault="00190B17">
            <w:pPr>
              <w:keepNext/>
              <w:keepLines/>
              <w:rPr>
                <w:lang w:val="lv-LV"/>
              </w:rPr>
              <w:pPrChange w:id="173" w:author="Author">
                <w:pPr/>
              </w:pPrChange>
            </w:pPr>
            <w:r w:rsidRPr="00E140D6">
              <w:rPr>
                <w:lang w:val="lv-LV"/>
              </w:rPr>
              <w:t>LVEF</w:t>
            </w:r>
            <w:r w:rsidR="00B76AC5" w:rsidRPr="00E140D6">
              <w:rPr>
                <w:lang w:val="lv-LV"/>
              </w:rPr>
              <w:t xml:space="preserve"> no</w:t>
            </w:r>
            <w:r w:rsidR="008A1C22" w:rsidRPr="00E140D6">
              <w:rPr>
                <w:lang w:val="lv-LV"/>
              </w:rPr>
              <w:t xml:space="preserve"> 45% </w:t>
            </w:r>
            <w:r w:rsidR="00B76AC5" w:rsidRPr="00E140D6">
              <w:rPr>
                <w:lang w:val="lv-LV"/>
              </w:rPr>
              <w:t xml:space="preserve">līdz </w:t>
            </w:r>
            <w:r w:rsidR="008A1C22" w:rsidRPr="00E140D6">
              <w:rPr>
                <w:lang w:val="lv-LV"/>
              </w:rPr>
              <w:t>&lt;</w:t>
            </w:r>
            <w:ins w:id="174" w:author="Author">
              <w:r w:rsidR="003C6D2B">
                <w:rPr>
                  <w:lang w:val="lv-LV"/>
                </w:rPr>
                <w:t> </w:t>
              </w:r>
            </w:ins>
            <w:del w:id="175" w:author="Author">
              <w:r w:rsidR="008A1C22" w:rsidRPr="00E140D6" w:rsidDel="003C6D2B">
                <w:rPr>
                  <w:lang w:val="lv-LV"/>
                </w:rPr>
                <w:delText xml:space="preserve"> </w:delText>
              </w:r>
            </w:del>
            <w:r w:rsidR="008A1C22" w:rsidRPr="00E140D6">
              <w:rPr>
                <w:lang w:val="lv-LV"/>
              </w:rPr>
              <w:t xml:space="preserve">50% </w:t>
            </w:r>
            <w:r w:rsidR="00B76AC5" w:rsidRPr="00E140D6">
              <w:rPr>
                <w:lang w:val="lv-LV"/>
              </w:rPr>
              <w:t>un tā samazinājusies par</w:t>
            </w:r>
            <w:r w:rsidR="008A1C22" w:rsidRPr="00E140D6">
              <w:rPr>
                <w:lang w:val="lv-LV"/>
              </w:rPr>
              <w:t xml:space="preserve"> ≥</w:t>
            </w:r>
            <w:ins w:id="176" w:author="Author">
              <w:r w:rsidR="003C6D2B">
                <w:rPr>
                  <w:lang w:val="lv-LV"/>
                </w:rPr>
                <w:t> </w:t>
              </w:r>
            </w:ins>
            <w:del w:id="177" w:author="Author">
              <w:r w:rsidR="008A1C22" w:rsidRPr="00E140D6" w:rsidDel="003C6D2B">
                <w:rPr>
                  <w:lang w:val="lv-LV"/>
                </w:rPr>
                <w:delText xml:space="preserve"> </w:delText>
              </w:r>
            </w:del>
            <w:r w:rsidR="008A1C22" w:rsidRPr="00E140D6">
              <w:rPr>
                <w:lang w:val="lv-LV"/>
              </w:rPr>
              <w:t>10% p</w:t>
            </w:r>
            <w:r w:rsidR="00B76AC5" w:rsidRPr="00E140D6">
              <w:rPr>
                <w:lang w:val="lv-LV"/>
              </w:rPr>
              <w:t>unktiem, salīdzinot ar terapijas sākumu</w:t>
            </w:r>
            <w:r w:rsidR="008A1C22" w:rsidRPr="00E140D6">
              <w:rPr>
                <w:lang w:val="lv-LV"/>
              </w:rPr>
              <w:t>*</w:t>
            </w:r>
          </w:p>
        </w:tc>
        <w:tc>
          <w:tcPr>
            <w:tcW w:w="0" w:type="auto"/>
            <w:tcBorders>
              <w:top w:val="single" w:sz="4" w:space="0" w:color="auto"/>
              <w:left w:val="single" w:sz="4" w:space="0" w:color="auto"/>
              <w:bottom w:val="single" w:sz="4" w:space="0" w:color="auto"/>
              <w:right w:val="single" w:sz="4" w:space="0" w:color="auto"/>
            </w:tcBorders>
          </w:tcPr>
          <w:p w14:paraId="448921D0" w14:textId="77777777" w:rsidR="008A1C22" w:rsidRPr="00E140D6" w:rsidRDefault="00B76AC5">
            <w:pPr>
              <w:keepNext/>
              <w:keepLines/>
              <w:rPr>
                <w:lang w:val="lv-LV"/>
              </w:rPr>
              <w:pPrChange w:id="178" w:author="Author">
                <w:pPr/>
              </w:pPrChange>
            </w:pPr>
            <w:r w:rsidRPr="00E140D6">
              <w:rPr>
                <w:szCs w:val="24"/>
                <w:lang w:val="lv-LV"/>
              </w:rPr>
              <w:t>Nelietot trastuzumaba emtansīnu</w:t>
            </w:r>
            <w:r w:rsidR="008A1C22" w:rsidRPr="00E140D6">
              <w:rPr>
                <w:szCs w:val="16"/>
                <w:lang w:val="lv-LV"/>
              </w:rPr>
              <w:t>.</w:t>
            </w:r>
          </w:p>
          <w:p w14:paraId="5BE2FAE8" w14:textId="77777777" w:rsidR="00B76AC5" w:rsidRPr="00E140D6" w:rsidRDefault="00B76AC5">
            <w:pPr>
              <w:keepNext/>
              <w:keepLines/>
              <w:rPr>
                <w:lang w:val="lv-LV"/>
              </w:rPr>
              <w:pPrChange w:id="179" w:author="Author">
                <w:pPr/>
              </w:pPrChange>
            </w:pPr>
            <w:r w:rsidRPr="00E140D6">
              <w:rPr>
                <w:lang w:val="lv-LV"/>
              </w:rPr>
              <w:t xml:space="preserve">Atkārtoti novērtēt </w:t>
            </w:r>
            <w:r w:rsidR="00190B17" w:rsidRPr="00E140D6">
              <w:rPr>
                <w:lang w:val="lv-LV"/>
              </w:rPr>
              <w:t>LVEF</w:t>
            </w:r>
            <w:r w:rsidRPr="00E140D6">
              <w:rPr>
                <w:lang w:val="lv-LV"/>
              </w:rPr>
              <w:t xml:space="preserve"> 3</w:t>
            </w:r>
            <w:ins w:id="180" w:author="Author">
              <w:r w:rsidR="003C6D2B">
                <w:rPr>
                  <w:lang w:val="lv-LV"/>
                </w:rPr>
                <w:t> </w:t>
              </w:r>
            </w:ins>
            <w:del w:id="181" w:author="Author">
              <w:r w:rsidRPr="00E140D6" w:rsidDel="003C6D2B">
                <w:rPr>
                  <w:lang w:val="lv-LV"/>
                </w:rPr>
                <w:delText xml:space="preserve"> </w:delText>
              </w:r>
            </w:del>
            <w:r w:rsidRPr="00E140D6">
              <w:rPr>
                <w:lang w:val="lv-LV"/>
              </w:rPr>
              <w:t xml:space="preserve">nedēļu laikā. Ja </w:t>
            </w:r>
            <w:r w:rsidR="00190B17" w:rsidRPr="00E140D6">
              <w:rPr>
                <w:lang w:val="lv-LV"/>
              </w:rPr>
              <w:t>LVEF</w:t>
            </w:r>
            <w:r w:rsidRPr="00E140D6">
              <w:rPr>
                <w:lang w:val="lv-LV"/>
              </w:rPr>
              <w:t xml:space="preserve"> aizvien ir &lt;</w:t>
            </w:r>
            <w:ins w:id="182" w:author="Author">
              <w:r w:rsidR="003C6D2B">
                <w:rPr>
                  <w:lang w:val="lv-LV"/>
                </w:rPr>
                <w:t> </w:t>
              </w:r>
            </w:ins>
            <w:del w:id="183" w:author="Author">
              <w:r w:rsidRPr="00E140D6" w:rsidDel="003C6D2B">
                <w:rPr>
                  <w:lang w:val="lv-LV"/>
                </w:rPr>
                <w:delText xml:space="preserve"> </w:delText>
              </w:r>
            </w:del>
            <w:r w:rsidRPr="00E140D6">
              <w:rPr>
                <w:lang w:val="lv-LV"/>
              </w:rPr>
              <w:t>50% un nav atjaunojusies līdz &lt;</w:t>
            </w:r>
            <w:ins w:id="184" w:author="Author">
              <w:r w:rsidR="003C6D2B">
                <w:rPr>
                  <w:lang w:val="lv-LV"/>
                </w:rPr>
                <w:t> </w:t>
              </w:r>
            </w:ins>
            <w:del w:id="185" w:author="Author">
              <w:r w:rsidRPr="00E140D6" w:rsidDel="003C6D2B">
                <w:rPr>
                  <w:lang w:val="lv-LV"/>
                </w:rPr>
                <w:delText xml:space="preserve"> </w:delText>
              </w:r>
            </w:del>
            <w:r w:rsidRPr="00E140D6">
              <w:rPr>
                <w:lang w:val="lv-LV"/>
              </w:rPr>
              <w:t xml:space="preserve">10% punktu robežai, salīdzinot ar sākotnējo vērtību, </w:t>
            </w:r>
            <w:r w:rsidR="001524F3" w:rsidRPr="00E140D6">
              <w:rPr>
                <w:lang w:val="lv-LV"/>
              </w:rPr>
              <w:t xml:space="preserve">pārtraukt </w:t>
            </w:r>
            <w:r w:rsidRPr="00E140D6">
              <w:rPr>
                <w:lang w:val="lv-LV"/>
              </w:rPr>
              <w:t>trastuzumaba emtansīna lietošan</w:t>
            </w:r>
            <w:r w:rsidR="001524F3" w:rsidRPr="00E140D6">
              <w:rPr>
                <w:lang w:val="lv-LV"/>
              </w:rPr>
              <w:t>u</w:t>
            </w:r>
            <w:r w:rsidRPr="00E140D6">
              <w:rPr>
                <w:lang w:val="lv-LV"/>
              </w:rPr>
              <w:t>.</w:t>
            </w:r>
          </w:p>
        </w:tc>
      </w:tr>
      <w:tr w:rsidR="002A3883" w:rsidRPr="00396422" w14:paraId="2558AFB8" w14:textId="77777777" w:rsidTr="00A8330B">
        <w:trPr>
          <w:trHeight w:val="155"/>
        </w:trPr>
        <w:tc>
          <w:tcPr>
            <w:tcW w:w="0" w:type="auto"/>
            <w:vMerge/>
            <w:tcBorders>
              <w:left w:val="single" w:sz="4" w:space="0" w:color="auto"/>
              <w:right w:val="single" w:sz="4" w:space="0" w:color="auto"/>
            </w:tcBorders>
            <w:tcMar>
              <w:top w:w="30" w:type="dxa"/>
              <w:left w:w="45" w:type="dxa"/>
              <w:bottom w:w="30" w:type="dxa"/>
              <w:right w:w="45" w:type="dxa"/>
            </w:tcMar>
          </w:tcPr>
          <w:p w14:paraId="4E2F1DAE" w14:textId="77777777" w:rsidR="008A1C22" w:rsidRPr="00E140D6" w:rsidRDefault="008A1C22">
            <w:pPr>
              <w:keepNext/>
              <w:keepLines/>
              <w:rPr>
                <w:lang w:val="lv-LV"/>
              </w:rPr>
              <w:pPrChange w:id="186" w:author="Author">
                <w:pPr/>
              </w:pPrChange>
            </w:pP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00926B57" w14:textId="77777777" w:rsidR="00B76AC5" w:rsidRPr="00E140D6" w:rsidRDefault="00190B17">
            <w:pPr>
              <w:keepNext/>
              <w:keepLines/>
              <w:rPr>
                <w:lang w:val="lv-LV"/>
              </w:rPr>
              <w:pPrChange w:id="187" w:author="Author">
                <w:pPr/>
              </w:pPrChange>
            </w:pPr>
            <w:r w:rsidRPr="00E140D6">
              <w:rPr>
                <w:lang w:val="lv-LV"/>
              </w:rPr>
              <w:t>LVEF</w:t>
            </w:r>
            <w:r w:rsidR="00B76AC5" w:rsidRPr="00E140D6">
              <w:rPr>
                <w:lang w:val="lv-LV"/>
              </w:rPr>
              <w:t xml:space="preserve"> no 45% līdz &lt;</w:t>
            </w:r>
            <w:ins w:id="188" w:author="Author">
              <w:r w:rsidR="003C6D2B">
                <w:rPr>
                  <w:lang w:val="lv-LV"/>
                </w:rPr>
                <w:t> </w:t>
              </w:r>
            </w:ins>
            <w:del w:id="189" w:author="Author">
              <w:r w:rsidR="00B76AC5" w:rsidRPr="00E140D6" w:rsidDel="003C6D2B">
                <w:rPr>
                  <w:lang w:val="lv-LV"/>
                </w:rPr>
                <w:delText xml:space="preserve"> </w:delText>
              </w:r>
            </w:del>
            <w:r w:rsidR="00B76AC5" w:rsidRPr="00E140D6">
              <w:rPr>
                <w:lang w:val="lv-LV"/>
              </w:rPr>
              <w:t>50% un tā samazinājusies par &lt;</w:t>
            </w:r>
            <w:ins w:id="190" w:author="Author">
              <w:r w:rsidR="003C6D2B">
                <w:rPr>
                  <w:lang w:val="lv-LV"/>
                </w:rPr>
                <w:t> </w:t>
              </w:r>
            </w:ins>
            <w:del w:id="191" w:author="Author">
              <w:r w:rsidR="00B76AC5" w:rsidRPr="00E140D6" w:rsidDel="003C6D2B">
                <w:rPr>
                  <w:lang w:val="lv-LV"/>
                </w:rPr>
                <w:delText xml:space="preserve"> </w:delText>
              </w:r>
            </w:del>
            <w:r w:rsidR="00B76AC5" w:rsidRPr="00E140D6">
              <w:rPr>
                <w:lang w:val="lv-LV"/>
              </w:rPr>
              <w:t>10% punktiem, salīdzinot ar terapijas sākumu*</w:t>
            </w:r>
          </w:p>
        </w:tc>
        <w:tc>
          <w:tcPr>
            <w:tcW w:w="0" w:type="auto"/>
            <w:tcBorders>
              <w:top w:val="single" w:sz="4" w:space="0" w:color="auto"/>
              <w:left w:val="single" w:sz="4" w:space="0" w:color="auto"/>
              <w:bottom w:val="single" w:sz="4" w:space="0" w:color="auto"/>
              <w:right w:val="single" w:sz="4" w:space="0" w:color="auto"/>
            </w:tcBorders>
          </w:tcPr>
          <w:p w14:paraId="0C2C94E4" w14:textId="77777777" w:rsidR="008A1C22" w:rsidRPr="00E140D6" w:rsidRDefault="003520BD">
            <w:pPr>
              <w:keepNext/>
              <w:keepLines/>
              <w:rPr>
                <w:lang w:val="lv-LV"/>
              </w:rPr>
              <w:pPrChange w:id="192" w:author="Author">
                <w:pPr/>
              </w:pPrChange>
            </w:pPr>
            <w:r w:rsidRPr="00E140D6">
              <w:rPr>
                <w:szCs w:val="24"/>
                <w:lang w:val="lv-LV"/>
              </w:rPr>
              <w:t>Turpināt ārstēšanu ar trastuzumaba emtansīnu</w:t>
            </w:r>
            <w:r w:rsidR="008A1C22" w:rsidRPr="00E140D6">
              <w:rPr>
                <w:lang w:val="lv-LV"/>
              </w:rPr>
              <w:t xml:space="preserve">. </w:t>
            </w:r>
            <w:r w:rsidR="008A1C22" w:rsidRPr="00E140D6">
              <w:rPr>
                <w:lang w:val="lv-LV"/>
              </w:rPr>
              <w:br/>
            </w:r>
            <w:r w:rsidRPr="00E140D6">
              <w:rPr>
                <w:lang w:val="lv-LV"/>
              </w:rPr>
              <w:t xml:space="preserve">Atkārtoti novērtēt </w:t>
            </w:r>
            <w:r w:rsidR="00190B17" w:rsidRPr="00E140D6">
              <w:rPr>
                <w:lang w:val="lv-LV"/>
              </w:rPr>
              <w:t>LVEF</w:t>
            </w:r>
            <w:r w:rsidRPr="00E140D6">
              <w:rPr>
                <w:lang w:val="lv-LV"/>
              </w:rPr>
              <w:t xml:space="preserve"> 3</w:t>
            </w:r>
            <w:ins w:id="193" w:author="Author">
              <w:r w:rsidR="003C6D2B">
                <w:rPr>
                  <w:lang w:val="lv-LV"/>
                </w:rPr>
                <w:t> </w:t>
              </w:r>
            </w:ins>
            <w:del w:id="194" w:author="Author">
              <w:r w:rsidRPr="00E140D6" w:rsidDel="003C6D2B">
                <w:rPr>
                  <w:lang w:val="lv-LV"/>
                </w:rPr>
                <w:delText xml:space="preserve"> </w:delText>
              </w:r>
            </w:del>
            <w:r w:rsidRPr="00E140D6">
              <w:rPr>
                <w:lang w:val="lv-LV"/>
              </w:rPr>
              <w:t>nedēļu laikā.</w:t>
            </w:r>
            <w:r w:rsidR="008A1C22" w:rsidRPr="00E140D6">
              <w:rPr>
                <w:lang w:val="lv-LV"/>
              </w:rPr>
              <w:t xml:space="preserve"> </w:t>
            </w:r>
          </w:p>
        </w:tc>
      </w:tr>
      <w:tr w:rsidR="002A3883" w:rsidRPr="00396422" w14:paraId="6475709D" w14:textId="77777777" w:rsidTr="00A8330B">
        <w:trPr>
          <w:trHeight w:val="155"/>
        </w:trPr>
        <w:tc>
          <w:tcPr>
            <w:tcW w:w="0" w:type="auto"/>
            <w:vMerge/>
            <w:tcBorders>
              <w:left w:val="single" w:sz="4" w:space="0" w:color="auto"/>
              <w:bottom w:val="single" w:sz="4" w:space="0" w:color="auto"/>
              <w:right w:val="single" w:sz="4" w:space="0" w:color="auto"/>
            </w:tcBorders>
            <w:tcMar>
              <w:top w:w="30" w:type="dxa"/>
              <w:left w:w="45" w:type="dxa"/>
              <w:bottom w:w="30" w:type="dxa"/>
              <w:right w:w="45" w:type="dxa"/>
            </w:tcMar>
          </w:tcPr>
          <w:p w14:paraId="5659F05C" w14:textId="77777777" w:rsidR="008A1C22" w:rsidRPr="00E140D6" w:rsidRDefault="008A1C22">
            <w:pPr>
              <w:keepLines/>
              <w:rPr>
                <w:lang w:val="lv-LV"/>
              </w:rPr>
              <w:pPrChange w:id="195" w:author="Author">
                <w:pPr/>
              </w:pPrChange>
            </w:pP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5366D8B1" w14:textId="77777777" w:rsidR="008A1C22" w:rsidRPr="00E140D6" w:rsidRDefault="00190B17">
            <w:pPr>
              <w:keepLines/>
              <w:rPr>
                <w:lang w:val="lv-LV"/>
              </w:rPr>
              <w:pPrChange w:id="196" w:author="Author">
                <w:pPr/>
              </w:pPrChange>
            </w:pPr>
            <w:r w:rsidRPr="00E140D6">
              <w:rPr>
                <w:lang w:val="lv-LV"/>
              </w:rPr>
              <w:t>LVEF</w:t>
            </w:r>
            <w:r w:rsidR="008A1C22" w:rsidRPr="00E140D6">
              <w:rPr>
                <w:lang w:val="lv-LV"/>
              </w:rPr>
              <w:t xml:space="preserve"> ≥</w:t>
            </w:r>
            <w:ins w:id="197" w:author="Author">
              <w:r w:rsidR="003C6D2B">
                <w:rPr>
                  <w:lang w:val="lv-LV"/>
                </w:rPr>
                <w:t> </w:t>
              </w:r>
            </w:ins>
            <w:del w:id="198" w:author="Author">
              <w:r w:rsidR="008A1C22" w:rsidRPr="00E140D6" w:rsidDel="003C6D2B">
                <w:rPr>
                  <w:lang w:val="lv-LV"/>
                </w:rPr>
                <w:delText xml:space="preserve"> </w:delText>
              </w:r>
            </w:del>
            <w:r w:rsidR="008A1C22" w:rsidRPr="00E140D6">
              <w:rPr>
                <w:lang w:val="lv-LV"/>
              </w:rPr>
              <w:t>50%</w:t>
            </w:r>
          </w:p>
        </w:tc>
        <w:tc>
          <w:tcPr>
            <w:tcW w:w="0" w:type="auto"/>
            <w:tcBorders>
              <w:top w:val="single" w:sz="4" w:space="0" w:color="auto"/>
              <w:left w:val="single" w:sz="4" w:space="0" w:color="auto"/>
              <w:bottom w:val="single" w:sz="4" w:space="0" w:color="auto"/>
              <w:right w:val="single" w:sz="4" w:space="0" w:color="auto"/>
            </w:tcBorders>
          </w:tcPr>
          <w:p w14:paraId="2B93E99A" w14:textId="77777777" w:rsidR="008A1C22" w:rsidRPr="00E140D6" w:rsidRDefault="003520BD">
            <w:pPr>
              <w:keepLines/>
              <w:rPr>
                <w:lang w:val="lv-LV"/>
              </w:rPr>
              <w:pPrChange w:id="199" w:author="Author">
                <w:pPr/>
              </w:pPrChange>
            </w:pPr>
            <w:r w:rsidRPr="00E140D6">
              <w:rPr>
                <w:szCs w:val="24"/>
                <w:lang w:val="lv-LV"/>
              </w:rPr>
              <w:t>Turpināt ārstēšanu ar trastuzumaba emtansīnu</w:t>
            </w:r>
            <w:r w:rsidRPr="00E140D6">
              <w:rPr>
                <w:lang w:val="lv-LV"/>
              </w:rPr>
              <w:t>.</w:t>
            </w:r>
          </w:p>
        </w:tc>
      </w:tr>
      <w:tr w:rsidR="002A3883" w:rsidRPr="00E140D6" w14:paraId="34086771" w14:textId="77777777" w:rsidTr="001524F3">
        <w:trPr>
          <w:trHeight w:val="1523"/>
        </w:trPr>
        <w:tc>
          <w:tcPr>
            <w:tcW w:w="0" w:type="auto"/>
            <w:tcBorders>
              <w:top w:val="single" w:sz="4" w:space="0" w:color="auto"/>
              <w:left w:val="single" w:sz="4" w:space="0" w:color="auto"/>
              <w:right w:val="single" w:sz="4" w:space="0" w:color="auto"/>
            </w:tcBorders>
            <w:tcMar>
              <w:top w:w="30" w:type="dxa"/>
              <w:left w:w="45" w:type="dxa"/>
              <w:bottom w:w="30" w:type="dxa"/>
              <w:right w:w="45" w:type="dxa"/>
            </w:tcMar>
          </w:tcPr>
          <w:p w14:paraId="086E35AB" w14:textId="77777777" w:rsidR="008A1C22" w:rsidRPr="00E140D6" w:rsidRDefault="003520BD" w:rsidP="00A8330B">
            <w:pPr>
              <w:rPr>
                <w:lang w:val="lv-LV"/>
              </w:rPr>
            </w:pPr>
            <w:r w:rsidRPr="00E140D6">
              <w:rPr>
                <w:lang w:val="lv-LV"/>
              </w:rPr>
              <w:t>Sirds mazspēja</w:t>
            </w:r>
          </w:p>
        </w:tc>
        <w:tc>
          <w:tcPr>
            <w:tcW w:w="0" w:type="auto"/>
            <w:tcBorders>
              <w:top w:val="single" w:sz="4" w:space="0" w:color="auto"/>
              <w:left w:val="single" w:sz="4" w:space="0" w:color="auto"/>
              <w:right w:val="single" w:sz="4" w:space="0" w:color="auto"/>
            </w:tcBorders>
            <w:tcMar>
              <w:top w:w="30" w:type="dxa"/>
              <w:left w:w="45" w:type="dxa"/>
              <w:bottom w:w="30" w:type="dxa"/>
              <w:right w:w="45" w:type="dxa"/>
            </w:tcMar>
            <w:vAlign w:val="bottom"/>
          </w:tcPr>
          <w:p w14:paraId="070D938D" w14:textId="77777777" w:rsidR="008A1C22" w:rsidRPr="00E140D6" w:rsidRDefault="003520BD" w:rsidP="00A8330B">
            <w:pPr>
              <w:rPr>
                <w:lang w:val="lv-LV"/>
              </w:rPr>
            </w:pPr>
            <w:r w:rsidRPr="00E140D6">
              <w:rPr>
                <w:lang w:val="lv-LV"/>
              </w:rPr>
              <w:t>Siptomātiska</w:t>
            </w:r>
            <w:r w:rsidR="008A1C22" w:rsidRPr="00E140D6">
              <w:rPr>
                <w:lang w:val="lv-LV"/>
              </w:rPr>
              <w:t xml:space="preserve"> </w:t>
            </w:r>
            <w:r w:rsidRPr="00E140D6">
              <w:rPr>
                <w:lang w:val="lv-LV"/>
              </w:rPr>
              <w:t>SSM</w:t>
            </w:r>
            <w:r w:rsidR="008A1C22" w:rsidRPr="00E140D6">
              <w:rPr>
                <w:lang w:val="lv-LV"/>
              </w:rPr>
              <w:t>,</w:t>
            </w:r>
          </w:p>
          <w:p w14:paraId="2EE24511" w14:textId="77777777" w:rsidR="008A1C22" w:rsidRPr="00E140D6" w:rsidRDefault="008A1C22" w:rsidP="00A8330B">
            <w:pPr>
              <w:rPr>
                <w:lang w:val="lv-LV"/>
              </w:rPr>
            </w:pPr>
            <w:r w:rsidRPr="00E140D6">
              <w:rPr>
                <w:lang w:val="lv-LV"/>
              </w:rPr>
              <w:t>3</w:t>
            </w:r>
            <w:r w:rsidR="003520BD" w:rsidRPr="00E140D6">
              <w:rPr>
                <w:lang w:val="lv-LV"/>
              </w:rPr>
              <w:t>.</w:t>
            </w:r>
            <w:r w:rsidRPr="00E140D6">
              <w:rPr>
                <w:lang w:val="lv-LV"/>
              </w:rPr>
              <w:t>-4</w:t>
            </w:r>
            <w:r w:rsidR="003520BD" w:rsidRPr="00E140D6">
              <w:rPr>
                <w:lang w:val="lv-LV"/>
              </w:rPr>
              <w:t>.</w:t>
            </w:r>
            <w:ins w:id="200" w:author="Author">
              <w:r w:rsidR="003C6D2B">
                <w:rPr>
                  <w:lang w:val="lv-LV"/>
                </w:rPr>
                <w:t> </w:t>
              </w:r>
            </w:ins>
            <w:del w:id="201" w:author="Author">
              <w:r w:rsidR="003520BD" w:rsidRPr="00E140D6" w:rsidDel="003C6D2B">
                <w:rPr>
                  <w:lang w:val="lv-LV"/>
                </w:rPr>
                <w:delText xml:space="preserve"> </w:delText>
              </w:r>
            </w:del>
            <w:r w:rsidR="003520BD" w:rsidRPr="00E140D6">
              <w:rPr>
                <w:lang w:val="lv-LV"/>
              </w:rPr>
              <w:t>pakāpes</w:t>
            </w:r>
            <w:r w:rsidRPr="00E140D6">
              <w:rPr>
                <w:lang w:val="lv-LV"/>
              </w:rPr>
              <w:t xml:space="preserve"> </w:t>
            </w:r>
            <w:r w:rsidR="003520BD" w:rsidRPr="00E140D6">
              <w:rPr>
                <w:lang w:val="lv-LV"/>
              </w:rPr>
              <w:t>KKSD</w:t>
            </w:r>
            <w:r w:rsidRPr="00E140D6">
              <w:rPr>
                <w:lang w:val="lv-LV"/>
              </w:rPr>
              <w:t xml:space="preserve"> </w:t>
            </w:r>
            <w:r w:rsidR="003520BD" w:rsidRPr="00E140D6">
              <w:rPr>
                <w:lang w:val="lv-LV"/>
              </w:rPr>
              <w:t>vai</w:t>
            </w:r>
            <w:r w:rsidRPr="00E140D6">
              <w:rPr>
                <w:lang w:val="lv-LV"/>
              </w:rPr>
              <w:t xml:space="preserve"> 3</w:t>
            </w:r>
            <w:r w:rsidR="003520BD" w:rsidRPr="00E140D6">
              <w:rPr>
                <w:lang w:val="lv-LV"/>
              </w:rPr>
              <w:t>.</w:t>
            </w:r>
            <w:r w:rsidRPr="00E140D6">
              <w:rPr>
                <w:lang w:val="lv-LV"/>
              </w:rPr>
              <w:t>-4</w:t>
            </w:r>
            <w:r w:rsidR="003520BD" w:rsidRPr="00E140D6">
              <w:rPr>
                <w:lang w:val="lv-LV"/>
              </w:rPr>
              <w:t>.</w:t>
            </w:r>
            <w:ins w:id="202" w:author="Author">
              <w:r w:rsidR="003C6D2B">
                <w:rPr>
                  <w:lang w:val="lv-LV"/>
                </w:rPr>
                <w:t> </w:t>
              </w:r>
            </w:ins>
            <w:del w:id="203" w:author="Author">
              <w:r w:rsidRPr="00E140D6" w:rsidDel="003C6D2B">
                <w:rPr>
                  <w:lang w:val="lv-LV"/>
                </w:rPr>
                <w:delText xml:space="preserve"> </w:delText>
              </w:r>
            </w:del>
            <w:r w:rsidR="0032693C" w:rsidRPr="00E140D6">
              <w:rPr>
                <w:lang w:val="lv-LV"/>
              </w:rPr>
              <w:t>p</w:t>
            </w:r>
            <w:r w:rsidR="003520BD" w:rsidRPr="00E140D6">
              <w:rPr>
                <w:lang w:val="lv-LV"/>
              </w:rPr>
              <w:t>akāpes sirds mazspēja</w:t>
            </w:r>
            <w:r w:rsidRPr="00E140D6">
              <w:rPr>
                <w:lang w:val="lv-LV"/>
              </w:rPr>
              <w:t xml:space="preserve">, </w:t>
            </w:r>
            <w:r w:rsidR="003520BD" w:rsidRPr="00E140D6">
              <w:rPr>
                <w:lang w:val="lv-LV"/>
              </w:rPr>
              <w:t>vai</w:t>
            </w:r>
          </w:p>
          <w:p w14:paraId="39806389" w14:textId="77777777" w:rsidR="008A1C22" w:rsidRPr="00E140D6" w:rsidRDefault="008A1C22" w:rsidP="003C6D2B">
            <w:pPr>
              <w:rPr>
                <w:lang w:val="lv-LV"/>
              </w:rPr>
            </w:pPr>
            <w:r w:rsidRPr="00E140D6">
              <w:rPr>
                <w:bCs/>
                <w:lang w:val="lv-LV"/>
              </w:rPr>
              <w:t>2</w:t>
            </w:r>
            <w:r w:rsidR="003520BD" w:rsidRPr="00E140D6">
              <w:rPr>
                <w:bCs/>
                <w:lang w:val="lv-LV"/>
              </w:rPr>
              <w:t>.</w:t>
            </w:r>
            <w:ins w:id="204" w:author="Author">
              <w:r w:rsidR="003C6D2B">
                <w:rPr>
                  <w:bCs/>
                  <w:lang w:val="lv-LV"/>
                </w:rPr>
                <w:t> </w:t>
              </w:r>
            </w:ins>
            <w:del w:id="205" w:author="Author">
              <w:r w:rsidR="003520BD" w:rsidRPr="00E140D6" w:rsidDel="003C6D2B">
                <w:rPr>
                  <w:bCs/>
                  <w:lang w:val="lv-LV"/>
                </w:rPr>
                <w:delText xml:space="preserve"> </w:delText>
              </w:r>
            </w:del>
            <w:r w:rsidR="003520BD" w:rsidRPr="00E140D6">
              <w:rPr>
                <w:bCs/>
                <w:lang w:val="lv-LV"/>
              </w:rPr>
              <w:t>pakāpes sirds mazspēja</w:t>
            </w:r>
            <w:r w:rsidRPr="00E140D6">
              <w:rPr>
                <w:bCs/>
                <w:lang w:val="lv-LV"/>
              </w:rPr>
              <w:t xml:space="preserve"> </w:t>
            </w:r>
            <w:r w:rsidR="003520BD" w:rsidRPr="00E140D6">
              <w:rPr>
                <w:bCs/>
                <w:lang w:val="lv-LV"/>
              </w:rPr>
              <w:t>un</w:t>
            </w:r>
            <w:r w:rsidRPr="00E140D6">
              <w:rPr>
                <w:bCs/>
                <w:lang w:val="lv-LV"/>
              </w:rPr>
              <w:t xml:space="preserve"> </w:t>
            </w:r>
            <w:r w:rsidR="00190B17" w:rsidRPr="00E140D6">
              <w:rPr>
                <w:lang w:val="lv-LV"/>
              </w:rPr>
              <w:t>LVEF</w:t>
            </w:r>
            <w:r w:rsidRPr="00E140D6">
              <w:rPr>
                <w:bCs/>
                <w:lang w:val="lv-LV"/>
              </w:rPr>
              <w:t xml:space="preserve"> &lt;</w:t>
            </w:r>
            <w:ins w:id="206" w:author="Author">
              <w:r w:rsidR="003C6D2B">
                <w:rPr>
                  <w:bCs/>
                  <w:lang w:val="lv-LV"/>
                </w:rPr>
                <w:t> </w:t>
              </w:r>
            </w:ins>
            <w:r w:rsidRPr="00E140D6">
              <w:rPr>
                <w:bCs/>
                <w:lang w:val="lv-LV"/>
              </w:rPr>
              <w:t xml:space="preserve">45% </w:t>
            </w:r>
          </w:p>
        </w:tc>
        <w:tc>
          <w:tcPr>
            <w:tcW w:w="0" w:type="auto"/>
            <w:tcBorders>
              <w:top w:val="single" w:sz="4" w:space="0" w:color="auto"/>
              <w:left w:val="single" w:sz="4" w:space="0" w:color="auto"/>
              <w:right w:val="single" w:sz="4" w:space="0" w:color="auto"/>
            </w:tcBorders>
          </w:tcPr>
          <w:p w14:paraId="0D7747C1" w14:textId="77777777" w:rsidR="008A1C22" w:rsidRPr="00E140D6" w:rsidRDefault="003520BD" w:rsidP="00A8330B">
            <w:pPr>
              <w:rPr>
                <w:lang w:val="lv-LV"/>
              </w:rPr>
            </w:pPr>
            <w:r w:rsidRPr="00E140D6">
              <w:rPr>
                <w:szCs w:val="24"/>
                <w:lang w:val="lv-LV"/>
              </w:rPr>
              <w:t>Pārtraukt trastuzumaba emtansīna lietošanu.</w:t>
            </w:r>
          </w:p>
        </w:tc>
      </w:tr>
      <w:tr w:rsidR="002A3883" w:rsidRPr="00396422" w14:paraId="2E12BF7B" w14:textId="77777777" w:rsidTr="00D65E04">
        <w:tc>
          <w:tcPr>
            <w:tcW w:w="0" w:type="auto"/>
            <w:tcBorders>
              <w:top w:val="single" w:sz="4" w:space="0" w:color="auto"/>
              <w:left w:val="single" w:sz="4" w:space="0" w:color="auto"/>
              <w:right w:val="single" w:sz="4" w:space="0" w:color="auto"/>
            </w:tcBorders>
            <w:tcMar>
              <w:top w:w="30" w:type="dxa"/>
              <w:left w:w="45" w:type="dxa"/>
              <w:bottom w:w="30" w:type="dxa"/>
              <w:right w:w="45" w:type="dxa"/>
            </w:tcMar>
          </w:tcPr>
          <w:p w14:paraId="417539F6" w14:textId="77777777" w:rsidR="00D65E04" w:rsidRPr="00E140D6" w:rsidRDefault="00D65E04" w:rsidP="00A8330B">
            <w:pPr>
              <w:rPr>
                <w:lang w:val="lv-LV"/>
              </w:rPr>
            </w:pPr>
            <w:r>
              <w:rPr>
                <w:lang w:val="lv-LV"/>
              </w:rPr>
              <w:t>Toksiska ietekme uz plaušām</w:t>
            </w:r>
          </w:p>
        </w:tc>
        <w:tc>
          <w:tcPr>
            <w:tcW w:w="0" w:type="auto"/>
            <w:tcBorders>
              <w:top w:val="single" w:sz="4" w:space="0" w:color="auto"/>
              <w:left w:val="single" w:sz="4" w:space="0" w:color="auto"/>
              <w:right w:val="single" w:sz="4" w:space="0" w:color="auto"/>
            </w:tcBorders>
            <w:tcMar>
              <w:top w:w="30" w:type="dxa"/>
              <w:left w:w="45" w:type="dxa"/>
              <w:bottom w:w="30" w:type="dxa"/>
              <w:right w:w="45" w:type="dxa"/>
            </w:tcMar>
            <w:vAlign w:val="bottom"/>
          </w:tcPr>
          <w:p w14:paraId="493D5906" w14:textId="77777777" w:rsidR="00D65E04" w:rsidRPr="00E140D6" w:rsidRDefault="00D65E04" w:rsidP="00A8330B">
            <w:pPr>
              <w:rPr>
                <w:lang w:val="lv-LV"/>
              </w:rPr>
            </w:pPr>
            <w:r>
              <w:rPr>
                <w:lang w:val="lv-LV"/>
              </w:rPr>
              <w:t>Intersticiāla plaušu slimība (IPS) vai pneimonīts</w:t>
            </w:r>
          </w:p>
        </w:tc>
        <w:tc>
          <w:tcPr>
            <w:tcW w:w="0" w:type="auto"/>
            <w:tcBorders>
              <w:top w:val="single" w:sz="4" w:space="0" w:color="auto"/>
              <w:left w:val="single" w:sz="4" w:space="0" w:color="auto"/>
              <w:right w:val="single" w:sz="4" w:space="0" w:color="auto"/>
            </w:tcBorders>
          </w:tcPr>
          <w:p w14:paraId="518D2008" w14:textId="77777777" w:rsidR="00D65E04" w:rsidRPr="00E140D6" w:rsidRDefault="002A3883" w:rsidP="002A3883">
            <w:pPr>
              <w:rPr>
                <w:szCs w:val="24"/>
                <w:lang w:val="lv-LV"/>
              </w:rPr>
            </w:pPr>
            <w:r>
              <w:rPr>
                <w:szCs w:val="24"/>
                <w:lang w:val="lv-LV"/>
              </w:rPr>
              <w:t>Pilnīgi pārtraukt t</w:t>
            </w:r>
            <w:r w:rsidR="00D65E04">
              <w:rPr>
                <w:szCs w:val="24"/>
                <w:lang w:val="lv-LV"/>
              </w:rPr>
              <w:t xml:space="preserve">rastuzumaba emtansīna lietošanu. </w:t>
            </w:r>
          </w:p>
        </w:tc>
      </w:tr>
      <w:tr w:rsidR="002A3883" w:rsidRPr="00396422" w14:paraId="198681E2" w14:textId="77777777" w:rsidTr="00D7772D">
        <w:tc>
          <w:tcPr>
            <w:tcW w:w="0" w:type="auto"/>
            <w:vMerge w:val="restart"/>
            <w:tcBorders>
              <w:top w:val="single" w:sz="4" w:space="0" w:color="auto"/>
              <w:left w:val="single" w:sz="4" w:space="0" w:color="auto"/>
              <w:right w:val="single" w:sz="4" w:space="0" w:color="auto"/>
            </w:tcBorders>
            <w:tcMar>
              <w:top w:w="30" w:type="dxa"/>
              <w:left w:w="45" w:type="dxa"/>
              <w:bottom w:w="30" w:type="dxa"/>
              <w:right w:w="45" w:type="dxa"/>
            </w:tcMar>
          </w:tcPr>
          <w:p w14:paraId="20488CBB" w14:textId="77777777" w:rsidR="00D65E04" w:rsidRPr="00E140D6" w:rsidRDefault="00D65E04" w:rsidP="00A8330B">
            <w:pPr>
              <w:rPr>
                <w:lang w:val="lv-LV"/>
              </w:rPr>
            </w:pPr>
            <w:r>
              <w:rPr>
                <w:lang w:val="lv-LV"/>
              </w:rPr>
              <w:t>Ar staru terapiju saistīts pneimonīts</w:t>
            </w:r>
          </w:p>
        </w:tc>
        <w:tc>
          <w:tcPr>
            <w:tcW w:w="0" w:type="auto"/>
            <w:tcBorders>
              <w:top w:val="single" w:sz="4" w:space="0" w:color="auto"/>
              <w:left w:val="single" w:sz="4" w:space="0" w:color="auto"/>
              <w:right w:val="single" w:sz="4" w:space="0" w:color="auto"/>
            </w:tcBorders>
            <w:tcMar>
              <w:top w:w="30" w:type="dxa"/>
              <w:left w:w="45" w:type="dxa"/>
              <w:bottom w:w="30" w:type="dxa"/>
              <w:right w:w="45" w:type="dxa"/>
            </w:tcMar>
          </w:tcPr>
          <w:p w14:paraId="1A4B9A82" w14:textId="77777777" w:rsidR="00D65E04" w:rsidRPr="00E140D6" w:rsidRDefault="00D65E04" w:rsidP="00A8330B">
            <w:pPr>
              <w:rPr>
                <w:lang w:val="lv-LV"/>
              </w:rPr>
            </w:pPr>
            <w:r>
              <w:rPr>
                <w:lang w:val="lv-LV"/>
              </w:rPr>
              <w:t>2. pakāpe</w:t>
            </w:r>
          </w:p>
        </w:tc>
        <w:tc>
          <w:tcPr>
            <w:tcW w:w="0" w:type="auto"/>
            <w:tcBorders>
              <w:top w:val="single" w:sz="4" w:space="0" w:color="auto"/>
              <w:left w:val="single" w:sz="4" w:space="0" w:color="auto"/>
              <w:right w:val="single" w:sz="4" w:space="0" w:color="auto"/>
            </w:tcBorders>
          </w:tcPr>
          <w:p w14:paraId="61732605" w14:textId="77777777" w:rsidR="00D65E04" w:rsidRPr="00E140D6" w:rsidRDefault="00D65E04" w:rsidP="00D65E04">
            <w:pPr>
              <w:rPr>
                <w:szCs w:val="24"/>
                <w:lang w:val="lv-LV"/>
              </w:rPr>
            </w:pPr>
            <w:r>
              <w:rPr>
                <w:szCs w:val="24"/>
                <w:lang w:val="lv-LV"/>
              </w:rPr>
              <w:t xml:space="preserve">Ja pēc </w:t>
            </w:r>
            <w:r w:rsidR="001D72B1">
              <w:rPr>
                <w:szCs w:val="24"/>
                <w:lang w:val="lv-LV"/>
              </w:rPr>
              <w:t>standart</w:t>
            </w:r>
            <w:r>
              <w:rPr>
                <w:szCs w:val="24"/>
                <w:lang w:val="lv-LV"/>
              </w:rPr>
              <w:t xml:space="preserve">terapijas pneimonīts nemazinās, pārtraukt trastuzumaba emtansīna lietošanu. </w:t>
            </w:r>
          </w:p>
        </w:tc>
      </w:tr>
      <w:tr w:rsidR="002A3883" w:rsidRPr="00E140D6" w14:paraId="23A9FA28" w14:textId="77777777" w:rsidTr="00D7772D">
        <w:tc>
          <w:tcPr>
            <w:tcW w:w="0" w:type="auto"/>
            <w:vMerge/>
            <w:tcBorders>
              <w:left w:val="single" w:sz="4" w:space="0" w:color="auto"/>
              <w:right w:val="single" w:sz="4" w:space="0" w:color="auto"/>
            </w:tcBorders>
            <w:tcMar>
              <w:top w:w="30" w:type="dxa"/>
              <w:left w:w="45" w:type="dxa"/>
              <w:bottom w:w="30" w:type="dxa"/>
              <w:right w:w="45" w:type="dxa"/>
            </w:tcMar>
          </w:tcPr>
          <w:p w14:paraId="58317C70" w14:textId="77777777" w:rsidR="00D65E04" w:rsidRDefault="00D65E04" w:rsidP="00A8330B">
            <w:pPr>
              <w:rPr>
                <w:lang w:val="lv-LV"/>
              </w:rPr>
            </w:pPr>
          </w:p>
        </w:tc>
        <w:tc>
          <w:tcPr>
            <w:tcW w:w="0" w:type="auto"/>
            <w:tcBorders>
              <w:top w:val="single" w:sz="4" w:space="0" w:color="auto"/>
              <w:left w:val="single" w:sz="4" w:space="0" w:color="auto"/>
              <w:right w:val="single" w:sz="4" w:space="0" w:color="auto"/>
            </w:tcBorders>
            <w:tcMar>
              <w:top w:w="30" w:type="dxa"/>
              <w:left w:w="45" w:type="dxa"/>
              <w:bottom w:w="30" w:type="dxa"/>
              <w:right w:w="45" w:type="dxa"/>
            </w:tcMar>
          </w:tcPr>
          <w:p w14:paraId="7D7FBD82" w14:textId="77777777" w:rsidR="00D65E04" w:rsidRDefault="00D65E04" w:rsidP="00A8330B">
            <w:pPr>
              <w:rPr>
                <w:lang w:val="lv-LV"/>
              </w:rPr>
            </w:pPr>
            <w:r>
              <w:rPr>
                <w:lang w:val="lv-LV"/>
              </w:rPr>
              <w:t>3.</w:t>
            </w:r>
            <w:r>
              <w:rPr>
                <w:lang w:val="lv-LV"/>
              </w:rPr>
              <w:noBreakHyphen/>
              <w:t>4. pakāpe</w:t>
            </w:r>
          </w:p>
        </w:tc>
        <w:tc>
          <w:tcPr>
            <w:tcW w:w="0" w:type="auto"/>
            <w:tcBorders>
              <w:top w:val="single" w:sz="4" w:space="0" w:color="auto"/>
              <w:left w:val="single" w:sz="4" w:space="0" w:color="auto"/>
              <w:right w:val="single" w:sz="4" w:space="0" w:color="auto"/>
            </w:tcBorders>
          </w:tcPr>
          <w:p w14:paraId="289628DA" w14:textId="77777777" w:rsidR="00D65E04" w:rsidRDefault="00D65E04" w:rsidP="00D65E04">
            <w:pPr>
              <w:rPr>
                <w:szCs w:val="24"/>
                <w:lang w:val="lv-LV"/>
              </w:rPr>
            </w:pPr>
            <w:r>
              <w:rPr>
                <w:szCs w:val="24"/>
                <w:lang w:val="lv-LV"/>
              </w:rPr>
              <w:t xml:space="preserve">Pārtraukt trastuzumaba emtansīna lietošanu. </w:t>
            </w:r>
          </w:p>
        </w:tc>
      </w:tr>
      <w:tr w:rsidR="002A3883" w:rsidRPr="00E140D6" w:rsidDel="00C03094" w14:paraId="20B39110" w14:textId="5D058FDF" w:rsidTr="00A8330B">
        <w:trPr>
          <w:trHeight w:val="707"/>
          <w:del w:id="207" w:author="Author"/>
        </w:trPr>
        <w:tc>
          <w:tcPr>
            <w:tcW w:w="0" w:type="auto"/>
            <w:tcBorders>
              <w:top w:val="single" w:sz="4" w:space="0" w:color="auto"/>
              <w:left w:val="single" w:sz="4" w:space="0" w:color="auto"/>
              <w:right w:val="single" w:sz="4" w:space="0" w:color="auto"/>
            </w:tcBorders>
            <w:tcMar>
              <w:top w:w="30" w:type="dxa"/>
              <w:left w:w="45" w:type="dxa"/>
              <w:bottom w:w="30" w:type="dxa"/>
              <w:right w:w="45" w:type="dxa"/>
            </w:tcMar>
          </w:tcPr>
          <w:p w14:paraId="4AEE8488" w14:textId="3FC4F4CD" w:rsidR="008A1C22" w:rsidRPr="00E140D6" w:rsidDel="00C03094" w:rsidRDefault="003520BD" w:rsidP="00A8330B">
            <w:pPr>
              <w:rPr>
                <w:del w:id="208" w:author="Author"/>
                <w:lang w:val="lv-LV"/>
              </w:rPr>
            </w:pPr>
            <w:del w:id="209" w:author="Author">
              <w:r w:rsidRPr="00E140D6" w:rsidDel="00C03094">
                <w:rPr>
                  <w:lang w:val="lv-LV"/>
                </w:rPr>
                <w:delText>Perifēra neiropātija</w:delText>
              </w:r>
            </w:del>
          </w:p>
        </w:tc>
        <w:tc>
          <w:tcPr>
            <w:tcW w:w="0" w:type="auto"/>
            <w:tcBorders>
              <w:top w:val="single" w:sz="4" w:space="0" w:color="auto"/>
              <w:left w:val="single" w:sz="4" w:space="0" w:color="auto"/>
              <w:right w:val="single" w:sz="4" w:space="0" w:color="auto"/>
            </w:tcBorders>
            <w:tcMar>
              <w:top w:w="30" w:type="dxa"/>
              <w:left w:w="45" w:type="dxa"/>
              <w:bottom w:w="30" w:type="dxa"/>
              <w:right w:w="45" w:type="dxa"/>
            </w:tcMar>
          </w:tcPr>
          <w:p w14:paraId="3B5F317E" w14:textId="19AEFF5A" w:rsidR="008A1C22" w:rsidRPr="00E140D6" w:rsidDel="00C03094" w:rsidRDefault="008A1C22" w:rsidP="00C03094">
            <w:pPr>
              <w:rPr>
                <w:del w:id="210" w:author="Author"/>
                <w:lang w:val="lv-LV"/>
              </w:rPr>
            </w:pPr>
            <w:del w:id="211" w:author="Author">
              <w:r w:rsidRPr="00E140D6" w:rsidDel="00C03094">
                <w:rPr>
                  <w:lang w:val="lv-LV"/>
                </w:rPr>
                <w:delText>3</w:delText>
              </w:r>
              <w:r w:rsidR="003520BD" w:rsidRPr="00E140D6" w:rsidDel="00C03094">
                <w:rPr>
                  <w:lang w:val="lv-LV"/>
                </w:rPr>
                <w:delText>.</w:delText>
              </w:r>
              <w:r w:rsidRPr="00E140D6" w:rsidDel="00C03094">
                <w:rPr>
                  <w:lang w:val="lv-LV"/>
                </w:rPr>
                <w:delText>-4</w:delText>
              </w:r>
              <w:r w:rsidR="003520BD" w:rsidRPr="00E140D6" w:rsidDel="00C03094">
                <w:rPr>
                  <w:lang w:val="lv-LV"/>
                </w:rPr>
                <w:delText>. pakāpe</w:delText>
              </w:r>
            </w:del>
          </w:p>
        </w:tc>
        <w:tc>
          <w:tcPr>
            <w:tcW w:w="0" w:type="auto"/>
            <w:tcBorders>
              <w:top w:val="single" w:sz="4" w:space="0" w:color="auto"/>
              <w:left w:val="single" w:sz="4" w:space="0" w:color="auto"/>
              <w:right w:val="single" w:sz="4" w:space="0" w:color="auto"/>
            </w:tcBorders>
          </w:tcPr>
          <w:p w14:paraId="4DFA91AE" w14:textId="5920DE86" w:rsidR="008A1C22" w:rsidRPr="00E140D6" w:rsidDel="00C03094" w:rsidRDefault="003520BD" w:rsidP="003C6D2B">
            <w:pPr>
              <w:rPr>
                <w:del w:id="212" w:author="Author"/>
                <w:lang w:val="lv-LV"/>
              </w:rPr>
            </w:pPr>
            <w:del w:id="213" w:author="Author">
              <w:r w:rsidRPr="00E140D6" w:rsidDel="00C03094">
                <w:rPr>
                  <w:lang w:val="lv-LV"/>
                </w:rPr>
                <w:delText>Nelietot trastuzumaba emtansīnu, līdz neiropātijas smagums nav</w:delText>
              </w:r>
              <w:r w:rsidR="008A1C22" w:rsidRPr="00E140D6" w:rsidDel="00C03094">
                <w:rPr>
                  <w:lang w:val="lv-LV"/>
                </w:rPr>
                <w:delText xml:space="preserve"> </w:delText>
              </w:r>
              <w:r w:rsidRPr="00E140D6" w:rsidDel="00C03094">
                <w:rPr>
                  <w:lang w:val="lv-LV"/>
                </w:rPr>
                <w:delText xml:space="preserve">samazinājies līdz </w:delText>
              </w:r>
              <w:r w:rsidR="008A1C22" w:rsidRPr="00E140D6" w:rsidDel="00C03094">
                <w:rPr>
                  <w:rFonts w:ascii="Symbol" w:eastAsia="MS Mincho" w:hAnsi="Symbol"/>
                  <w:lang w:val="lv-LV"/>
                </w:rPr>
                <w:sym w:font="Symbol" w:char="F0A3"/>
              </w:r>
              <w:r w:rsidR="008A1C22" w:rsidRPr="00E140D6" w:rsidDel="00C03094">
                <w:rPr>
                  <w:rFonts w:ascii="Symbol" w:eastAsia="MS Mincho" w:hAnsi="Symbol"/>
                  <w:lang w:val="lv-LV"/>
                </w:rPr>
                <w:sym w:font="Symbol" w:char="F020"/>
              </w:r>
              <w:r w:rsidR="008A1C22" w:rsidRPr="00E140D6" w:rsidDel="00C03094">
                <w:rPr>
                  <w:lang w:val="lv-LV"/>
                </w:rPr>
                <w:delText>2</w:delText>
              </w:r>
              <w:r w:rsidRPr="00E140D6" w:rsidDel="00C03094">
                <w:rPr>
                  <w:lang w:val="lv-LV"/>
                </w:rPr>
                <w:delText>.</w:delText>
              </w:r>
              <w:r w:rsidRPr="00E140D6" w:rsidDel="003C6D2B">
                <w:rPr>
                  <w:lang w:val="lv-LV"/>
                </w:rPr>
                <w:delText xml:space="preserve"> </w:delText>
              </w:r>
              <w:r w:rsidRPr="00E140D6" w:rsidDel="00C03094">
                <w:rPr>
                  <w:lang w:val="lv-LV"/>
                </w:rPr>
                <w:delText>pakāpei.</w:delText>
              </w:r>
            </w:del>
          </w:p>
        </w:tc>
      </w:tr>
      <w:tr w:rsidR="008A1C22" w:rsidRPr="004D6156" w14:paraId="1B457734" w14:textId="77777777" w:rsidTr="008A1C22">
        <w:trPr>
          <w:trHeight w:val="315"/>
        </w:trPr>
        <w:tc>
          <w:tcPr>
            <w:tcW w:w="0" w:type="auto"/>
            <w:gridSpan w:val="3"/>
            <w:tcBorders>
              <w:top w:val="single" w:sz="4" w:space="0" w:color="auto"/>
              <w:left w:val="single" w:sz="4" w:space="0" w:color="auto"/>
              <w:bottom w:val="single" w:sz="4" w:space="0" w:color="auto"/>
              <w:right w:val="single" w:sz="4" w:space="0" w:color="auto"/>
            </w:tcBorders>
            <w:shd w:val="clear" w:color="auto" w:fill="BFBFBF"/>
            <w:tcMar>
              <w:top w:w="30" w:type="dxa"/>
              <w:left w:w="0" w:type="dxa"/>
              <w:bottom w:w="30" w:type="dxa"/>
              <w:right w:w="0" w:type="dxa"/>
            </w:tcMar>
            <w:vAlign w:val="bottom"/>
          </w:tcPr>
          <w:p w14:paraId="23D0C5EA" w14:textId="77777777" w:rsidR="008A1C22" w:rsidRPr="004D6156" w:rsidRDefault="008A1C22">
            <w:pPr>
              <w:keepNext/>
              <w:jc w:val="center"/>
              <w:rPr>
                <w:b/>
                <w:lang w:val="lv-LV"/>
              </w:rPr>
              <w:pPrChange w:id="214" w:author="Author">
                <w:pPr>
                  <w:jc w:val="center"/>
                </w:pPr>
              </w:pPrChange>
            </w:pPr>
            <w:r w:rsidRPr="004D6156">
              <w:rPr>
                <w:b/>
                <w:lang w:val="lv-LV"/>
              </w:rPr>
              <w:t>D</w:t>
            </w:r>
            <w:r w:rsidR="0032693C" w:rsidRPr="004D6156">
              <w:rPr>
                <w:b/>
                <w:lang w:val="lv-LV"/>
              </w:rPr>
              <w:t>evas pielāgošana pacientiem ar MKV</w:t>
            </w:r>
          </w:p>
        </w:tc>
      </w:tr>
      <w:tr w:rsidR="002A3883" w:rsidRPr="002A3883" w14:paraId="7D8E9120" w14:textId="77777777" w:rsidTr="00A8330B">
        <w:trPr>
          <w:trHeight w:val="315"/>
        </w:trPr>
        <w:tc>
          <w:tcPr>
            <w:tcW w:w="0" w:type="auto"/>
            <w:tcBorders>
              <w:top w:val="single" w:sz="4" w:space="0" w:color="auto"/>
              <w:left w:val="single" w:sz="4" w:space="0" w:color="auto"/>
              <w:bottom w:val="single" w:sz="4" w:space="0" w:color="auto"/>
              <w:right w:val="single" w:sz="4" w:space="0" w:color="auto"/>
            </w:tcBorders>
            <w:tcMar>
              <w:top w:w="30" w:type="dxa"/>
              <w:left w:w="0" w:type="dxa"/>
              <w:bottom w:w="30" w:type="dxa"/>
              <w:right w:w="0" w:type="dxa"/>
            </w:tcMar>
            <w:vAlign w:val="bottom"/>
          </w:tcPr>
          <w:p w14:paraId="52FACD85" w14:textId="77777777" w:rsidR="008A1C22" w:rsidRPr="004D6156" w:rsidRDefault="0032693C">
            <w:pPr>
              <w:keepNext/>
              <w:rPr>
                <w:b/>
                <w:bCs/>
                <w:lang w:val="lv-LV"/>
              </w:rPr>
              <w:pPrChange w:id="215" w:author="Author">
                <w:pPr/>
              </w:pPrChange>
            </w:pPr>
            <w:r w:rsidRPr="004D6156">
              <w:rPr>
                <w:b/>
                <w:lang w:val="lv-LV"/>
              </w:rPr>
              <w:t>Nevēlamā blakusparādība</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tcPr>
          <w:p w14:paraId="7AAB5A07" w14:textId="77777777" w:rsidR="008A1C22" w:rsidRPr="004D6156" w:rsidRDefault="0032693C">
            <w:pPr>
              <w:keepNext/>
              <w:rPr>
                <w:b/>
                <w:bCs/>
                <w:lang w:val="lv-LV"/>
              </w:rPr>
              <w:pPrChange w:id="216" w:author="Author">
                <w:pPr/>
              </w:pPrChange>
            </w:pPr>
            <w:r w:rsidRPr="004D6156">
              <w:rPr>
                <w:b/>
                <w:bCs/>
                <w:lang w:val="lv-LV"/>
              </w:rPr>
              <w:t>Smaguma pakāpe</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1AA9C245" w14:textId="77777777" w:rsidR="008A1C22" w:rsidRPr="004D6156" w:rsidRDefault="0032693C">
            <w:pPr>
              <w:keepNext/>
              <w:jc w:val="center"/>
              <w:rPr>
                <w:b/>
                <w:lang w:val="lv-LV"/>
              </w:rPr>
              <w:pPrChange w:id="217" w:author="Author">
                <w:pPr>
                  <w:jc w:val="center"/>
                </w:pPr>
              </w:pPrChange>
            </w:pPr>
            <w:r w:rsidRPr="004D6156">
              <w:rPr>
                <w:b/>
                <w:lang w:val="lv-LV"/>
              </w:rPr>
              <w:t>Terapijas pielāgošana</w:t>
            </w:r>
          </w:p>
        </w:tc>
      </w:tr>
      <w:tr w:rsidR="002A3883" w:rsidRPr="00396422" w14:paraId="2ED14661" w14:textId="77777777" w:rsidTr="00D7772D">
        <w:trPr>
          <w:trHeight w:val="155"/>
        </w:trPr>
        <w:tc>
          <w:tcPr>
            <w:tcW w:w="0" w:type="auto"/>
            <w:vMerge w:val="restart"/>
            <w:tcBorders>
              <w:top w:val="single" w:sz="4" w:space="0" w:color="auto"/>
              <w:left w:val="single" w:sz="4" w:space="0" w:color="auto"/>
              <w:right w:val="single" w:sz="4" w:space="0" w:color="auto"/>
            </w:tcBorders>
            <w:tcMar>
              <w:top w:w="30" w:type="dxa"/>
              <w:left w:w="45" w:type="dxa"/>
              <w:bottom w:w="30" w:type="dxa"/>
              <w:right w:w="45" w:type="dxa"/>
            </w:tcMar>
          </w:tcPr>
          <w:p w14:paraId="61628471" w14:textId="77777777" w:rsidR="00D65E04" w:rsidRPr="00E140D6" w:rsidRDefault="00D65E04" w:rsidP="00D7772D">
            <w:pPr>
              <w:rPr>
                <w:lang w:val="lv-LV"/>
              </w:rPr>
            </w:pPr>
            <w:r>
              <w:rPr>
                <w:lang w:val="lv-LV"/>
              </w:rPr>
              <w:t>Trombocitopēnija</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1B7FBACB" w14:textId="77777777" w:rsidR="00D65E04" w:rsidRDefault="00D65E04" w:rsidP="00D65E04">
            <w:pPr>
              <w:rPr>
                <w:lang w:val="lv-LV"/>
              </w:rPr>
            </w:pPr>
            <w:r>
              <w:rPr>
                <w:lang w:val="lv-LV"/>
              </w:rPr>
              <w:t xml:space="preserve">3. pakāpe </w:t>
            </w:r>
          </w:p>
          <w:p w14:paraId="0E2DCC20" w14:textId="77777777" w:rsidR="00D65E04" w:rsidRPr="00643C3E" w:rsidRDefault="00D65E04" w:rsidP="00D65E04">
            <w:pPr>
              <w:rPr>
                <w:lang w:val="lv-LV"/>
              </w:rPr>
            </w:pPr>
            <w:r>
              <w:rPr>
                <w:lang w:val="lv-LV"/>
              </w:rPr>
              <w:t>(no 25 000 līdz &lt; 50 000/mm</w:t>
            </w:r>
            <w:r>
              <w:rPr>
                <w:vertAlign w:val="superscript"/>
                <w:lang w:val="lv-LV"/>
              </w:rPr>
              <w:t>3</w:t>
            </w:r>
            <w:r>
              <w:rPr>
                <w:lang w:val="lv-LV"/>
              </w:rPr>
              <w:t>)</w:t>
            </w:r>
          </w:p>
        </w:tc>
        <w:tc>
          <w:tcPr>
            <w:tcW w:w="0" w:type="auto"/>
            <w:tcBorders>
              <w:top w:val="single" w:sz="4" w:space="0" w:color="auto"/>
              <w:left w:val="single" w:sz="4" w:space="0" w:color="auto"/>
              <w:bottom w:val="single" w:sz="4" w:space="0" w:color="auto"/>
              <w:right w:val="single" w:sz="4" w:space="0" w:color="auto"/>
            </w:tcBorders>
          </w:tcPr>
          <w:p w14:paraId="0DFC9AF4" w14:textId="77777777" w:rsidR="00D65E04" w:rsidRPr="00643C3E" w:rsidRDefault="001D72B1" w:rsidP="002A3883">
            <w:pPr>
              <w:rPr>
                <w:szCs w:val="24"/>
                <w:lang w:val="lv-LV"/>
              </w:rPr>
            </w:pPr>
            <w:r>
              <w:rPr>
                <w:szCs w:val="24"/>
                <w:lang w:val="lv-LV"/>
              </w:rPr>
              <w:t>Nelietot t</w:t>
            </w:r>
            <w:r w:rsidR="00D65E04">
              <w:rPr>
                <w:szCs w:val="24"/>
                <w:lang w:val="lv-LV"/>
              </w:rPr>
              <w:t xml:space="preserve">rastuzumaba emtansīnu, līdz trombocītu skaits </w:t>
            </w:r>
            <w:r w:rsidR="002A3883">
              <w:rPr>
                <w:szCs w:val="24"/>
                <w:lang w:val="lv-LV"/>
              </w:rPr>
              <w:t>neatjaunojas</w:t>
            </w:r>
            <w:r w:rsidR="00D65E04">
              <w:rPr>
                <w:szCs w:val="24"/>
                <w:lang w:val="lv-LV"/>
              </w:rPr>
              <w:t xml:space="preserve"> līdz ≤ 1. pakāpei (≥ 75 000/m</w:t>
            </w:r>
            <w:r w:rsidR="00D65E04">
              <w:rPr>
                <w:szCs w:val="24"/>
                <w:vertAlign w:val="superscript"/>
                <w:lang w:val="lv-LV"/>
              </w:rPr>
              <w:t>3</w:t>
            </w:r>
            <w:r w:rsidR="00D65E04">
              <w:rPr>
                <w:szCs w:val="24"/>
                <w:lang w:val="lv-LV"/>
              </w:rPr>
              <w:t xml:space="preserve">), tad </w:t>
            </w:r>
            <w:r w:rsidR="002A3883">
              <w:rPr>
                <w:szCs w:val="24"/>
                <w:lang w:val="lv-LV"/>
              </w:rPr>
              <w:t xml:space="preserve">turpināt </w:t>
            </w:r>
            <w:r w:rsidR="00D65E04">
              <w:rPr>
                <w:szCs w:val="24"/>
                <w:lang w:val="lv-LV"/>
              </w:rPr>
              <w:t xml:space="preserve">ārstēšanu ar tādu pašu devas līmeni. </w:t>
            </w:r>
          </w:p>
        </w:tc>
      </w:tr>
      <w:tr w:rsidR="002A3883" w:rsidRPr="00396422" w14:paraId="1DDEAD5A" w14:textId="77777777" w:rsidTr="00D7772D">
        <w:trPr>
          <w:trHeight w:val="155"/>
        </w:trPr>
        <w:tc>
          <w:tcPr>
            <w:tcW w:w="0" w:type="auto"/>
            <w:vMerge/>
            <w:tcBorders>
              <w:left w:val="single" w:sz="4" w:space="0" w:color="auto"/>
              <w:right w:val="single" w:sz="4" w:space="0" w:color="auto"/>
            </w:tcBorders>
            <w:tcMar>
              <w:top w:w="30" w:type="dxa"/>
              <w:left w:w="45" w:type="dxa"/>
              <w:bottom w:w="30" w:type="dxa"/>
              <w:right w:w="45" w:type="dxa"/>
            </w:tcMar>
          </w:tcPr>
          <w:p w14:paraId="2D85B282" w14:textId="77777777" w:rsidR="00D65E04" w:rsidRDefault="00D65E04" w:rsidP="00D7772D">
            <w:pPr>
              <w:rPr>
                <w:lang w:val="lv-LV"/>
              </w:rPr>
            </w:pP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7D1DF2B3" w14:textId="77777777" w:rsidR="00D65E04" w:rsidRDefault="00D65E04" w:rsidP="00D65E04">
            <w:pPr>
              <w:rPr>
                <w:lang w:val="lv-LV"/>
              </w:rPr>
            </w:pPr>
            <w:r>
              <w:rPr>
                <w:lang w:val="lv-LV"/>
              </w:rPr>
              <w:t>4. pakāpe</w:t>
            </w:r>
          </w:p>
          <w:p w14:paraId="00F4B631" w14:textId="77777777" w:rsidR="00D65E04" w:rsidRPr="00643C3E" w:rsidRDefault="00D65E04" w:rsidP="00D65E04">
            <w:pPr>
              <w:rPr>
                <w:lang w:val="lv-LV"/>
              </w:rPr>
            </w:pPr>
            <w:r>
              <w:rPr>
                <w:lang w:val="lv-LV"/>
              </w:rPr>
              <w:t>(&lt; 25 000/mm</w:t>
            </w:r>
            <w:r>
              <w:rPr>
                <w:vertAlign w:val="superscript"/>
                <w:lang w:val="lv-LV"/>
              </w:rPr>
              <w:t>3</w:t>
            </w:r>
            <w:r>
              <w:rPr>
                <w:lang w:val="lv-LV"/>
              </w:rPr>
              <w:t>)</w:t>
            </w:r>
          </w:p>
        </w:tc>
        <w:tc>
          <w:tcPr>
            <w:tcW w:w="0" w:type="auto"/>
            <w:tcBorders>
              <w:top w:val="single" w:sz="4" w:space="0" w:color="auto"/>
              <w:left w:val="single" w:sz="4" w:space="0" w:color="auto"/>
              <w:bottom w:val="single" w:sz="4" w:space="0" w:color="auto"/>
              <w:right w:val="single" w:sz="4" w:space="0" w:color="auto"/>
            </w:tcBorders>
          </w:tcPr>
          <w:p w14:paraId="46FE1E56" w14:textId="77777777" w:rsidR="00D65E04" w:rsidRDefault="001D72B1" w:rsidP="002A3883">
            <w:pPr>
              <w:rPr>
                <w:szCs w:val="24"/>
                <w:lang w:val="lv-LV"/>
              </w:rPr>
            </w:pPr>
            <w:r>
              <w:rPr>
                <w:szCs w:val="24"/>
                <w:lang w:val="lv-LV"/>
              </w:rPr>
              <w:t>Nelietot t</w:t>
            </w:r>
            <w:r w:rsidR="00D65E04">
              <w:rPr>
                <w:szCs w:val="24"/>
                <w:lang w:val="lv-LV"/>
              </w:rPr>
              <w:t xml:space="preserve">rastuzumaba emtansīnu, līdz trombocītu skaits </w:t>
            </w:r>
            <w:r w:rsidR="002A3883">
              <w:rPr>
                <w:szCs w:val="24"/>
                <w:lang w:val="lv-LV"/>
              </w:rPr>
              <w:t>neatjaunojas</w:t>
            </w:r>
            <w:r w:rsidR="00D65E04">
              <w:rPr>
                <w:szCs w:val="24"/>
                <w:lang w:val="lv-LV"/>
              </w:rPr>
              <w:t xml:space="preserve"> līdz ≤ 1. pakāpei (≥ 75 000/m</w:t>
            </w:r>
            <w:r w:rsidR="00D65E04">
              <w:rPr>
                <w:szCs w:val="24"/>
                <w:vertAlign w:val="superscript"/>
                <w:lang w:val="lv-LV"/>
              </w:rPr>
              <w:t>3</w:t>
            </w:r>
            <w:r w:rsidR="00D65E04">
              <w:rPr>
                <w:szCs w:val="24"/>
                <w:lang w:val="lv-LV"/>
              </w:rPr>
              <w:t xml:space="preserve">), un </w:t>
            </w:r>
            <w:r>
              <w:rPr>
                <w:szCs w:val="24"/>
                <w:lang w:val="lv-LV"/>
              </w:rPr>
              <w:t>p</w:t>
            </w:r>
            <w:r w:rsidR="00EF13D3">
              <w:rPr>
                <w:szCs w:val="24"/>
                <w:lang w:val="lv-LV"/>
              </w:rPr>
              <w:t xml:space="preserve">ēc tam </w:t>
            </w:r>
            <w:r w:rsidR="00D65E04">
              <w:rPr>
                <w:szCs w:val="24"/>
                <w:lang w:val="lv-LV"/>
              </w:rPr>
              <w:t>devu samazin</w:t>
            </w:r>
            <w:r w:rsidR="002A3883">
              <w:rPr>
                <w:szCs w:val="24"/>
                <w:lang w:val="lv-LV"/>
              </w:rPr>
              <w:t>āt</w:t>
            </w:r>
            <w:r w:rsidR="00D65E04">
              <w:rPr>
                <w:szCs w:val="24"/>
                <w:lang w:val="lv-LV"/>
              </w:rPr>
              <w:t xml:space="preserve"> par vienu līmeni.</w:t>
            </w:r>
          </w:p>
        </w:tc>
      </w:tr>
      <w:tr w:rsidR="002A3883" w:rsidRPr="00396422" w14:paraId="69CF5961" w14:textId="77777777" w:rsidTr="00A8330B">
        <w:trPr>
          <w:trHeight w:val="315"/>
        </w:trPr>
        <w:tc>
          <w:tcPr>
            <w:tcW w:w="0" w:type="auto"/>
            <w:vMerge w:val="restart"/>
            <w:tcBorders>
              <w:top w:val="single" w:sz="4" w:space="0" w:color="auto"/>
              <w:left w:val="single" w:sz="4" w:space="0" w:color="auto"/>
              <w:right w:val="single" w:sz="4" w:space="0" w:color="auto"/>
            </w:tcBorders>
            <w:tcMar>
              <w:top w:w="30" w:type="dxa"/>
              <w:left w:w="0" w:type="dxa"/>
              <w:bottom w:w="30" w:type="dxa"/>
              <w:right w:w="0" w:type="dxa"/>
            </w:tcMar>
            <w:hideMark/>
          </w:tcPr>
          <w:p w14:paraId="02AD080D" w14:textId="77777777" w:rsidR="008A1C22" w:rsidRPr="004D6156" w:rsidRDefault="00470F71">
            <w:pPr>
              <w:keepNext/>
              <w:keepLines/>
              <w:rPr>
                <w:lang w:val="lv-LV"/>
              </w:rPr>
              <w:pPrChange w:id="218" w:author="Author">
                <w:pPr/>
              </w:pPrChange>
            </w:pPr>
            <w:r w:rsidRPr="004D6156">
              <w:rPr>
                <w:lang w:val="lv-LV"/>
              </w:rPr>
              <w:lastRenderedPageBreak/>
              <w:t>Paaugstināts transamināžu</w:t>
            </w:r>
            <w:r w:rsidR="008A1C22" w:rsidRPr="004D6156">
              <w:rPr>
                <w:lang w:val="lv-LV"/>
              </w:rPr>
              <w:t xml:space="preserve"> (AS</w:t>
            </w:r>
            <w:r w:rsidRPr="004D6156">
              <w:rPr>
                <w:lang w:val="lv-LV"/>
              </w:rPr>
              <w:t>A</w:t>
            </w:r>
            <w:r w:rsidR="008A1C22" w:rsidRPr="004D6156">
              <w:rPr>
                <w:lang w:val="lv-LV"/>
              </w:rPr>
              <w:t>T/AL</w:t>
            </w:r>
            <w:r w:rsidRPr="004D6156">
              <w:rPr>
                <w:lang w:val="lv-LV"/>
              </w:rPr>
              <w:t>A</w:t>
            </w:r>
            <w:r w:rsidR="008A1C22" w:rsidRPr="004D6156">
              <w:rPr>
                <w:lang w:val="lv-LV"/>
              </w:rPr>
              <w:t>T)</w:t>
            </w:r>
            <w:r w:rsidRPr="004D6156">
              <w:rPr>
                <w:lang w:val="lv-LV"/>
              </w:rPr>
              <w:t xml:space="preserve"> līmenis</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hideMark/>
          </w:tcPr>
          <w:p w14:paraId="431A9099" w14:textId="6F468202" w:rsidR="008A1C22" w:rsidRPr="00E140D6" w:rsidRDefault="008A1C22">
            <w:pPr>
              <w:keepNext/>
              <w:keepLines/>
              <w:rPr>
                <w:lang w:val="lv-LV"/>
              </w:rPr>
              <w:pPrChange w:id="219" w:author="Author">
                <w:pPr/>
              </w:pPrChange>
            </w:pPr>
            <w:r w:rsidRPr="004D6156">
              <w:rPr>
                <w:lang w:val="lv-LV"/>
              </w:rPr>
              <w:t>2</w:t>
            </w:r>
            <w:r w:rsidR="00470F71" w:rsidRPr="004D6156">
              <w:rPr>
                <w:lang w:val="lv-LV"/>
              </w:rPr>
              <w:t>.</w:t>
            </w:r>
            <w:ins w:id="220" w:author="Author">
              <w:r w:rsidR="00C03094">
                <w:rPr>
                  <w:lang w:val="lv-LV"/>
                </w:rPr>
                <w:t> </w:t>
              </w:r>
            </w:ins>
            <w:del w:id="221" w:author="Author">
              <w:r w:rsidR="00470F71" w:rsidRPr="004D6156" w:rsidDel="00C03094">
                <w:rPr>
                  <w:lang w:val="lv-LV"/>
                </w:rPr>
                <w:delText xml:space="preserve"> </w:delText>
              </w:r>
            </w:del>
            <w:r w:rsidR="00470F71" w:rsidRPr="004D6156">
              <w:rPr>
                <w:lang w:val="lv-LV"/>
              </w:rPr>
              <w:t>pakāpe</w:t>
            </w:r>
            <w:r w:rsidRPr="004D6156">
              <w:rPr>
                <w:lang w:val="lv-LV"/>
              </w:rPr>
              <w:br/>
              <w:t>(</w:t>
            </w:r>
            <w:r w:rsidR="00470F71" w:rsidRPr="004D6156">
              <w:rPr>
                <w:lang w:val="lv-LV"/>
              </w:rPr>
              <w:t xml:space="preserve">no </w:t>
            </w:r>
            <w:r w:rsidRPr="00E140D6">
              <w:rPr>
                <w:rFonts w:ascii="Symbol" w:hAnsi="Symbol"/>
                <w:lang w:val="lv-LV"/>
              </w:rPr>
              <w:sym w:font="Symbol" w:char="F03E"/>
            </w:r>
            <w:r w:rsidRPr="00E140D6">
              <w:rPr>
                <w:lang w:val="lv-LV"/>
              </w:rPr>
              <w:t> 2</w:t>
            </w:r>
            <w:r w:rsidR="00470F71" w:rsidRPr="00E140D6">
              <w:rPr>
                <w:lang w:val="lv-LV"/>
              </w:rPr>
              <w:t>,</w:t>
            </w:r>
            <w:r w:rsidRPr="00E140D6">
              <w:rPr>
                <w:lang w:val="lv-LV"/>
              </w:rPr>
              <w:t xml:space="preserve">5 </w:t>
            </w:r>
            <w:r w:rsidR="00470F71" w:rsidRPr="00E140D6">
              <w:rPr>
                <w:lang w:val="lv-LV"/>
              </w:rPr>
              <w:t>līdz</w:t>
            </w:r>
            <w:r w:rsidRPr="00E140D6">
              <w:rPr>
                <w:lang w:val="lv-LV"/>
              </w:rPr>
              <w:t xml:space="preserve"> ≤</w:t>
            </w:r>
            <w:ins w:id="222" w:author="Author">
              <w:r w:rsidR="003C6D2B">
                <w:rPr>
                  <w:lang w:val="lv-LV"/>
                </w:rPr>
                <w:t> </w:t>
              </w:r>
            </w:ins>
            <w:del w:id="223" w:author="Author">
              <w:r w:rsidRPr="00E140D6" w:rsidDel="003C6D2B">
                <w:rPr>
                  <w:lang w:val="lv-LV"/>
                </w:rPr>
                <w:delText xml:space="preserve"> </w:delText>
              </w:r>
            </w:del>
            <w:r w:rsidRPr="00E140D6">
              <w:rPr>
                <w:lang w:val="lv-LV"/>
              </w:rPr>
              <w:t>5</w:t>
            </w:r>
            <w:ins w:id="224" w:author="Author">
              <w:r w:rsidR="00C03094">
                <w:rPr>
                  <w:lang w:val="lv-LV"/>
                </w:rPr>
                <w:t> </w:t>
              </w:r>
            </w:ins>
            <w:del w:id="225" w:author="Author">
              <w:r w:rsidR="00470F71" w:rsidRPr="00E140D6" w:rsidDel="00C03094">
                <w:rPr>
                  <w:lang w:val="lv-LV"/>
                </w:rPr>
                <w:delText xml:space="preserve"> </w:delText>
              </w:r>
            </w:del>
            <w:r w:rsidRPr="00E140D6">
              <w:rPr>
                <w:rFonts w:ascii="Symbol" w:hAnsi="Symbol"/>
                <w:lang w:val="lv-LV"/>
              </w:rPr>
              <w:sym w:font="Symbol" w:char="F0B4"/>
            </w:r>
            <w:del w:id="226" w:author="Author">
              <w:r w:rsidRPr="00E140D6" w:rsidDel="00C03094">
                <w:rPr>
                  <w:lang w:val="lv-LV"/>
                </w:rPr>
                <w:delText xml:space="preserve"> </w:delText>
              </w:r>
            </w:del>
            <w:ins w:id="227" w:author="Author">
              <w:r w:rsidR="00C03094">
                <w:rPr>
                  <w:lang w:val="lv-LV"/>
                </w:rPr>
                <w:t> </w:t>
              </w:r>
            </w:ins>
            <w:r w:rsidR="00470F71" w:rsidRPr="00E140D6">
              <w:rPr>
                <w:lang w:val="lv-LV"/>
              </w:rPr>
              <w:t>NAR</w:t>
            </w:r>
            <w:r w:rsidRPr="00E140D6">
              <w:rPr>
                <w:lang w:val="lv-LV"/>
              </w:rPr>
              <w:t>)</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hideMark/>
          </w:tcPr>
          <w:p w14:paraId="6D2A0810" w14:textId="77777777" w:rsidR="008A1C22" w:rsidRPr="00E140D6" w:rsidRDefault="00470F71" w:rsidP="00A02CD7">
            <w:pPr>
              <w:keepNext/>
              <w:keepLines/>
              <w:spacing w:line="280" w:lineRule="atLeast"/>
              <w:rPr>
                <w:rFonts w:eastAsia="MS Mincho"/>
                <w:lang w:val="lv-LV"/>
              </w:rPr>
            </w:pPr>
            <w:r w:rsidRPr="00E140D6">
              <w:rPr>
                <w:rFonts w:eastAsia="MS Mincho"/>
                <w:lang w:val="lv-LV"/>
              </w:rPr>
              <w:t>Ārstēt ar tāda paša līmeņa devu.</w:t>
            </w:r>
          </w:p>
          <w:p w14:paraId="00842D6D" w14:textId="77777777" w:rsidR="008A1C22" w:rsidRPr="00E140D6" w:rsidRDefault="008A1C22">
            <w:pPr>
              <w:keepNext/>
              <w:keepLines/>
              <w:rPr>
                <w:lang w:val="lv-LV"/>
              </w:rPr>
              <w:pPrChange w:id="228" w:author="Author">
                <w:pPr/>
              </w:pPrChange>
            </w:pPr>
          </w:p>
        </w:tc>
      </w:tr>
      <w:tr w:rsidR="002A3883" w:rsidRPr="00396422" w14:paraId="6E2CB7AD" w14:textId="77777777" w:rsidTr="00A8330B">
        <w:trPr>
          <w:trHeight w:val="315"/>
        </w:trPr>
        <w:tc>
          <w:tcPr>
            <w:tcW w:w="0" w:type="auto"/>
            <w:vMerge/>
            <w:tcBorders>
              <w:left w:val="single" w:sz="4" w:space="0" w:color="auto"/>
              <w:right w:val="single" w:sz="4" w:space="0" w:color="auto"/>
            </w:tcBorders>
            <w:tcMar>
              <w:top w:w="30" w:type="dxa"/>
              <w:left w:w="0" w:type="dxa"/>
              <w:bottom w:w="30" w:type="dxa"/>
              <w:right w:w="0" w:type="dxa"/>
            </w:tcMar>
          </w:tcPr>
          <w:p w14:paraId="52A4D394" w14:textId="77777777" w:rsidR="008A1C22" w:rsidRPr="00E140D6" w:rsidRDefault="008A1C22">
            <w:pPr>
              <w:keepNext/>
              <w:keepLines/>
              <w:rPr>
                <w:lang w:val="lv-LV"/>
              </w:rPr>
              <w:pPrChange w:id="229" w:author="Author">
                <w:pPr/>
              </w:pPrChange>
            </w:pP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1855A4F1" w14:textId="776944EF" w:rsidR="008A1C22" w:rsidRPr="00E140D6" w:rsidRDefault="008A1C22">
            <w:pPr>
              <w:keepNext/>
              <w:keepLines/>
              <w:rPr>
                <w:lang w:val="lv-LV"/>
              </w:rPr>
              <w:pPrChange w:id="230" w:author="Author">
                <w:pPr/>
              </w:pPrChange>
            </w:pPr>
            <w:r w:rsidRPr="00E140D6">
              <w:rPr>
                <w:rFonts w:eastAsia="MS Mincho"/>
                <w:lang w:val="lv-LV"/>
              </w:rPr>
              <w:t>3</w:t>
            </w:r>
            <w:r w:rsidR="00470F71" w:rsidRPr="00E140D6">
              <w:rPr>
                <w:rFonts w:eastAsia="MS Mincho"/>
                <w:lang w:val="lv-LV"/>
              </w:rPr>
              <w:t>.</w:t>
            </w:r>
            <w:ins w:id="231" w:author="Author">
              <w:r w:rsidR="00C03094">
                <w:rPr>
                  <w:rFonts w:eastAsia="MS Mincho"/>
                  <w:lang w:val="lv-LV"/>
                </w:rPr>
                <w:t> </w:t>
              </w:r>
            </w:ins>
            <w:del w:id="232" w:author="Author">
              <w:r w:rsidR="00470F71" w:rsidRPr="00E140D6" w:rsidDel="00C03094">
                <w:rPr>
                  <w:rFonts w:eastAsia="MS Mincho"/>
                  <w:lang w:val="lv-LV"/>
                </w:rPr>
                <w:delText xml:space="preserve"> </w:delText>
              </w:r>
            </w:del>
            <w:r w:rsidR="00470F71" w:rsidRPr="00E140D6">
              <w:rPr>
                <w:rFonts w:eastAsia="MS Mincho"/>
                <w:lang w:val="lv-LV"/>
              </w:rPr>
              <w:t>pakāpe</w:t>
            </w:r>
            <w:r w:rsidRPr="00E140D6">
              <w:rPr>
                <w:rFonts w:eastAsia="MS Mincho"/>
                <w:lang w:val="lv-LV"/>
              </w:rPr>
              <w:br/>
              <w:t>(</w:t>
            </w:r>
            <w:r w:rsidR="00470F71" w:rsidRPr="00E140D6">
              <w:rPr>
                <w:rFonts w:eastAsia="MS Mincho"/>
                <w:lang w:val="lv-LV"/>
              </w:rPr>
              <w:t xml:space="preserve">no </w:t>
            </w:r>
            <w:r w:rsidRPr="00E140D6">
              <w:rPr>
                <w:rFonts w:ascii="Symbol" w:eastAsia="MS Mincho" w:hAnsi="Symbol"/>
                <w:lang w:val="lv-LV"/>
              </w:rPr>
              <w:sym w:font="Symbol" w:char="F03E"/>
            </w:r>
            <w:r w:rsidRPr="00E140D6">
              <w:rPr>
                <w:rFonts w:eastAsia="MS Mincho"/>
                <w:lang w:val="lv-LV"/>
              </w:rPr>
              <w:t xml:space="preserve"> 5 </w:t>
            </w:r>
            <w:r w:rsidR="00470F71" w:rsidRPr="00E140D6">
              <w:rPr>
                <w:rFonts w:eastAsia="MS Mincho"/>
                <w:lang w:val="lv-LV"/>
              </w:rPr>
              <w:t>līdz</w:t>
            </w:r>
            <w:r w:rsidRPr="00E140D6">
              <w:rPr>
                <w:rFonts w:eastAsia="MS Mincho"/>
                <w:lang w:val="lv-LV"/>
              </w:rPr>
              <w:t xml:space="preserve"> </w:t>
            </w:r>
            <w:r w:rsidRPr="00E140D6">
              <w:rPr>
                <w:lang w:val="lv-LV"/>
              </w:rPr>
              <w:t>≤</w:t>
            </w:r>
            <w:ins w:id="233" w:author="Author">
              <w:r w:rsidR="003C6D2B">
                <w:rPr>
                  <w:lang w:val="lv-LV"/>
                </w:rPr>
                <w:t> </w:t>
              </w:r>
            </w:ins>
            <w:del w:id="234" w:author="Author">
              <w:r w:rsidRPr="00E140D6" w:rsidDel="003C6D2B">
                <w:rPr>
                  <w:lang w:val="lv-LV"/>
                </w:rPr>
                <w:delText xml:space="preserve"> </w:delText>
              </w:r>
            </w:del>
            <w:r w:rsidRPr="00E140D6">
              <w:rPr>
                <w:rFonts w:eastAsia="MS Mincho"/>
                <w:lang w:val="lv-LV"/>
              </w:rPr>
              <w:t>20</w:t>
            </w:r>
            <w:ins w:id="235" w:author="Author">
              <w:r w:rsidR="00C03094">
                <w:rPr>
                  <w:rFonts w:eastAsia="MS Mincho"/>
                  <w:lang w:val="lv-LV"/>
                </w:rPr>
                <w:t> </w:t>
              </w:r>
            </w:ins>
            <w:del w:id="236" w:author="Author">
              <w:r w:rsidR="00470F71" w:rsidRPr="00E140D6" w:rsidDel="00C03094">
                <w:rPr>
                  <w:rFonts w:eastAsia="MS Mincho"/>
                  <w:lang w:val="lv-LV"/>
                </w:rPr>
                <w:delText xml:space="preserve"> </w:delText>
              </w:r>
            </w:del>
            <w:r w:rsidRPr="00E140D6">
              <w:rPr>
                <w:rFonts w:ascii="Symbol" w:eastAsia="MS Mincho" w:hAnsi="Symbol"/>
                <w:lang w:val="lv-LV"/>
              </w:rPr>
              <w:sym w:font="Symbol" w:char="F0B4"/>
            </w:r>
            <w:del w:id="237" w:author="Author">
              <w:r w:rsidRPr="00E140D6" w:rsidDel="00C03094">
                <w:rPr>
                  <w:rFonts w:eastAsia="MS Mincho"/>
                  <w:lang w:val="lv-LV"/>
                </w:rPr>
                <w:delText xml:space="preserve"> </w:delText>
              </w:r>
            </w:del>
            <w:ins w:id="238" w:author="Author">
              <w:r w:rsidR="00C03094">
                <w:rPr>
                  <w:rFonts w:eastAsia="MS Mincho"/>
                  <w:lang w:val="lv-LV"/>
                </w:rPr>
                <w:t> </w:t>
              </w:r>
            </w:ins>
            <w:r w:rsidR="00470F71" w:rsidRPr="00E140D6">
              <w:rPr>
                <w:rFonts w:eastAsia="MS Mincho"/>
                <w:lang w:val="lv-LV"/>
              </w:rPr>
              <w:t>NAR</w:t>
            </w:r>
            <w:r w:rsidRPr="00E140D6">
              <w:rPr>
                <w:rFonts w:eastAsia="MS Mincho"/>
                <w:lang w:val="lv-LV"/>
              </w:rPr>
              <w:t>)</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28A572AA" w14:textId="77777777" w:rsidR="008A1C22" w:rsidRPr="00E140D6" w:rsidRDefault="00470F71">
            <w:pPr>
              <w:keepNext/>
              <w:keepLines/>
              <w:rPr>
                <w:szCs w:val="24"/>
                <w:lang w:val="lv-LV"/>
              </w:rPr>
              <w:pPrChange w:id="239" w:author="Author">
                <w:pPr/>
              </w:pPrChange>
            </w:pPr>
            <w:r w:rsidRPr="00E140D6">
              <w:rPr>
                <w:szCs w:val="24"/>
                <w:lang w:val="lv-LV"/>
              </w:rPr>
              <w:t xml:space="preserve">Nelietot trastuzumaba emtansīnu, </w:t>
            </w:r>
            <w:r w:rsidR="00190B17" w:rsidRPr="00E140D6">
              <w:rPr>
                <w:szCs w:val="24"/>
                <w:lang w:val="lv-LV"/>
              </w:rPr>
              <w:t>līdz</w:t>
            </w:r>
            <w:r w:rsidRPr="00E140D6">
              <w:rPr>
                <w:szCs w:val="24"/>
                <w:lang w:val="lv-LV"/>
              </w:rPr>
              <w:t xml:space="preserve"> ASAT/ALAT līmenis neatjaunojas līdz ≤ 2. pakāpei, un pēc tam devu samazināt par vienu līmeni.</w:t>
            </w:r>
          </w:p>
        </w:tc>
      </w:tr>
      <w:tr w:rsidR="002A3883" w:rsidRPr="00E140D6" w14:paraId="4D679B59" w14:textId="77777777" w:rsidTr="00A8330B">
        <w:trPr>
          <w:trHeight w:val="315"/>
        </w:trPr>
        <w:tc>
          <w:tcPr>
            <w:tcW w:w="0" w:type="auto"/>
            <w:vMerge/>
            <w:tcBorders>
              <w:left w:val="single" w:sz="4" w:space="0" w:color="auto"/>
              <w:bottom w:val="single" w:sz="4" w:space="0" w:color="auto"/>
              <w:right w:val="single" w:sz="4" w:space="0" w:color="auto"/>
            </w:tcBorders>
            <w:tcMar>
              <w:top w:w="30" w:type="dxa"/>
              <w:left w:w="0" w:type="dxa"/>
              <w:bottom w:w="30" w:type="dxa"/>
              <w:right w:w="0" w:type="dxa"/>
            </w:tcMar>
          </w:tcPr>
          <w:p w14:paraId="448F5278" w14:textId="77777777" w:rsidR="008A1C22" w:rsidRPr="00560EF8" w:rsidRDefault="008A1C22" w:rsidP="00A8330B">
            <w:pPr>
              <w:rPr>
                <w:lang w:val="lv-LV"/>
              </w:rPr>
            </w:pP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495BB1B7" w14:textId="547671DE" w:rsidR="008A1C22" w:rsidRPr="00E140D6" w:rsidRDefault="008A1C22" w:rsidP="00C03094">
            <w:pPr>
              <w:rPr>
                <w:lang w:val="lv-LV"/>
              </w:rPr>
            </w:pPr>
            <w:r w:rsidRPr="00560EF8">
              <w:rPr>
                <w:lang w:val="lv-LV"/>
              </w:rPr>
              <w:t>4</w:t>
            </w:r>
            <w:r w:rsidR="00470F71" w:rsidRPr="00560EF8">
              <w:rPr>
                <w:lang w:val="lv-LV"/>
              </w:rPr>
              <w:t>.</w:t>
            </w:r>
            <w:ins w:id="240" w:author="Author">
              <w:r w:rsidR="00C03094">
                <w:rPr>
                  <w:lang w:val="lv-LV"/>
                </w:rPr>
                <w:t> </w:t>
              </w:r>
            </w:ins>
            <w:del w:id="241" w:author="Author">
              <w:r w:rsidR="00470F71" w:rsidRPr="00560EF8" w:rsidDel="00C03094">
                <w:rPr>
                  <w:lang w:val="lv-LV"/>
                </w:rPr>
                <w:delText xml:space="preserve"> </w:delText>
              </w:r>
            </w:del>
            <w:r w:rsidR="00470F71" w:rsidRPr="00560EF8">
              <w:rPr>
                <w:lang w:val="lv-LV"/>
              </w:rPr>
              <w:t>pakāpe</w:t>
            </w:r>
            <w:r w:rsidRPr="00560EF8">
              <w:rPr>
                <w:lang w:val="lv-LV"/>
              </w:rPr>
              <w:br/>
              <w:t>(</w:t>
            </w:r>
            <w:r w:rsidRPr="00E140D6">
              <w:rPr>
                <w:rFonts w:ascii="Symbol" w:hAnsi="Symbol"/>
                <w:lang w:val="lv-LV"/>
              </w:rPr>
              <w:sym w:font="Symbol" w:char="F03E"/>
            </w:r>
            <w:r w:rsidRPr="00E140D6">
              <w:rPr>
                <w:lang w:val="lv-LV"/>
              </w:rPr>
              <w:t> 20</w:t>
            </w:r>
            <w:ins w:id="242" w:author="Author">
              <w:r w:rsidR="00C03094">
                <w:rPr>
                  <w:lang w:val="lv-LV"/>
                </w:rPr>
                <w:t> </w:t>
              </w:r>
            </w:ins>
            <w:del w:id="243" w:author="Author">
              <w:r w:rsidR="00470F71" w:rsidRPr="00E140D6" w:rsidDel="00C03094">
                <w:rPr>
                  <w:lang w:val="lv-LV"/>
                </w:rPr>
                <w:delText xml:space="preserve"> </w:delText>
              </w:r>
            </w:del>
            <w:r w:rsidRPr="00E140D6">
              <w:rPr>
                <w:rFonts w:ascii="Symbol" w:hAnsi="Symbol"/>
                <w:lang w:val="lv-LV"/>
              </w:rPr>
              <w:sym w:font="Symbol" w:char="F0B4"/>
            </w:r>
            <w:del w:id="244" w:author="Author">
              <w:r w:rsidRPr="00E140D6" w:rsidDel="00C03094">
                <w:rPr>
                  <w:lang w:val="lv-LV"/>
                </w:rPr>
                <w:delText xml:space="preserve"> </w:delText>
              </w:r>
            </w:del>
            <w:ins w:id="245" w:author="Author">
              <w:r w:rsidR="00C03094">
                <w:rPr>
                  <w:lang w:val="lv-LV"/>
                </w:rPr>
                <w:t> </w:t>
              </w:r>
            </w:ins>
            <w:r w:rsidR="00470F71" w:rsidRPr="00E140D6">
              <w:rPr>
                <w:lang w:val="lv-LV"/>
              </w:rPr>
              <w:t>NAR</w:t>
            </w:r>
            <w:r w:rsidRPr="00E140D6">
              <w:rPr>
                <w:lang w:val="lv-LV"/>
              </w:rPr>
              <w:t>)</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5DBD9770" w14:textId="77777777" w:rsidR="008A1C22" w:rsidRPr="00E140D6" w:rsidRDefault="00470F71" w:rsidP="00A8330B">
            <w:pPr>
              <w:rPr>
                <w:lang w:val="lv-LV"/>
              </w:rPr>
            </w:pPr>
            <w:r w:rsidRPr="00E140D6">
              <w:rPr>
                <w:lang w:val="lv-LV"/>
              </w:rPr>
              <w:t>Pārtraukt</w:t>
            </w:r>
            <w:r w:rsidR="008A1C22" w:rsidRPr="00E140D6">
              <w:rPr>
                <w:lang w:val="lv-LV"/>
              </w:rPr>
              <w:t xml:space="preserve"> </w:t>
            </w:r>
            <w:r w:rsidR="008A1C22" w:rsidRPr="00E140D6">
              <w:rPr>
                <w:szCs w:val="16"/>
                <w:lang w:val="lv-LV"/>
              </w:rPr>
              <w:t>trastuzumab</w:t>
            </w:r>
            <w:r w:rsidRPr="00E140D6">
              <w:rPr>
                <w:szCs w:val="16"/>
                <w:lang w:val="lv-LV"/>
              </w:rPr>
              <w:t>a</w:t>
            </w:r>
            <w:r w:rsidR="008A1C22" w:rsidRPr="00E140D6">
              <w:rPr>
                <w:szCs w:val="16"/>
                <w:lang w:val="lv-LV"/>
              </w:rPr>
              <w:t xml:space="preserve"> emtans</w:t>
            </w:r>
            <w:r w:rsidRPr="00E140D6">
              <w:rPr>
                <w:szCs w:val="16"/>
                <w:lang w:val="lv-LV"/>
              </w:rPr>
              <w:t>īna lietošanu.</w:t>
            </w:r>
          </w:p>
        </w:tc>
      </w:tr>
      <w:tr w:rsidR="002A3883" w:rsidRPr="00396422" w14:paraId="5FC1EFC5" w14:textId="77777777" w:rsidTr="00A8330B">
        <w:trPr>
          <w:trHeight w:val="315"/>
        </w:trPr>
        <w:tc>
          <w:tcPr>
            <w:tcW w:w="0" w:type="auto"/>
            <w:vMerge w:val="restart"/>
            <w:tcBorders>
              <w:top w:val="single" w:sz="4" w:space="0" w:color="auto"/>
              <w:left w:val="single" w:sz="4" w:space="0" w:color="auto"/>
              <w:right w:val="single" w:sz="4" w:space="0" w:color="auto"/>
            </w:tcBorders>
            <w:tcMar>
              <w:top w:w="30" w:type="dxa"/>
              <w:left w:w="45" w:type="dxa"/>
              <w:bottom w:w="30" w:type="dxa"/>
              <w:right w:w="45" w:type="dxa"/>
            </w:tcMar>
            <w:hideMark/>
          </w:tcPr>
          <w:p w14:paraId="1ABF823F" w14:textId="77777777" w:rsidR="008A1C22" w:rsidRPr="00E140D6" w:rsidRDefault="00470F71">
            <w:pPr>
              <w:rPr>
                <w:lang w:val="lv-LV"/>
              </w:rPr>
              <w:pPrChange w:id="246" w:author="Author">
                <w:pPr>
                  <w:pageBreakBefore/>
                </w:pPr>
              </w:pPrChange>
            </w:pPr>
            <w:r w:rsidRPr="00E140D6">
              <w:rPr>
                <w:lang w:val="lv-LV"/>
              </w:rPr>
              <w:t>Hiperbilirubinēmija</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hideMark/>
          </w:tcPr>
          <w:p w14:paraId="3FF4675B" w14:textId="4F383E07" w:rsidR="008A1C22" w:rsidRPr="00E140D6" w:rsidRDefault="008A1C22">
            <w:pPr>
              <w:rPr>
                <w:lang w:val="lv-LV"/>
              </w:rPr>
              <w:pPrChange w:id="247" w:author="Author">
                <w:pPr>
                  <w:pageBreakBefore/>
                </w:pPr>
              </w:pPrChange>
            </w:pPr>
            <w:r w:rsidRPr="00E140D6">
              <w:rPr>
                <w:lang w:val="lv-LV"/>
              </w:rPr>
              <w:t>2</w:t>
            </w:r>
            <w:r w:rsidR="00470F71" w:rsidRPr="00E140D6">
              <w:rPr>
                <w:lang w:val="lv-LV"/>
              </w:rPr>
              <w:t>.</w:t>
            </w:r>
            <w:ins w:id="248" w:author="Author">
              <w:r w:rsidR="003C6D2B">
                <w:rPr>
                  <w:lang w:val="lv-LV"/>
                </w:rPr>
                <w:t> </w:t>
              </w:r>
            </w:ins>
            <w:del w:id="249" w:author="Author">
              <w:r w:rsidR="00470F71" w:rsidRPr="00E140D6" w:rsidDel="003C6D2B">
                <w:rPr>
                  <w:lang w:val="lv-LV"/>
                </w:rPr>
                <w:delText xml:space="preserve"> </w:delText>
              </w:r>
            </w:del>
            <w:r w:rsidR="00470F71" w:rsidRPr="00E140D6">
              <w:rPr>
                <w:lang w:val="lv-LV"/>
              </w:rPr>
              <w:t>pakāpe</w:t>
            </w:r>
            <w:r w:rsidRPr="00E140D6">
              <w:rPr>
                <w:lang w:val="lv-LV"/>
              </w:rPr>
              <w:br/>
              <w:t>(</w:t>
            </w:r>
            <w:r w:rsidR="00470F71" w:rsidRPr="00E140D6">
              <w:rPr>
                <w:lang w:val="lv-LV"/>
              </w:rPr>
              <w:t xml:space="preserve">no </w:t>
            </w:r>
            <w:r w:rsidRPr="00E140D6">
              <w:rPr>
                <w:rFonts w:ascii="Symbol" w:hAnsi="Symbol"/>
                <w:lang w:val="lv-LV"/>
              </w:rPr>
              <w:sym w:font="Symbol" w:char="F03E"/>
            </w:r>
            <w:r w:rsidRPr="00E140D6">
              <w:rPr>
                <w:lang w:val="lv-LV"/>
              </w:rPr>
              <w:t> 1</w:t>
            </w:r>
            <w:r w:rsidR="00470F71" w:rsidRPr="00E140D6">
              <w:rPr>
                <w:lang w:val="lv-LV"/>
              </w:rPr>
              <w:t>,</w:t>
            </w:r>
            <w:r w:rsidRPr="00E140D6">
              <w:rPr>
                <w:lang w:val="lv-LV"/>
              </w:rPr>
              <w:t xml:space="preserve">5 </w:t>
            </w:r>
            <w:r w:rsidR="00470F71" w:rsidRPr="00E140D6">
              <w:rPr>
                <w:lang w:val="lv-LV"/>
              </w:rPr>
              <w:t>līdz</w:t>
            </w:r>
            <w:r w:rsidRPr="00E140D6">
              <w:rPr>
                <w:lang w:val="lv-LV"/>
              </w:rPr>
              <w:t xml:space="preserve"> ≤</w:t>
            </w:r>
            <w:ins w:id="250" w:author="Author">
              <w:r w:rsidR="003C6D2B">
                <w:rPr>
                  <w:lang w:val="lv-LV"/>
                </w:rPr>
                <w:t> </w:t>
              </w:r>
            </w:ins>
            <w:del w:id="251" w:author="Author">
              <w:r w:rsidRPr="00E140D6" w:rsidDel="003C6D2B">
                <w:rPr>
                  <w:lang w:val="lv-LV"/>
                </w:rPr>
                <w:delText xml:space="preserve"> </w:delText>
              </w:r>
            </w:del>
            <w:r w:rsidRPr="00E140D6">
              <w:rPr>
                <w:lang w:val="lv-LV"/>
              </w:rPr>
              <w:t>3</w:t>
            </w:r>
            <w:ins w:id="252" w:author="Author">
              <w:r w:rsidR="00C03094">
                <w:rPr>
                  <w:lang w:val="lv-LV"/>
                </w:rPr>
                <w:t> </w:t>
              </w:r>
            </w:ins>
            <w:del w:id="253" w:author="Author">
              <w:r w:rsidR="00470F71" w:rsidRPr="00E140D6" w:rsidDel="00C03094">
                <w:rPr>
                  <w:lang w:val="lv-LV"/>
                </w:rPr>
                <w:delText xml:space="preserve"> </w:delText>
              </w:r>
            </w:del>
            <w:r w:rsidRPr="00E140D6">
              <w:rPr>
                <w:rFonts w:ascii="Symbol" w:hAnsi="Symbol"/>
                <w:lang w:val="lv-LV"/>
              </w:rPr>
              <w:sym w:font="Symbol" w:char="F0B4"/>
            </w:r>
            <w:del w:id="254" w:author="Author">
              <w:r w:rsidRPr="00E140D6" w:rsidDel="00C03094">
                <w:rPr>
                  <w:lang w:val="lv-LV"/>
                </w:rPr>
                <w:delText xml:space="preserve"> </w:delText>
              </w:r>
            </w:del>
            <w:ins w:id="255" w:author="Author">
              <w:r w:rsidR="00C03094">
                <w:rPr>
                  <w:lang w:val="lv-LV"/>
                </w:rPr>
                <w:t> </w:t>
              </w:r>
            </w:ins>
            <w:r w:rsidR="00470F71" w:rsidRPr="00E140D6">
              <w:rPr>
                <w:lang w:val="lv-LV"/>
              </w:rPr>
              <w:t>NAR</w:t>
            </w:r>
            <w:r w:rsidRPr="00E140D6">
              <w:rPr>
                <w:lang w:val="lv-LV"/>
              </w:rPr>
              <w:t>)</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hideMark/>
          </w:tcPr>
          <w:p w14:paraId="1E2DD7F1" w14:textId="77777777" w:rsidR="008A1C22" w:rsidRPr="00E140D6" w:rsidRDefault="00470F71">
            <w:pPr>
              <w:rPr>
                <w:lang w:val="lv-LV"/>
              </w:rPr>
              <w:pPrChange w:id="256" w:author="Author">
                <w:pPr>
                  <w:pageBreakBefore/>
                </w:pPr>
              </w:pPrChange>
            </w:pPr>
            <w:r w:rsidRPr="00E140D6">
              <w:rPr>
                <w:szCs w:val="24"/>
                <w:lang w:val="lv-LV"/>
              </w:rPr>
              <w:t xml:space="preserve">Nelietot trastuzumaba emtansīnu, </w:t>
            </w:r>
            <w:r w:rsidR="00190B17" w:rsidRPr="00E140D6">
              <w:rPr>
                <w:szCs w:val="24"/>
                <w:lang w:val="lv-LV"/>
              </w:rPr>
              <w:t>līdz</w:t>
            </w:r>
            <w:r w:rsidRPr="00E140D6">
              <w:rPr>
                <w:szCs w:val="24"/>
                <w:lang w:val="lv-LV"/>
              </w:rPr>
              <w:t xml:space="preserve"> kopējā bilirubīna līmenis neatjaunojas līdz ≤ 1. pakāpei, un pēc tam ārstēt ar tāda paša līmeņa devu.</w:t>
            </w:r>
          </w:p>
        </w:tc>
      </w:tr>
      <w:tr w:rsidR="002A3883" w:rsidRPr="00396422" w14:paraId="4B66E203" w14:textId="77777777" w:rsidTr="00A8330B">
        <w:trPr>
          <w:trHeight w:val="315"/>
        </w:trPr>
        <w:tc>
          <w:tcPr>
            <w:tcW w:w="0" w:type="auto"/>
            <w:vMerge/>
            <w:tcBorders>
              <w:left w:val="single" w:sz="4" w:space="0" w:color="auto"/>
              <w:right w:val="single" w:sz="4" w:space="0" w:color="auto"/>
            </w:tcBorders>
            <w:tcMar>
              <w:top w:w="30" w:type="dxa"/>
              <w:left w:w="45" w:type="dxa"/>
              <w:bottom w:w="30" w:type="dxa"/>
              <w:right w:w="45" w:type="dxa"/>
            </w:tcMar>
          </w:tcPr>
          <w:p w14:paraId="2E1853C0" w14:textId="77777777" w:rsidR="008A1C22" w:rsidRPr="00E140D6" w:rsidRDefault="008A1C22" w:rsidP="00A8330B">
            <w:pPr>
              <w:rPr>
                <w:lang w:val="lv-LV"/>
              </w:rPr>
            </w:pP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7651B7E6" w14:textId="2840A579" w:rsidR="008A1C22" w:rsidRPr="00E140D6" w:rsidRDefault="008A1C22" w:rsidP="00C03094">
            <w:pPr>
              <w:rPr>
                <w:lang w:val="lv-LV"/>
              </w:rPr>
            </w:pPr>
            <w:r w:rsidRPr="00E140D6">
              <w:rPr>
                <w:rFonts w:eastAsia="MS Mincho"/>
                <w:lang w:val="lv-LV"/>
              </w:rPr>
              <w:t>3</w:t>
            </w:r>
            <w:r w:rsidR="00470F71" w:rsidRPr="00E140D6">
              <w:rPr>
                <w:rFonts w:eastAsia="MS Mincho"/>
                <w:lang w:val="lv-LV"/>
              </w:rPr>
              <w:t>.</w:t>
            </w:r>
            <w:ins w:id="257" w:author="Author">
              <w:r w:rsidR="003C6D2B">
                <w:rPr>
                  <w:rFonts w:eastAsia="MS Mincho"/>
                  <w:lang w:val="lv-LV"/>
                </w:rPr>
                <w:t> </w:t>
              </w:r>
            </w:ins>
            <w:del w:id="258" w:author="Author">
              <w:r w:rsidR="00470F71" w:rsidRPr="00E140D6" w:rsidDel="003C6D2B">
                <w:rPr>
                  <w:rFonts w:eastAsia="MS Mincho"/>
                  <w:lang w:val="lv-LV"/>
                </w:rPr>
                <w:delText xml:space="preserve"> </w:delText>
              </w:r>
            </w:del>
            <w:r w:rsidR="00470F71" w:rsidRPr="00E140D6">
              <w:rPr>
                <w:rFonts w:eastAsia="MS Mincho"/>
                <w:lang w:val="lv-LV"/>
              </w:rPr>
              <w:t>pakāpe</w:t>
            </w:r>
            <w:r w:rsidRPr="00E140D6">
              <w:rPr>
                <w:rFonts w:eastAsia="MS Mincho"/>
                <w:lang w:val="lv-LV"/>
              </w:rPr>
              <w:br/>
              <w:t>(</w:t>
            </w:r>
            <w:r w:rsidR="00470F71" w:rsidRPr="00E140D6">
              <w:rPr>
                <w:rFonts w:eastAsia="MS Mincho"/>
                <w:lang w:val="lv-LV"/>
              </w:rPr>
              <w:t xml:space="preserve">no </w:t>
            </w:r>
            <w:r w:rsidRPr="00E140D6">
              <w:rPr>
                <w:rFonts w:ascii="Symbol" w:eastAsia="MS Mincho" w:hAnsi="Symbol"/>
                <w:lang w:val="lv-LV"/>
              </w:rPr>
              <w:sym w:font="Symbol" w:char="F03E"/>
            </w:r>
            <w:r w:rsidRPr="00E140D6">
              <w:rPr>
                <w:rFonts w:eastAsia="MS Mincho"/>
                <w:lang w:val="lv-LV"/>
              </w:rPr>
              <w:t xml:space="preserve"> 3 </w:t>
            </w:r>
            <w:r w:rsidR="00470F71" w:rsidRPr="00E140D6">
              <w:rPr>
                <w:rFonts w:eastAsia="MS Mincho"/>
                <w:lang w:val="lv-LV"/>
              </w:rPr>
              <w:t>līdz</w:t>
            </w:r>
            <w:r w:rsidRPr="00E140D6">
              <w:rPr>
                <w:rFonts w:eastAsia="MS Mincho"/>
                <w:lang w:val="lv-LV"/>
              </w:rPr>
              <w:t xml:space="preserve"> </w:t>
            </w:r>
            <w:r w:rsidRPr="00E140D6">
              <w:rPr>
                <w:lang w:val="lv-LV"/>
              </w:rPr>
              <w:t>≤</w:t>
            </w:r>
            <w:ins w:id="259" w:author="Author">
              <w:r w:rsidR="003C6D2B">
                <w:rPr>
                  <w:lang w:val="lv-LV"/>
                </w:rPr>
                <w:t> </w:t>
              </w:r>
            </w:ins>
            <w:del w:id="260" w:author="Author">
              <w:r w:rsidRPr="00E140D6" w:rsidDel="003C6D2B">
                <w:rPr>
                  <w:rFonts w:eastAsia="MS Mincho"/>
                  <w:lang w:val="lv-LV"/>
                </w:rPr>
                <w:delText xml:space="preserve"> </w:delText>
              </w:r>
            </w:del>
            <w:r w:rsidRPr="00E140D6">
              <w:rPr>
                <w:rFonts w:eastAsia="MS Mincho"/>
                <w:lang w:val="lv-LV"/>
              </w:rPr>
              <w:t>10</w:t>
            </w:r>
            <w:ins w:id="261" w:author="Author">
              <w:r w:rsidR="00C03094">
                <w:rPr>
                  <w:rFonts w:eastAsia="MS Mincho"/>
                  <w:lang w:val="lv-LV"/>
                </w:rPr>
                <w:t> </w:t>
              </w:r>
            </w:ins>
            <w:del w:id="262" w:author="Author">
              <w:r w:rsidR="00470F71" w:rsidRPr="00E140D6" w:rsidDel="00C03094">
                <w:rPr>
                  <w:rFonts w:eastAsia="MS Mincho"/>
                  <w:lang w:val="lv-LV"/>
                </w:rPr>
                <w:delText xml:space="preserve"> </w:delText>
              </w:r>
            </w:del>
            <w:r w:rsidRPr="00E140D6">
              <w:rPr>
                <w:rFonts w:ascii="Symbol" w:eastAsia="MS Mincho" w:hAnsi="Symbol"/>
                <w:lang w:val="lv-LV"/>
              </w:rPr>
              <w:sym w:font="Symbol" w:char="F0B4"/>
            </w:r>
            <w:del w:id="263" w:author="Author">
              <w:r w:rsidRPr="00E140D6" w:rsidDel="00C03094">
                <w:rPr>
                  <w:rFonts w:eastAsia="MS Mincho"/>
                  <w:lang w:val="lv-LV"/>
                </w:rPr>
                <w:delText xml:space="preserve"> </w:delText>
              </w:r>
            </w:del>
            <w:ins w:id="264" w:author="Author">
              <w:r w:rsidR="00C03094">
                <w:rPr>
                  <w:rFonts w:eastAsia="MS Mincho"/>
                  <w:lang w:val="lv-LV"/>
                </w:rPr>
                <w:t> </w:t>
              </w:r>
            </w:ins>
            <w:r w:rsidR="00470F71" w:rsidRPr="00E140D6">
              <w:rPr>
                <w:rFonts w:eastAsia="MS Mincho"/>
                <w:lang w:val="lv-LV"/>
              </w:rPr>
              <w:t>NAR</w:t>
            </w:r>
            <w:r w:rsidRPr="00E140D6">
              <w:rPr>
                <w:rFonts w:eastAsia="MS Mincho"/>
                <w:lang w:val="lv-LV"/>
              </w:rPr>
              <w:t>)</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3808F9E0" w14:textId="77777777" w:rsidR="00470F71" w:rsidRPr="00E140D6" w:rsidRDefault="00470F71" w:rsidP="00A8330B">
            <w:pPr>
              <w:rPr>
                <w:lang w:val="lv-LV"/>
              </w:rPr>
            </w:pPr>
            <w:r w:rsidRPr="00E140D6">
              <w:rPr>
                <w:szCs w:val="24"/>
                <w:lang w:val="lv-LV"/>
              </w:rPr>
              <w:t xml:space="preserve">Nelietot trastuzumaba emtansīnu, </w:t>
            </w:r>
            <w:r w:rsidR="00190B17" w:rsidRPr="00E140D6">
              <w:rPr>
                <w:szCs w:val="24"/>
                <w:lang w:val="lv-LV"/>
              </w:rPr>
              <w:t>līdz</w:t>
            </w:r>
            <w:r w:rsidRPr="00E140D6">
              <w:rPr>
                <w:szCs w:val="24"/>
                <w:lang w:val="lv-LV"/>
              </w:rPr>
              <w:t xml:space="preserve"> k</w:t>
            </w:r>
            <w:r w:rsidR="00B8205E" w:rsidRPr="00E140D6">
              <w:rPr>
                <w:szCs w:val="24"/>
                <w:lang w:val="lv-LV"/>
              </w:rPr>
              <w:t>opējā</w:t>
            </w:r>
            <w:r w:rsidRPr="00E140D6">
              <w:rPr>
                <w:szCs w:val="24"/>
                <w:lang w:val="lv-LV"/>
              </w:rPr>
              <w:t xml:space="preserve"> bilirubīna līmenis neatjaunojas līdz ≤ 1. pakāpei, un pēc tam devu samazināt par vienu līmeni.</w:t>
            </w:r>
          </w:p>
        </w:tc>
      </w:tr>
      <w:tr w:rsidR="002A3883" w:rsidRPr="002A3883" w14:paraId="7CFBAD74" w14:textId="77777777" w:rsidTr="00A8330B">
        <w:trPr>
          <w:trHeight w:val="315"/>
        </w:trPr>
        <w:tc>
          <w:tcPr>
            <w:tcW w:w="0" w:type="auto"/>
            <w:vMerge/>
            <w:tcBorders>
              <w:left w:val="single" w:sz="4" w:space="0" w:color="auto"/>
              <w:bottom w:val="single" w:sz="4" w:space="0" w:color="auto"/>
              <w:right w:val="single" w:sz="4" w:space="0" w:color="auto"/>
            </w:tcBorders>
            <w:tcMar>
              <w:top w:w="30" w:type="dxa"/>
              <w:left w:w="45" w:type="dxa"/>
              <w:bottom w:w="30" w:type="dxa"/>
              <w:right w:w="45" w:type="dxa"/>
            </w:tcMar>
          </w:tcPr>
          <w:p w14:paraId="44F96C8C" w14:textId="77777777" w:rsidR="008A1C22" w:rsidRPr="00E140D6" w:rsidRDefault="008A1C22" w:rsidP="00A8330B">
            <w:pPr>
              <w:rPr>
                <w:lang w:val="lv-LV"/>
              </w:rPr>
            </w:pP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2FC6206F" w14:textId="7431C6AF" w:rsidR="008A1C22" w:rsidRPr="00E140D6" w:rsidRDefault="008A1C22" w:rsidP="00C03094">
            <w:pPr>
              <w:rPr>
                <w:lang w:val="lv-LV"/>
              </w:rPr>
            </w:pPr>
            <w:r w:rsidRPr="00E140D6">
              <w:rPr>
                <w:rFonts w:eastAsia="MS Mincho"/>
                <w:lang w:val="lv-LV"/>
              </w:rPr>
              <w:t>4</w:t>
            </w:r>
            <w:r w:rsidR="00470F71" w:rsidRPr="00E140D6">
              <w:rPr>
                <w:rFonts w:eastAsia="MS Mincho"/>
                <w:lang w:val="lv-LV"/>
              </w:rPr>
              <w:t>.</w:t>
            </w:r>
            <w:ins w:id="265" w:author="Author">
              <w:r w:rsidR="003C6D2B">
                <w:rPr>
                  <w:rFonts w:eastAsia="MS Mincho"/>
                  <w:lang w:val="lv-LV"/>
                </w:rPr>
                <w:t> </w:t>
              </w:r>
            </w:ins>
            <w:del w:id="266" w:author="Author">
              <w:r w:rsidR="00470F71" w:rsidRPr="00E140D6" w:rsidDel="003C6D2B">
                <w:rPr>
                  <w:rFonts w:eastAsia="MS Mincho"/>
                  <w:lang w:val="lv-LV"/>
                </w:rPr>
                <w:delText xml:space="preserve"> </w:delText>
              </w:r>
            </w:del>
            <w:r w:rsidR="00470F71" w:rsidRPr="00E140D6">
              <w:rPr>
                <w:rFonts w:eastAsia="MS Mincho"/>
                <w:lang w:val="lv-LV"/>
              </w:rPr>
              <w:t>pakāpe</w:t>
            </w:r>
            <w:r w:rsidRPr="00E140D6">
              <w:rPr>
                <w:rFonts w:eastAsia="MS Mincho"/>
                <w:lang w:val="lv-LV"/>
              </w:rPr>
              <w:br/>
              <w:t>(</w:t>
            </w:r>
            <w:r w:rsidRPr="00E140D6">
              <w:rPr>
                <w:rFonts w:ascii="Symbol" w:eastAsia="MS Mincho" w:hAnsi="Symbol"/>
                <w:lang w:val="lv-LV"/>
              </w:rPr>
              <w:sym w:font="Symbol" w:char="F03E"/>
            </w:r>
            <w:r w:rsidRPr="00E140D6">
              <w:rPr>
                <w:rFonts w:eastAsia="MS Mincho"/>
                <w:lang w:val="lv-LV"/>
              </w:rPr>
              <w:t> 10</w:t>
            </w:r>
            <w:ins w:id="267" w:author="Author">
              <w:r w:rsidR="00C03094">
                <w:rPr>
                  <w:rFonts w:eastAsia="MS Mincho"/>
                  <w:lang w:val="lv-LV"/>
                </w:rPr>
                <w:t> </w:t>
              </w:r>
            </w:ins>
            <w:del w:id="268" w:author="Author">
              <w:r w:rsidR="00470F71" w:rsidRPr="00E140D6" w:rsidDel="00C03094">
                <w:rPr>
                  <w:rFonts w:eastAsia="MS Mincho"/>
                  <w:lang w:val="lv-LV"/>
                </w:rPr>
                <w:delText xml:space="preserve"> </w:delText>
              </w:r>
            </w:del>
            <w:r w:rsidRPr="00E140D6">
              <w:rPr>
                <w:rFonts w:ascii="Symbol" w:eastAsia="MS Mincho" w:hAnsi="Symbol"/>
                <w:lang w:val="lv-LV"/>
              </w:rPr>
              <w:sym w:font="Symbol" w:char="F0B4"/>
            </w:r>
            <w:del w:id="269" w:author="Author">
              <w:r w:rsidRPr="00E140D6" w:rsidDel="00C03094">
                <w:rPr>
                  <w:rFonts w:eastAsia="MS Mincho"/>
                  <w:lang w:val="lv-LV"/>
                </w:rPr>
                <w:delText xml:space="preserve"> </w:delText>
              </w:r>
            </w:del>
            <w:ins w:id="270" w:author="Author">
              <w:r w:rsidR="00C03094">
                <w:rPr>
                  <w:rFonts w:eastAsia="MS Mincho"/>
                  <w:lang w:val="lv-LV"/>
                </w:rPr>
                <w:t> </w:t>
              </w:r>
            </w:ins>
            <w:r w:rsidR="00470F71" w:rsidRPr="00E140D6">
              <w:rPr>
                <w:rFonts w:eastAsia="MS Mincho"/>
                <w:lang w:val="lv-LV"/>
              </w:rPr>
              <w:t>NAR</w:t>
            </w:r>
            <w:r w:rsidRPr="00E140D6">
              <w:rPr>
                <w:rFonts w:eastAsia="MS Mincho"/>
                <w:lang w:val="lv-LV"/>
              </w:rPr>
              <w:t>)</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5ED7198A" w14:textId="77777777" w:rsidR="008A1C22" w:rsidRPr="00E140D6" w:rsidRDefault="00470F71" w:rsidP="00A8330B">
            <w:pPr>
              <w:rPr>
                <w:lang w:val="lv-LV"/>
              </w:rPr>
            </w:pPr>
            <w:r w:rsidRPr="00E140D6">
              <w:rPr>
                <w:lang w:val="lv-LV"/>
              </w:rPr>
              <w:t>Pārtraukt trastuzumab emtansīna lietošanu.</w:t>
            </w:r>
          </w:p>
        </w:tc>
      </w:tr>
      <w:tr w:rsidR="002A3883" w:rsidRPr="00396422" w14:paraId="684D8E17" w14:textId="77777777" w:rsidTr="00A8330B">
        <w:trPr>
          <w:trHeight w:val="315"/>
        </w:trPr>
        <w:tc>
          <w:tcPr>
            <w:tcW w:w="0" w:type="auto"/>
            <w:tcBorders>
              <w:top w:val="single" w:sz="4" w:space="0" w:color="auto"/>
              <w:left w:val="single" w:sz="4" w:space="0" w:color="auto"/>
              <w:right w:val="single" w:sz="4" w:space="0" w:color="auto"/>
            </w:tcBorders>
            <w:tcMar>
              <w:top w:w="30" w:type="dxa"/>
              <w:left w:w="45" w:type="dxa"/>
              <w:bottom w:w="30" w:type="dxa"/>
              <w:right w:w="45" w:type="dxa"/>
            </w:tcMar>
          </w:tcPr>
          <w:p w14:paraId="5E3A31AD" w14:textId="77777777" w:rsidR="008A1C22" w:rsidRPr="004D6156" w:rsidRDefault="00470F71" w:rsidP="00A8330B">
            <w:pPr>
              <w:rPr>
                <w:lang w:val="lv-LV"/>
              </w:rPr>
            </w:pPr>
            <w:r w:rsidRPr="004D6156">
              <w:rPr>
                <w:lang w:val="lv-LV"/>
              </w:rPr>
              <w:t>Zāļu izraisīts aknu bojājums (</w:t>
            </w:r>
            <w:r w:rsidR="008A1C22" w:rsidRPr="004D6156">
              <w:rPr>
                <w:i/>
                <w:lang w:val="lv-LV"/>
              </w:rPr>
              <w:t>Drug Induced Liver Injury</w:t>
            </w:r>
            <w:r w:rsidRPr="004D6156">
              <w:rPr>
                <w:lang w:val="lv-LV"/>
              </w:rPr>
              <w:t xml:space="preserve">; </w:t>
            </w:r>
            <w:r w:rsidR="008A1C22" w:rsidRPr="004D6156">
              <w:rPr>
                <w:lang w:val="lv-LV"/>
              </w:rPr>
              <w:t>DILI)</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7990A178" w14:textId="33BFB83E" w:rsidR="008A1C22" w:rsidRPr="00E140D6" w:rsidRDefault="00550D36" w:rsidP="00C03094">
            <w:pPr>
              <w:rPr>
                <w:rFonts w:eastAsia="MS Mincho"/>
                <w:lang w:val="lv-LV"/>
              </w:rPr>
            </w:pPr>
            <w:r w:rsidRPr="004D6156">
              <w:rPr>
                <w:lang w:val="lv-LV"/>
              </w:rPr>
              <w:t>Transamināžu līmenis serumā</w:t>
            </w:r>
            <w:r w:rsidR="008A1C22" w:rsidRPr="004D6156">
              <w:rPr>
                <w:lang w:val="lv-LV"/>
              </w:rPr>
              <w:t xml:space="preserve"> &gt;</w:t>
            </w:r>
            <w:ins w:id="271" w:author="Author">
              <w:r w:rsidR="003C6D2B">
                <w:rPr>
                  <w:lang w:val="lv-LV"/>
                </w:rPr>
                <w:t> </w:t>
              </w:r>
            </w:ins>
            <w:del w:id="272" w:author="Author">
              <w:r w:rsidR="008A1C22" w:rsidRPr="004D6156" w:rsidDel="003C6D2B">
                <w:rPr>
                  <w:lang w:val="lv-LV"/>
                </w:rPr>
                <w:delText xml:space="preserve"> </w:delText>
              </w:r>
            </w:del>
            <w:r w:rsidR="008A1C22" w:rsidRPr="004D6156">
              <w:rPr>
                <w:lang w:val="lv-LV"/>
              </w:rPr>
              <w:t>3</w:t>
            </w:r>
            <w:ins w:id="273" w:author="Author">
              <w:r w:rsidR="00C03094">
                <w:rPr>
                  <w:lang w:val="lv-LV"/>
                </w:rPr>
                <w:t> </w:t>
              </w:r>
            </w:ins>
            <w:del w:id="274" w:author="Author">
              <w:r w:rsidR="008A1C22" w:rsidRPr="004D6156" w:rsidDel="00C03094">
                <w:rPr>
                  <w:lang w:val="lv-LV"/>
                </w:rPr>
                <w:delText xml:space="preserve"> </w:delText>
              </w:r>
            </w:del>
            <w:ins w:id="275" w:author="Author">
              <w:r w:rsidR="00C03094" w:rsidRPr="00E140D6">
                <w:rPr>
                  <w:rFonts w:ascii="Symbol" w:eastAsia="MS Mincho" w:hAnsi="Symbol"/>
                  <w:lang w:val="lv-LV"/>
                </w:rPr>
                <w:sym w:font="Symbol" w:char="F0B4"/>
              </w:r>
            </w:ins>
            <w:del w:id="276" w:author="Author">
              <w:r w:rsidR="008A1C22" w:rsidRPr="004D6156" w:rsidDel="00C03094">
                <w:rPr>
                  <w:lang w:val="lv-LV"/>
                </w:rPr>
                <w:delText>x</w:delText>
              </w:r>
            </w:del>
            <w:ins w:id="277" w:author="Author">
              <w:r w:rsidR="00C03094">
                <w:rPr>
                  <w:lang w:val="lv-LV"/>
                </w:rPr>
                <w:t> </w:t>
              </w:r>
            </w:ins>
            <w:del w:id="278" w:author="Author">
              <w:r w:rsidR="008A1C22" w:rsidRPr="004D6156" w:rsidDel="00C03094">
                <w:rPr>
                  <w:lang w:val="lv-LV"/>
                </w:rPr>
                <w:delText xml:space="preserve"> </w:delText>
              </w:r>
            </w:del>
            <w:r w:rsidRPr="004D6156">
              <w:rPr>
                <w:lang w:val="lv-LV"/>
              </w:rPr>
              <w:t>NAR un</w:t>
            </w:r>
            <w:r w:rsidR="008A1C22" w:rsidRPr="004D6156">
              <w:rPr>
                <w:lang w:val="lv-LV"/>
              </w:rPr>
              <w:t xml:space="preserve"> </w:t>
            </w:r>
            <w:r w:rsidRPr="004D6156">
              <w:rPr>
                <w:lang w:val="lv-LV"/>
              </w:rPr>
              <w:t>vienlaicīgi kopējais bilirubīns</w:t>
            </w:r>
            <w:r w:rsidR="008A1C22" w:rsidRPr="004D6156">
              <w:rPr>
                <w:lang w:val="lv-LV"/>
              </w:rPr>
              <w:t xml:space="preserve"> &gt;</w:t>
            </w:r>
            <w:ins w:id="279" w:author="Author">
              <w:r w:rsidR="003C6D2B">
                <w:rPr>
                  <w:lang w:val="lv-LV"/>
                </w:rPr>
                <w:t> </w:t>
              </w:r>
            </w:ins>
            <w:del w:id="280" w:author="Author">
              <w:r w:rsidR="008A1C22" w:rsidRPr="004D6156" w:rsidDel="003C6D2B">
                <w:rPr>
                  <w:lang w:val="lv-LV"/>
                </w:rPr>
                <w:delText xml:space="preserve"> </w:delText>
              </w:r>
            </w:del>
            <w:r w:rsidR="008A1C22" w:rsidRPr="004D6156">
              <w:rPr>
                <w:lang w:val="lv-LV"/>
              </w:rPr>
              <w:t>2</w:t>
            </w:r>
            <w:ins w:id="281" w:author="Author">
              <w:r w:rsidR="00C03094">
                <w:rPr>
                  <w:lang w:val="lv-LV"/>
                </w:rPr>
                <w:t> </w:t>
              </w:r>
            </w:ins>
            <w:del w:id="282" w:author="Author">
              <w:r w:rsidRPr="004D6156" w:rsidDel="00C03094">
                <w:rPr>
                  <w:lang w:val="lv-LV"/>
                </w:rPr>
                <w:delText xml:space="preserve"> </w:delText>
              </w:r>
            </w:del>
            <w:r w:rsidR="008A1C22" w:rsidRPr="00E140D6">
              <w:rPr>
                <w:rFonts w:ascii="Symbol" w:eastAsia="MS Mincho" w:hAnsi="Symbol"/>
                <w:lang w:val="lv-LV"/>
              </w:rPr>
              <w:sym w:font="Symbol" w:char="F0B4"/>
            </w:r>
            <w:del w:id="283" w:author="Author">
              <w:r w:rsidR="008A1C22" w:rsidRPr="00E140D6" w:rsidDel="00C03094">
                <w:rPr>
                  <w:lang w:val="lv-LV"/>
                </w:rPr>
                <w:delText xml:space="preserve"> </w:delText>
              </w:r>
            </w:del>
            <w:ins w:id="284" w:author="Author">
              <w:r w:rsidR="00C03094">
                <w:rPr>
                  <w:lang w:val="lv-LV"/>
                </w:rPr>
                <w:t> </w:t>
              </w:r>
            </w:ins>
            <w:r w:rsidRPr="00E140D6">
              <w:rPr>
                <w:lang w:val="lv-LV"/>
              </w:rPr>
              <w:t>NAR</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3C8F80D0" w14:textId="77777777" w:rsidR="008A1C22" w:rsidRPr="00E140D6" w:rsidRDefault="00EF13D3" w:rsidP="002A3883">
            <w:pPr>
              <w:rPr>
                <w:rFonts w:eastAsia="MS Mincho"/>
                <w:lang w:val="lv-LV"/>
              </w:rPr>
            </w:pPr>
            <w:r>
              <w:rPr>
                <w:szCs w:val="24"/>
                <w:lang w:val="lv-LV"/>
              </w:rPr>
              <w:t>Pilnīgi pārtraukt trastuzumaba emtansīna lietošanu</w:t>
            </w:r>
            <w:r>
              <w:rPr>
                <w:rFonts w:eastAsia="MS Mincho"/>
                <w:lang w:val="lv-LV"/>
              </w:rPr>
              <w:t>, j</w:t>
            </w:r>
            <w:r w:rsidR="00550D36" w:rsidRPr="00E140D6">
              <w:rPr>
                <w:rFonts w:eastAsia="MS Mincho"/>
                <w:lang w:val="lv-LV"/>
              </w:rPr>
              <w:t xml:space="preserve">a nav cita iespējama aknu enzīmu un bilirubīna līmeņa paaugstināšanās cēloņa, piemēram, metastāžu aknās vai </w:t>
            </w:r>
            <w:r w:rsidR="00B8205E" w:rsidRPr="00E140D6">
              <w:rPr>
                <w:rFonts w:eastAsia="MS Mincho"/>
                <w:lang w:val="lv-LV"/>
              </w:rPr>
              <w:t>vienlai</w:t>
            </w:r>
            <w:r w:rsidR="00D65E04">
              <w:rPr>
                <w:rFonts w:eastAsia="MS Mincho"/>
                <w:lang w:val="lv-LV"/>
              </w:rPr>
              <w:t>kus</w:t>
            </w:r>
            <w:r w:rsidR="00550D36" w:rsidRPr="00E140D6">
              <w:rPr>
                <w:rFonts w:eastAsia="MS Mincho"/>
                <w:lang w:val="lv-LV"/>
              </w:rPr>
              <w:t xml:space="preserve"> lietotu zāļu. </w:t>
            </w:r>
          </w:p>
        </w:tc>
      </w:tr>
      <w:tr w:rsidR="00F135F2" w:rsidRPr="00396422" w14:paraId="018C56AC" w14:textId="77777777" w:rsidTr="00A8330B">
        <w:trPr>
          <w:trHeight w:val="315"/>
        </w:trPr>
        <w:tc>
          <w:tcPr>
            <w:tcW w:w="0" w:type="auto"/>
            <w:tcBorders>
              <w:top w:val="single" w:sz="4" w:space="0" w:color="auto"/>
              <w:left w:val="single" w:sz="4" w:space="0" w:color="auto"/>
              <w:right w:val="single" w:sz="4" w:space="0" w:color="auto"/>
            </w:tcBorders>
            <w:tcMar>
              <w:top w:w="30" w:type="dxa"/>
              <w:left w:w="45" w:type="dxa"/>
              <w:bottom w:w="30" w:type="dxa"/>
              <w:right w:w="45" w:type="dxa"/>
            </w:tcMar>
          </w:tcPr>
          <w:p w14:paraId="02510318" w14:textId="77777777" w:rsidR="00F135F2" w:rsidRPr="004D6156" w:rsidRDefault="00F135F2" w:rsidP="00F135F2">
            <w:pPr>
              <w:rPr>
                <w:lang w:val="lv-LV"/>
              </w:rPr>
            </w:pPr>
            <w:r w:rsidRPr="00E140D6">
              <w:rPr>
                <w:lang w:val="lv-LV"/>
              </w:rPr>
              <w:t>Nodulāra reģeneratīva hiperplāzija (NRH)</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78F0510F" w14:textId="77777777" w:rsidR="00F135F2" w:rsidRPr="004D6156" w:rsidRDefault="00F135F2" w:rsidP="00F135F2">
            <w:pPr>
              <w:rPr>
                <w:lang w:val="lv-LV"/>
              </w:rPr>
            </w:pPr>
            <w:r w:rsidRPr="00E140D6">
              <w:rPr>
                <w:rFonts w:eastAsia="MS Mincho"/>
                <w:lang w:val="lv-LV"/>
              </w:rPr>
              <w:t>Visas pakāpes</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3662A623" w14:textId="77777777" w:rsidR="00F135F2" w:rsidRDefault="00F135F2" w:rsidP="00F135F2">
            <w:pPr>
              <w:rPr>
                <w:szCs w:val="24"/>
                <w:lang w:val="lv-LV"/>
              </w:rPr>
            </w:pPr>
            <w:r w:rsidRPr="00E140D6">
              <w:rPr>
                <w:szCs w:val="24"/>
                <w:lang w:val="lv-LV"/>
              </w:rPr>
              <w:t>Pilnīgi pārtraukt trastuzumaba emtansīna lietošanu.</w:t>
            </w:r>
          </w:p>
        </w:tc>
      </w:tr>
      <w:tr w:rsidR="00F135F2" w:rsidRPr="006D328E" w14:paraId="4E825C5B" w14:textId="77777777" w:rsidTr="00A8330B">
        <w:trPr>
          <w:trHeight w:val="315"/>
        </w:trPr>
        <w:tc>
          <w:tcPr>
            <w:tcW w:w="0" w:type="auto"/>
            <w:vMerge w:val="restart"/>
            <w:tcBorders>
              <w:top w:val="single" w:sz="4" w:space="0" w:color="auto"/>
              <w:left w:val="single" w:sz="4" w:space="0" w:color="auto"/>
              <w:right w:val="single" w:sz="4" w:space="0" w:color="auto"/>
            </w:tcBorders>
            <w:tcMar>
              <w:top w:w="30" w:type="dxa"/>
              <w:left w:w="45" w:type="dxa"/>
              <w:bottom w:w="30" w:type="dxa"/>
              <w:right w:w="45" w:type="dxa"/>
            </w:tcMar>
            <w:hideMark/>
          </w:tcPr>
          <w:p w14:paraId="7FE5C2AC" w14:textId="77777777" w:rsidR="00F135F2" w:rsidRPr="006D328E" w:rsidRDefault="00F135F2">
            <w:pPr>
              <w:keepNext/>
              <w:keepLines/>
              <w:rPr>
                <w:lang w:val="lv-LV"/>
              </w:rPr>
              <w:pPrChange w:id="285" w:author="Author">
                <w:pPr/>
              </w:pPrChange>
            </w:pPr>
            <w:r w:rsidRPr="006D328E">
              <w:rPr>
                <w:lang w:val="lv-LV"/>
              </w:rPr>
              <w:t xml:space="preserve">Kreisā kambara disfunkcija </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hideMark/>
          </w:tcPr>
          <w:p w14:paraId="2C6A378C" w14:textId="77777777" w:rsidR="00F135F2" w:rsidRPr="006D328E" w:rsidRDefault="00F135F2">
            <w:pPr>
              <w:keepNext/>
              <w:keepLines/>
              <w:rPr>
                <w:lang w:val="lv-LV"/>
              </w:rPr>
              <w:pPrChange w:id="286" w:author="Author">
                <w:pPr/>
              </w:pPrChange>
            </w:pPr>
            <w:r w:rsidRPr="006D328E">
              <w:rPr>
                <w:rFonts w:eastAsia="MS Mincho"/>
                <w:lang w:val="lv-LV"/>
              </w:rPr>
              <w:t>Simptomātiska SSM</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hideMark/>
          </w:tcPr>
          <w:p w14:paraId="01E1CD01" w14:textId="77777777" w:rsidR="00F135F2" w:rsidRPr="006D328E" w:rsidRDefault="00F135F2" w:rsidP="00A02CD7">
            <w:pPr>
              <w:keepNext/>
              <w:keepLines/>
              <w:spacing w:line="280" w:lineRule="atLeast"/>
              <w:rPr>
                <w:lang w:val="lv-LV"/>
              </w:rPr>
            </w:pPr>
            <w:r w:rsidRPr="006D328E">
              <w:rPr>
                <w:lang w:val="lv-LV"/>
              </w:rPr>
              <w:t xml:space="preserve">Pārtraukt </w:t>
            </w:r>
            <w:r w:rsidRPr="006D328E">
              <w:rPr>
                <w:szCs w:val="16"/>
                <w:lang w:val="lv-LV"/>
              </w:rPr>
              <w:t>trastuzumaba emtansīna lietošanu.</w:t>
            </w:r>
          </w:p>
        </w:tc>
      </w:tr>
      <w:tr w:rsidR="00F135F2" w:rsidRPr="006D328E" w14:paraId="1EAD2565" w14:textId="77777777" w:rsidTr="00A8330B">
        <w:trPr>
          <w:trHeight w:val="315"/>
        </w:trPr>
        <w:tc>
          <w:tcPr>
            <w:tcW w:w="0" w:type="auto"/>
            <w:vMerge/>
            <w:tcBorders>
              <w:left w:val="single" w:sz="4" w:space="0" w:color="auto"/>
              <w:right w:val="single" w:sz="4" w:space="0" w:color="auto"/>
            </w:tcBorders>
            <w:tcMar>
              <w:top w:w="30" w:type="dxa"/>
              <w:left w:w="45" w:type="dxa"/>
              <w:bottom w:w="30" w:type="dxa"/>
              <w:right w:w="45" w:type="dxa"/>
            </w:tcMar>
          </w:tcPr>
          <w:p w14:paraId="7A1DE35A" w14:textId="77777777" w:rsidR="00F135F2" w:rsidRPr="006D328E" w:rsidRDefault="00F135F2">
            <w:pPr>
              <w:keepNext/>
              <w:keepLines/>
              <w:rPr>
                <w:lang w:val="lv-LV"/>
              </w:rPr>
              <w:pPrChange w:id="287" w:author="Author">
                <w:pPr/>
              </w:pPrChange>
            </w:pP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67A7F1CC" w14:textId="77777777" w:rsidR="00F135F2" w:rsidRPr="006D328E" w:rsidRDefault="00F135F2">
            <w:pPr>
              <w:keepNext/>
              <w:keepLines/>
              <w:rPr>
                <w:lang w:val="lv-LV"/>
              </w:rPr>
              <w:pPrChange w:id="288" w:author="Author">
                <w:pPr/>
              </w:pPrChange>
            </w:pPr>
            <w:r w:rsidRPr="006D328E">
              <w:rPr>
                <w:rFonts w:eastAsia="MS Mincho"/>
                <w:lang w:val="lv-LV"/>
              </w:rPr>
              <w:t>LVEF &lt;</w:t>
            </w:r>
            <w:ins w:id="289" w:author="Author">
              <w:r w:rsidR="003C6D2B">
                <w:rPr>
                  <w:rFonts w:eastAsia="MS Mincho"/>
                  <w:lang w:val="lv-LV"/>
                </w:rPr>
                <w:t> </w:t>
              </w:r>
            </w:ins>
            <w:r w:rsidRPr="006D328E">
              <w:rPr>
                <w:rFonts w:eastAsia="MS Mincho"/>
                <w:lang w:val="lv-LV"/>
              </w:rPr>
              <w:t>40%</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30F413EC" w14:textId="77777777" w:rsidR="00F135F2" w:rsidRPr="006D328E" w:rsidRDefault="00F135F2" w:rsidP="00A02CD7">
            <w:pPr>
              <w:keepNext/>
              <w:keepLines/>
              <w:spacing w:line="280" w:lineRule="atLeast"/>
              <w:rPr>
                <w:lang w:val="lv-LV"/>
              </w:rPr>
            </w:pPr>
            <w:r w:rsidRPr="00E140D6">
              <w:rPr>
                <w:szCs w:val="24"/>
                <w:lang w:val="lv-LV"/>
              </w:rPr>
              <w:t>Nelietot trastuzumaba emtansīnu</w:t>
            </w:r>
            <w:r w:rsidRPr="006D328E">
              <w:rPr>
                <w:lang w:val="lv-LV"/>
              </w:rPr>
              <w:t>.</w:t>
            </w:r>
            <w:r w:rsidRPr="006D328E">
              <w:rPr>
                <w:lang w:val="lv-LV"/>
              </w:rPr>
              <w:br/>
              <w:t xml:space="preserve">Atkārtoti novērtēt </w:t>
            </w:r>
            <w:r w:rsidRPr="006D328E">
              <w:rPr>
                <w:rFonts w:eastAsia="MS Mincho"/>
                <w:lang w:val="lv-LV"/>
              </w:rPr>
              <w:t>LVEF</w:t>
            </w:r>
            <w:r w:rsidRPr="006D328E">
              <w:rPr>
                <w:lang w:val="lv-LV"/>
              </w:rPr>
              <w:t xml:space="preserve"> 3</w:t>
            </w:r>
            <w:ins w:id="290" w:author="Author">
              <w:r w:rsidR="003C6D2B">
                <w:rPr>
                  <w:lang w:val="lv-LV"/>
                </w:rPr>
                <w:t> </w:t>
              </w:r>
            </w:ins>
            <w:del w:id="291" w:author="Author">
              <w:r w:rsidRPr="006D328E" w:rsidDel="003C6D2B">
                <w:rPr>
                  <w:lang w:val="lv-LV"/>
                </w:rPr>
                <w:delText xml:space="preserve"> </w:delText>
              </w:r>
            </w:del>
            <w:r w:rsidRPr="006D328E">
              <w:rPr>
                <w:lang w:val="lv-LV"/>
              </w:rPr>
              <w:t xml:space="preserve">nedēļu laikā. Ja </w:t>
            </w:r>
            <w:r w:rsidRPr="006D328E">
              <w:rPr>
                <w:rFonts w:eastAsia="MS Mincho"/>
                <w:lang w:val="lv-LV"/>
              </w:rPr>
              <w:t>LVEF</w:t>
            </w:r>
            <w:r w:rsidRPr="006D328E">
              <w:rPr>
                <w:lang w:val="lv-LV"/>
              </w:rPr>
              <w:t xml:space="preserve"> aizvien ir &lt;</w:t>
            </w:r>
            <w:ins w:id="292" w:author="Author">
              <w:r w:rsidR="003C6D2B">
                <w:rPr>
                  <w:lang w:val="lv-LV"/>
                </w:rPr>
                <w:t> </w:t>
              </w:r>
            </w:ins>
            <w:del w:id="293" w:author="Author">
              <w:r w:rsidRPr="006D328E" w:rsidDel="003C6D2B">
                <w:rPr>
                  <w:lang w:val="lv-LV"/>
                </w:rPr>
                <w:delText xml:space="preserve"> </w:delText>
              </w:r>
            </w:del>
            <w:r w:rsidRPr="006D328E">
              <w:rPr>
                <w:lang w:val="lv-LV"/>
              </w:rPr>
              <w:t>40%, pārtraukt trastuzumaba emtansīna lietošanu.</w:t>
            </w:r>
          </w:p>
        </w:tc>
      </w:tr>
      <w:tr w:rsidR="00F135F2" w:rsidRPr="00396422" w14:paraId="1A578267" w14:textId="77777777" w:rsidTr="00A8330B">
        <w:trPr>
          <w:trHeight w:val="315"/>
        </w:trPr>
        <w:tc>
          <w:tcPr>
            <w:tcW w:w="0" w:type="auto"/>
            <w:vMerge/>
            <w:tcBorders>
              <w:left w:val="single" w:sz="4" w:space="0" w:color="auto"/>
              <w:right w:val="single" w:sz="4" w:space="0" w:color="auto"/>
            </w:tcBorders>
            <w:tcMar>
              <w:top w:w="30" w:type="dxa"/>
              <w:left w:w="45" w:type="dxa"/>
              <w:bottom w:w="30" w:type="dxa"/>
              <w:right w:w="45" w:type="dxa"/>
            </w:tcMar>
          </w:tcPr>
          <w:p w14:paraId="7380534D" w14:textId="77777777" w:rsidR="00F135F2" w:rsidRPr="006D328E" w:rsidRDefault="00F135F2">
            <w:pPr>
              <w:keepNext/>
              <w:keepLines/>
              <w:rPr>
                <w:lang w:val="lv-LV"/>
              </w:rPr>
              <w:pPrChange w:id="294" w:author="Author">
                <w:pPr/>
              </w:pPrChange>
            </w:pP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1D08B958" w14:textId="77777777" w:rsidR="00F135F2" w:rsidRPr="006D328E" w:rsidRDefault="00F135F2">
            <w:pPr>
              <w:keepNext/>
              <w:keepLines/>
              <w:rPr>
                <w:lang w:val="lv-LV"/>
              </w:rPr>
              <w:pPrChange w:id="295" w:author="Author">
                <w:pPr/>
              </w:pPrChange>
            </w:pPr>
            <w:r w:rsidRPr="006D328E">
              <w:rPr>
                <w:rFonts w:eastAsia="MS Mincho"/>
                <w:lang w:val="lv-LV"/>
              </w:rPr>
              <w:t>LVEF</w:t>
            </w:r>
            <w:r w:rsidRPr="006D328E">
              <w:rPr>
                <w:lang w:val="lv-LV"/>
              </w:rPr>
              <w:t xml:space="preserve"> no 40% līdz </w:t>
            </w:r>
            <w:r w:rsidRPr="006D328E">
              <w:rPr>
                <w:rFonts w:eastAsia="MS Mincho"/>
                <w:lang w:val="lv-LV"/>
              </w:rPr>
              <w:t>≤</w:t>
            </w:r>
            <w:ins w:id="296" w:author="Author">
              <w:r w:rsidR="003C6D2B">
                <w:rPr>
                  <w:rFonts w:eastAsia="MS Mincho"/>
                  <w:lang w:val="lv-LV"/>
                </w:rPr>
                <w:t> </w:t>
              </w:r>
            </w:ins>
            <w:del w:id="297" w:author="Author">
              <w:r w:rsidRPr="006D328E" w:rsidDel="003C6D2B">
                <w:rPr>
                  <w:rFonts w:eastAsia="MS Mincho"/>
                  <w:lang w:val="lv-LV"/>
                </w:rPr>
                <w:delText xml:space="preserve"> </w:delText>
              </w:r>
            </w:del>
            <w:r w:rsidRPr="006D328E">
              <w:rPr>
                <w:rFonts w:eastAsia="MS Mincho"/>
                <w:lang w:val="lv-LV"/>
              </w:rPr>
              <w:t xml:space="preserve">45% </w:t>
            </w:r>
            <w:r w:rsidRPr="006D328E">
              <w:rPr>
                <w:lang w:val="lv-LV"/>
              </w:rPr>
              <w:t>un tā samazinājusies par ≥</w:t>
            </w:r>
            <w:ins w:id="298" w:author="Author">
              <w:r w:rsidR="003C6D2B">
                <w:rPr>
                  <w:lang w:val="lv-LV"/>
                </w:rPr>
                <w:t> </w:t>
              </w:r>
            </w:ins>
            <w:del w:id="299" w:author="Author">
              <w:r w:rsidRPr="006D328E" w:rsidDel="003C6D2B">
                <w:rPr>
                  <w:lang w:val="lv-LV"/>
                </w:rPr>
                <w:delText xml:space="preserve"> </w:delText>
              </w:r>
            </w:del>
            <w:r w:rsidRPr="006D328E">
              <w:rPr>
                <w:lang w:val="lv-LV"/>
              </w:rPr>
              <w:t>10% punktiem, salīdzinot ar terapijas sākumu</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72BB2EEC" w14:textId="77777777" w:rsidR="00F135F2" w:rsidRPr="006D328E" w:rsidRDefault="00F135F2">
            <w:pPr>
              <w:keepNext/>
              <w:keepLines/>
              <w:rPr>
                <w:lang w:val="lv-LV"/>
              </w:rPr>
              <w:pPrChange w:id="300" w:author="Author">
                <w:pPr/>
              </w:pPrChange>
            </w:pPr>
            <w:r w:rsidRPr="00E140D6">
              <w:rPr>
                <w:szCs w:val="24"/>
                <w:lang w:val="lv-LV"/>
              </w:rPr>
              <w:t>Nelietot trastuzumaba emtansīnu</w:t>
            </w:r>
            <w:r w:rsidRPr="006D328E">
              <w:rPr>
                <w:szCs w:val="16"/>
                <w:lang w:val="lv-LV"/>
              </w:rPr>
              <w:t>.</w:t>
            </w:r>
          </w:p>
          <w:p w14:paraId="1203F84B" w14:textId="77777777" w:rsidR="00F135F2" w:rsidRPr="006D328E" w:rsidRDefault="00F135F2">
            <w:pPr>
              <w:keepNext/>
              <w:keepLines/>
              <w:rPr>
                <w:szCs w:val="16"/>
                <w:lang w:val="lv-LV"/>
              </w:rPr>
              <w:pPrChange w:id="301" w:author="Author">
                <w:pPr/>
              </w:pPrChange>
            </w:pPr>
            <w:r w:rsidRPr="006D328E">
              <w:rPr>
                <w:lang w:val="lv-LV"/>
              </w:rPr>
              <w:t xml:space="preserve">Atkārtoti novērtēt </w:t>
            </w:r>
            <w:r w:rsidRPr="006D328E">
              <w:rPr>
                <w:rFonts w:eastAsia="MS Mincho"/>
                <w:lang w:val="lv-LV"/>
              </w:rPr>
              <w:t>LVEF</w:t>
            </w:r>
            <w:r w:rsidRPr="006D328E">
              <w:rPr>
                <w:lang w:val="lv-LV"/>
              </w:rPr>
              <w:t xml:space="preserve"> 3</w:t>
            </w:r>
            <w:ins w:id="302" w:author="Author">
              <w:r w:rsidR="003C6D2B">
                <w:rPr>
                  <w:lang w:val="lv-LV"/>
                </w:rPr>
                <w:t> </w:t>
              </w:r>
            </w:ins>
            <w:del w:id="303" w:author="Author">
              <w:r w:rsidRPr="006D328E" w:rsidDel="003C6D2B">
                <w:rPr>
                  <w:lang w:val="lv-LV"/>
                </w:rPr>
                <w:delText xml:space="preserve"> </w:delText>
              </w:r>
            </w:del>
            <w:r w:rsidRPr="006D328E">
              <w:rPr>
                <w:lang w:val="lv-LV"/>
              </w:rPr>
              <w:t xml:space="preserve">nedēļu laikā. Ja </w:t>
            </w:r>
            <w:r w:rsidRPr="006D328E">
              <w:rPr>
                <w:rFonts w:eastAsia="MS Mincho"/>
                <w:lang w:val="lv-LV"/>
              </w:rPr>
              <w:t>LVEF</w:t>
            </w:r>
            <w:r w:rsidRPr="006D328E">
              <w:rPr>
                <w:lang w:val="lv-LV"/>
              </w:rPr>
              <w:t xml:space="preserve"> nav atjaunojusies 10% punktu robežās, salīdzinot ar sākotnējo vērtību, pārtraukt trastuzumaba emtansīna lietošanu.</w:t>
            </w:r>
          </w:p>
          <w:p w14:paraId="3D58FFBB" w14:textId="77777777" w:rsidR="00F135F2" w:rsidRPr="006D328E" w:rsidRDefault="00F135F2">
            <w:pPr>
              <w:keepNext/>
              <w:keepLines/>
              <w:rPr>
                <w:lang w:val="lv-LV"/>
              </w:rPr>
              <w:pPrChange w:id="304" w:author="Author">
                <w:pPr/>
              </w:pPrChange>
            </w:pPr>
          </w:p>
        </w:tc>
      </w:tr>
      <w:tr w:rsidR="00F135F2" w:rsidRPr="00396422" w14:paraId="42FE1FC7" w14:textId="77777777" w:rsidTr="00A8330B">
        <w:trPr>
          <w:trHeight w:val="315"/>
        </w:trPr>
        <w:tc>
          <w:tcPr>
            <w:tcW w:w="0" w:type="auto"/>
            <w:vMerge/>
            <w:tcBorders>
              <w:left w:val="single" w:sz="4" w:space="0" w:color="auto"/>
              <w:right w:val="single" w:sz="4" w:space="0" w:color="auto"/>
            </w:tcBorders>
            <w:tcMar>
              <w:top w:w="30" w:type="dxa"/>
              <w:left w:w="45" w:type="dxa"/>
              <w:bottom w:w="30" w:type="dxa"/>
              <w:right w:w="45" w:type="dxa"/>
            </w:tcMar>
          </w:tcPr>
          <w:p w14:paraId="2A325840" w14:textId="77777777" w:rsidR="00F135F2" w:rsidRPr="006D328E" w:rsidRDefault="00F135F2">
            <w:pPr>
              <w:keepNext/>
              <w:keepLines/>
              <w:rPr>
                <w:lang w:val="lv-LV"/>
              </w:rPr>
              <w:pPrChange w:id="305" w:author="Author">
                <w:pPr/>
              </w:pPrChange>
            </w:pP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687056E1" w14:textId="77777777" w:rsidR="00F135F2" w:rsidRPr="006D328E" w:rsidRDefault="00F135F2">
            <w:pPr>
              <w:keepNext/>
              <w:keepLines/>
              <w:rPr>
                <w:lang w:val="lv-LV"/>
              </w:rPr>
              <w:pPrChange w:id="306" w:author="Author">
                <w:pPr/>
              </w:pPrChange>
            </w:pPr>
            <w:r w:rsidRPr="006D328E">
              <w:rPr>
                <w:rFonts w:eastAsia="MS Mincho"/>
                <w:lang w:val="lv-LV"/>
              </w:rPr>
              <w:t>LVEF</w:t>
            </w:r>
            <w:r w:rsidRPr="006D328E">
              <w:rPr>
                <w:lang w:val="lv-LV"/>
              </w:rPr>
              <w:t xml:space="preserve"> no 40% līdz </w:t>
            </w:r>
            <w:r w:rsidRPr="006D328E">
              <w:rPr>
                <w:rFonts w:eastAsia="MS Mincho"/>
                <w:lang w:val="lv-LV"/>
              </w:rPr>
              <w:t>≤</w:t>
            </w:r>
            <w:ins w:id="307" w:author="Author">
              <w:r w:rsidR="003C6D2B">
                <w:rPr>
                  <w:rFonts w:eastAsia="MS Mincho"/>
                  <w:lang w:val="lv-LV"/>
                </w:rPr>
                <w:t> </w:t>
              </w:r>
            </w:ins>
            <w:del w:id="308" w:author="Author">
              <w:r w:rsidRPr="006D328E" w:rsidDel="003C6D2B">
                <w:rPr>
                  <w:rFonts w:eastAsia="MS Mincho"/>
                  <w:lang w:val="lv-LV"/>
                </w:rPr>
                <w:delText xml:space="preserve"> </w:delText>
              </w:r>
            </w:del>
            <w:r w:rsidRPr="006D328E">
              <w:rPr>
                <w:rFonts w:eastAsia="MS Mincho"/>
                <w:lang w:val="lv-LV"/>
              </w:rPr>
              <w:t xml:space="preserve">45% </w:t>
            </w:r>
            <w:r w:rsidRPr="006D328E">
              <w:rPr>
                <w:lang w:val="lv-LV"/>
              </w:rPr>
              <w:t>un tā samazinājusies par &lt; 10% punktiem, salīdzinot ar terapijas sākumu</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38C1E874" w14:textId="77777777" w:rsidR="00F135F2" w:rsidRPr="006D328E" w:rsidRDefault="00F135F2">
            <w:pPr>
              <w:keepNext/>
              <w:keepLines/>
              <w:rPr>
                <w:lang w:val="lv-LV"/>
              </w:rPr>
              <w:pPrChange w:id="309" w:author="Author">
                <w:pPr/>
              </w:pPrChange>
            </w:pPr>
            <w:r w:rsidRPr="00E140D6">
              <w:rPr>
                <w:szCs w:val="24"/>
                <w:lang w:val="lv-LV"/>
              </w:rPr>
              <w:t>Turpināt ārstēšanu ar trastuzumaba emtansīnu</w:t>
            </w:r>
            <w:r w:rsidRPr="006D328E">
              <w:rPr>
                <w:szCs w:val="16"/>
                <w:lang w:val="lv-LV"/>
              </w:rPr>
              <w:t>.</w:t>
            </w:r>
          </w:p>
          <w:p w14:paraId="01FF8781" w14:textId="77777777" w:rsidR="00F135F2" w:rsidRPr="006D328E" w:rsidRDefault="00F135F2">
            <w:pPr>
              <w:keepNext/>
              <w:keepLines/>
              <w:rPr>
                <w:lang w:val="lv-LV"/>
              </w:rPr>
              <w:pPrChange w:id="310" w:author="Author">
                <w:pPr/>
              </w:pPrChange>
            </w:pPr>
            <w:r w:rsidRPr="006D328E">
              <w:rPr>
                <w:lang w:val="lv-LV"/>
              </w:rPr>
              <w:t xml:space="preserve">Atkārtoti novērtēt </w:t>
            </w:r>
            <w:r w:rsidRPr="006D328E">
              <w:rPr>
                <w:rFonts w:eastAsia="MS Mincho"/>
                <w:lang w:val="lv-LV"/>
              </w:rPr>
              <w:t>LVEF</w:t>
            </w:r>
            <w:r w:rsidRPr="006D328E">
              <w:rPr>
                <w:lang w:val="lv-LV"/>
              </w:rPr>
              <w:t xml:space="preserve"> 3</w:t>
            </w:r>
            <w:ins w:id="311" w:author="Author">
              <w:r w:rsidR="003C6D2B">
                <w:rPr>
                  <w:lang w:val="lv-LV"/>
                </w:rPr>
                <w:t> </w:t>
              </w:r>
            </w:ins>
            <w:del w:id="312" w:author="Author">
              <w:r w:rsidRPr="006D328E" w:rsidDel="003C6D2B">
                <w:rPr>
                  <w:lang w:val="lv-LV"/>
                </w:rPr>
                <w:delText xml:space="preserve"> </w:delText>
              </w:r>
            </w:del>
            <w:r w:rsidRPr="006D328E">
              <w:rPr>
                <w:lang w:val="lv-LV"/>
              </w:rPr>
              <w:t>nedēļu laikā.</w:t>
            </w:r>
          </w:p>
        </w:tc>
      </w:tr>
      <w:tr w:rsidR="00F135F2" w:rsidRPr="00396422" w14:paraId="54A6BD69" w14:textId="77777777" w:rsidTr="00BF0C6E">
        <w:trPr>
          <w:trHeight w:val="315"/>
        </w:trPr>
        <w:tc>
          <w:tcPr>
            <w:tcW w:w="0" w:type="auto"/>
            <w:vMerge/>
            <w:tcBorders>
              <w:left w:val="single" w:sz="4" w:space="0" w:color="auto"/>
              <w:bottom w:val="single" w:sz="4" w:space="0" w:color="auto"/>
              <w:right w:val="single" w:sz="4" w:space="0" w:color="auto"/>
            </w:tcBorders>
            <w:tcMar>
              <w:top w:w="30" w:type="dxa"/>
              <w:left w:w="45" w:type="dxa"/>
              <w:bottom w:w="30" w:type="dxa"/>
              <w:right w:w="45" w:type="dxa"/>
            </w:tcMar>
          </w:tcPr>
          <w:p w14:paraId="2A15ECD0" w14:textId="77777777" w:rsidR="00F135F2" w:rsidRPr="006D328E" w:rsidRDefault="00F135F2" w:rsidP="00F135F2">
            <w:pPr>
              <w:rPr>
                <w:lang w:val="lv-LV"/>
              </w:rPr>
            </w:pP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262AB80A" w14:textId="77777777" w:rsidR="00F135F2" w:rsidRPr="006D328E" w:rsidRDefault="00F135F2" w:rsidP="003C6D2B">
            <w:pPr>
              <w:rPr>
                <w:lang w:val="lv-LV"/>
              </w:rPr>
            </w:pPr>
            <w:r w:rsidRPr="006D328E">
              <w:rPr>
                <w:rFonts w:eastAsia="MS Mincho"/>
                <w:lang w:val="lv-LV"/>
              </w:rPr>
              <w:t>LVEF &gt;</w:t>
            </w:r>
            <w:ins w:id="313" w:author="Author">
              <w:r w:rsidR="003C6D2B">
                <w:rPr>
                  <w:rFonts w:eastAsia="MS Mincho"/>
                  <w:lang w:val="lv-LV"/>
                </w:rPr>
                <w:t> </w:t>
              </w:r>
            </w:ins>
            <w:del w:id="314" w:author="Author">
              <w:r w:rsidRPr="006D328E" w:rsidDel="003C6D2B">
                <w:rPr>
                  <w:rFonts w:eastAsia="MS Mincho"/>
                  <w:lang w:val="lv-LV"/>
                </w:rPr>
                <w:delText xml:space="preserve"> </w:delText>
              </w:r>
            </w:del>
            <w:r w:rsidRPr="006D328E">
              <w:rPr>
                <w:rFonts w:eastAsia="MS Mincho"/>
                <w:lang w:val="lv-LV"/>
              </w:rPr>
              <w:t>45%</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4FE30E41" w14:textId="77777777" w:rsidR="00F135F2" w:rsidRPr="006D328E" w:rsidRDefault="00F135F2" w:rsidP="00F135F2">
            <w:pPr>
              <w:rPr>
                <w:lang w:val="lv-LV"/>
              </w:rPr>
            </w:pPr>
            <w:r w:rsidRPr="00E140D6">
              <w:rPr>
                <w:szCs w:val="24"/>
                <w:lang w:val="lv-LV"/>
              </w:rPr>
              <w:t>Turpināt ārstēšanu ar trastuzumaba emtansīnu</w:t>
            </w:r>
            <w:r w:rsidRPr="006D328E">
              <w:rPr>
                <w:szCs w:val="16"/>
                <w:lang w:val="lv-LV"/>
              </w:rPr>
              <w:t>.</w:t>
            </w:r>
          </w:p>
        </w:tc>
      </w:tr>
      <w:tr w:rsidR="00F135F2" w:rsidRPr="00396422" w14:paraId="1884C800" w14:textId="77777777" w:rsidTr="00BF0C6E">
        <w:trPr>
          <w:trHeight w:val="315"/>
        </w:trPr>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1BBD5145" w14:textId="3E7B877A" w:rsidR="00F135F2" w:rsidRPr="006D328E" w:rsidRDefault="00F135F2" w:rsidP="00F135F2">
            <w:pPr>
              <w:rPr>
                <w:lang w:val="lv-LV"/>
              </w:rPr>
            </w:pPr>
            <w:r w:rsidRPr="00E140D6">
              <w:rPr>
                <w:lang w:val="lv-LV"/>
              </w:rPr>
              <w:t>Perifēr</w:t>
            </w:r>
            <w:r w:rsidR="00686417">
              <w:rPr>
                <w:lang w:val="lv-LV"/>
              </w:rPr>
              <w:t>isk</w:t>
            </w:r>
            <w:r w:rsidRPr="00E140D6">
              <w:rPr>
                <w:lang w:val="lv-LV"/>
              </w:rPr>
              <w:t>a neiropātija</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48E37BAA" w14:textId="77777777" w:rsidR="00F135F2" w:rsidRPr="006D328E" w:rsidRDefault="00F135F2" w:rsidP="001218C9">
            <w:pPr>
              <w:rPr>
                <w:rFonts w:eastAsia="MS Mincho"/>
                <w:lang w:val="lv-LV"/>
              </w:rPr>
            </w:pPr>
            <w:r w:rsidRPr="00E140D6">
              <w:rPr>
                <w:lang w:val="lv-LV"/>
              </w:rPr>
              <w:t>3.-4.</w:t>
            </w:r>
            <w:r w:rsidR="001218C9" w:rsidRPr="00E140D6">
              <w:rPr>
                <w:lang w:val="lv-LV"/>
              </w:rPr>
              <w:t> </w:t>
            </w:r>
            <w:r w:rsidRPr="00E140D6">
              <w:rPr>
                <w:lang w:val="lv-LV"/>
              </w:rPr>
              <w:t>pakāpe</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5A0BFA0E" w14:textId="77777777" w:rsidR="00F135F2" w:rsidRPr="00E140D6" w:rsidRDefault="00F135F2" w:rsidP="00686417">
            <w:pPr>
              <w:rPr>
                <w:szCs w:val="24"/>
                <w:lang w:val="lv-LV"/>
              </w:rPr>
            </w:pPr>
            <w:r w:rsidRPr="00E140D6">
              <w:rPr>
                <w:lang w:val="lv-LV"/>
              </w:rPr>
              <w:t xml:space="preserve">Nelietot trastuzumaba emtansīnu, līdz </w:t>
            </w:r>
            <w:r w:rsidR="00686417">
              <w:rPr>
                <w:lang w:val="lv-LV"/>
              </w:rPr>
              <w:t>stāvoklis atjaunojas</w:t>
            </w:r>
            <w:r w:rsidRPr="00E140D6">
              <w:rPr>
                <w:lang w:val="lv-LV"/>
              </w:rPr>
              <w:t xml:space="preserve"> līdz </w:t>
            </w:r>
            <w:ins w:id="315" w:author="Author">
              <w:r w:rsidR="003C6D2B" w:rsidRPr="00E140D6">
                <w:rPr>
                  <w:szCs w:val="24"/>
                  <w:lang w:val="lv-LV"/>
                </w:rPr>
                <w:t>≤ </w:t>
              </w:r>
            </w:ins>
            <w:del w:id="316" w:author="Author">
              <w:r w:rsidRPr="00E140D6" w:rsidDel="003C6D2B">
                <w:rPr>
                  <w:rFonts w:ascii="Symbol" w:eastAsia="MS Mincho" w:hAnsi="Symbol"/>
                  <w:lang w:val="lv-LV"/>
                </w:rPr>
                <w:sym w:font="Symbol" w:char="F0A3"/>
              </w:r>
              <w:r w:rsidRPr="00E140D6" w:rsidDel="003C6D2B">
                <w:rPr>
                  <w:rFonts w:ascii="Symbol" w:eastAsia="MS Mincho" w:hAnsi="Symbol"/>
                  <w:lang w:val="lv-LV"/>
                </w:rPr>
                <w:sym w:font="Symbol" w:char="F020"/>
              </w:r>
            </w:del>
            <w:r w:rsidRPr="00E140D6">
              <w:rPr>
                <w:lang w:val="lv-LV"/>
              </w:rPr>
              <w:t>2.</w:t>
            </w:r>
            <w:r w:rsidR="00686417" w:rsidRPr="00E140D6">
              <w:rPr>
                <w:lang w:val="lv-LV"/>
              </w:rPr>
              <w:t> </w:t>
            </w:r>
            <w:r w:rsidRPr="00E140D6">
              <w:rPr>
                <w:lang w:val="lv-LV"/>
              </w:rPr>
              <w:t>pakāpei.</w:t>
            </w:r>
          </w:p>
        </w:tc>
      </w:tr>
      <w:tr w:rsidR="00F135F2" w:rsidRPr="00396422" w14:paraId="6BD6ED50" w14:textId="77777777" w:rsidTr="00BF0C6E">
        <w:trPr>
          <w:trHeight w:val="315"/>
        </w:trPr>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38F96478" w14:textId="77777777" w:rsidR="00F135F2" w:rsidRPr="00E140D6" w:rsidRDefault="00F135F2" w:rsidP="00F135F2">
            <w:pPr>
              <w:rPr>
                <w:lang w:val="lv-LV"/>
              </w:rPr>
            </w:pPr>
            <w:r>
              <w:rPr>
                <w:lang w:val="lv-LV"/>
              </w:rPr>
              <w:t>Toksiska ietekme uz plaušām</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tcPr>
          <w:p w14:paraId="52901979" w14:textId="77777777" w:rsidR="00F135F2" w:rsidRPr="00E140D6" w:rsidRDefault="00F135F2" w:rsidP="00F135F2">
            <w:pPr>
              <w:rPr>
                <w:lang w:val="lv-LV"/>
              </w:rPr>
            </w:pPr>
            <w:r>
              <w:rPr>
                <w:lang w:val="lv-LV"/>
              </w:rPr>
              <w:t>Intersticiāla plaušu slimība (IPS) vai pneimonīts</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7D2E148A" w14:textId="77777777" w:rsidR="00F135F2" w:rsidRPr="00E140D6" w:rsidRDefault="00F135F2" w:rsidP="00F135F2">
            <w:pPr>
              <w:rPr>
                <w:lang w:val="lv-LV"/>
              </w:rPr>
            </w:pPr>
            <w:r>
              <w:rPr>
                <w:szCs w:val="24"/>
                <w:lang w:val="lv-LV"/>
              </w:rPr>
              <w:t xml:space="preserve">Pilnīgi pārtraukt trastuzumaba emtansīna lietošanu. </w:t>
            </w:r>
          </w:p>
        </w:tc>
      </w:tr>
    </w:tbl>
    <w:p w14:paraId="2F5B0795" w14:textId="77777777" w:rsidR="008A1C22" w:rsidRPr="006D328E" w:rsidRDefault="008A1C22">
      <w:pPr>
        <w:rPr>
          <w:rFonts w:eastAsia="MS Mincho"/>
          <w:sz w:val="18"/>
          <w:szCs w:val="18"/>
          <w:lang w:val="lv-LV" w:eastAsia="en-US"/>
        </w:rPr>
        <w:pPrChange w:id="317" w:author="Author">
          <w:pPr>
            <w:spacing w:before="240"/>
          </w:pPr>
        </w:pPrChange>
      </w:pPr>
      <w:r w:rsidRPr="006D328E">
        <w:rPr>
          <w:rFonts w:eastAsia="MS Mincho"/>
          <w:sz w:val="18"/>
          <w:szCs w:val="18"/>
          <w:lang w:val="lv-LV" w:eastAsia="en-US"/>
        </w:rPr>
        <w:t>AL</w:t>
      </w:r>
      <w:r w:rsidR="00550D36" w:rsidRPr="006D328E">
        <w:rPr>
          <w:rFonts w:eastAsia="MS Mincho"/>
          <w:sz w:val="18"/>
          <w:szCs w:val="18"/>
          <w:lang w:val="lv-LV" w:eastAsia="en-US"/>
        </w:rPr>
        <w:t>A</w:t>
      </w:r>
      <w:r w:rsidRPr="006D328E">
        <w:rPr>
          <w:rFonts w:eastAsia="MS Mincho"/>
          <w:sz w:val="18"/>
          <w:szCs w:val="18"/>
          <w:lang w:val="lv-LV" w:eastAsia="en-US"/>
        </w:rPr>
        <w:t>T </w:t>
      </w:r>
      <w:r w:rsidRPr="006D328E">
        <w:rPr>
          <w:rFonts w:ascii="Symbol" w:eastAsia="MS Mincho" w:hAnsi="Symbol"/>
          <w:sz w:val="18"/>
          <w:szCs w:val="18"/>
          <w:lang w:val="lv-LV" w:eastAsia="en-US"/>
        </w:rPr>
        <w:sym w:font="Symbol" w:char="F03D"/>
      </w:r>
      <w:r w:rsidRPr="006D328E">
        <w:rPr>
          <w:rFonts w:eastAsia="MS Mincho"/>
          <w:sz w:val="18"/>
          <w:szCs w:val="18"/>
          <w:lang w:val="lv-LV" w:eastAsia="en-US"/>
        </w:rPr>
        <w:t> alan</w:t>
      </w:r>
      <w:r w:rsidR="00550D36" w:rsidRPr="006D328E">
        <w:rPr>
          <w:rFonts w:eastAsia="MS Mincho"/>
          <w:sz w:val="18"/>
          <w:szCs w:val="18"/>
          <w:lang w:val="lv-LV" w:eastAsia="en-US"/>
        </w:rPr>
        <w:t>īna transamināze</w:t>
      </w:r>
      <w:r w:rsidRPr="006D328E">
        <w:rPr>
          <w:rFonts w:eastAsia="MS Mincho"/>
          <w:sz w:val="18"/>
          <w:szCs w:val="18"/>
          <w:lang w:val="lv-LV" w:eastAsia="en-US"/>
        </w:rPr>
        <w:t>; AS</w:t>
      </w:r>
      <w:r w:rsidR="008A2FB6" w:rsidRPr="006D328E">
        <w:rPr>
          <w:rFonts w:eastAsia="MS Mincho"/>
          <w:sz w:val="18"/>
          <w:szCs w:val="18"/>
          <w:lang w:val="lv-LV" w:eastAsia="en-US"/>
        </w:rPr>
        <w:t>A</w:t>
      </w:r>
      <w:r w:rsidRPr="006D328E">
        <w:rPr>
          <w:rFonts w:eastAsia="MS Mincho"/>
          <w:sz w:val="18"/>
          <w:szCs w:val="18"/>
          <w:lang w:val="lv-LV" w:eastAsia="en-US"/>
        </w:rPr>
        <w:t>T </w:t>
      </w:r>
      <w:r w:rsidRPr="006D328E">
        <w:rPr>
          <w:rFonts w:ascii="Symbol" w:eastAsia="MS Mincho" w:hAnsi="Symbol"/>
          <w:sz w:val="18"/>
          <w:szCs w:val="18"/>
          <w:lang w:val="lv-LV" w:eastAsia="en-US"/>
        </w:rPr>
        <w:sym w:font="Symbol" w:char="F03D"/>
      </w:r>
      <w:r w:rsidRPr="006D328E">
        <w:rPr>
          <w:rFonts w:eastAsia="MS Mincho"/>
          <w:sz w:val="18"/>
          <w:szCs w:val="18"/>
          <w:lang w:val="lv-LV" w:eastAsia="en-US"/>
        </w:rPr>
        <w:t> </w:t>
      </w:r>
      <w:r w:rsidR="008A2FB6" w:rsidRPr="006D328E">
        <w:rPr>
          <w:rFonts w:eastAsia="MS Mincho"/>
          <w:sz w:val="18"/>
          <w:szCs w:val="18"/>
          <w:lang w:val="lv-LV" w:eastAsia="en-US"/>
        </w:rPr>
        <w:t>aspartāta transamināze</w:t>
      </w:r>
      <w:r w:rsidRPr="006D328E">
        <w:rPr>
          <w:rFonts w:eastAsia="MS Mincho"/>
          <w:sz w:val="18"/>
          <w:szCs w:val="18"/>
          <w:lang w:val="lv-LV" w:eastAsia="en-US"/>
        </w:rPr>
        <w:t xml:space="preserve">, </w:t>
      </w:r>
      <w:r w:rsidR="008A2FB6" w:rsidRPr="006D328E">
        <w:rPr>
          <w:rFonts w:eastAsia="MS Mincho"/>
          <w:sz w:val="18"/>
          <w:szCs w:val="18"/>
          <w:lang w:val="lv-LV" w:eastAsia="en-US"/>
        </w:rPr>
        <w:t>SSM</w:t>
      </w:r>
      <w:r w:rsidRPr="006D328E">
        <w:rPr>
          <w:rFonts w:eastAsia="MS Mincho"/>
          <w:sz w:val="18"/>
          <w:szCs w:val="18"/>
          <w:lang w:val="lv-LV" w:eastAsia="en-US"/>
        </w:rPr>
        <w:t xml:space="preserve"> = </w:t>
      </w:r>
      <w:r w:rsidR="008A2FB6" w:rsidRPr="006D328E">
        <w:rPr>
          <w:rFonts w:eastAsia="MS Mincho"/>
          <w:sz w:val="18"/>
          <w:szCs w:val="18"/>
          <w:lang w:val="lv-LV" w:eastAsia="en-US"/>
        </w:rPr>
        <w:t>sastrēguma sirds mazspēja</w:t>
      </w:r>
      <w:r w:rsidRPr="006D328E">
        <w:rPr>
          <w:rFonts w:eastAsia="MS Mincho"/>
          <w:sz w:val="18"/>
          <w:szCs w:val="18"/>
          <w:lang w:val="lv-LV" w:eastAsia="en-US"/>
        </w:rPr>
        <w:t xml:space="preserve">, </w:t>
      </w:r>
      <w:r w:rsidR="00190B17" w:rsidRPr="00352D34">
        <w:rPr>
          <w:rFonts w:eastAsia="MS Mincho"/>
          <w:sz w:val="18"/>
          <w:szCs w:val="18"/>
          <w:lang w:val="lv-LV"/>
        </w:rPr>
        <w:t>LVEF</w:t>
      </w:r>
      <w:r w:rsidRPr="006D328E">
        <w:rPr>
          <w:rFonts w:eastAsia="MS Mincho"/>
          <w:sz w:val="18"/>
          <w:szCs w:val="18"/>
          <w:lang w:val="lv-LV" w:eastAsia="en-US"/>
        </w:rPr>
        <w:t> </w:t>
      </w:r>
      <w:r w:rsidRPr="006D328E">
        <w:rPr>
          <w:rFonts w:ascii="Symbol" w:eastAsia="MS Mincho" w:hAnsi="Symbol"/>
          <w:sz w:val="18"/>
          <w:szCs w:val="18"/>
          <w:lang w:val="lv-LV" w:eastAsia="en-US"/>
        </w:rPr>
        <w:sym w:font="Symbol" w:char="F03D"/>
      </w:r>
      <w:r w:rsidRPr="006D328E">
        <w:rPr>
          <w:rFonts w:eastAsia="MS Mincho"/>
          <w:sz w:val="18"/>
          <w:szCs w:val="18"/>
          <w:lang w:val="lv-LV" w:eastAsia="en-US"/>
        </w:rPr>
        <w:t> </w:t>
      </w:r>
      <w:r w:rsidR="008A2FB6" w:rsidRPr="006D328E">
        <w:rPr>
          <w:rFonts w:eastAsia="MS Mincho"/>
          <w:sz w:val="18"/>
          <w:szCs w:val="18"/>
          <w:lang w:val="lv-LV" w:eastAsia="en-US"/>
        </w:rPr>
        <w:t>kreisā kambara izsviedes frakcij</w:t>
      </w:r>
      <w:r w:rsidR="001D5EE1" w:rsidRPr="006D328E">
        <w:rPr>
          <w:rFonts w:eastAsia="MS Mincho"/>
          <w:sz w:val="18"/>
          <w:szCs w:val="18"/>
          <w:lang w:val="lv-LV" w:eastAsia="en-US"/>
        </w:rPr>
        <w:t xml:space="preserve">a </w:t>
      </w:r>
      <w:r w:rsidR="001D5EE1" w:rsidRPr="00352D34">
        <w:rPr>
          <w:rFonts w:eastAsia="MS Mincho"/>
          <w:sz w:val="18"/>
          <w:szCs w:val="18"/>
          <w:lang w:val="lv-LV" w:eastAsia="en-US"/>
        </w:rPr>
        <w:t>(</w:t>
      </w:r>
      <w:r w:rsidR="001D5EE1" w:rsidRPr="00352D34">
        <w:rPr>
          <w:rFonts w:eastAsia="MS Mincho"/>
          <w:i/>
          <w:sz w:val="18"/>
          <w:szCs w:val="18"/>
          <w:lang w:val="lv-LV" w:eastAsia="en-US"/>
        </w:rPr>
        <w:t>left ventricular ejection fraction</w:t>
      </w:r>
      <w:r w:rsidR="001D5EE1" w:rsidRPr="00352D34">
        <w:rPr>
          <w:rFonts w:eastAsia="MS Mincho"/>
          <w:sz w:val="18"/>
          <w:szCs w:val="18"/>
          <w:lang w:val="lv-LV" w:eastAsia="en-US"/>
        </w:rPr>
        <w:t>)</w:t>
      </w:r>
      <w:r w:rsidRPr="00352D34">
        <w:rPr>
          <w:rFonts w:eastAsia="MS Mincho"/>
          <w:sz w:val="18"/>
          <w:szCs w:val="18"/>
          <w:lang w:val="lv-LV" w:eastAsia="en-US"/>
        </w:rPr>
        <w:t>,</w:t>
      </w:r>
      <w:r w:rsidRPr="006D328E">
        <w:rPr>
          <w:rFonts w:eastAsia="MS Mincho"/>
          <w:sz w:val="18"/>
          <w:szCs w:val="18"/>
          <w:lang w:val="lv-LV" w:eastAsia="en-US"/>
        </w:rPr>
        <w:t xml:space="preserve"> </w:t>
      </w:r>
      <w:r w:rsidR="008A2FB6" w:rsidRPr="006D328E">
        <w:rPr>
          <w:rFonts w:eastAsia="MS Mincho"/>
          <w:sz w:val="18"/>
          <w:szCs w:val="18"/>
          <w:lang w:val="lv-LV" w:eastAsia="en-US"/>
        </w:rPr>
        <w:t>KK</w:t>
      </w:r>
      <w:r w:rsidRPr="006D328E">
        <w:rPr>
          <w:rFonts w:eastAsia="MS Mincho"/>
          <w:sz w:val="18"/>
          <w:szCs w:val="18"/>
          <w:lang w:val="lv-LV" w:eastAsia="en-US"/>
        </w:rPr>
        <w:t>SD </w:t>
      </w:r>
      <w:r w:rsidRPr="006D328E">
        <w:rPr>
          <w:rFonts w:ascii="Symbol" w:eastAsia="MS Mincho" w:hAnsi="Symbol"/>
          <w:sz w:val="18"/>
          <w:szCs w:val="18"/>
          <w:lang w:val="lv-LV" w:eastAsia="en-US"/>
        </w:rPr>
        <w:sym w:font="Symbol" w:char="F03D"/>
      </w:r>
      <w:r w:rsidRPr="006D328E">
        <w:rPr>
          <w:rFonts w:eastAsia="MS Mincho"/>
          <w:sz w:val="18"/>
          <w:szCs w:val="18"/>
          <w:lang w:val="lv-LV" w:eastAsia="en-US"/>
        </w:rPr>
        <w:t> </w:t>
      </w:r>
      <w:r w:rsidR="008A2FB6" w:rsidRPr="006D328E">
        <w:rPr>
          <w:rFonts w:eastAsia="MS Mincho"/>
          <w:sz w:val="18"/>
          <w:szCs w:val="18"/>
          <w:lang w:val="lv-LV" w:eastAsia="en-US"/>
        </w:rPr>
        <w:t>kreisā kambara sistoliska disfunkcija</w:t>
      </w:r>
      <w:r w:rsidRPr="006D328E">
        <w:rPr>
          <w:rFonts w:eastAsia="MS Mincho"/>
          <w:sz w:val="18"/>
          <w:szCs w:val="18"/>
          <w:lang w:val="lv-LV" w:eastAsia="en-US"/>
        </w:rPr>
        <w:t xml:space="preserve">, </w:t>
      </w:r>
      <w:r w:rsidR="008A2FB6" w:rsidRPr="006D328E">
        <w:rPr>
          <w:rFonts w:eastAsia="MS Mincho"/>
          <w:sz w:val="18"/>
          <w:szCs w:val="18"/>
          <w:lang w:val="lv-LV" w:eastAsia="en-US"/>
        </w:rPr>
        <w:t>K</w:t>
      </w:r>
      <w:r w:rsidRPr="006D328E">
        <w:rPr>
          <w:rFonts w:eastAsia="MS Mincho"/>
          <w:sz w:val="18"/>
          <w:szCs w:val="18"/>
          <w:lang w:val="lv-LV" w:eastAsia="en-US"/>
        </w:rPr>
        <w:t xml:space="preserve">BILI = </w:t>
      </w:r>
      <w:r w:rsidR="008A2FB6" w:rsidRPr="006D328E">
        <w:rPr>
          <w:rFonts w:eastAsia="MS Mincho"/>
          <w:sz w:val="18"/>
          <w:szCs w:val="18"/>
          <w:lang w:val="lv-LV" w:eastAsia="en-US"/>
        </w:rPr>
        <w:t>kopējais bilirubīns</w:t>
      </w:r>
      <w:r w:rsidRPr="006D328E">
        <w:rPr>
          <w:rFonts w:eastAsia="MS Mincho"/>
          <w:sz w:val="18"/>
          <w:szCs w:val="18"/>
          <w:lang w:val="lv-LV" w:eastAsia="en-US"/>
        </w:rPr>
        <w:t xml:space="preserve">, </w:t>
      </w:r>
      <w:r w:rsidR="008A2FB6" w:rsidRPr="006D328E">
        <w:rPr>
          <w:rFonts w:eastAsia="MS Mincho"/>
          <w:sz w:val="18"/>
          <w:szCs w:val="18"/>
          <w:lang w:val="lv-LV" w:eastAsia="en-US"/>
        </w:rPr>
        <w:t>NAR</w:t>
      </w:r>
      <w:r w:rsidRPr="006D328E">
        <w:rPr>
          <w:rFonts w:eastAsia="MS Mincho"/>
          <w:sz w:val="18"/>
          <w:szCs w:val="18"/>
          <w:lang w:val="lv-LV" w:eastAsia="en-US"/>
        </w:rPr>
        <w:t> </w:t>
      </w:r>
      <w:r w:rsidRPr="006D328E">
        <w:rPr>
          <w:rFonts w:ascii="Symbol" w:eastAsia="MS Mincho" w:hAnsi="Symbol"/>
          <w:sz w:val="18"/>
          <w:szCs w:val="18"/>
          <w:lang w:val="lv-LV" w:eastAsia="en-US"/>
        </w:rPr>
        <w:sym w:font="Symbol" w:char="F03D"/>
      </w:r>
      <w:r w:rsidRPr="006D328E">
        <w:rPr>
          <w:rFonts w:eastAsia="MS Mincho"/>
          <w:sz w:val="18"/>
          <w:szCs w:val="18"/>
          <w:lang w:val="lv-LV" w:eastAsia="en-US"/>
        </w:rPr>
        <w:t> </w:t>
      </w:r>
      <w:r w:rsidR="008A2FB6" w:rsidRPr="006D328E">
        <w:rPr>
          <w:rFonts w:eastAsia="MS Mincho"/>
          <w:sz w:val="18"/>
          <w:szCs w:val="18"/>
          <w:lang w:val="lv-LV" w:eastAsia="en-US"/>
        </w:rPr>
        <w:t>normas augšējā robeža</w:t>
      </w:r>
    </w:p>
    <w:p w14:paraId="523E99CC" w14:textId="77777777" w:rsidR="008A1C22" w:rsidRPr="006D328E" w:rsidRDefault="008A1C22">
      <w:pPr>
        <w:spacing w:line="280" w:lineRule="atLeast"/>
        <w:rPr>
          <w:rFonts w:eastAsia="MS Mincho"/>
          <w:sz w:val="18"/>
          <w:szCs w:val="18"/>
          <w:lang w:val="lv-LV" w:eastAsia="en-US"/>
        </w:rPr>
        <w:pPrChange w:id="318" w:author="Author">
          <w:pPr>
            <w:keepNext/>
            <w:keepLines/>
            <w:spacing w:line="280" w:lineRule="atLeast"/>
          </w:pPr>
        </w:pPrChange>
      </w:pPr>
      <w:r w:rsidRPr="006D328E">
        <w:rPr>
          <w:rFonts w:eastAsia="MS Mincho"/>
          <w:sz w:val="18"/>
          <w:szCs w:val="18"/>
          <w:lang w:val="lv-LV" w:eastAsia="en-US"/>
        </w:rPr>
        <w:t>* P</w:t>
      </w:r>
      <w:r w:rsidR="008A2FB6" w:rsidRPr="006D328E">
        <w:rPr>
          <w:rFonts w:eastAsia="MS Mincho"/>
          <w:sz w:val="18"/>
          <w:szCs w:val="18"/>
          <w:lang w:val="lv-LV" w:eastAsia="en-US"/>
        </w:rPr>
        <w:t>irms trastuzumaba emtansīna lietošanas sākuma.</w:t>
      </w:r>
      <w:r w:rsidRPr="006D328E">
        <w:rPr>
          <w:rFonts w:eastAsia="MS Mincho"/>
          <w:sz w:val="18"/>
          <w:szCs w:val="18"/>
          <w:lang w:val="lv-LV" w:eastAsia="en-US"/>
        </w:rPr>
        <w:t xml:space="preserve"> </w:t>
      </w:r>
    </w:p>
    <w:p w14:paraId="469F0991" w14:textId="77777777" w:rsidR="00A21BE2" w:rsidRPr="00E140D6" w:rsidRDefault="00A21BE2" w:rsidP="0034216E">
      <w:pPr>
        <w:rPr>
          <w:szCs w:val="24"/>
          <w:lang w:val="lv-LV"/>
        </w:rPr>
      </w:pPr>
    </w:p>
    <w:p w14:paraId="5E3ECD13" w14:textId="77777777" w:rsidR="00F05661" w:rsidRPr="00E140D6" w:rsidRDefault="00F05661" w:rsidP="00960A07">
      <w:pPr>
        <w:keepNext/>
        <w:keepLines/>
        <w:rPr>
          <w:i/>
          <w:szCs w:val="24"/>
          <w:lang w:val="lv-LV"/>
        </w:rPr>
      </w:pPr>
      <w:r w:rsidRPr="00E140D6">
        <w:rPr>
          <w:i/>
          <w:szCs w:val="24"/>
          <w:lang w:val="lv-LV"/>
        </w:rPr>
        <w:lastRenderedPageBreak/>
        <w:t>Atlikta vai izlaista deva</w:t>
      </w:r>
    </w:p>
    <w:p w14:paraId="2A4E4418" w14:textId="77777777" w:rsidR="00F05661" w:rsidRPr="00E140D6" w:rsidRDefault="00F05661" w:rsidP="00960A07">
      <w:pPr>
        <w:keepNext/>
        <w:keepLines/>
        <w:rPr>
          <w:szCs w:val="24"/>
          <w:lang w:val="lv-LV"/>
        </w:rPr>
      </w:pPr>
      <w:r w:rsidRPr="00E140D6">
        <w:rPr>
          <w:szCs w:val="24"/>
          <w:lang w:val="lv-LV"/>
        </w:rPr>
        <w:t xml:space="preserve">Plānotas devas izlaišanas gadījumā tā jāievada, cik drīz vien iespējams, negaidot līdz nākamajam plānotajam ciklam. Lietošanas grafiks jākoriģē, lai saglabātu 3 nedēļu starplaiku starp devām. Nākamā deva jāievada atbilstoši </w:t>
      </w:r>
      <w:r w:rsidR="0093729D" w:rsidRPr="00E140D6">
        <w:rPr>
          <w:szCs w:val="24"/>
          <w:lang w:val="lv-LV"/>
        </w:rPr>
        <w:t>iepriekš minētajiem</w:t>
      </w:r>
      <w:r w:rsidRPr="00E140D6">
        <w:rPr>
          <w:szCs w:val="24"/>
          <w:lang w:val="lv-LV"/>
        </w:rPr>
        <w:t xml:space="preserve"> norādījumiem par devu.</w:t>
      </w:r>
    </w:p>
    <w:p w14:paraId="17971FAB" w14:textId="77777777" w:rsidR="00F05661" w:rsidRPr="009857C4" w:rsidRDefault="00F05661">
      <w:pPr>
        <w:rPr>
          <w:szCs w:val="24"/>
          <w:lang w:val="lv-LV"/>
          <w:rPrChange w:id="319" w:author="Author">
            <w:rPr>
              <w:b/>
              <w:szCs w:val="24"/>
              <w:u w:val="single"/>
              <w:lang w:val="lv-LV"/>
            </w:rPr>
          </w:rPrChange>
        </w:rPr>
        <w:pPrChange w:id="320" w:author="Author">
          <w:pPr>
            <w:keepNext/>
            <w:keepLines/>
          </w:pPr>
        </w:pPrChange>
      </w:pPr>
    </w:p>
    <w:p w14:paraId="1BA69986" w14:textId="12616A00" w:rsidR="00A21BE2" w:rsidRPr="00E140D6" w:rsidRDefault="00A21BE2" w:rsidP="00960A07">
      <w:pPr>
        <w:keepNext/>
        <w:keepLines/>
        <w:rPr>
          <w:i/>
          <w:szCs w:val="24"/>
          <w:lang w:val="lv-LV"/>
        </w:rPr>
      </w:pPr>
      <w:r w:rsidRPr="00E140D6">
        <w:rPr>
          <w:i/>
          <w:szCs w:val="24"/>
          <w:lang w:val="lv-LV"/>
        </w:rPr>
        <w:t>Perifēr</w:t>
      </w:r>
      <w:ins w:id="321" w:author="Author">
        <w:r w:rsidR="002A6C2C">
          <w:rPr>
            <w:i/>
            <w:szCs w:val="24"/>
            <w:lang w:val="lv-LV"/>
          </w:rPr>
          <w:t>isk</w:t>
        </w:r>
      </w:ins>
      <w:r w:rsidRPr="00E140D6">
        <w:rPr>
          <w:i/>
          <w:szCs w:val="24"/>
          <w:lang w:val="lv-LV"/>
        </w:rPr>
        <w:t>a neiropātija</w:t>
      </w:r>
    </w:p>
    <w:p w14:paraId="615C5835" w14:textId="57051A93" w:rsidR="00A21BE2" w:rsidRPr="00E140D6" w:rsidRDefault="00A21BE2">
      <w:pPr>
        <w:rPr>
          <w:szCs w:val="24"/>
          <w:lang w:val="lv-LV"/>
        </w:rPr>
      </w:pPr>
      <w:r w:rsidRPr="00E140D6">
        <w:rPr>
          <w:szCs w:val="24"/>
          <w:lang w:val="lv-LV"/>
        </w:rPr>
        <w:t>Pacientiem, kuriem ir 3. vai 4. pakāpes perifēr</w:t>
      </w:r>
      <w:ins w:id="322" w:author="Author">
        <w:r w:rsidR="002A6C2C">
          <w:rPr>
            <w:szCs w:val="24"/>
            <w:lang w:val="lv-LV"/>
          </w:rPr>
          <w:t>isk</w:t>
        </w:r>
      </w:ins>
      <w:r w:rsidRPr="00E140D6">
        <w:rPr>
          <w:szCs w:val="24"/>
          <w:lang w:val="lv-LV"/>
        </w:rPr>
        <w:t xml:space="preserve">a neiropātija, </w:t>
      </w:r>
      <w:r w:rsidR="00B274E7" w:rsidRPr="00E140D6">
        <w:rPr>
          <w:szCs w:val="24"/>
          <w:lang w:val="lv-LV"/>
        </w:rPr>
        <w:t xml:space="preserve">trastuzumaba emtansīna </w:t>
      </w:r>
      <w:r w:rsidRPr="00E140D6">
        <w:rPr>
          <w:szCs w:val="24"/>
          <w:lang w:val="lv-LV"/>
        </w:rPr>
        <w:t>lietošana uz laiku jāpārtrauc, līdz stāvoklis uzlabojas līdz ≤</w:t>
      </w:r>
      <w:ins w:id="323" w:author="Author">
        <w:r w:rsidR="003C6D2B">
          <w:rPr>
            <w:szCs w:val="24"/>
            <w:lang w:val="lv-LV"/>
          </w:rPr>
          <w:t> </w:t>
        </w:r>
      </w:ins>
      <w:del w:id="324" w:author="Author">
        <w:r w:rsidRPr="00E140D6" w:rsidDel="003C6D2B">
          <w:rPr>
            <w:szCs w:val="24"/>
            <w:lang w:val="lv-LV"/>
          </w:rPr>
          <w:delText xml:space="preserve"> </w:delText>
        </w:r>
      </w:del>
      <w:r w:rsidRPr="00E140D6">
        <w:rPr>
          <w:szCs w:val="24"/>
          <w:lang w:val="lv-LV"/>
        </w:rPr>
        <w:t>2. pakāpei.</w:t>
      </w:r>
      <w:r w:rsidR="00B274E7" w:rsidRPr="00E140D6">
        <w:rPr>
          <w:szCs w:val="24"/>
          <w:lang w:val="lv-LV"/>
        </w:rPr>
        <w:t xml:space="preserve"> Atsākot terapiju, var apsvērt devas samazināšanu atbilstoši devas mazināšanas shēmai (skatīt 1.tabulu).</w:t>
      </w:r>
    </w:p>
    <w:p w14:paraId="2EB0E1BD" w14:textId="77777777" w:rsidR="00A21BE2" w:rsidRPr="009857C4" w:rsidRDefault="00A21BE2" w:rsidP="00560EF8">
      <w:pPr>
        <w:rPr>
          <w:szCs w:val="24"/>
          <w:lang w:val="lv-LV"/>
          <w:rPrChange w:id="325" w:author="Author">
            <w:rPr>
              <w:b/>
              <w:szCs w:val="24"/>
              <w:u w:val="single"/>
              <w:lang w:val="lv-LV"/>
            </w:rPr>
          </w:rPrChange>
        </w:rPr>
      </w:pPr>
    </w:p>
    <w:p w14:paraId="52D0EC7F" w14:textId="77777777" w:rsidR="004E5413" w:rsidRPr="009D1B03" w:rsidRDefault="004E5413">
      <w:pPr>
        <w:keepNext/>
        <w:rPr>
          <w:szCs w:val="24"/>
          <w:u w:val="single"/>
          <w:lang w:val="lv-LV"/>
          <w:rPrChange w:id="326" w:author="Author">
            <w:rPr>
              <w:i/>
              <w:szCs w:val="24"/>
              <w:lang w:val="lv-LV"/>
            </w:rPr>
          </w:rPrChange>
        </w:rPr>
      </w:pPr>
      <w:r w:rsidRPr="009D1B03">
        <w:rPr>
          <w:szCs w:val="24"/>
          <w:u w:val="single"/>
          <w:lang w:val="lv-LV"/>
          <w:rPrChange w:id="327" w:author="Author">
            <w:rPr>
              <w:i/>
              <w:szCs w:val="24"/>
              <w:lang w:val="lv-LV"/>
            </w:rPr>
          </w:rPrChange>
        </w:rPr>
        <w:t>Īpašas pacientu grupas</w:t>
      </w:r>
    </w:p>
    <w:p w14:paraId="340DA000" w14:textId="77777777" w:rsidR="004E5413" w:rsidRPr="00E140D6" w:rsidRDefault="004E5413">
      <w:pPr>
        <w:keepNext/>
        <w:rPr>
          <w:i/>
          <w:szCs w:val="24"/>
          <w:lang w:val="lv-LV"/>
        </w:rPr>
      </w:pPr>
    </w:p>
    <w:p w14:paraId="09BFEE01" w14:textId="77777777" w:rsidR="00A21BE2" w:rsidRPr="00E140D6" w:rsidRDefault="00A21BE2">
      <w:pPr>
        <w:keepNext/>
        <w:rPr>
          <w:szCs w:val="24"/>
          <w:lang w:val="lv-LV"/>
        </w:rPr>
      </w:pPr>
      <w:r w:rsidRPr="00E140D6">
        <w:rPr>
          <w:i/>
          <w:szCs w:val="24"/>
          <w:lang w:val="lv-LV"/>
        </w:rPr>
        <w:t xml:space="preserve">Gados vecāki pacienti </w:t>
      </w:r>
    </w:p>
    <w:p w14:paraId="231A5336" w14:textId="2DAB5D91" w:rsidR="00326A93" w:rsidRDefault="00A21BE2">
      <w:pPr>
        <w:rPr>
          <w:szCs w:val="24"/>
          <w:lang w:val="lv-LV"/>
        </w:rPr>
      </w:pPr>
      <w:r w:rsidRPr="00E140D6">
        <w:rPr>
          <w:szCs w:val="24"/>
          <w:lang w:val="lv-LV"/>
        </w:rPr>
        <w:t>Pacientiem, kuru vecums ir ≥ 65</w:t>
      </w:r>
      <w:ins w:id="328" w:author="Author">
        <w:r w:rsidR="00C03094">
          <w:rPr>
            <w:szCs w:val="24"/>
            <w:lang w:val="lv-LV"/>
          </w:rPr>
          <w:t> </w:t>
        </w:r>
      </w:ins>
      <w:del w:id="329" w:author="Author">
        <w:r w:rsidRPr="00E140D6" w:rsidDel="00C03094">
          <w:rPr>
            <w:szCs w:val="24"/>
            <w:lang w:val="lv-LV"/>
          </w:rPr>
          <w:delText xml:space="preserve"> </w:delText>
        </w:r>
      </w:del>
      <w:r w:rsidRPr="00E140D6">
        <w:rPr>
          <w:szCs w:val="24"/>
          <w:lang w:val="lv-LV"/>
        </w:rPr>
        <w:t>gadi, deva nav jāpielāgo. Nav pietiekamu datu, lai apstiprinātu drošumu un efektivitāti pacientiem, kuru vecums ir ≥ 75</w:t>
      </w:r>
      <w:ins w:id="330" w:author="Author">
        <w:r w:rsidR="00C03094">
          <w:rPr>
            <w:szCs w:val="24"/>
            <w:lang w:val="lv-LV"/>
          </w:rPr>
          <w:t> </w:t>
        </w:r>
      </w:ins>
      <w:del w:id="331" w:author="Author">
        <w:r w:rsidRPr="00E140D6" w:rsidDel="00C03094">
          <w:rPr>
            <w:szCs w:val="24"/>
            <w:lang w:val="lv-LV"/>
          </w:rPr>
          <w:delText xml:space="preserve"> </w:delText>
        </w:r>
      </w:del>
      <w:r w:rsidRPr="00E140D6">
        <w:rPr>
          <w:szCs w:val="24"/>
          <w:lang w:val="lv-LV"/>
        </w:rPr>
        <w:t>gadi</w:t>
      </w:r>
      <w:r w:rsidR="00463A6F" w:rsidRPr="00E140D6">
        <w:rPr>
          <w:szCs w:val="24"/>
          <w:lang w:val="lv-LV"/>
        </w:rPr>
        <w:t>, sakarā ar ierobežotiem pētījumiem šajā vecuma apakšgrupā</w:t>
      </w:r>
      <w:r w:rsidRPr="00E140D6">
        <w:rPr>
          <w:szCs w:val="24"/>
          <w:lang w:val="lv-LV"/>
        </w:rPr>
        <w:t>.</w:t>
      </w:r>
      <w:r w:rsidR="00463A6F" w:rsidRPr="00E140D6">
        <w:rPr>
          <w:szCs w:val="24"/>
          <w:lang w:val="lv-LV"/>
        </w:rPr>
        <w:t xml:space="preserve"> </w:t>
      </w:r>
      <w:r w:rsidR="00326A93">
        <w:rPr>
          <w:szCs w:val="24"/>
          <w:lang w:val="lv-LV"/>
        </w:rPr>
        <w:t>Tomēr pacientiem ≥ 65</w:t>
      </w:r>
      <w:ins w:id="332" w:author="Author">
        <w:r w:rsidR="00C03094">
          <w:rPr>
            <w:szCs w:val="24"/>
            <w:lang w:val="lv-LV"/>
          </w:rPr>
          <w:t> </w:t>
        </w:r>
      </w:ins>
      <w:del w:id="333" w:author="Author">
        <w:r w:rsidR="00326A93" w:rsidDel="00C03094">
          <w:rPr>
            <w:szCs w:val="24"/>
            <w:lang w:val="lv-LV"/>
          </w:rPr>
          <w:delText xml:space="preserve"> </w:delText>
        </w:r>
      </w:del>
      <w:r w:rsidR="00326A93">
        <w:rPr>
          <w:szCs w:val="24"/>
          <w:lang w:val="lv-LV"/>
        </w:rPr>
        <w:t>gadu vecumā, pētījuma MO28231 apakšgrupas analīze par 345</w:t>
      </w:r>
      <w:r w:rsidR="00326A93" w:rsidRPr="00386774">
        <w:rPr>
          <w:szCs w:val="24"/>
          <w:lang w:val="lv-LV"/>
        </w:rPr>
        <w:t> </w:t>
      </w:r>
      <w:r w:rsidR="00326A93">
        <w:rPr>
          <w:szCs w:val="24"/>
          <w:lang w:val="lv-LV"/>
        </w:rPr>
        <w:t xml:space="preserve">pacientiem liecina par biežāku </w:t>
      </w:r>
      <w:r w:rsidR="00326A93" w:rsidRPr="008B3C42">
        <w:rPr>
          <w:szCs w:val="24"/>
          <w:lang w:val="lv-LV"/>
        </w:rPr>
        <w:t>3. , 4.  un 5. pakāpes</w:t>
      </w:r>
      <w:r w:rsidR="00326A93">
        <w:rPr>
          <w:szCs w:val="24"/>
          <w:lang w:val="lv-LV"/>
        </w:rPr>
        <w:t xml:space="preserve"> </w:t>
      </w:r>
      <w:r w:rsidR="00326A93" w:rsidRPr="00380970">
        <w:rPr>
          <w:szCs w:val="24"/>
          <w:lang w:val="lv-LV"/>
        </w:rPr>
        <w:t>blakusparādību, būtisku blakusparādību un blakusparādību</w:t>
      </w:r>
      <w:r w:rsidR="00326A93">
        <w:rPr>
          <w:szCs w:val="24"/>
          <w:lang w:val="lv-LV"/>
        </w:rPr>
        <w:t>, kuru dēļ pilnīgi jāpārtrauc/uz laiku jā</w:t>
      </w:r>
      <w:r w:rsidR="00326A93" w:rsidRPr="00433AAE">
        <w:rPr>
          <w:szCs w:val="24"/>
          <w:lang w:val="lv-LV"/>
        </w:rPr>
        <w:t>pārtrau</w:t>
      </w:r>
      <w:r w:rsidR="00326A93">
        <w:rPr>
          <w:szCs w:val="24"/>
          <w:lang w:val="lv-LV"/>
        </w:rPr>
        <w:t>c</w:t>
      </w:r>
      <w:r w:rsidR="00326A93" w:rsidRPr="00433AAE">
        <w:rPr>
          <w:szCs w:val="24"/>
          <w:lang w:val="lv-LV"/>
        </w:rPr>
        <w:t xml:space="preserve"> </w:t>
      </w:r>
      <w:ins w:id="334" w:author="Author">
        <w:r w:rsidR="008A0AFF">
          <w:rPr>
            <w:szCs w:val="24"/>
            <w:lang w:val="lv-LV"/>
          </w:rPr>
          <w:t>ārstēšana</w:t>
        </w:r>
      </w:ins>
      <w:del w:id="335" w:author="Author">
        <w:r w:rsidR="00326A93" w:rsidRPr="00433AAE" w:rsidDel="008A0AFF">
          <w:rPr>
            <w:szCs w:val="24"/>
            <w:lang w:val="lv-LV"/>
          </w:rPr>
          <w:delText>terapija</w:delText>
        </w:r>
      </w:del>
      <w:r w:rsidR="00326A93">
        <w:rPr>
          <w:szCs w:val="24"/>
          <w:lang w:val="lv-LV"/>
        </w:rPr>
        <w:t>,</w:t>
      </w:r>
      <w:r w:rsidR="00326A93" w:rsidRPr="00433AAE">
        <w:rPr>
          <w:szCs w:val="24"/>
          <w:lang w:val="lv-LV"/>
        </w:rPr>
        <w:t xml:space="preserve"> </w:t>
      </w:r>
      <w:r w:rsidR="00326A93">
        <w:rPr>
          <w:szCs w:val="24"/>
          <w:lang w:val="lv-LV"/>
        </w:rPr>
        <w:t>lielākas sastopamības tendenci</w:t>
      </w:r>
      <w:r w:rsidR="00326A93" w:rsidRPr="008B3C42">
        <w:rPr>
          <w:szCs w:val="24"/>
          <w:lang w:val="lv-LV"/>
        </w:rPr>
        <w:t>,</w:t>
      </w:r>
      <w:r w:rsidR="00326A93">
        <w:rPr>
          <w:szCs w:val="24"/>
          <w:lang w:val="lv-LV"/>
        </w:rPr>
        <w:t xml:space="preserve"> taču 3. vai augstākas pakāpes </w:t>
      </w:r>
      <w:r w:rsidR="00326A93" w:rsidRPr="00380970">
        <w:rPr>
          <w:szCs w:val="24"/>
          <w:lang w:val="lv-LV"/>
        </w:rPr>
        <w:t xml:space="preserve">NN, kas klasificēti kā saistīti ar </w:t>
      </w:r>
      <w:del w:id="336" w:author="Author">
        <w:r w:rsidR="00326A93" w:rsidRPr="00380970" w:rsidDel="00C03094">
          <w:rPr>
            <w:szCs w:val="24"/>
            <w:lang w:val="lv-LV"/>
          </w:rPr>
          <w:delText>zālēm</w:delText>
        </w:r>
      </w:del>
      <w:ins w:id="337" w:author="Author">
        <w:r w:rsidR="00CC212B">
          <w:rPr>
            <w:szCs w:val="24"/>
            <w:lang w:val="lv-LV"/>
          </w:rPr>
          <w:t>ārstēšanu</w:t>
        </w:r>
      </w:ins>
      <w:r w:rsidR="00326A93" w:rsidRPr="00380970">
        <w:rPr>
          <w:szCs w:val="24"/>
          <w:lang w:val="lv-LV"/>
        </w:rPr>
        <w:t>, sastopamība ir līdzīga.</w:t>
      </w:r>
    </w:p>
    <w:p w14:paraId="43F716F5" w14:textId="77777777" w:rsidR="00326A93" w:rsidRDefault="00326A93">
      <w:pPr>
        <w:rPr>
          <w:szCs w:val="24"/>
          <w:lang w:val="lv-LV"/>
        </w:rPr>
      </w:pPr>
    </w:p>
    <w:p w14:paraId="793894C2" w14:textId="77777777" w:rsidR="00A21BE2" w:rsidRPr="00E140D6" w:rsidRDefault="00463A6F">
      <w:pPr>
        <w:rPr>
          <w:szCs w:val="24"/>
          <w:lang w:val="lv-LV"/>
        </w:rPr>
      </w:pPr>
      <w:r w:rsidRPr="00E140D6">
        <w:rPr>
          <w:szCs w:val="24"/>
          <w:lang w:val="lv-LV"/>
        </w:rPr>
        <w:t>Populācijas farmakokinētik</w:t>
      </w:r>
      <w:r w:rsidR="00B32DF0" w:rsidRPr="00E140D6">
        <w:rPr>
          <w:szCs w:val="24"/>
          <w:lang w:val="lv-LV"/>
        </w:rPr>
        <w:t>as</w:t>
      </w:r>
      <w:r w:rsidRPr="00E140D6">
        <w:rPr>
          <w:szCs w:val="24"/>
          <w:lang w:val="lv-LV"/>
        </w:rPr>
        <w:t xml:space="preserve"> analīze </w:t>
      </w:r>
      <w:r w:rsidR="00B32DF0" w:rsidRPr="00E140D6">
        <w:rPr>
          <w:szCs w:val="24"/>
          <w:lang w:val="lv-LV"/>
        </w:rPr>
        <w:t>liecina</w:t>
      </w:r>
      <w:r w:rsidR="00C06C29" w:rsidRPr="00E140D6">
        <w:rPr>
          <w:szCs w:val="24"/>
          <w:lang w:val="lv-LV"/>
        </w:rPr>
        <w:t xml:space="preserve">, ka vecumam nav klīniski </w:t>
      </w:r>
      <w:r w:rsidR="005033EB" w:rsidRPr="00E140D6">
        <w:rPr>
          <w:szCs w:val="24"/>
          <w:lang w:val="lv-LV"/>
        </w:rPr>
        <w:t xml:space="preserve">nozīmīga </w:t>
      </w:r>
      <w:r w:rsidR="00C06C29" w:rsidRPr="00E140D6">
        <w:rPr>
          <w:szCs w:val="24"/>
          <w:lang w:val="lv-LV"/>
        </w:rPr>
        <w:t>ietekme uz trastuzumab</w:t>
      </w:r>
      <w:r w:rsidR="005033EB" w:rsidRPr="00E140D6">
        <w:rPr>
          <w:szCs w:val="24"/>
          <w:lang w:val="lv-LV"/>
        </w:rPr>
        <w:t>a</w:t>
      </w:r>
      <w:r w:rsidR="00C06C29" w:rsidRPr="00E140D6">
        <w:rPr>
          <w:szCs w:val="24"/>
          <w:lang w:val="lv-LV"/>
        </w:rPr>
        <w:t xml:space="preserve"> emtans</w:t>
      </w:r>
      <w:r w:rsidR="005033EB" w:rsidRPr="00E140D6">
        <w:rPr>
          <w:szCs w:val="24"/>
          <w:lang w:val="lv-LV"/>
        </w:rPr>
        <w:t>īna</w:t>
      </w:r>
      <w:r w:rsidR="00C06C29" w:rsidRPr="00E140D6">
        <w:rPr>
          <w:szCs w:val="24"/>
          <w:lang w:val="lv-LV"/>
        </w:rPr>
        <w:t xml:space="preserve"> farmakokinētiku (skatīt 5.1</w:t>
      </w:r>
      <w:r w:rsidR="00CB0CB7" w:rsidRPr="00E140D6">
        <w:rPr>
          <w:szCs w:val="24"/>
          <w:lang w:val="lv-LV"/>
        </w:rPr>
        <w:t>.</w:t>
      </w:r>
      <w:r w:rsidR="00C06C29" w:rsidRPr="00E140D6">
        <w:rPr>
          <w:szCs w:val="24"/>
          <w:lang w:val="lv-LV"/>
        </w:rPr>
        <w:t xml:space="preserve"> un 5.2</w:t>
      </w:r>
      <w:r w:rsidR="00CB0CB7" w:rsidRPr="00E140D6">
        <w:rPr>
          <w:szCs w:val="24"/>
          <w:lang w:val="lv-LV"/>
        </w:rPr>
        <w:t>.</w:t>
      </w:r>
      <w:ins w:id="338" w:author="Author">
        <w:r w:rsidR="003C6D2B">
          <w:rPr>
            <w:szCs w:val="24"/>
            <w:lang w:val="lv-LV"/>
          </w:rPr>
          <w:t> </w:t>
        </w:r>
      </w:ins>
      <w:del w:id="339" w:author="Author">
        <w:r w:rsidR="00C06C29" w:rsidRPr="00E140D6" w:rsidDel="003C6D2B">
          <w:rPr>
            <w:szCs w:val="24"/>
            <w:lang w:val="lv-LV"/>
          </w:rPr>
          <w:delText xml:space="preserve"> </w:delText>
        </w:r>
      </w:del>
      <w:r w:rsidR="00C06C29" w:rsidRPr="00E140D6">
        <w:rPr>
          <w:szCs w:val="24"/>
          <w:lang w:val="lv-LV"/>
        </w:rPr>
        <w:t>apakšpunkt</w:t>
      </w:r>
      <w:r w:rsidR="00FE41C9" w:rsidRPr="00E140D6">
        <w:rPr>
          <w:szCs w:val="24"/>
          <w:lang w:val="lv-LV"/>
        </w:rPr>
        <w:t>u</w:t>
      </w:r>
      <w:r w:rsidR="00C06C29" w:rsidRPr="00E140D6">
        <w:rPr>
          <w:szCs w:val="24"/>
          <w:lang w:val="lv-LV"/>
        </w:rPr>
        <w:t>).</w:t>
      </w:r>
    </w:p>
    <w:p w14:paraId="0AAFDBED" w14:textId="77777777" w:rsidR="00A21BE2" w:rsidRPr="007212CC" w:rsidRDefault="00A21BE2">
      <w:pPr>
        <w:rPr>
          <w:szCs w:val="24"/>
          <w:lang w:val="lv-LV"/>
        </w:rPr>
      </w:pPr>
    </w:p>
    <w:p w14:paraId="1794D9E8" w14:textId="77777777" w:rsidR="00A21BE2" w:rsidRPr="00E140D6" w:rsidRDefault="00286BC3">
      <w:pPr>
        <w:keepNext/>
        <w:rPr>
          <w:i/>
          <w:szCs w:val="24"/>
          <w:lang w:val="lv-LV"/>
        </w:rPr>
      </w:pPr>
      <w:r w:rsidRPr="00E140D6">
        <w:rPr>
          <w:i/>
          <w:szCs w:val="24"/>
          <w:lang w:val="lv-LV"/>
        </w:rPr>
        <w:t>Nieru darbības traucējumi</w:t>
      </w:r>
    </w:p>
    <w:p w14:paraId="447865B5" w14:textId="77777777" w:rsidR="00A21BE2" w:rsidRPr="00E140D6" w:rsidRDefault="00A21BE2">
      <w:pPr>
        <w:keepNext/>
        <w:rPr>
          <w:szCs w:val="24"/>
          <w:lang w:val="lv-LV"/>
        </w:rPr>
      </w:pPr>
      <w:r w:rsidRPr="00E140D6">
        <w:rPr>
          <w:szCs w:val="24"/>
          <w:lang w:val="lv-LV"/>
        </w:rPr>
        <w:t xml:space="preserve">Pacientiem ar viegliem vai vidēji smagiem nieru darbības traucējumiem sākumdevas pielāgošana nav nepieciešama (skatīt 5.2. apakšpunktu). </w:t>
      </w:r>
      <w:r w:rsidR="005F1AD3" w:rsidRPr="00E140D6">
        <w:rPr>
          <w:szCs w:val="24"/>
          <w:lang w:val="lv-LV"/>
        </w:rPr>
        <w:t>Tā kā nav pietiekami datu, n</w:t>
      </w:r>
      <w:r w:rsidR="005033EB" w:rsidRPr="00E140D6">
        <w:rPr>
          <w:szCs w:val="24"/>
          <w:lang w:val="lv-LV"/>
        </w:rPr>
        <w:t>evar</w:t>
      </w:r>
      <w:r w:rsidR="005F1AD3" w:rsidRPr="00E140D6">
        <w:rPr>
          <w:szCs w:val="24"/>
          <w:lang w:val="lv-LV"/>
        </w:rPr>
        <w:t xml:space="preserve"> noteikt, vai būtu nepieciešams </w:t>
      </w:r>
      <w:r w:rsidR="003A28F4" w:rsidRPr="00E140D6">
        <w:rPr>
          <w:szCs w:val="24"/>
          <w:lang w:val="lv-LV"/>
        </w:rPr>
        <w:t xml:space="preserve">pielāgot </w:t>
      </w:r>
      <w:r w:rsidRPr="00E140D6">
        <w:rPr>
          <w:szCs w:val="24"/>
          <w:lang w:val="lv-LV"/>
        </w:rPr>
        <w:t>dev</w:t>
      </w:r>
      <w:r w:rsidR="003A28F4" w:rsidRPr="00E140D6">
        <w:rPr>
          <w:szCs w:val="24"/>
          <w:lang w:val="lv-LV"/>
        </w:rPr>
        <w:t>u</w:t>
      </w:r>
      <w:r w:rsidRPr="00E140D6">
        <w:rPr>
          <w:szCs w:val="24"/>
          <w:lang w:val="lv-LV"/>
        </w:rPr>
        <w:t xml:space="preserve"> pacientiem ar smagiem nieru darbības traucējumiem</w:t>
      </w:r>
      <w:r w:rsidR="00B274E7" w:rsidRPr="00E140D6">
        <w:rPr>
          <w:szCs w:val="24"/>
          <w:lang w:val="lv-LV"/>
        </w:rPr>
        <w:t>, tādēļ pacienti ar smagiem nieru darbības traucējumiem ir rūpīgi jā</w:t>
      </w:r>
      <w:r w:rsidR="005033EB" w:rsidRPr="00E140D6">
        <w:rPr>
          <w:szCs w:val="24"/>
          <w:lang w:val="lv-LV"/>
        </w:rPr>
        <w:t>kontrolē</w:t>
      </w:r>
      <w:r w:rsidRPr="00E140D6">
        <w:rPr>
          <w:szCs w:val="24"/>
          <w:lang w:val="lv-LV"/>
        </w:rPr>
        <w:t>.</w:t>
      </w:r>
    </w:p>
    <w:p w14:paraId="59E2B515" w14:textId="77777777" w:rsidR="00A21BE2" w:rsidRPr="00E140D6" w:rsidRDefault="00A21BE2">
      <w:pPr>
        <w:rPr>
          <w:szCs w:val="24"/>
          <w:lang w:val="lv-LV"/>
        </w:rPr>
      </w:pPr>
    </w:p>
    <w:p w14:paraId="6949C8C8" w14:textId="77777777" w:rsidR="00A21BE2" w:rsidRPr="00E140D6" w:rsidRDefault="00286BC3">
      <w:pPr>
        <w:keepNext/>
        <w:keepLines/>
        <w:rPr>
          <w:i/>
          <w:szCs w:val="24"/>
          <w:lang w:val="lv-LV"/>
        </w:rPr>
      </w:pPr>
      <w:r w:rsidRPr="00E140D6">
        <w:rPr>
          <w:i/>
          <w:szCs w:val="24"/>
          <w:lang w:val="lv-LV"/>
        </w:rPr>
        <w:t>Aknu darbības traucējumi</w:t>
      </w:r>
    </w:p>
    <w:p w14:paraId="4EA89EE9" w14:textId="77777777" w:rsidR="00A21BE2" w:rsidRPr="00E140D6" w:rsidRDefault="00286BC3">
      <w:pPr>
        <w:rPr>
          <w:szCs w:val="24"/>
          <w:lang w:val="lv-LV"/>
        </w:rPr>
      </w:pPr>
      <w:r w:rsidRPr="00E140D6">
        <w:rPr>
          <w:szCs w:val="24"/>
          <w:lang w:val="lv-LV"/>
        </w:rPr>
        <w:t xml:space="preserve">Pacientiem ar viegliem vai vidēji smagiem aknu darbības traucējumiem sākumdeva nav jāpielāgo. Pacientiem ar smagiem aknu darbības traucējumiem trastuzumaba emtansīns </w:t>
      </w:r>
      <w:r w:rsidR="008A2FB6" w:rsidRPr="00E140D6">
        <w:rPr>
          <w:szCs w:val="24"/>
          <w:lang w:val="lv-LV"/>
        </w:rPr>
        <w:t xml:space="preserve">nav </w:t>
      </w:r>
      <w:r w:rsidRPr="00E140D6">
        <w:rPr>
          <w:szCs w:val="24"/>
          <w:lang w:val="lv-LV"/>
        </w:rPr>
        <w:t>pētīts. Pacienti ar aknu darbības traucējumiem jāārstē piesardzīgi, jo pēc trastuzumaba emtansīna lietošanas ir novērota hepatotoksicitāte (skatīt 4.4. un 5.2.</w:t>
      </w:r>
      <w:ins w:id="340" w:author="Author">
        <w:r w:rsidR="003C6D2B">
          <w:rPr>
            <w:szCs w:val="24"/>
            <w:lang w:val="lv-LV"/>
          </w:rPr>
          <w:t> </w:t>
        </w:r>
      </w:ins>
      <w:del w:id="341" w:author="Author">
        <w:r w:rsidRPr="00E140D6" w:rsidDel="003C6D2B">
          <w:rPr>
            <w:szCs w:val="24"/>
            <w:lang w:val="lv-LV"/>
          </w:rPr>
          <w:delText xml:space="preserve"> </w:delText>
        </w:r>
      </w:del>
      <w:r w:rsidRPr="00E140D6">
        <w:rPr>
          <w:szCs w:val="24"/>
          <w:lang w:val="lv-LV"/>
        </w:rPr>
        <w:t>apakšpunktu).</w:t>
      </w:r>
    </w:p>
    <w:p w14:paraId="35E52CF5" w14:textId="77777777" w:rsidR="00286BC3" w:rsidRPr="00E140D6" w:rsidRDefault="00286BC3">
      <w:pPr>
        <w:rPr>
          <w:szCs w:val="24"/>
          <w:lang w:val="lv-LV"/>
        </w:rPr>
      </w:pPr>
    </w:p>
    <w:p w14:paraId="33FA8474" w14:textId="77777777" w:rsidR="00A21BE2" w:rsidRPr="00E140D6" w:rsidRDefault="00A21BE2" w:rsidP="00560EF8">
      <w:pPr>
        <w:keepNext/>
        <w:rPr>
          <w:i/>
          <w:szCs w:val="24"/>
          <w:lang w:val="lv-LV"/>
        </w:rPr>
      </w:pPr>
      <w:r w:rsidRPr="00E140D6">
        <w:rPr>
          <w:i/>
          <w:szCs w:val="24"/>
          <w:lang w:val="lv-LV"/>
        </w:rPr>
        <w:t>Pediatriskā populācija</w:t>
      </w:r>
    </w:p>
    <w:p w14:paraId="2CB81AA0" w14:textId="77777777" w:rsidR="00A21BE2" w:rsidRPr="00E140D6" w:rsidRDefault="00A21BE2">
      <w:pPr>
        <w:rPr>
          <w:szCs w:val="24"/>
          <w:lang w:val="lv-LV"/>
        </w:rPr>
      </w:pPr>
      <w:r w:rsidRPr="00E140D6">
        <w:rPr>
          <w:szCs w:val="24"/>
          <w:lang w:val="lv-LV"/>
        </w:rPr>
        <w:t>Drošums un efektivitāte, lietojot bērniem un pusaudžiem vecumā l</w:t>
      </w:r>
      <w:r w:rsidR="003B0E34" w:rsidRPr="00E140D6">
        <w:rPr>
          <w:szCs w:val="24"/>
          <w:lang w:val="lv-LV"/>
        </w:rPr>
        <w:t>īdz 18 gadiem, nav pierādīta, jo</w:t>
      </w:r>
      <w:r w:rsidRPr="00E140D6">
        <w:rPr>
          <w:szCs w:val="24"/>
          <w:lang w:val="lv-LV"/>
        </w:rPr>
        <w:t xml:space="preserve"> zāles nav piemērotas lietošanai pediatriskajā populācijā krūts vēža indikācijas gadījumā.</w:t>
      </w:r>
    </w:p>
    <w:p w14:paraId="2DE246B7" w14:textId="77777777" w:rsidR="00A21BE2" w:rsidRPr="00E140D6" w:rsidRDefault="00A21BE2">
      <w:pPr>
        <w:rPr>
          <w:i/>
          <w:szCs w:val="24"/>
          <w:lang w:val="lv-LV"/>
        </w:rPr>
      </w:pPr>
    </w:p>
    <w:p w14:paraId="5CBFA51C" w14:textId="77777777" w:rsidR="00A21BE2" w:rsidRPr="00E140D6" w:rsidRDefault="00A21BE2">
      <w:pPr>
        <w:keepNext/>
        <w:rPr>
          <w:szCs w:val="24"/>
          <w:u w:val="single"/>
          <w:lang w:val="lv-LV"/>
        </w:rPr>
      </w:pPr>
      <w:r w:rsidRPr="00E140D6">
        <w:rPr>
          <w:szCs w:val="24"/>
          <w:u w:val="single"/>
          <w:lang w:val="lv-LV"/>
        </w:rPr>
        <w:t>Lietošanas veids</w:t>
      </w:r>
    </w:p>
    <w:p w14:paraId="3F2DF9B7" w14:textId="77777777" w:rsidR="00A21BE2" w:rsidRPr="00E140D6" w:rsidRDefault="00A21BE2">
      <w:pPr>
        <w:keepNext/>
        <w:rPr>
          <w:szCs w:val="24"/>
          <w:u w:val="single"/>
          <w:lang w:val="lv-LV"/>
        </w:rPr>
      </w:pPr>
    </w:p>
    <w:p w14:paraId="61D1B373" w14:textId="77777777" w:rsidR="00B274E7" w:rsidRPr="00E140D6" w:rsidRDefault="004147BA">
      <w:pPr>
        <w:rPr>
          <w:szCs w:val="24"/>
          <w:lang w:val="lv-LV"/>
        </w:rPr>
      </w:pPr>
      <w:r w:rsidRPr="00E140D6">
        <w:rPr>
          <w:szCs w:val="24"/>
          <w:lang w:val="lv-LV"/>
        </w:rPr>
        <w:t>Kadcyla paredzēt</w:t>
      </w:r>
      <w:r w:rsidR="00EA61E1">
        <w:rPr>
          <w:szCs w:val="24"/>
          <w:lang w:val="lv-LV"/>
        </w:rPr>
        <w:t>a</w:t>
      </w:r>
      <w:r w:rsidRPr="00E140D6">
        <w:rPr>
          <w:szCs w:val="24"/>
          <w:lang w:val="lv-LV"/>
        </w:rPr>
        <w:t xml:space="preserve"> intravenozai lietošanai. </w:t>
      </w:r>
      <w:r w:rsidR="00B274E7" w:rsidRPr="00E140D6">
        <w:rPr>
          <w:szCs w:val="24"/>
          <w:lang w:val="lv-LV"/>
        </w:rPr>
        <w:t xml:space="preserve">Trastuzumaba emtansīns </w:t>
      </w:r>
      <w:r w:rsidR="00A21BE2" w:rsidRPr="00E140D6">
        <w:rPr>
          <w:szCs w:val="24"/>
          <w:lang w:val="lv-LV"/>
        </w:rPr>
        <w:t xml:space="preserve">jāizšķīdina un jāatšķaida veselības aprūpes speciālistam un jāievada intravenozas infūzijas veidā. </w:t>
      </w:r>
      <w:r w:rsidR="00B274E7" w:rsidRPr="00E140D6">
        <w:rPr>
          <w:szCs w:val="24"/>
          <w:lang w:val="lv-LV"/>
        </w:rPr>
        <w:t>To nedrīkst ievadīt intravenozas spiediena vai bolus injekcijas veidā.</w:t>
      </w:r>
    </w:p>
    <w:p w14:paraId="44DE380A" w14:textId="77777777" w:rsidR="00B274E7" w:rsidRPr="00E140D6" w:rsidRDefault="00B274E7">
      <w:pPr>
        <w:rPr>
          <w:szCs w:val="24"/>
          <w:lang w:val="lv-LV"/>
        </w:rPr>
      </w:pPr>
    </w:p>
    <w:p w14:paraId="1C18BBBD" w14:textId="77777777" w:rsidR="00A21BE2" w:rsidRPr="00E140D6" w:rsidRDefault="00A21BE2">
      <w:pPr>
        <w:rPr>
          <w:szCs w:val="24"/>
          <w:lang w:val="lv-LV"/>
        </w:rPr>
      </w:pPr>
      <w:r w:rsidRPr="00E140D6">
        <w:rPr>
          <w:szCs w:val="24"/>
          <w:lang w:val="lv-LV"/>
        </w:rPr>
        <w:t>Ieteikumus par zāļu izšķīdināšanu un atšķaidīšanu pirms lietošanas skatīt 6.6. apakšpunktā.</w:t>
      </w:r>
    </w:p>
    <w:p w14:paraId="7BE70EE8" w14:textId="77777777" w:rsidR="00A21BE2" w:rsidRPr="009857C4" w:rsidRDefault="00A21BE2">
      <w:pPr>
        <w:ind w:left="567" w:hanging="567"/>
        <w:rPr>
          <w:szCs w:val="24"/>
          <w:lang w:val="lv-LV"/>
          <w:rPrChange w:id="342" w:author="Author">
            <w:rPr>
              <w:b/>
              <w:szCs w:val="24"/>
              <w:u w:val="single"/>
              <w:lang w:val="lv-LV"/>
            </w:rPr>
          </w:rPrChange>
        </w:rPr>
      </w:pPr>
    </w:p>
    <w:p w14:paraId="6A33E4E5" w14:textId="77777777" w:rsidR="00A21BE2" w:rsidRPr="00E140D6" w:rsidRDefault="00A21BE2">
      <w:pPr>
        <w:keepNext/>
        <w:ind w:left="567" w:hanging="567"/>
        <w:rPr>
          <w:szCs w:val="24"/>
          <w:lang w:val="lv-LV"/>
        </w:rPr>
        <w:pPrChange w:id="343" w:author="Author">
          <w:pPr>
            <w:ind w:left="567" w:hanging="567"/>
          </w:pPr>
        </w:pPrChange>
      </w:pPr>
      <w:r w:rsidRPr="00E140D6">
        <w:rPr>
          <w:b/>
          <w:szCs w:val="24"/>
          <w:lang w:val="lv-LV"/>
        </w:rPr>
        <w:t>4.3</w:t>
      </w:r>
      <w:r w:rsidR="0076257B" w:rsidRPr="00E140D6">
        <w:rPr>
          <w:b/>
          <w:szCs w:val="24"/>
          <w:lang w:val="lv-LV"/>
        </w:rPr>
        <w:t>.</w:t>
      </w:r>
      <w:r w:rsidRPr="00E140D6">
        <w:rPr>
          <w:b/>
          <w:szCs w:val="24"/>
          <w:lang w:val="lv-LV"/>
        </w:rPr>
        <w:tab/>
        <w:t>Kontrindikācijas</w:t>
      </w:r>
    </w:p>
    <w:p w14:paraId="63E126E4" w14:textId="77777777" w:rsidR="00A21BE2" w:rsidRPr="00E140D6" w:rsidRDefault="00A21BE2">
      <w:pPr>
        <w:keepNext/>
        <w:rPr>
          <w:szCs w:val="24"/>
          <w:lang w:val="lv-LV"/>
        </w:rPr>
        <w:pPrChange w:id="344" w:author="Author">
          <w:pPr/>
        </w:pPrChange>
      </w:pPr>
    </w:p>
    <w:p w14:paraId="4F9DE2C7" w14:textId="77777777" w:rsidR="00A21BE2" w:rsidRPr="00E140D6" w:rsidRDefault="00A21BE2">
      <w:pPr>
        <w:rPr>
          <w:szCs w:val="24"/>
          <w:lang w:val="lv-LV"/>
        </w:rPr>
      </w:pPr>
      <w:r w:rsidRPr="00E140D6">
        <w:rPr>
          <w:szCs w:val="24"/>
          <w:lang w:val="lv-LV"/>
        </w:rPr>
        <w:t>Paaugstināta jutība pret aktīvo vielu vai jebkuru no 6.1. apakšpunktā uzskaitītajām palīgvielām.</w:t>
      </w:r>
    </w:p>
    <w:p w14:paraId="7711BFFC" w14:textId="77777777" w:rsidR="00A21BE2" w:rsidRPr="00E140D6" w:rsidRDefault="00A21BE2">
      <w:pPr>
        <w:rPr>
          <w:szCs w:val="24"/>
          <w:lang w:val="lv-LV"/>
        </w:rPr>
      </w:pPr>
    </w:p>
    <w:p w14:paraId="7EFF22A0" w14:textId="77777777" w:rsidR="00A21BE2" w:rsidRPr="00E140D6" w:rsidRDefault="00A21BE2">
      <w:pPr>
        <w:keepNext/>
        <w:ind w:left="567" w:hanging="567"/>
        <w:rPr>
          <w:b/>
          <w:szCs w:val="24"/>
          <w:lang w:val="lv-LV"/>
        </w:rPr>
        <w:pPrChange w:id="345" w:author="Author">
          <w:pPr>
            <w:ind w:left="567" w:hanging="567"/>
          </w:pPr>
        </w:pPrChange>
      </w:pPr>
      <w:r w:rsidRPr="00E140D6">
        <w:rPr>
          <w:b/>
          <w:szCs w:val="24"/>
          <w:lang w:val="lv-LV"/>
        </w:rPr>
        <w:t>4.4</w:t>
      </w:r>
      <w:r w:rsidR="0076257B" w:rsidRPr="00E140D6">
        <w:rPr>
          <w:b/>
          <w:szCs w:val="24"/>
          <w:lang w:val="lv-LV"/>
        </w:rPr>
        <w:t>.</w:t>
      </w:r>
      <w:r w:rsidRPr="00E140D6">
        <w:rPr>
          <w:b/>
          <w:szCs w:val="24"/>
          <w:lang w:val="lv-LV"/>
        </w:rPr>
        <w:tab/>
        <w:t>Īpaši brīdinājumi un piesardzība lietošanā</w:t>
      </w:r>
    </w:p>
    <w:p w14:paraId="1CE04C8A" w14:textId="77777777" w:rsidR="00A21BE2" w:rsidRPr="00E140D6" w:rsidRDefault="00A21BE2">
      <w:pPr>
        <w:keepNext/>
        <w:rPr>
          <w:szCs w:val="24"/>
          <w:lang w:val="lv-LV"/>
        </w:rPr>
        <w:pPrChange w:id="346" w:author="Author">
          <w:pPr/>
        </w:pPrChange>
      </w:pPr>
    </w:p>
    <w:p w14:paraId="63E4F9B6" w14:textId="77777777" w:rsidR="00A21BE2" w:rsidRPr="00E140D6" w:rsidRDefault="00A21BE2">
      <w:pPr>
        <w:rPr>
          <w:szCs w:val="24"/>
          <w:lang w:val="lv-LV"/>
        </w:rPr>
      </w:pPr>
      <w:r w:rsidRPr="00E140D6">
        <w:rPr>
          <w:szCs w:val="24"/>
          <w:lang w:val="lv-LV"/>
        </w:rPr>
        <w:t xml:space="preserve">Lai uzlabotu bioloģisko zāļu izsekojamību, </w:t>
      </w:r>
      <w:r w:rsidR="00306DDD">
        <w:rPr>
          <w:szCs w:val="24"/>
          <w:lang w:val="lv-LV"/>
        </w:rPr>
        <w:t>ir</w:t>
      </w:r>
      <w:r w:rsidRPr="00E140D6">
        <w:rPr>
          <w:szCs w:val="24"/>
          <w:lang w:val="lv-LV"/>
        </w:rPr>
        <w:t xml:space="preserve"> skaidri jā</w:t>
      </w:r>
      <w:r w:rsidR="00306DDD">
        <w:rPr>
          <w:szCs w:val="24"/>
          <w:lang w:val="lv-LV"/>
        </w:rPr>
        <w:t>reģistrē</w:t>
      </w:r>
      <w:r w:rsidRPr="00E140D6">
        <w:rPr>
          <w:szCs w:val="24"/>
          <w:lang w:val="lv-LV"/>
        </w:rPr>
        <w:t xml:space="preserve"> </w:t>
      </w:r>
      <w:r w:rsidR="00306DDD">
        <w:rPr>
          <w:szCs w:val="24"/>
          <w:lang w:val="lv-LV"/>
        </w:rPr>
        <w:t>lietoto</w:t>
      </w:r>
      <w:r w:rsidR="00306DDD" w:rsidRPr="00E140D6">
        <w:rPr>
          <w:szCs w:val="24"/>
          <w:lang w:val="lv-LV"/>
        </w:rPr>
        <w:t xml:space="preserve"> </w:t>
      </w:r>
      <w:r w:rsidRPr="00E140D6">
        <w:rPr>
          <w:szCs w:val="24"/>
          <w:lang w:val="lv-LV"/>
        </w:rPr>
        <w:t>zāļu nosaukums</w:t>
      </w:r>
      <w:r w:rsidR="00286BC3" w:rsidRPr="00E140D6">
        <w:rPr>
          <w:szCs w:val="24"/>
          <w:lang w:val="lv-LV"/>
        </w:rPr>
        <w:t xml:space="preserve"> un sērijas numurs</w:t>
      </w:r>
      <w:r w:rsidRPr="00E140D6">
        <w:rPr>
          <w:szCs w:val="24"/>
          <w:lang w:val="lv-LV"/>
        </w:rPr>
        <w:t>.</w:t>
      </w:r>
    </w:p>
    <w:p w14:paraId="624CA211" w14:textId="77777777" w:rsidR="00C06C29" w:rsidRPr="009857C4" w:rsidRDefault="00C06C29" w:rsidP="00C06C29">
      <w:pPr>
        <w:rPr>
          <w:szCs w:val="24"/>
          <w:lang w:val="lv-LV"/>
          <w:rPrChange w:id="347" w:author="Author">
            <w:rPr>
              <w:b/>
              <w:szCs w:val="24"/>
              <w:lang w:val="lv-LV"/>
            </w:rPr>
          </w:rPrChange>
        </w:rPr>
      </w:pPr>
    </w:p>
    <w:p w14:paraId="30F2560C" w14:textId="77777777" w:rsidR="00CB083A" w:rsidRPr="00E140D6" w:rsidRDefault="00CB083A" w:rsidP="00CB083A">
      <w:pPr>
        <w:rPr>
          <w:bCs/>
          <w:szCs w:val="24"/>
          <w:lang w:val="lv-LV"/>
        </w:rPr>
      </w:pPr>
      <w:r w:rsidRPr="00E140D6">
        <w:rPr>
          <w:bCs/>
          <w:szCs w:val="24"/>
          <w:lang w:val="lv-LV"/>
        </w:rPr>
        <w:lastRenderedPageBreak/>
        <w:t xml:space="preserve">Lai nepieļautu kļūdas zāļu lietošanā, ir svarīgi pārbaudīt flakonu etiķetes, lai pārliecinātos, ka pagatavojamās un ievadāmās zāles ir Kadcyla (trastuzumaba emtansīns) nevis </w:t>
      </w:r>
      <w:r w:rsidR="00326A93">
        <w:rPr>
          <w:bCs/>
          <w:szCs w:val="24"/>
          <w:lang w:val="lv-LV"/>
        </w:rPr>
        <w:t>citas trastuzumabu saturošas zāles (piemēram, trastuzumabs vai trastuzumaba derukstekāns)</w:t>
      </w:r>
      <w:r w:rsidRPr="00E140D6">
        <w:rPr>
          <w:bCs/>
          <w:szCs w:val="24"/>
          <w:lang w:val="lv-LV"/>
        </w:rPr>
        <w:t>.</w:t>
      </w:r>
    </w:p>
    <w:p w14:paraId="5BDBC51A" w14:textId="77777777" w:rsidR="00D65E04" w:rsidRPr="00E140D6" w:rsidRDefault="00D65E04" w:rsidP="00D65E04">
      <w:pPr>
        <w:rPr>
          <w:szCs w:val="24"/>
          <w:lang w:val="lv-LV"/>
        </w:rPr>
      </w:pPr>
    </w:p>
    <w:p w14:paraId="19255FDF" w14:textId="77777777" w:rsidR="00D65E04" w:rsidRPr="00E140D6" w:rsidRDefault="00D65E04" w:rsidP="00560EF8">
      <w:pPr>
        <w:keepNext/>
        <w:rPr>
          <w:i/>
          <w:szCs w:val="24"/>
          <w:lang w:val="lv-LV"/>
        </w:rPr>
      </w:pPr>
      <w:r w:rsidRPr="00E140D6">
        <w:rPr>
          <w:i/>
          <w:szCs w:val="24"/>
          <w:lang w:val="lv-LV"/>
        </w:rPr>
        <w:t>Trombocitopēnija</w:t>
      </w:r>
    </w:p>
    <w:p w14:paraId="49DBB74B" w14:textId="77777777" w:rsidR="00D65E04" w:rsidRPr="00E140D6" w:rsidRDefault="00D65E04" w:rsidP="00D65E04">
      <w:pPr>
        <w:rPr>
          <w:szCs w:val="24"/>
          <w:lang w:val="lv-LV"/>
        </w:rPr>
      </w:pPr>
      <w:r w:rsidRPr="00E140D6">
        <w:rPr>
          <w:szCs w:val="24"/>
          <w:lang w:val="lv-LV"/>
        </w:rPr>
        <w:t xml:space="preserve">Trastuzumaba emtansīna lietošanas laikā bieži ziņots par trombocitopēniju </w:t>
      </w:r>
      <w:r w:rsidR="00306DDD">
        <w:rPr>
          <w:szCs w:val="24"/>
          <w:lang w:val="lv-LV"/>
        </w:rPr>
        <w:t>vai</w:t>
      </w:r>
      <w:r w:rsidRPr="00E140D6">
        <w:rPr>
          <w:szCs w:val="24"/>
          <w:lang w:val="lv-LV"/>
        </w:rPr>
        <w:t xml:space="preserve"> samazinātu trombocītu skaitu, un tā bija biežākā </w:t>
      </w:r>
      <w:r w:rsidR="00A810BC">
        <w:rPr>
          <w:szCs w:val="24"/>
          <w:lang w:val="lv-LV"/>
        </w:rPr>
        <w:t xml:space="preserve">nevēlamā </w:t>
      </w:r>
      <w:r w:rsidRPr="00E140D6">
        <w:rPr>
          <w:szCs w:val="24"/>
          <w:lang w:val="lv-LV"/>
        </w:rPr>
        <w:t>blakusparādība, kuras dēļ tika pārtraukta</w:t>
      </w:r>
      <w:r w:rsidR="00A810BC">
        <w:rPr>
          <w:szCs w:val="24"/>
          <w:lang w:val="lv-LV"/>
        </w:rPr>
        <w:t xml:space="preserve"> terapija, samazināta deva vai atlikta devas ievadīšana </w:t>
      </w:r>
      <w:r w:rsidRPr="00E140D6">
        <w:rPr>
          <w:szCs w:val="24"/>
          <w:lang w:val="lv-LV"/>
        </w:rPr>
        <w:t xml:space="preserve">(skatīt 4.8. apakšpunktu). Klīniskajos pētījumos trombocitopēnija radās biežāk un </w:t>
      </w:r>
      <w:r w:rsidR="00A810BC">
        <w:rPr>
          <w:szCs w:val="24"/>
          <w:lang w:val="lv-LV"/>
        </w:rPr>
        <w:t xml:space="preserve">tā </w:t>
      </w:r>
      <w:r w:rsidRPr="00E140D6">
        <w:rPr>
          <w:szCs w:val="24"/>
          <w:lang w:val="lv-LV"/>
        </w:rPr>
        <w:t>bija smagāka pacientiem, kuri bija aziāti (skatīt 4.8. apakšpunktu).</w:t>
      </w:r>
    </w:p>
    <w:p w14:paraId="0D138474" w14:textId="77777777" w:rsidR="00D65E04" w:rsidRPr="00E140D6" w:rsidRDefault="00D65E04" w:rsidP="00D65E04">
      <w:pPr>
        <w:rPr>
          <w:szCs w:val="24"/>
          <w:lang w:val="lv-LV"/>
        </w:rPr>
      </w:pPr>
    </w:p>
    <w:p w14:paraId="40CCFF34" w14:textId="77777777" w:rsidR="00D65E04" w:rsidRPr="00E140D6" w:rsidRDefault="00D65E04" w:rsidP="003C6D2B">
      <w:pPr>
        <w:rPr>
          <w:szCs w:val="24"/>
          <w:lang w:val="lv-LV"/>
        </w:rPr>
      </w:pPr>
      <w:r w:rsidRPr="00E140D6">
        <w:rPr>
          <w:szCs w:val="24"/>
          <w:lang w:val="lv-LV"/>
        </w:rPr>
        <w:t>Pirms katras trastuzumaba emtansīna devas ievadīšanas ieteicams noteikt trombocītu skaitu. Pacienti</w:t>
      </w:r>
      <w:r w:rsidR="00A810BC">
        <w:rPr>
          <w:szCs w:val="24"/>
          <w:lang w:val="lv-LV"/>
        </w:rPr>
        <w:t xml:space="preserve"> ar</w:t>
      </w:r>
      <w:r w:rsidRPr="00E140D6">
        <w:rPr>
          <w:szCs w:val="24"/>
          <w:lang w:val="lv-LV"/>
        </w:rPr>
        <w:t xml:space="preserve"> trombocitopēnij</w:t>
      </w:r>
      <w:r w:rsidR="00A810BC">
        <w:rPr>
          <w:szCs w:val="24"/>
          <w:lang w:val="lv-LV"/>
        </w:rPr>
        <w:t>u</w:t>
      </w:r>
      <w:r w:rsidRPr="00E140D6">
        <w:rPr>
          <w:szCs w:val="24"/>
          <w:lang w:val="lv-LV"/>
        </w:rPr>
        <w:t xml:space="preserve"> (≤</w:t>
      </w:r>
      <w:ins w:id="348" w:author="Author">
        <w:r w:rsidR="003C6D2B">
          <w:rPr>
            <w:szCs w:val="24"/>
            <w:lang w:val="lv-LV"/>
          </w:rPr>
          <w:t> </w:t>
        </w:r>
      </w:ins>
      <w:r w:rsidRPr="00E140D6">
        <w:rPr>
          <w:szCs w:val="24"/>
          <w:lang w:val="lv-LV"/>
        </w:rPr>
        <w:t>100 000/mm</w:t>
      </w:r>
      <w:r w:rsidRPr="00E140D6">
        <w:rPr>
          <w:szCs w:val="24"/>
          <w:vertAlign w:val="superscript"/>
          <w:lang w:val="lv-LV"/>
        </w:rPr>
        <w:t>3</w:t>
      </w:r>
      <w:r w:rsidRPr="00E140D6">
        <w:rPr>
          <w:szCs w:val="24"/>
          <w:lang w:val="lv-LV"/>
        </w:rPr>
        <w:t>)</w:t>
      </w:r>
      <w:r w:rsidR="00A810BC">
        <w:rPr>
          <w:szCs w:val="24"/>
          <w:lang w:val="lv-LV"/>
        </w:rPr>
        <w:t xml:space="preserve"> </w:t>
      </w:r>
      <w:r w:rsidRPr="00E140D6">
        <w:rPr>
          <w:szCs w:val="24"/>
          <w:lang w:val="lv-LV"/>
        </w:rPr>
        <w:t xml:space="preserve">un pacienti, kuri </w:t>
      </w:r>
      <w:r w:rsidR="00A810BC">
        <w:rPr>
          <w:szCs w:val="24"/>
          <w:lang w:val="lv-LV"/>
        </w:rPr>
        <w:t>lieto</w:t>
      </w:r>
      <w:r w:rsidRPr="00E140D6">
        <w:rPr>
          <w:szCs w:val="24"/>
          <w:lang w:val="lv-LV"/>
        </w:rPr>
        <w:t xml:space="preserve"> antikoagulant</w:t>
      </w:r>
      <w:r w:rsidR="00A810BC">
        <w:rPr>
          <w:szCs w:val="24"/>
          <w:lang w:val="lv-LV"/>
        </w:rPr>
        <w:t>us</w:t>
      </w:r>
      <w:r w:rsidRPr="00E140D6">
        <w:rPr>
          <w:szCs w:val="24"/>
          <w:lang w:val="lv-LV"/>
        </w:rPr>
        <w:t xml:space="preserve"> (piemēram, varfarīnu, heparīnu, ma</w:t>
      </w:r>
      <w:r w:rsidR="00A810BC">
        <w:rPr>
          <w:szCs w:val="24"/>
          <w:lang w:val="lv-LV"/>
        </w:rPr>
        <w:t>zmolekulāros heparīnus</w:t>
      </w:r>
      <w:r w:rsidRPr="00E140D6">
        <w:rPr>
          <w:szCs w:val="24"/>
          <w:lang w:val="lv-LV"/>
        </w:rPr>
        <w:t xml:space="preserve">), trastuzumaba emtansīna terapijas laikā rūpīgi jānovēro. Pētījumi par trastuzumaba emtansīna lietošanu pacientiem, kuriem </w:t>
      </w:r>
      <w:r w:rsidR="00A810BC" w:rsidRPr="00E140D6">
        <w:rPr>
          <w:szCs w:val="24"/>
          <w:lang w:val="lv-LV"/>
        </w:rPr>
        <w:t>trombocītu skaits</w:t>
      </w:r>
      <w:r w:rsidR="00306DDD">
        <w:rPr>
          <w:szCs w:val="24"/>
          <w:lang w:val="lv-LV"/>
        </w:rPr>
        <w:t xml:space="preserve"> pirms ārstēšanas bijis</w:t>
      </w:r>
      <w:r w:rsidRPr="00E140D6">
        <w:rPr>
          <w:szCs w:val="24"/>
          <w:lang w:val="lv-LV"/>
        </w:rPr>
        <w:t xml:space="preserve"> ≤</w:t>
      </w:r>
      <w:ins w:id="349" w:author="Author">
        <w:r w:rsidR="003C6D2B">
          <w:rPr>
            <w:szCs w:val="24"/>
            <w:lang w:val="lv-LV"/>
          </w:rPr>
          <w:t> </w:t>
        </w:r>
      </w:ins>
      <w:r w:rsidRPr="00E140D6">
        <w:rPr>
          <w:szCs w:val="24"/>
          <w:lang w:val="lv-LV"/>
        </w:rPr>
        <w:t>100 000/mm</w:t>
      </w:r>
      <w:r w:rsidRPr="00E140D6">
        <w:rPr>
          <w:szCs w:val="24"/>
          <w:vertAlign w:val="superscript"/>
          <w:lang w:val="lv-LV"/>
        </w:rPr>
        <w:t>3</w:t>
      </w:r>
      <w:r w:rsidRPr="00E140D6">
        <w:rPr>
          <w:szCs w:val="24"/>
          <w:lang w:val="lv-LV"/>
        </w:rPr>
        <w:t>, nav veikti. Ja ir 3. vai augstākas pakāpes trombocītu skaita samazināšanās (&lt;</w:t>
      </w:r>
      <w:r w:rsidR="00A810BC">
        <w:rPr>
          <w:szCs w:val="24"/>
          <w:lang w:val="lv-LV"/>
        </w:rPr>
        <w:t> </w:t>
      </w:r>
      <w:r w:rsidRPr="00E140D6">
        <w:rPr>
          <w:szCs w:val="24"/>
          <w:lang w:val="lv-LV"/>
        </w:rPr>
        <w:t>50 000/mm</w:t>
      </w:r>
      <w:r w:rsidRPr="00E140D6">
        <w:rPr>
          <w:szCs w:val="24"/>
          <w:vertAlign w:val="superscript"/>
          <w:lang w:val="lv-LV"/>
        </w:rPr>
        <w:t>3</w:t>
      </w:r>
      <w:r w:rsidRPr="00E140D6">
        <w:rPr>
          <w:szCs w:val="24"/>
          <w:lang w:val="lv-LV"/>
        </w:rPr>
        <w:t xml:space="preserve">), trastuzumaba emtansīnu nedrīkst </w:t>
      </w:r>
      <w:r w:rsidR="00A810BC">
        <w:rPr>
          <w:szCs w:val="24"/>
          <w:lang w:val="lv-LV"/>
        </w:rPr>
        <w:t>ievadīt</w:t>
      </w:r>
      <w:r w:rsidRPr="00E140D6">
        <w:rPr>
          <w:szCs w:val="24"/>
          <w:lang w:val="lv-LV"/>
        </w:rPr>
        <w:t>, līdz trombocītu skaits nav atjaunojies līdz 1. pakāpei (≥</w:t>
      </w:r>
      <w:ins w:id="350" w:author="Author">
        <w:r w:rsidR="003C6D2B">
          <w:rPr>
            <w:szCs w:val="24"/>
            <w:lang w:val="lv-LV"/>
          </w:rPr>
          <w:t> </w:t>
        </w:r>
      </w:ins>
      <w:r w:rsidRPr="00E140D6">
        <w:rPr>
          <w:szCs w:val="24"/>
          <w:lang w:val="lv-LV"/>
        </w:rPr>
        <w:t>75 000/mm</w:t>
      </w:r>
      <w:r w:rsidRPr="00E140D6">
        <w:rPr>
          <w:szCs w:val="24"/>
          <w:vertAlign w:val="superscript"/>
          <w:lang w:val="lv-LV"/>
        </w:rPr>
        <w:t>3</w:t>
      </w:r>
      <w:r w:rsidRPr="00E140D6">
        <w:rPr>
          <w:szCs w:val="24"/>
          <w:lang w:val="lv-LV"/>
        </w:rPr>
        <w:t>) (skatīt 4.2. apakšpunktu).</w:t>
      </w:r>
    </w:p>
    <w:p w14:paraId="1367360D" w14:textId="77777777" w:rsidR="00A810BC" w:rsidRPr="00306DDD" w:rsidRDefault="00A810BC" w:rsidP="00A810BC">
      <w:pPr>
        <w:rPr>
          <w:szCs w:val="24"/>
          <w:lang w:val="lv-LV"/>
        </w:rPr>
      </w:pPr>
    </w:p>
    <w:p w14:paraId="79914120" w14:textId="77777777" w:rsidR="00306DDD" w:rsidRPr="00E140D6" w:rsidRDefault="00306DDD">
      <w:pPr>
        <w:keepNext/>
        <w:rPr>
          <w:i/>
          <w:szCs w:val="24"/>
          <w:lang w:val="lv-LV"/>
        </w:rPr>
        <w:pPrChange w:id="351" w:author="Author">
          <w:pPr/>
        </w:pPrChange>
      </w:pPr>
      <w:r w:rsidRPr="00E140D6">
        <w:rPr>
          <w:i/>
          <w:szCs w:val="24"/>
          <w:lang w:val="lv-LV"/>
        </w:rPr>
        <w:t>Hemorāģija</w:t>
      </w:r>
    </w:p>
    <w:p w14:paraId="547C4F80" w14:textId="2938C4E8" w:rsidR="00306DDD" w:rsidRPr="00E140D6" w:rsidRDefault="00306DDD" w:rsidP="00306DDD">
      <w:pPr>
        <w:rPr>
          <w:szCs w:val="24"/>
          <w:lang w:val="lv-LV"/>
        </w:rPr>
      </w:pPr>
      <w:r w:rsidRPr="00E140D6">
        <w:rPr>
          <w:szCs w:val="24"/>
          <w:lang w:val="lv-LV"/>
        </w:rPr>
        <w:t>Veicot ārstēšanu ar trastuzumaba emtansīnu, ziņots par hemorāģijas gadījumiem, tai skaitā centrālās nervu sistēmas, elpceļu un kuņģa</w:t>
      </w:r>
      <w:del w:id="352" w:author="Author">
        <w:r w:rsidRPr="00E140D6" w:rsidDel="00934B3F">
          <w:rPr>
            <w:szCs w:val="24"/>
            <w:lang w:val="lv-LV"/>
          </w:rPr>
          <w:delText>-</w:delText>
        </w:r>
      </w:del>
      <w:ins w:id="353" w:author="Author">
        <w:r w:rsidR="00934B3F">
          <w:rPr>
            <w:szCs w:val="24"/>
            <w:lang w:val="lv-LV"/>
          </w:rPr>
          <w:t xml:space="preserve"> un </w:t>
        </w:r>
      </w:ins>
      <w:r w:rsidRPr="00E140D6">
        <w:rPr>
          <w:szCs w:val="24"/>
          <w:lang w:val="lv-LV"/>
        </w:rPr>
        <w:t xml:space="preserve">zarnu trakta asiņošanu. Daži no šiem asiņošanas gadījumiem beidzās letāli. Dažos no novērotajiem gadījumiem pacientiem bija trombocitopēnija vai arī viņi lietoja antikoagulantus vai antiagregantus; citos gadījumos zināmu papildu riska faktoru nebija. Lietojot šīs zāles, jāievēro piesardzība un gadījumos, kad vienlaicīga lietošana ir </w:t>
      </w:r>
      <w:r w:rsidR="00082368">
        <w:rPr>
          <w:szCs w:val="24"/>
          <w:lang w:val="lv-LV"/>
        </w:rPr>
        <w:t>klīniski</w:t>
      </w:r>
      <w:r w:rsidRPr="00E140D6">
        <w:rPr>
          <w:szCs w:val="24"/>
          <w:lang w:val="lv-LV"/>
        </w:rPr>
        <w:t xml:space="preserve"> nepieciešam</w:t>
      </w:r>
      <w:r w:rsidR="003B69EA">
        <w:rPr>
          <w:szCs w:val="24"/>
          <w:lang w:val="lv-LV"/>
        </w:rPr>
        <w:t>a, jāapsver papildu uzraudzība.</w:t>
      </w:r>
    </w:p>
    <w:p w14:paraId="4002CA7A" w14:textId="77777777" w:rsidR="00A810BC" w:rsidRPr="00E140D6" w:rsidRDefault="00A810BC" w:rsidP="00A810BC">
      <w:pPr>
        <w:rPr>
          <w:szCs w:val="24"/>
          <w:lang w:val="lv-LV"/>
        </w:rPr>
      </w:pPr>
    </w:p>
    <w:p w14:paraId="461E7027" w14:textId="77777777" w:rsidR="00FD25AA" w:rsidRPr="00E140D6" w:rsidRDefault="00FD25AA" w:rsidP="00FD25AA">
      <w:pPr>
        <w:keepNext/>
        <w:keepLines/>
        <w:rPr>
          <w:i/>
          <w:szCs w:val="24"/>
          <w:lang w:val="lv-LV"/>
        </w:rPr>
      </w:pPr>
      <w:r w:rsidRPr="00E140D6">
        <w:rPr>
          <w:i/>
          <w:szCs w:val="24"/>
          <w:lang w:val="lv-LV"/>
        </w:rPr>
        <w:t>Hepatotoksicitāte</w:t>
      </w:r>
    </w:p>
    <w:p w14:paraId="18C16D19" w14:textId="77777777" w:rsidR="00FD25AA" w:rsidRDefault="00FD25AA" w:rsidP="00FD25AA">
      <w:pPr>
        <w:keepNext/>
        <w:keepLines/>
        <w:rPr>
          <w:szCs w:val="24"/>
          <w:lang w:val="lv-LV"/>
        </w:rPr>
      </w:pPr>
      <w:r w:rsidRPr="00E140D6">
        <w:rPr>
          <w:szCs w:val="24"/>
          <w:lang w:val="lv-LV"/>
        </w:rPr>
        <w:t xml:space="preserve">Trastuzumaba emtansīna terapijas laikā klīniskajos pētījumos ir novērota hepatotoksicitāte, kas lielākoties </w:t>
      </w:r>
      <w:r w:rsidRPr="00352D34">
        <w:rPr>
          <w:szCs w:val="24"/>
          <w:lang w:val="lv-LV"/>
        </w:rPr>
        <w:t>izpaud</w:t>
      </w:r>
      <w:r w:rsidR="00C86A11" w:rsidRPr="00352D34">
        <w:rPr>
          <w:szCs w:val="24"/>
          <w:lang w:val="lv-LV"/>
        </w:rPr>
        <w:t>ās</w:t>
      </w:r>
      <w:r w:rsidRPr="00E140D6">
        <w:rPr>
          <w:szCs w:val="24"/>
          <w:lang w:val="lv-LV"/>
        </w:rPr>
        <w:t xml:space="preserve"> kā asimptomātiska transamināžu koncentrācijas serumā paaugstināšanās (1.–4. pakāpes transaminīts) (skatīt 4.8. apakšpunktu). Transamināžu koncentrācijas paaugstināšanās parasti bija pārejoša, un lielākais tās rādītājs tika novērots 8. dienā pēc zāļu ievadīšanas, taču koncentrācija pirms nākamā terapijas cikla pakāpeniski pazeminājās līdz 1. pakāpei vai mazākam rādītājam. Novērota arī kumulatīva ietekme uz transamināžu līmeni (pacientu procentuālais īpatsvars ar</w:t>
      </w:r>
      <w:r>
        <w:rPr>
          <w:szCs w:val="24"/>
          <w:lang w:val="lv-LV"/>
        </w:rPr>
        <w:t xml:space="preserve"> 1.</w:t>
      </w:r>
      <w:r>
        <w:rPr>
          <w:szCs w:val="24"/>
          <w:lang w:val="lv-LV"/>
        </w:rPr>
        <w:noBreakHyphen/>
        <w:t>2. pakāpes AL</w:t>
      </w:r>
      <w:r w:rsidRPr="00E140D6">
        <w:rPr>
          <w:szCs w:val="24"/>
          <w:lang w:val="lv-LV"/>
        </w:rPr>
        <w:t>AT/A</w:t>
      </w:r>
      <w:r>
        <w:rPr>
          <w:szCs w:val="24"/>
          <w:lang w:val="lv-LV"/>
        </w:rPr>
        <w:t>S</w:t>
      </w:r>
      <w:r w:rsidRPr="00E140D6">
        <w:rPr>
          <w:szCs w:val="24"/>
          <w:lang w:val="lv-LV"/>
        </w:rPr>
        <w:t>AT novirzēm ar katru nākamo ciklu palielinājās).</w:t>
      </w:r>
    </w:p>
    <w:p w14:paraId="4F832542" w14:textId="77777777" w:rsidR="00326A93" w:rsidRPr="00E140D6" w:rsidRDefault="00326A93" w:rsidP="00FD25AA">
      <w:pPr>
        <w:keepNext/>
        <w:keepLines/>
        <w:rPr>
          <w:szCs w:val="24"/>
          <w:lang w:val="lv-LV"/>
        </w:rPr>
      </w:pPr>
    </w:p>
    <w:p w14:paraId="75393242" w14:textId="77777777" w:rsidR="00A810BC" w:rsidRPr="00E140D6" w:rsidRDefault="00A810BC" w:rsidP="00A810BC">
      <w:pPr>
        <w:rPr>
          <w:szCs w:val="24"/>
          <w:lang w:val="lv-LV"/>
        </w:rPr>
      </w:pPr>
      <w:r w:rsidRPr="00E140D6">
        <w:rPr>
          <w:szCs w:val="24"/>
          <w:lang w:val="lv-LV"/>
        </w:rPr>
        <w:t>Vairumā gadījumu pacientiem</w:t>
      </w:r>
      <w:r w:rsidR="00822430">
        <w:rPr>
          <w:szCs w:val="24"/>
          <w:lang w:val="lv-LV"/>
        </w:rPr>
        <w:t xml:space="preserve"> ar</w:t>
      </w:r>
      <w:r w:rsidRPr="00E140D6">
        <w:rPr>
          <w:szCs w:val="24"/>
          <w:lang w:val="lv-LV"/>
        </w:rPr>
        <w:t xml:space="preserve"> paaugstināt</w:t>
      </w:r>
      <w:r w:rsidR="00822430">
        <w:rPr>
          <w:szCs w:val="24"/>
          <w:lang w:val="lv-LV"/>
        </w:rPr>
        <w:t>u</w:t>
      </w:r>
      <w:r w:rsidRPr="00E140D6">
        <w:rPr>
          <w:szCs w:val="24"/>
          <w:lang w:val="lv-LV"/>
        </w:rPr>
        <w:t xml:space="preserve"> transamināžu koncentrācij</w:t>
      </w:r>
      <w:r w:rsidR="00822430">
        <w:rPr>
          <w:szCs w:val="24"/>
          <w:lang w:val="lv-LV"/>
        </w:rPr>
        <w:t>u tā mazinājās</w:t>
      </w:r>
      <w:r w:rsidRPr="00E140D6">
        <w:rPr>
          <w:szCs w:val="24"/>
          <w:lang w:val="lv-LV"/>
        </w:rPr>
        <w:t xml:space="preserve"> līdz </w:t>
      </w:r>
      <w:r w:rsidRPr="00E140D6">
        <w:rPr>
          <w:szCs w:val="22"/>
          <w:lang w:val="lv-LV"/>
        </w:rPr>
        <w:t>1. pakāpes traucējumiem vai normai 30 dienu laikā pēc pēdējās trastuzumaba emtansīna devas lietošanas (skatīt 4.8. apakšpunktu).</w:t>
      </w:r>
    </w:p>
    <w:p w14:paraId="2E4A13A6" w14:textId="77777777" w:rsidR="00A810BC" w:rsidRPr="00E140D6" w:rsidRDefault="00A810BC" w:rsidP="00A810BC">
      <w:pPr>
        <w:rPr>
          <w:szCs w:val="24"/>
          <w:lang w:val="lv-LV"/>
        </w:rPr>
      </w:pPr>
    </w:p>
    <w:p w14:paraId="6AE0A2F1" w14:textId="77777777" w:rsidR="00A810BC" w:rsidRPr="00E140D6" w:rsidRDefault="00A810BC" w:rsidP="00A810BC">
      <w:pPr>
        <w:rPr>
          <w:szCs w:val="24"/>
          <w:lang w:val="lv-LV"/>
        </w:rPr>
      </w:pPr>
      <w:r w:rsidRPr="00E140D6">
        <w:rPr>
          <w:szCs w:val="24"/>
          <w:lang w:val="lv-LV"/>
        </w:rPr>
        <w:t>Ar trastuzumaba emtansīnu ārstētiem pacientiem novēroti smagi aknu un žults izvades sistēmas traucējumi, ta</w:t>
      </w:r>
      <w:r w:rsidR="00822430">
        <w:rPr>
          <w:szCs w:val="24"/>
          <w:lang w:val="lv-LV"/>
        </w:rPr>
        <w:t>i</w:t>
      </w:r>
      <w:r w:rsidRPr="00E140D6">
        <w:rPr>
          <w:szCs w:val="24"/>
          <w:lang w:val="lv-LV"/>
        </w:rPr>
        <w:t xml:space="preserve"> skaitā nodulāra reģeneratīva </w:t>
      </w:r>
      <w:r w:rsidR="00822430" w:rsidRPr="00E140D6">
        <w:rPr>
          <w:szCs w:val="24"/>
          <w:lang w:val="lv-LV"/>
        </w:rPr>
        <w:t xml:space="preserve">aknu </w:t>
      </w:r>
      <w:r w:rsidRPr="00E140D6">
        <w:rPr>
          <w:szCs w:val="24"/>
          <w:lang w:val="lv-LV"/>
        </w:rPr>
        <w:t>hiperplāzija (NRH)</w:t>
      </w:r>
      <w:r w:rsidR="00822430">
        <w:rPr>
          <w:szCs w:val="24"/>
          <w:lang w:val="lv-LV"/>
        </w:rPr>
        <w:t>,</w:t>
      </w:r>
      <w:r w:rsidRPr="00E140D6">
        <w:rPr>
          <w:szCs w:val="24"/>
          <w:lang w:val="lv-LV"/>
        </w:rPr>
        <w:t xml:space="preserve"> un daž</w:t>
      </w:r>
      <w:r w:rsidR="00822430">
        <w:rPr>
          <w:szCs w:val="24"/>
          <w:lang w:val="lv-LV"/>
        </w:rPr>
        <w:t>os</w:t>
      </w:r>
      <w:r w:rsidRPr="00E140D6">
        <w:rPr>
          <w:szCs w:val="24"/>
          <w:lang w:val="lv-LV"/>
        </w:rPr>
        <w:t xml:space="preserve"> gadījum</w:t>
      </w:r>
      <w:r w:rsidR="00822430">
        <w:rPr>
          <w:szCs w:val="24"/>
          <w:lang w:val="lv-LV"/>
        </w:rPr>
        <w:t xml:space="preserve">os </w:t>
      </w:r>
      <w:r w:rsidR="00822430" w:rsidRPr="00E140D6">
        <w:rPr>
          <w:szCs w:val="24"/>
          <w:lang w:val="lv-LV"/>
        </w:rPr>
        <w:t>zāļu izraisītu aknu bojājuma dēļ</w:t>
      </w:r>
      <w:r w:rsidRPr="00E140D6">
        <w:rPr>
          <w:szCs w:val="24"/>
          <w:lang w:val="lv-LV"/>
        </w:rPr>
        <w:t xml:space="preserve"> </w:t>
      </w:r>
      <w:r w:rsidR="00822430">
        <w:rPr>
          <w:szCs w:val="24"/>
          <w:lang w:val="lv-LV"/>
        </w:rPr>
        <w:t>bijis</w:t>
      </w:r>
      <w:r w:rsidRPr="00E140D6">
        <w:rPr>
          <w:szCs w:val="24"/>
          <w:lang w:val="lv-LV"/>
        </w:rPr>
        <w:t xml:space="preserve"> letāl</w:t>
      </w:r>
      <w:r w:rsidR="00822430">
        <w:rPr>
          <w:szCs w:val="24"/>
          <w:lang w:val="lv-LV"/>
        </w:rPr>
        <w:t>s iznākums</w:t>
      </w:r>
      <w:r w:rsidRPr="00E140D6">
        <w:rPr>
          <w:szCs w:val="24"/>
          <w:lang w:val="lv-LV"/>
        </w:rPr>
        <w:t>.</w:t>
      </w:r>
      <w:r w:rsidR="00EF13D3">
        <w:rPr>
          <w:szCs w:val="24"/>
          <w:lang w:val="lv-LV"/>
        </w:rPr>
        <w:t xml:space="preserve"> </w:t>
      </w:r>
      <w:r w:rsidR="00822430">
        <w:rPr>
          <w:szCs w:val="24"/>
          <w:lang w:val="lv-LV"/>
        </w:rPr>
        <w:t>N</w:t>
      </w:r>
      <w:r w:rsidRPr="00E140D6">
        <w:rPr>
          <w:szCs w:val="24"/>
          <w:lang w:val="lv-LV"/>
        </w:rPr>
        <w:t>ovērotie gadījumi</w:t>
      </w:r>
      <w:r w:rsidR="00822430">
        <w:rPr>
          <w:szCs w:val="24"/>
          <w:lang w:val="lv-LV"/>
        </w:rPr>
        <w:t>, iespējams, bija</w:t>
      </w:r>
      <w:r w:rsidRPr="00E140D6">
        <w:rPr>
          <w:szCs w:val="24"/>
          <w:lang w:val="lv-LV"/>
        </w:rPr>
        <w:t xml:space="preserve"> saistīti ar blakusslimībām un/vai vienlaikus lietotām zālēm ar </w:t>
      </w:r>
      <w:r w:rsidR="00822430">
        <w:rPr>
          <w:szCs w:val="24"/>
          <w:lang w:val="lv-LV"/>
        </w:rPr>
        <w:t xml:space="preserve">zināmu </w:t>
      </w:r>
      <w:r w:rsidRPr="00E140D6">
        <w:rPr>
          <w:szCs w:val="24"/>
          <w:lang w:val="lv-LV"/>
        </w:rPr>
        <w:t>hepatotoksi</w:t>
      </w:r>
      <w:r w:rsidR="00822430">
        <w:rPr>
          <w:szCs w:val="24"/>
          <w:lang w:val="lv-LV"/>
        </w:rPr>
        <w:t>skas iedarbības</w:t>
      </w:r>
      <w:r w:rsidRPr="00E140D6">
        <w:rPr>
          <w:szCs w:val="24"/>
          <w:lang w:val="lv-LV"/>
        </w:rPr>
        <w:t xml:space="preserve"> potenciālu.</w:t>
      </w:r>
    </w:p>
    <w:p w14:paraId="46D7D702" w14:textId="77777777" w:rsidR="00FD25AA" w:rsidRDefault="00FD25AA" w:rsidP="00FD25AA">
      <w:pPr>
        <w:rPr>
          <w:szCs w:val="24"/>
          <w:lang w:val="lv-LV"/>
        </w:rPr>
      </w:pPr>
    </w:p>
    <w:p w14:paraId="61605173" w14:textId="5FE61BF3" w:rsidR="00FD25AA" w:rsidRDefault="00FD25AA" w:rsidP="00FD25AA">
      <w:pPr>
        <w:rPr>
          <w:szCs w:val="24"/>
          <w:lang w:val="lv-LV"/>
        </w:rPr>
      </w:pPr>
      <w:r w:rsidRPr="00E140D6">
        <w:rPr>
          <w:szCs w:val="24"/>
          <w:lang w:val="lv-LV"/>
        </w:rPr>
        <w:t>Pirms ārstēšanas sākuma un pirms katras devas lietošanas jākontrolē aknu funkcionālie rādītāji. Pacientiem ar sākotnēji paaugstinātu A</w:t>
      </w:r>
      <w:r>
        <w:rPr>
          <w:szCs w:val="24"/>
          <w:lang w:val="lv-LV"/>
        </w:rPr>
        <w:t>L</w:t>
      </w:r>
      <w:r w:rsidRPr="00E140D6">
        <w:rPr>
          <w:szCs w:val="24"/>
          <w:lang w:val="lv-LV"/>
        </w:rPr>
        <w:t>AT rādītāju (piemēram, aknu metastāžu dēļ) var būt nosliece uz aknu bojājumu ar augstāku, 3.-5.</w:t>
      </w:r>
      <w:ins w:id="354" w:author="Author">
        <w:r w:rsidR="00C03094">
          <w:rPr>
            <w:szCs w:val="24"/>
            <w:lang w:val="lv-LV"/>
          </w:rPr>
          <w:t> </w:t>
        </w:r>
      </w:ins>
      <w:r w:rsidRPr="00E140D6">
        <w:rPr>
          <w:szCs w:val="24"/>
          <w:lang w:val="lv-LV"/>
        </w:rPr>
        <w:t xml:space="preserve">pakāpes aknu darbības traucējumu vai aknu funkcionālo testu rādītāju paaugstināšanās risku. Norādījumi par devas samazināšanu vai zāļu lietošanas pārtraukšanu gadījumā, ja rodas paaugstināta transamināžu vai kopējā bilirubīna koncentrācija serumā, ir sniegti 4.2. apakšpunktā. </w:t>
      </w:r>
    </w:p>
    <w:p w14:paraId="47218DEE" w14:textId="77777777" w:rsidR="00FD25AA" w:rsidRDefault="00FD25AA" w:rsidP="00FD25AA">
      <w:pPr>
        <w:rPr>
          <w:szCs w:val="24"/>
          <w:lang w:val="lv-LV"/>
        </w:rPr>
      </w:pPr>
    </w:p>
    <w:p w14:paraId="6D4EC58A" w14:textId="77777777" w:rsidR="00A810BC" w:rsidRPr="00E140D6" w:rsidRDefault="00822430" w:rsidP="00A810BC">
      <w:pPr>
        <w:rPr>
          <w:szCs w:val="24"/>
          <w:lang w:val="lv-LV"/>
        </w:rPr>
      </w:pPr>
      <w:r>
        <w:rPr>
          <w:szCs w:val="24"/>
          <w:lang w:val="lv-LV"/>
        </w:rPr>
        <w:t>A</w:t>
      </w:r>
      <w:r w:rsidR="00A810BC" w:rsidRPr="00E140D6">
        <w:rPr>
          <w:szCs w:val="24"/>
          <w:lang w:val="lv-LV"/>
        </w:rPr>
        <w:t>r trastuzumaba emtansīnu</w:t>
      </w:r>
      <w:r>
        <w:rPr>
          <w:szCs w:val="24"/>
          <w:lang w:val="lv-LV"/>
        </w:rPr>
        <w:t xml:space="preserve"> ārstētiem pacientiem</w:t>
      </w:r>
      <w:r w:rsidR="00A810BC" w:rsidRPr="00E140D6">
        <w:rPr>
          <w:szCs w:val="24"/>
          <w:lang w:val="lv-LV"/>
        </w:rPr>
        <w:t xml:space="preserve"> aknu biopsijā konstatēti nodulāras reģeneratīv</w:t>
      </w:r>
      <w:r>
        <w:rPr>
          <w:szCs w:val="24"/>
          <w:lang w:val="lv-LV"/>
        </w:rPr>
        <w:t>as</w:t>
      </w:r>
      <w:r w:rsidR="00A810BC" w:rsidRPr="00E140D6">
        <w:rPr>
          <w:szCs w:val="24"/>
          <w:lang w:val="lv-LV"/>
        </w:rPr>
        <w:t xml:space="preserve"> </w:t>
      </w:r>
      <w:r w:rsidRPr="00E140D6">
        <w:rPr>
          <w:szCs w:val="24"/>
          <w:lang w:val="lv-LV"/>
        </w:rPr>
        <w:t xml:space="preserve">aknu </w:t>
      </w:r>
      <w:r w:rsidR="00A810BC" w:rsidRPr="00E140D6">
        <w:rPr>
          <w:szCs w:val="24"/>
          <w:lang w:val="lv-LV"/>
        </w:rPr>
        <w:t xml:space="preserve">hiperplāzijas (NRH) gadījumi. </w:t>
      </w:r>
      <w:r w:rsidR="00C97CE7" w:rsidRPr="00E140D6">
        <w:rPr>
          <w:szCs w:val="24"/>
          <w:lang w:val="lv-LV"/>
        </w:rPr>
        <w:t xml:space="preserve">NRH ir reti sastopams aknu darbības traucējums, kam raksturīga plaša labdabīga aknu parenhīmas transformācija nelielos reģeneratīvos mezgliņos; NRH var izraisīt ar cirozi nesaistītu portālo hipertensiju. </w:t>
      </w:r>
      <w:r w:rsidR="00A810BC" w:rsidRPr="00E140D6">
        <w:rPr>
          <w:szCs w:val="24"/>
          <w:lang w:val="lv-LV"/>
        </w:rPr>
        <w:t xml:space="preserve">NRH diagnozi var apstiprināt tikai histopatoloģiski. </w:t>
      </w:r>
      <w:r w:rsidR="00C97CE7" w:rsidRPr="00E140D6">
        <w:rPr>
          <w:szCs w:val="24"/>
          <w:lang w:val="lv-LV"/>
        </w:rPr>
        <w:t xml:space="preserve">NRH iespējamība jāapsver visiem pacientiem, kuriem ir portālai hipertensijai raksturīgi klīniskie simptomi un/vai cirozei līdzīga aina aknu datortomogrāfijas (DT) izmeklējumā, bet ir normāla transamināžu koncentrācija un </w:t>
      </w:r>
      <w:r w:rsidR="00C97CE7" w:rsidRPr="00E140D6">
        <w:rPr>
          <w:szCs w:val="24"/>
          <w:lang w:val="lv-LV"/>
        </w:rPr>
        <w:lastRenderedPageBreak/>
        <w:t>nav nekādu citu cirozes izpausmju</w:t>
      </w:r>
      <w:r w:rsidR="00C97CE7">
        <w:rPr>
          <w:szCs w:val="24"/>
          <w:lang w:val="lv-LV"/>
        </w:rPr>
        <w:t xml:space="preserve">. </w:t>
      </w:r>
      <w:r w:rsidR="00A810BC" w:rsidRPr="00E140D6">
        <w:rPr>
          <w:szCs w:val="24"/>
          <w:lang w:val="lv-LV"/>
        </w:rPr>
        <w:t>NRH</w:t>
      </w:r>
      <w:r w:rsidR="006B3328">
        <w:rPr>
          <w:szCs w:val="24"/>
          <w:lang w:val="lv-LV"/>
        </w:rPr>
        <w:t xml:space="preserve"> diagnozes gadījumā</w:t>
      </w:r>
      <w:r w:rsidR="00A810BC" w:rsidRPr="00E140D6">
        <w:rPr>
          <w:szCs w:val="24"/>
          <w:lang w:val="lv-LV"/>
        </w:rPr>
        <w:t xml:space="preserve"> trastuzumaba emtansīn</w:t>
      </w:r>
      <w:r w:rsidR="006B3328">
        <w:rPr>
          <w:szCs w:val="24"/>
          <w:lang w:val="lv-LV"/>
        </w:rPr>
        <w:t xml:space="preserve">a ievadīšana </w:t>
      </w:r>
      <w:r w:rsidR="00A810BC" w:rsidRPr="00E140D6">
        <w:rPr>
          <w:szCs w:val="24"/>
          <w:lang w:val="lv-LV"/>
        </w:rPr>
        <w:t>jāpārtrauc</w:t>
      </w:r>
      <w:r w:rsidR="006B3328">
        <w:rPr>
          <w:szCs w:val="24"/>
          <w:lang w:val="lv-LV"/>
        </w:rPr>
        <w:t xml:space="preserve"> pavis</w:t>
      </w:r>
      <w:r w:rsidR="00EF13D3">
        <w:rPr>
          <w:szCs w:val="24"/>
          <w:lang w:val="lv-LV"/>
        </w:rPr>
        <w:t>am</w:t>
      </w:r>
      <w:r w:rsidR="00A810BC" w:rsidRPr="00E140D6">
        <w:rPr>
          <w:szCs w:val="24"/>
          <w:lang w:val="lv-LV"/>
        </w:rPr>
        <w:t>.</w:t>
      </w:r>
    </w:p>
    <w:p w14:paraId="01FD366C" w14:textId="77777777" w:rsidR="00A810BC" w:rsidRPr="00E140D6" w:rsidRDefault="00A810BC" w:rsidP="00A810BC">
      <w:pPr>
        <w:rPr>
          <w:szCs w:val="24"/>
          <w:lang w:val="lv-LV"/>
        </w:rPr>
      </w:pPr>
    </w:p>
    <w:p w14:paraId="6A1D874D" w14:textId="15CC3528" w:rsidR="00A810BC" w:rsidRPr="00E140D6" w:rsidRDefault="00C97CE7" w:rsidP="00A810BC">
      <w:pPr>
        <w:rPr>
          <w:szCs w:val="24"/>
          <w:lang w:val="lv-LV"/>
        </w:rPr>
      </w:pPr>
      <w:r w:rsidRPr="00E140D6">
        <w:rPr>
          <w:szCs w:val="24"/>
          <w:lang w:val="lv-LV"/>
        </w:rPr>
        <w:t>Pētījumi par trastuzumaba emtansīna lietošanu pacientiem, kuriem pirms terapijas sākuma transamināžu līmenis serumā ir &gt; 2,5 </w:t>
      </w:r>
      <w:ins w:id="355" w:author="Author">
        <w:r w:rsidR="00C03094" w:rsidRPr="00E140D6">
          <w:rPr>
            <w:rFonts w:ascii="Symbol" w:eastAsia="MS Mincho" w:hAnsi="Symbol"/>
            <w:lang w:val="lv-LV"/>
          </w:rPr>
          <w:sym w:font="Symbol" w:char="F0B4"/>
        </w:r>
      </w:ins>
      <w:del w:id="356" w:author="Author">
        <w:r w:rsidRPr="00E140D6" w:rsidDel="00C03094">
          <w:rPr>
            <w:szCs w:val="24"/>
            <w:lang w:val="lv-LV"/>
          </w:rPr>
          <w:delText>x</w:delText>
        </w:r>
      </w:del>
      <w:r w:rsidRPr="00E140D6">
        <w:rPr>
          <w:szCs w:val="24"/>
          <w:lang w:val="lv-LV"/>
        </w:rPr>
        <w:t> NAR vai kopējais bilirubīna līmenis ir &gt; 1,5 </w:t>
      </w:r>
      <w:ins w:id="357" w:author="Author">
        <w:r w:rsidR="00C03094" w:rsidRPr="00E140D6">
          <w:rPr>
            <w:rFonts w:ascii="Symbol" w:eastAsia="MS Mincho" w:hAnsi="Symbol"/>
            <w:lang w:val="lv-LV"/>
          </w:rPr>
          <w:sym w:font="Symbol" w:char="F0B4"/>
        </w:r>
      </w:ins>
      <w:del w:id="358" w:author="Author">
        <w:r w:rsidRPr="00E140D6" w:rsidDel="00C03094">
          <w:rPr>
            <w:szCs w:val="24"/>
            <w:lang w:val="lv-LV"/>
          </w:rPr>
          <w:delText>x</w:delText>
        </w:r>
      </w:del>
      <w:r w:rsidRPr="00E140D6">
        <w:rPr>
          <w:szCs w:val="24"/>
          <w:lang w:val="lv-LV"/>
        </w:rPr>
        <w:t> NAR, nav veikti. Pacientiem, kuriem transamināžu līmenis serumā ir &gt; </w:t>
      </w:r>
      <w:r>
        <w:rPr>
          <w:szCs w:val="24"/>
          <w:lang w:val="lv-LV"/>
        </w:rPr>
        <w:t>3</w:t>
      </w:r>
      <w:r w:rsidRPr="00E140D6">
        <w:rPr>
          <w:szCs w:val="24"/>
          <w:lang w:val="lv-LV"/>
        </w:rPr>
        <w:t> </w:t>
      </w:r>
      <w:ins w:id="359" w:author="Author">
        <w:r w:rsidR="00C03094" w:rsidRPr="00E140D6">
          <w:rPr>
            <w:rFonts w:ascii="Symbol" w:eastAsia="MS Mincho" w:hAnsi="Symbol"/>
            <w:lang w:val="lv-LV"/>
          </w:rPr>
          <w:sym w:font="Symbol" w:char="F0B4"/>
        </w:r>
      </w:ins>
      <w:del w:id="360" w:author="Author">
        <w:r w:rsidRPr="00E140D6" w:rsidDel="00C03094">
          <w:rPr>
            <w:szCs w:val="24"/>
            <w:lang w:val="lv-LV"/>
          </w:rPr>
          <w:delText>x</w:delText>
        </w:r>
      </w:del>
      <w:r w:rsidRPr="00E140D6">
        <w:rPr>
          <w:szCs w:val="24"/>
          <w:lang w:val="lv-LV"/>
        </w:rPr>
        <w:t> NAR un vienlaikus kopējais bilirubīna līmenis ir &gt; 2 </w:t>
      </w:r>
      <w:ins w:id="361" w:author="Author">
        <w:r w:rsidR="00C03094" w:rsidRPr="00E140D6">
          <w:rPr>
            <w:rFonts w:ascii="Symbol" w:eastAsia="MS Mincho" w:hAnsi="Symbol"/>
            <w:lang w:val="lv-LV"/>
          </w:rPr>
          <w:sym w:font="Symbol" w:char="F0B4"/>
        </w:r>
      </w:ins>
      <w:del w:id="362" w:author="Author">
        <w:r w:rsidRPr="00E140D6" w:rsidDel="00C03094">
          <w:rPr>
            <w:szCs w:val="24"/>
            <w:lang w:val="lv-LV"/>
          </w:rPr>
          <w:delText>x</w:delText>
        </w:r>
      </w:del>
      <w:r w:rsidRPr="00E140D6">
        <w:rPr>
          <w:szCs w:val="24"/>
          <w:lang w:val="lv-LV"/>
        </w:rPr>
        <w:t> NAR, terapija pilnīgi jāpārtrauc. Pacienti ar aknu darbības traucējumiem jāārstē piesardzīgi (skatīt 4.2. un 5.2.</w:t>
      </w:r>
      <w:ins w:id="363" w:author="Author">
        <w:r w:rsidR="003C6D2B">
          <w:rPr>
            <w:szCs w:val="24"/>
            <w:lang w:val="lv-LV"/>
          </w:rPr>
          <w:t> </w:t>
        </w:r>
      </w:ins>
      <w:del w:id="364" w:author="Author">
        <w:r w:rsidRPr="00E140D6" w:rsidDel="003C6D2B">
          <w:rPr>
            <w:szCs w:val="24"/>
            <w:lang w:val="lv-LV"/>
          </w:rPr>
          <w:delText xml:space="preserve"> </w:delText>
        </w:r>
      </w:del>
      <w:r w:rsidRPr="00E140D6">
        <w:rPr>
          <w:szCs w:val="24"/>
          <w:lang w:val="lv-LV"/>
        </w:rPr>
        <w:t>apakšpunktu).</w:t>
      </w:r>
    </w:p>
    <w:p w14:paraId="09DC8C6A" w14:textId="77777777" w:rsidR="00425439" w:rsidRPr="00E140D6" w:rsidRDefault="00425439" w:rsidP="00425439">
      <w:pPr>
        <w:rPr>
          <w:szCs w:val="24"/>
          <w:lang w:val="lv-LV"/>
        </w:rPr>
      </w:pPr>
    </w:p>
    <w:p w14:paraId="6D037727" w14:textId="77777777" w:rsidR="00425439" w:rsidRPr="00E140D6" w:rsidRDefault="00425439" w:rsidP="007212CC">
      <w:pPr>
        <w:keepNext/>
        <w:keepLines/>
        <w:rPr>
          <w:i/>
          <w:szCs w:val="24"/>
          <w:lang w:val="lv-LV"/>
        </w:rPr>
      </w:pPr>
      <w:r w:rsidRPr="00E140D6">
        <w:rPr>
          <w:i/>
          <w:szCs w:val="24"/>
          <w:lang w:val="lv-LV"/>
        </w:rPr>
        <w:t>Neirotoksicitāte</w:t>
      </w:r>
    </w:p>
    <w:p w14:paraId="38FEF94C" w14:textId="40D39819" w:rsidR="00425439" w:rsidRPr="00E140D6" w:rsidRDefault="00425439" w:rsidP="007212CC">
      <w:pPr>
        <w:keepNext/>
        <w:keepLines/>
        <w:rPr>
          <w:szCs w:val="24"/>
          <w:lang w:val="lv-LV"/>
        </w:rPr>
      </w:pPr>
      <w:r w:rsidRPr="00E140D6">
        <w:rPr>
          <w:szCs w:val="24"/>
          <w:lang w:val="lv-LV"/>
        </w:rPr>
        <w:t>Trastuzumaba emtansīna klīniskajos pētījumos ziņots par perifēr</w:t>
      </w:r>
      <w:r w:rsidR="007A39A6">
        <w:rPr>
          <w:szCs w:val="24"/>
          <w:lang w:val="lv-LV"/>
        </w:rPr>
        <w:t>isk</w:t>
      </w:r>
      <w:r w:rsidRPr="00E140D6">
        <w:rPr>
          <w:szCs w:val="24"/>
          <w:lang w:val="lv-LV"/>
        </w:rPr>
        <w:t>u neiropātiju, lielākoties 1.</w:t>
      </w:r>
      <w:ins w:id="365" w:author="Author">
        <w:r w:rsidR="003C6D2B">
          <w:rPr>
            <w:szCs w:val="24"/>
            <w:lang w:val="lv-LV"/>
          </w:rPr>
          <w:t> </w:t>
        </w:r>
      </w:ins>
      <w:del w:id="366" w:author="Author">
        <w:r w:rsidRPr="00E140D6" w:rsidDel="003C6D2B">
          <w:rPr>
            <w:szCs w:val="24"/>
            <w:lang w:val="lv-LV"/>
          </w:rPr>
          <w:delText xml:space="preserve"> </w:delText>
        </w:r>
      </w:del>
      <w:r w:rsidRPr="00E140D6">
        <w:rPr>
          <w:szCs w:val="24"/>
          <w:lang w:val="lv-LV"/>
        </w:rPr>
        <w:t xml:space="preserve">pakāpes un galvenokārt sensoru. </w:t>
      </w:r>
      <w:r w:rsidR="005B7828" w:rsidRPr="00E140D6">
        <w:rPr>
          <w:szCs w:val="24"/>
          <w:lang w:val="lv-LV"/>
        </w:rPr>
        <w:t xml:space="preserve">Klīniskajos pētījumos netika iekļauti </w:t>
      </w:r>
      <w:r w:rsidR="00BE1DD0" w:rsidRPr="00BE1DD0">
        <w:rPr>
          <w:szCs w:val="24"/>
          <w:lang w:val="lv-LV"/>
        </w:rPr>
        <w:t xml:space="preserve">MKV </w:t>
      </w:r>
      <w:r w:rsidR="00BE1DD0">
        <w:rPr>
          <w:szCs w:val="24"/>
          <w:lang w:val="lv-LV"/>
        </w:rPr>
        <w:t>pacienti</w:t>
      </w:r>
      <w:r w:rsidR="007F1D64">
        <w:rPr>
          <w:szCs w:val="24"/>
          <w:lang w:val="lv-LV"/>
        </w:rPr>
        <w:t xml:space="preserve">  ar </w:t>
      </w:r>
      <w:r w:rsidR="007F1D64" w:rsidRPr="007F1D64">
        <w:rPr>
          <w:szCs w:val="24"/>
          <w:lang w:val="lv-LV"/>
        </w:rPr>
        <w:sym w:font="Symbol" w:char="F0B3"/>
      </w:r>
      <w:ins w:id="367" w:author="Author">
        <w:r w:rsidR="003C6D2B">
          <w:rPr>
            <w:szCs w:val="24"/>
            <w:lang w:val="lv-LV"/>
          </w:rPr>
          <w:t> </w:t>
        </w:r>
      </w:ins>
      <w:r w:rsidR="007F1D64">
        <w:rPr>
          <w:szCs w:val="24"/>
          <w:lang w:val="lv-LV"/>
        </w:rPr>
        <w:t xml:space="preserve">3. pakāpi un </w:t>
      </w:r>
      <w:r w:rsidR="005B7828" w:rsidRPr="00BF0C6E">
        <w:rPr>
          <w:szCs w:val="24"/>
          <w:lang w:val="lv-LV"/>
        </w:rPr>
        <w:t xml:space="preserve">AKV pacienti ar </w:t>
      </w:r>
      <w:r w:rsidR="005B7828" w:rsidRPr="00BF0C6E">
        <w:rPr>
          <w:szCs w:val="24"/>
          <w:lang w:val="lv-LV"/>
        </w:rPr>
        <w:sym w:font="Symbol" w:char="F0B3"/>
      </w:r>
      <w:ins w:id="368" w:author="Author">
        <w:r w:rsidR="003C6D2B">
          <w:rPr>
            <w:szCs w:val="24"/>
            <w:lang w:val="lv-LV"/>
          </w:rPr>
          <w:t> </w:t>
        </w:r>
      </w:ins>
      <w:r w:rsidR="005B7828" w:rsidRPr="00BF0C6E">
        <w:rPr>
          <w:szCs w:val="24"/>
          <w:lang w:val="lv-LV"/>
        </w:rPr>
        <w:t>2. pakāpi</w:t>
      </w:r>
      <w:r w:rsidR="00BE1DD0">
        <w:rPr>
          <w:szCs w:val="24"/>
          <w:lang w:val="lv-LV"/>
        </w:rPr>
        <w:t xml:space="preserve"> </w:t>
      </w:r>
      <w:r w:rsidR="007F1D64" w:rsidRPr="007F1D64">
        <w:rPr>
          <w:szCs w:val="24"/>
          <w:lang w:val="lv-LV"/>
        </w:rPr>
        <w:t xml:space="preserve">, kuriem sākotnēji bija </w:t>
      </w:r>
      <w:r w:rsidRPr="00E140D6">
        <w:rPr>
          <w:szCs w:val="24"/>
          <w:lang w:val="lv-LV"/>
        </w:rPr>
        <w:t xml:space="preserve"> perifēr</w:t>
      </w:r>
      <w:r w:rsidR="003D45F1">
        <w:rPr>
          <w:szCs w:val="24"/>
          <w:lang w:val="lv-LV"/>
        </w:rPr>
        <w:t>isk</w:t>
      </w:r>
      <w:r w:rsidR="00DC03EA">
        <w:rPr>
          <w:szCs w:val="24"/>
          <w:lang w:val="lv-LV"/>
        </w:rPr>
        <w:t>ā</w:t>
      </w:r>
      <w:r w:rsidRPr="00E140D6">
        <w:rPr>
          <w:szCs w:val="24"/>
          <w:lang w:val="lv-LV"/>
        </w:rPr>
        <w:t xml:space="preserve"> neiropātija. Pacientiem, kuriem ir 3.</w:t>
      </w:r>
      <w:ins w:id="369" w:author="Author">
        <w:r w:rsidR="00C03094">
          <w:rPr>
            <w:szCs w:val="24"/>
            <w:lang w:val="lv-LV"/>
          </w:rPr>
          <w:t> </w:t>
        </w:r>
      </w:ins>
      <w:del w:id="370" w:author="Author">
        <w:r w:rsidRPr="00E140D6" w:rsidDel="00C03094">
          <w:rPr>
            <w:szCs w:val="24"/>
            <w:lang w:val="lv-LV"/>
          </w:rPr>
          <w:delText xml:space="preserve"> </w:delText>
        </w:r>
      </w:del>
      <w:r w:rsidRPr="00E140D6">
        <w:rPr>
          <w:szCs w:val="24"/>
          <w:lang w:val="lv-LV"/>
        </w:rPr>
        <w:t>vai 4. pakāpes perifēr</w:t>
      </w:r>
      <w:r w:rsidR="003D45F1">
        <w:rPr>
          <w:szCs w:val="24"/>
          <w:lang w:val="lv-LV"/>
        </w:rPr>
        <w:t>isk</w:t>
      </w:r>
      <w:r w:rsidR="00DC03EA">
        <w:rPr>
          <w:szCs w:val="24"/>
          <w:lang w:val="lv-LV"/>
        </w:rPr>
        <w:t>ā</w:t>
      </w:r>
      <w:r w:rsidRPr="00E140D6">
        <w:rPr>
          <w:szCs w:val="24"/>
          <w:lang w:val="lv-LV"/>
        </w:rPr>
        <w:t xml:space="preserve"> neiropātija, ārstēšana ar trastuzumaba emtansīnu uz laiku jāpārtrauc, līdz simptomi izzūd vai stāvoklis uzlabojas līdz ≤</w:t>
      </w:r>
      <w:ins w:id="371" w:author="Author">
        <w:r w:rsidR="003C6D2B">
          <w:rPr>
            <w:szCs w:val="24"/>
            <w:lang w:val="lv-LV"/>
          </w:rPr>
          <w:t> </w:t>
        </w:r>
      </w:ins>
      <w:r w:rsidRPr="00E140D6">
        <w:rPr>
          <w:szCs w:val="24"/>
          <w:lang w:val="lv-LV"/>
        </w:rPr>
        <w:t xml:space="preserve">2. pakāpei. Pacienti nepārtraukti </w:t>
      </w:r>
      <w:r w:rsidR="003D45F1">
        <w:rPr>
          <w:szCs w:val="24"/>
          <w:lang w:val="lv-LV"/>
        </w:rPr>
        <w:t>kl</w:t>
      </w:r>
      <w:r w:rsidR="00DC03EA">
        <w:rPr>
          <w:szCs w:val="24"/>
          <w:lang w:val="lv-LV"/>
        </w:rPr>
        <w:t xml:space="preserve">īniski </w:t>
      </w:r>
      <w:r w:rsidRPr="00E140D6">
        <w:rPr>
          <w:szCs w:val="24"/>
          <w:lang w:val="lv-LV"/>
        </w:rPr>
        <w:t>jānovēro, vai nerodas neirotoksicitātes pazīmes/simptomi</w:t>
      </w:r>
      <w:r w:rsidRPr="00E140D6">
        <w:rPr>
          <w:i/>
          <w:szCs w:val="24"/>
          <w:lang w:val="lv-LV"/>
        </w:rPr>
        <w:t>.</w:t>
      </w:r>
    </w:p>
    <w:p w14:paraId="28AEA244" w14:textId="77777777" w:rsidR="00425439" w:rsidRPr="00E140D6" w:rsidRDefault="00425439" w:rsidP="00A810BC">
      <w:pPr>
        <w:rPr>
          <w:szCs w:val="24"/>
          <w:lang w:val="lv-LV"/>
        </w:rPr>
      </w:pPr>
    </w:p>
    <w:p w14:paraId="4E93D362" w14:textId="77777777" w:rsidR="001D0F57" w:rsidRPr="00E140D6" w:rsidRDefault="001D0F57" w:rsidP="007212CC">
      <w:pPr>
        <w:keepNext/>
        <w:keepLines/>
        <w:rPr>
          <w:szCs w:val="24"/>
          <w:lang w:val="lv-LV"/>
        </w:rPr>
      </w:pPr>
      <w:r w:rsidRPr="00E140D6">
        <w:rPr>
          <w:i/>
          <w:szCs w:val="24"/>
          <w:lang w:val="lv-LV"/>
        </w:rPr>
        <w:t>Kreisā kambara disfunkcija</w:t>
      </w:r>
      <w:r w:rsidRPr="00E140D6">
        <w:rPr>
          <w:szCs w:val="24"/>
          <w:lang w:val="lv-LV"/>
        </w:rPr>
        <w:t xml:space="preserve"> </w:t>
      </w:r>
    </w:p>
    <w:p w14:paraId="182137C9" w14:textId="77777777" w:rsidR="001D0F57" w:rsidRPr="00E140D6" w:rsidRDefault="001D0F57" w:rsidP="001D0F57">
      <w:pPr>
        <w:rPr>
          <w:szCs w:val="24"/>
          <w:lang w:val="lv-LV"/>
        </w:rPr>
      </w:pPr>
      <w:r w:rsidRPr="00E140D6">
        <w:rPr>
          <w:szCs w:val="24"/>
          <w:lang w:val="lv-LV"/>
        </w:rPr>
        <w:t>Ar trastuzumaba emtansīnu ārstētiem pacientiem ir paaugstināts kreisā kambara disfunkcijas rašanās risks. Ar trastuzumaba emtansīnu ārstētiem pacientiem novērota kreisā kambara izsviedes frakcijas (LVEF) samazināšanās līdz &lt;</w:t>
      </w:r>
      <w:ins w:id="372" w:author="Author">
        <w:r w:rsidR="006C3EC8">
          <w:rPr>
            <w:szCs w:val="24"/>
            <w:lang w:val="lv-LV"/>
          </w:rPr>
          <w:t> </w:t>
        </w:r>
      </w:ins>
      <w:r w:rsidRPr="00E140D6">
        <w:rPr>
          <w:szCs w:val="24"/>
          <w:lang w:val="lv-LV"/>
        </w:rPr>
        <w:t xml:space="preserve">40 %, tādēļ </w:t>
      </w:r>
      <w:r w:rsidR="00296D28" w:rsidRPr="00352D34">
        <w:rPr>
          <w:szCs w:val="24"/>
          <w:lang w:val="lv-LV"/>
        </w:rPr>
        <w:t>pastāv</w:t>
      </w:r>
      <w:r w:rsidRPr="00E140D6">
        <w:rPr>
          <w:szCs w:val="24"/>
          <w:lang w:val="lv-LV"/>
        </w:rPr>
        <w:t xml:space="preserve"> simptomātiskas sastrēguma sirds mazspējas (SSM) risks (skatīt 4.8. apakšpunktu). Vispārējie sirds komplikāciju riska faktori un tie riska faktori, kas atklāti pētījumos par trastuzumaba lietošanu adjuvantā krūts vēža terapijā, ir šādi: vecums (&gt; 50 gadiem), samazināta LVEF pirms terapijas sākuma (&lt; 55%), samazināta LVEF pirms vai pēc paklitaksela lietošanas adjuvantā terapijā, iepriekš vai vienlaicīgi lietoti antihipertensīvie līdzekļi, iepriekšēja terapija ar antraciklīnu un liels ĶMI (&gt; 25 kg/m</w:t>
      </w:r>
      <w:r w:rsidRPr="00E140D6">
        <w:rPr>
          <w:szCs w:val="24"/>
          <w:vertAlign w:val="superscript"/>
          <w:lang w:val="lv-LV"/>
        </w:rPr>
        <w:t>2</w:t>
      </w:r>
      <w:r w:rsidRPr="00E140D6">
        <w:rPr>
          <w:szCs w:val="24"/>
          <w:lang w:val="lv-LV"/>
        </w:rPr>
        <w:t>).</w:t>
      </w:r>
    </w:p>
    <w:p w14:paraId="4D65E40C" w14:textId="77777777" w:rsidR="001D0F57" w:rsidRPr="00E140D6" w:rsidRDefault="001D0F57" w:rsidP="001D0F57">
      <w:pPr>
        <w:rPr>
          <w:szCs w:val="24"/>
          <w:lang w:val="lv-LV"/>
        </w:rPr>
      </w:pPr>
    </w:p>
    <w:p w14:paraId="58EA8BE1" w14:textId="77777777" w:rsidR="00EE5E5D" w:rsidDel="006C3EC8" w:rsidRDefault="001D0F57" w:rsidP="001D0F57">
      <w:pPr>
        <w:rPr>
          <w:del w:id="373" w:author="Author"/>
          <w:szCs w:val="24"/>
          <w:lang w:val="lv-LV"/>
        </w:rPr>
      </w:pPr>
      <w:r w:rsidRPr="00E140D6">
        <w:rPr>
          <w:szCs w:val="24"/>
          <w:lang w:val="lv-LV"/>
        </w:rPr>
        <w:t xml:space="preserve">Pirms </w:t>
      </w:r>
      <w:r w:rsidR="00EE5E5D">
        <w:rPr>
          <w:szCs w:val="24"/>
          <w:lang w:val="lv-LV"/>
        </w:rPr>
        <w:t>zāļu lietošanas</w:t>
      </w:r>
      <w:r w:rsidR="00A35A8B">
        <w:rPr>
          <w:szCs w:val="24"/>
          <w:lang w:val="lv-LV"/>
        </w:rPr>
        <w:t xml:space="preserve"> uzsākšanas</w:t>
      </w:r>
      <w:r w:rsidR="00EE5E5D" w:rsidRPr="00E140D6" w:rsidDel="00EE5E5D">
        <w:rPr>
          <w:szCs w:val="24"/>
          <w:lang w:val="lv-LV"/>
        </w:rPr>
        <w:t xml:space="preserve"> </w:t>
      </w:r>
      <w:r w:rsidRPr="00E140D6">
        <w:rPr>
          <w:szCs w:val="24"/>
          <w:lang w:val="lv-LV"/>
        </w:rPr>
        <w:t>un ar</w:t>
      </w:r>
      <w:r w:rsidR="00EE5E5D">
        <w:rPr>
          <w:szCs w:val="24"/>
          <w:lang w:val="lv-LV"/>
        </w:rPr>
        <w:t>ī turpmāk –</w:t>
      </w:r>
      <w:r w:rsidR="00EE5E5D" w:rsidRPr="00D01221">
        <w:rPr>
          <w:szCs w:val="24"/>
          <w:lang w:val="lv-LV"/>
        </w:rPr>
        <w:t xml:space="preserve"> </w:t>
      </w:r>
      <w:r w:rsidR="00EE5E5D">
        <w:rPr>
          <w:szCs w:val="24"/>
          <w:lang w:val="lv-LV"/>
        </w:rPr>
        <w:t>ar</w:t>
      </w:r>
      <w:r w:rsidRPr="00E140D6">
        <w:rPr>
          <w:szCs w:val="24"/>
          <w:lang w:val="lv-LV"/>
        </w:rPr>
        <w:t xml:space="preserve"> regulāriem intervāliem </w:t>
      </w:r>
      <w:r w:rsidR="00EE5E5D">
        <w:rPr>
          <w:szCs w:val="24"/>
          <w:lang w:val="lv-LV"/>
        </w:rPr>
        <w:t>(piemēram, ik pec trīs mēnešiem)</w:t>
      </w:r>
      <w:r w:rsidR="00EE5E5D" w:rsidRPr="00D01221">
        <w:rPr>
          <w:szCs w:val="24"/>
          <w:lang w:val="lv-LV"/>
        </w:rPr>
        <w:t xml:space="preserve"> </w:t>
      </w:r>
      <w:r w:rsidR="00EE5E5D">
        <w:rPr>
          <w:szCs w:val="24"/>
          <w:lang w:val="lv-LV"/>
        </w:rPr>
        <w:t>arstēšanās</w:t>
      </w:r>
      <w:r w:rsidR="00EE5E5D" w:rsidRPr="00E140D6">
        <w:rPr>
          <w:szCs w:val="24"/>
          <w:lang w:val="lv-LV"/>
        </w:rPr>
        <w:t xml:space="preserve"> </w:t>
      </w:r>
      <w:r w:rsidRPr="00E140D6">
        <w:rPr>
          <w:szCs w:val="24"/>
          <w:lang w:val="lv-LV"/>
        </w:rPr>
        <w:t>laikā</w:t>
      </w:r>
      <w:r w:rsidR="00EE5E5D">
        <w:rPr>
          <w:szCs w:val="24"/>
          <w:lang w:val="lv-LV"/>
        </w:rPr>
        <w:t xml:space="preserve"> –</w:t>
      </w:r>
      <w:r w:rsidRPr="00E140D6">
        <w:rPr>
          <w:szCs w:val="24"/>
          <w:lang w:val="lv-LV"/>
        </w:rPr>
        <w:t xml:space="preserve"> jāveic standarta sirdsdarbības pārbaudes (ehokardiogrāfija vai daudzprojekciju radionuklīdā (</w:t>
      </w:r>
      <w:r w:rsidR="00EA61E1" w:rsidRPr="007B19CC">
        <w:rPr>
          <w:i/>
          <w:szCs w:val="24"/>
          <w:lang w:val="lv-LV"/>
          <w:rPrChange w:id="374" w:author="Author">
            <w:rPr>
              <w:i/>
              <w:szCs w:val="24"/>
            </w:rPr>
          </w:rPrChange>
        </w:rPr>
        <w:t>multigated acquisition</w:t>
      </w:r>
      <w:r w:rsidR="00EA61E1" w:rsidRPr="007B19CC">
        <w:rPr>
          <w:szCs w:val="24"/>
          <w:lang w:val="lv-LV"/>
          <w:rPrChange w:id="375" w:author="Author">
            <w:rPr>
              <w:szCs w:val="24"/>
            </w:rPr>
          </w:rPrChange>
        </w:rPr>
        <w:t xml:space="preserve">- </w:t>
      </w:r>
      <w:r w:rsidRPr="00E140D6">
        <w:rPr>
          <w:szCs w:val="24"/>
          <w:lang w:val="lv-LV"/>
        </w:rPr>
        <w:t xml:space="preserve">MUGA) skenēšana). </w:t>
      </w:r>
      <w:r w:rsidR="00A35A8B">
        <w:rPr>
          <w:szCs w:val="24"/>
          <w:lang w:val="lv-LV"/>
        </w:rPr>
        <w:t>Sirds k</w:t>
      </w:r>
      <w:r w:rsidR="00EE5E5D">
        <w:rPr>
          <w:szCs w:val="24"/>
          <w:lang w:val="lv-LV"/>
        </w:rPr>
        <w:t>reisā kambara disfunkcijas gadījumā pēc vajadzības devas ievadīšana jāatliek vai terapija pilnīgi jāpārtrauc (skatīt 4.2. apakšpunktu).</w:t>
      </w:r>
    </w:p>
    <w:p w14:paraId="390529AE" w14:textId="77777777" w:rsidR="00EE5E5D" w:rsidDel="006C3EC8" w:rsidRDefault="006C3EC8" w:rsidP="001D0F57">
      <w:pPr>
        <w:rPr>
          <w:del w:id="376" w:author="Author"/>
          <w:szCs w:val="24"/>
          <w:lang w:val="lv-LV"/>
        </w:rPr>
      </w:pPr>
      <w:ins w:id="377" w:author="Author">
        <w:r>
          <w:rPr>
            <w:szCs w:val="24"/>
            <w:lang w:val="lv-LV"/>
          </w:rPr>
          <w:t xml:space="preserve"> </w:t>
        </w:r>
      </w:ins>
      <w:r w:rsidR="001D0F57" w:rsidRPr="00E140D6">
        <w:rPr>
          <w:szCs w:val="24"/>
          <w:lang w:val="lv-LV"/>
        </w:rPr>
        <w:t xml:space="preserve">Klīniskajos pētījumos pacientiem sākotnēji bija LVEF </w:t>
      </w:r>
      <w:r w:rsidR="001D0F57" w:rsidRPr="00E140D6">
        <w:rPr>
          <w:szCs w:val="22"/>
          <w:lang w:val="lv-LV"/>
        </w:rPr>
        <w:sym w:font="Symbol" w:char="F0B3"/>
      </w:r>
      <w:ins w:id="378" w:author="Author">
        <w:r>
          <w:rPr>
            <w:szCs w:val="22"/>
            <w:lang w:val="lv-LV"/>
          </w:rPr>
          <w:t> </w:t>
        </w:r>
      </w:ins>
      <w:r w:rsidR="001D0F57" w:rsidRPr="00E140D6">
        <w:rPr>
          <w:szCs w:val="24"/>
          <w:lang w:val="lv-LV"/>
        </w:rPr>
        <w:t>50%. Klīniskos pētījumos netika iekļauti pacienti,</w:t>
      </w:r>
      <w:r w:rsidR="001D0F57" w:rsidRPr="00E140D6">
        <w:rPr>
          <w:szCs w:val="24"/>
          <w:u w:val="single"/>
          <w:lang w:val="lv-LV"/>
        </w:rPr>
        <w:t xml:space="preserve"> </w:t>
      </w:r>
      <w:r w:rsidR="001D0F57" w:rsidRPr="00E140D6">
        <w:rPr>
          <w:szCs w:val="24"/>
          <w:lang w:val="lv-LV"/>
        </w:rPr>
        <w:t>kuriem anamnēzē bija sastrēguma sirds mazspēja (SSM), smaga sirds aritmija, kad nepieciešama ārstēšana, miokarda infarkts vai nestabila stenokardija 6 mēnešu laikā pēc randomizācijas, vai pašreiz esošs elpas trūkums miera stāvoklī progresējošas ļaundabīgas slimības dēļ.</w:t>
      </w:r>
    </w:p>
    <w:p w14:paraId="161CC41E" w14:textId="67FB64B5" w:rsidR="001D0F57" w:rsidRPr="00E140D6" w:rsidRDefault="006C3EC8" w:rsidP="00EE5E5D">
      <w:pPr>
        <w:rPr>
          <w:szCs w:val="24"/>
          <w:lang w:val="lv-LV"/>
        </w:rPr>
      </w:pPr>
      <w:ins w:id="379" w:author="Author">
        <w:r>
          <w:rPr>
            <w:szCs w:val="22"/>
            <w:lang w:val="lv-LV"/>
          </w:rPr>
          <w:t xml:space="preserve"> </w:t>
        </w:r>
      </w:ins>
      <w:r w:rsidR="00EE5E5D" w:rsidRPr="00EE5E5D">
        <w:rPr>
          <w:szCs w:val="22"/>
          <w:lang w:val="lv-LV"/>
        </w:rPr>
        <w:t>Novērošanas</w:t>
      </w:r>
      <w:r w:rsidR="00EE5E5D" w:rsidRPr="00EE5E5D">
        <w:rPr>
          <w:lang w:val="lv-LV"/>
        </w:rPr>
        <w:t xml:space="preserve"> pētījumā</w:t>
      </w:r>
      <w:r w:rsidR="00EE5E5D" w:rsidRPr="00EE5E5D">
        <w:rPr>
          <w:szCs w:val="22"/>
          <w:lang w:val="lv-LV"/>
        </w:rPr>
        <w:t xml:space="preserve"> </w:t>
      </w:r>
      <w:r w:rsidR="00EE5E5D" w:rsidRPr="00EE5E5D">
        <w:rPr>
          <w:lang w:val="lv-LV"/>
        </w:rPr>
        <w:t xml:space="preserve">(BO39807) </w:t>
      </w:r>
      <w:r w:rsidR="00EE5E5D" w:rsidRPr="00EE5E5D">
        <w:rPr>
          <w:szCs w:val="22"/>
          <w:lang w:val="lv-LV"/>
        </w:rPr>
        <w:t xml:space="preserve">reālajos klīniskajos apstākļos pacientiem </w:t>
      </w:r>
      <w:r w:rsidR="00EE5E5D" w:rsidRPr="00EE5E5D">
        <w:rPr>
          <w:lang w:val="lv-LV"/>
        </w:rPr>
        <w:t xml:space="preserve">ar </w:t>
      </w:r>
      <w:r w:rsidR="00EE5E5D" w:rsidRPr="00EE5E5D">
        <w:rPr>
          <w:szCs w:val="22"/>
          <w:lang w:val="lv-LV"/>
        </w:rPr>
        <w:t>M</w:t>
      </w:r>
      <w:r w:rsidR="00A35A8B">
        <w:rPr>
          <w:szCs w:val="22"/>
          <w:lang w:val="lv-LV"/>
        </w:rPr>
        <w:t>KV</w:t>
      </w:r>
      <w:r w:rsidR="00EE5E5D" w:rsidRPr="00EE5E5D">
        <w:rPr>
          <w:szCs w:val="22"/>
          <w:lang w:val="lv-LV"/>
        </w:rPr>
        <w:t>, kuriem LVEF</w:t>
      </w:r>
      <w:r w:rsidR="00EE5E5D" w:rsidRPr="00EE5E5D">
        <w:rPr>
          <w:lang w:val="lv-LV"/>
        </w:rPr>
        <w:t xml:space="preserve"> sākotnēji bija 40</w:t>
      </w:r>
      <w:r w:rsidR="00EE5E5D" w:rsidRPr="00EE5E5D">
        <w:rPr>
          <w:szCs w:val="22"/>
          <w:lang w:val="lv-LV"/>
        </w:rPr>
        <w:t>-</w:t>
      </w:r>
      <w:r w:rsidR="00EE5E5D" w:rsidRPr="00EE5E5D">
        <w:rPr>
          <w:lang w:val="lv-LV"/>
        </w:rPr>
        <w:t>49</w:t>
      </w:r>
      <w:r w:rsidR="00EE5E5D" w:rsidRPr="00EE5E5D">
        <w:rPr>
          <w:szCs w:val="22"/>
          <w:lang w:val="lv-LV"/>
        </w:rPr>
        <w:t>%, novēroja gadījumus</w:t>
      </w:r>
      <w:r w:rsidR="00EE5E5D" w:rsidRPr="00EE5E5D">
        <w:rPr>
          <w:lang w:val="lv-LV"/>
        </w:rPr>
        <w:t xml:space="preserve">, kad </w:t>
      </w:r>
      <w:r w:rsidR="00EE5E5D">
        <w:rPr>
          <w:szCs w:val="24"/>
          <w:lang w:val="lv-LV"/>
        </w:rPr>
        <w:t>LVEF</w:t>
      </w:r>
      <w:r w:rsidR="00EE5E5D" w:rsidRPr="00EE5E5D">
        <w:rPr>
          <w:lang w:val="lv-LV"/>
        </w:rPr>
        <w:t xml:space="preserve"> samazinājās par &gt;</w:t>
      </w:r>
      <w:ins w:id="380" w:author="Author">
        <w:r w:rsidR="00C03094">
          <w:rPr>
            <w:lang w:val="lv-LV"/>
          </w:rPr>
          <w:t> </w:t>
        </w:r>
      </w:ins>
      <w:r w:rsidR="00EE5E5D" w:rsidRPr="00EE5E5D">
        <w:rPr>
          <w:lang w:val="lv-LV"/>
        </w:rPr>
        <w:t>10</w:t>
      </w:r>
      <w:r w:rsidR="00EE5E5D" w:rsidRPr="00EE5E5D">
        <w:rPr>
          <w:szCs w:val="22"/>
          <w:lang w:val="lv-LV"/>
        </w:rPr>
        <w:t>% salīdzinājumā</w:t>
      </w:r>
      <w:r w:rsidR="00EE5E5D" w:rsidRPr="00EE5E5D">
        <w:rPr>
          <w:lang w:val="lv-LV"/>
        </w:rPr>
        <w:t xml:space="preserve"> ar </w:t>
      </w:r>
      <w:r w:rsidR="00EE5E5D" w:rsidRPr="00EE5E5D">
        <w:rPr>
          <w:szCs w:val="22"/>
          <w:lang w:val="lv-LV"/>
        </w:rPr>
        <w:t xml:space="preserve">sākumstāvokli </w:t>
      </w:r>
      <w:r w:rsidR="00EE5E5D">
        <w:rPr>
          <w:szCs w:val="24"/>
          <w:lang w:val="lv-LV"/>
        </w:rPr>
        <w:t>un/</w:t>
      </w:r>
      <w:r w:rsidR="00EE5E5D" w:rsidRPr="00EE5E5D">
        <w:rPr>
          <w:lang w:val="lv-LV"/>
        </w:rPr>
        <w:t xml:space="preserve">vai </w:t>
      </w:r>
      <w:r w:rsidR="00EE5E5D" w:rsidRPr="00EE5E5D">
        <w:rPr>
          <w:szCs w:val="22"/>
          <w:lang w:val="lv-LV"/>
        </w:rPr>
        <w:t xml:space="preserve">kad </w:t>
      </w:r>
      <w:r w:rsidR="00EE5E5D" w:rsidRPr="00EE5E5D">
        <w:rPr>
          <w:lang w:val="lv-LV"/>
        </w:rPr>
        <w:t xml:space="preserve">radās SSM. </w:t>
      </w:r>
      <w:r w:rsidR="00EE5E5D" w:rsidRPr="00EE5E5D">
        <w:rPr>
          <w:szCs w:val="22"/>
          <w:lang w:val="lv-LV"/>
        </w:rPr>
        <w:t>Lēmumu par trastuzumaba emtansīna lietošanu pacientiem ar M</w:t>
      </w:r>
      <w:r w:rsidR="00A35A8B">
        <w:rPr>
          <w:szCs w:val="22"/>
          <w:lang w:val="lv-LV"/>
        </w:rPr>
        <w:t>KV</w:t>
      </w:r>
      <w:r w:rsidR="00EE5E5D" w:rsidRPr="00EE5E5D">
        <w:rPr>
          <w:szCs w:val="22"/>
          <w:lang w:val="lv-LV"/>
        </w:rPr>
        <w:t>, kuriem ir zema LVEF vērtība, drīkst pieņemt tikai pēc rūpīgas ieguvuma un riska novērtēšanas, un šādiem</w:t>
      </w:r>
      <w:r w:rsidR="00EE5E5D" w:rsidRPr="00EE5E5D">
        <w:rPr>
          <w:lang w:val="lv-LV"/>
        </w:rPr>
        <w:t xml:space="preserve"> pacientiem rūpīgi jākontrolē </w:t>
      </w:r>
      <w:r w:rsidR="00EE5E5D" w:rsidRPr="00EE5E5D">
        <w:rPr>
          <w:szCs w:val="22"/>
          <w:lang w:val="lv-LV"/>
        </w:rPr>
        <w:t>sirdsdarbības rādītāji</w:t>
      </w:r>
      <w:r w:rsidR="00EE5E5D" w:rsidRPr="00EE5E5D">
        <w:rPr>
          <w:lang w:val="lv-LV"/>
        </w:rPr>
        <w:t xml:space="preserve"> (skatīt 4.8.</w:t>
      </w:r>
      <w:ins w:id="381" w:author="Author">
        <w:r>
          <w:rPr>
            <w:lang w:val="lv-LV"/>
          </w:rPr>
          <w:t> </w:t>
        </w:r>
      </w:ins>
      <w:del w:id="382" w:author="Author">
        <w:r w:rsidR="00EE5E5D" w:rsidRPr="00EE5E5D" w:rsidDel="006C3EC8">
          <w:rPr>
            <w:szCs w:val="22"/>
            <w:lang w:val="lv-LV"/>
          </w:rPr>
          <w:delText xml:space="preserve"> </w:delText>
        </w:r>
      </w:del>
      <w:r w:rsidR="00EE5E5D" w:rsidRPr="00EE5E5D">
        <w:rPr>
          <w:lang w:val="lv-LV"/>
        </w:rPr>
        <w:t>apakšpunktu).</w:t>
      </w:r>
    </w:p>
    <w:p w14:paraId="689C6672" w14:textId="77777777" w:rsidR="00C60770" w:rsidRPr="00E140D6" w:rsidRDefault="00C60770" w:rsidP="00CB083A">
      <w:pPr>
        <w:rPr>
          <w:bCs/>
          <w:szCs w:val="24"/>
          <w:lang w:val="lv-LV"/>
        </w:rPr>
      </w:pPr>
    </w:p>
    <w:p w14:paraId="5313226B" w14:textId="77777777" w:rsidR="00A21BE2" w:rsidRPr="00E140D6" w:rsidRDefault="00A21BE2" w:rsidP="00960A07">
      <w:pPr>
        <w:keepNext/>
        <w:keepLines/>
        <w:rPr>
          <w:i/>
          <w:szCs w:val="24"/>
          <w:lang w:val="lv-LV"/>
        </w:rPr>
      </w:pPr>
      <w:r w:rsidRPr="00E140D6">
        <w:rPr>
          <w:i/>
          <w:szCs w:val="24"/>
          <w:lang w:val="lv-LV"/>
        </w:rPr>
        <w:t>Plaušu toksicitāte</w:t>
      </w:r>
    </w:p>
    <w:p w14:paraId="201C3824" w14:textId="77777777" w:rsidR="00A21BE2" w:rsidRPr="00E140D6" w:rsidRDefault="00971D9D" w:rsidP="00960A07">
      <w:pPr>
        <w:keepNext/>
        <w:keepLines/>
        <w:rPr>
          <w:szCs w:val="24"/>
          <w:lang w:val="lv-LV"/>
        </w:rPr>
      </w:pPr>
      <w:r w:rsidRPr="00E140D6">
        <w:rPr>
          <w:szCs w:val="24"/>
          <w:lang w:val="lv-LV"/>
        </w:rPr>
        <w:t xml:space="preserve">Trastuzumaba emtansīna </w:t>
      </w:r>
      <w:r w:rsidR="00A21BE2" w:rsidRPr="00E140D6">
        <w:rPr>
          <w:szCs w:val="24"/>
          <w:lang w:val="lv-LV"/>
        </w:rPr>
        <w:t xml:space="preserve">klīniskajos pētījumos ir ziņots par intersticiālas plaušu slimības (IPS) gadījumiem, </w:t>
      </w:r>
      <w:r w:rsidRPr="00E140D6">
        <w:rPr>
          <w:szCs w:val="24"/>
          <w:lang w:val="lv-LV"/>
        </w:rPr>
        <w:t>ta</w:t>
      </w:r>
      <w:r w:rsidR="007F5650" w:rsidRPr="00E140D6">
        <w:rPr>
          <w:szCs w:val="24"/>
          <w:lang w:val="lv-LV"/>
        </w:rPr>
        <w:t>jā</w:t>
      </w:r>
      <w:r w:rsidRPr="00E140D6">
        <w:rPr>
          <w:szCs w:val="24"/>
          <w:lang w:val="lv-LV"/>
        </w:rPr>
        <w:t xml:space="preserve"> skaitā </w:t>
      </w:r>
      <w:r w:rsidR="00A21BE2" w:rsidRPr="00E140D6">
        <w:rPr>
          <w:szCs w:val="24"/>
          <w:lang w:val="lv-LV"/>
        </w:rPr>
        <w:t xml:space="preserve">par pneimonītu, </w:t>
      </w:r>
      <w:r w:rsidR="005C78F3" w:rsidRPr="00E140D6">
        <w:rPr>
          <w:szCs w:val="24"/>
          <w:lang w:val="lv-LV"/>
        </w:rPr>
        <w:t>kas</w:t>
      </w:r>
      <w:r w:rsidR="00A21BE2" w:rsidRPr="00E140D6">
        <w:rPr>
          <w:szCs w:val="24"/>
          <w:lang w:val="lv-LV"/>
        </w:rPr>
        <w:t xml:space="preserve"> dažos gadījumos </w:t>
      </w:r>
      <w:r w:rsidR="005C78F3" w:rsidRPr="00E140D6">
        <w:rPr>
          <w:szCs w:val="24"/>
          <w:lang w:val="lv-LV"/>
        </w:rPr>
        <w:t xml:space="preserve">izraisījis </w:t>
      </w:r>
      <w:r w:rsidR="00A21BE2" w:rsidRPr="00E140D6">
        <w:rPr>
          <w:szCs w:val="24"/>
          <w:lang w:val="lv-LV"/>
        </w:rPr>
        <w:t>akūt</w:t>
      </w:r>
      <w:r w:rsidR="005C78F3" w:rsidRPr="00E140D6">
        <w:rPr>
          <w:szCs w:val="24"/>
          <w:lang w:val="lv-LV"/>
        </w:rPr>
        <w:t>u</w:t>
      </w:r>
      <w:r w:rsidR="00A21BE2" w:rsidRPr="00E140D6">
        <w:rPr>
          <w:szCs w:val="24"/>
          <w:lang w:val="lv-LV"/>
        </w:rPr>
        <w:t xml:space="preserve"> respirator</w:t>
      </w:r>
      <w:r w:rsidR="005C78F3" w:rsidRPr="00E140D6">
        <w:rPr>
          <w:szCs w:val="24"/>
          <w:lang w:val="lv-LV"/>
        </w:rPr>
        <w:t>u</w:t>
      </w:r>
      <w:r w:rsidR="00A21BE2" w:rsidRPr="00E140D6">
        <w:rPr>
          <w:szCs w:val="24"/>
          <w:lang w:val="lv-LV"/>
        </w:rPr>
        <w:t xml:space="preserve"> distresa sindrom</w:t>
      </w:r>
      <w:r w:rsidR="005C78F3" w:rsidRPr="00E140D6">
        <w:rPr>
          <w:szCs w:val="24"/>
          <w:lang w:val="lv-LV"/>
        </w:rPr>
        <w:t>u</w:t>
      </w:r>
      <w:r w:rsidR="00A21BE2" w:rsidRPr="00E140D6">
        <w:rPr>
          <w:szCs w:val="24"/>
          <w:lang w:val="lv-LV"/>
        </w:rPr>
        <w:t xml:space="preserve"> vai letāl</w:t>
      </w:r>
      <w:r w:rsidR="005C78F3" w:rsidRPr="00E140D6">
        <w:rPr>
          <w:szCs w:val="24"/>
          <w:lang w:val="lv-LV"/>
        </w:rPr>
        <w:t>u</w:t>
      </w:r>
      <w:r w:rsidR="00A21BE2" w:rsidRPr="00E140D6">
        <w:rPr>
          <w:szCs w:val="24"/>
          <w:lang w:val="lv-LV"/>
        </w:rPr>
        <w:t xml:space="preserve"> iznākum</w:t>
      </w:r>
      <w:r w:rsidR="005C78F3" w:rsidRPr="00E140D6">
        <w:rPr>
          <w:szCs w:val="24"/>
          <w:lang w:val="lv-LV"/>
        </w:rPr>
        <w:t>u</w:t>
      </w:r>
      <w:r w:rsidR="00A21BE2" w:rsidRPr="00E140D6">
        <w:rPr>
          <w:szCs w:val="24"/>
          <w:lang w:val="lv-LV"/>
        </w:rPr>
        <w:t xml:space="preserve"> (skatīt 4.8. apakšpunktu). Pazīmes un simptomi ietver </w:t>
      </w:r>
      <w:r w:rsidR="006319DF" w:rsidRPr="00E140D6">
        <w:rPr>
          <w:szCs w:val="24"/>
          <w:lang w:val="lv-LV"/>
        </w:rPr>
        <w:t>elpas trūkumu</w:t>
      </w:r>
      <w:r w:rsidR="00A21BE2" w:rsidRPr="00E140D6">
        <w:rPr>
          <w:szCs w:val="24"/>
          <w:lang w:val="lv-LV"/>
        </w:rPr>
        <w:t>, klepu, nogurumu un plaušu infiltrātus.</w:t>
      </w:r>
    </w:p>
    <w:p w14:paraId="75A28BAD" w14:textId="77777777" w:rsidR="00A21BE2" w:rsidRPr="00E140D6" w:rsidRDefault="00A21BE2">
      <w:pPr>
        <w:rPr>
          <w:szCs w:val="24"/>
          <w:lang w:val="lv-LV"/>
        </w:rPr>
      </w:pPr>
    </w:p>
    <w:p w14:paraId="77D55A70" w14:textId="77777777" w:rsidR="00A21BE2" w:rsidRPr="00E140D6" w:rsidRDefault="00A21BE2">
      <w:pPr>
        <w:rPr>
          <w:szCs w:val="24"/>
          <w:lang w:val="lv-LV"/>
        </w:rPr>
      </w:pPr>
      <w:r w:rsidRPr="00E140D6">
        <w:rPr>
          <w:szCs w:val="24"/>
          <w:lang w:val="lv-LV"/>
        </w:rPr>
        <w:t>Pacientiem, k</w:t>
      </w:r>
      <w:r w:rsidR="005C78F3" w:rsidRPr="00E140D6">
        <w:rPr>
          <w:szCs w:val="24"/>
          <w:lang w:val="lv-LV"/>
        </w:rPr>
        <w:t>urie</w:t>
      </w:r>
      <w:r w:rsidRPr="00E140D6">
        <w:rPr>
          <w:szCs w:val="24"/>
          <w:lang w:val="lv-LV"/>
        </w:rPr>
        <w:t xml:space="preserve">m ir diagnosticēta IPS vai pneimonīts, </w:t>
      </w:r>
      <w:r w:rsidR="005C78F3" w:rsidRPr="00E140D6">
        <w:rPr>
          <w:szCs w:val="24"/>
          <w:lang w:val="lv-LV"/>
        </w:rPr>
        <w:t>ieteicams pilnī</w:t>
      </w:r>
      <w:r w:rsidR="0020381B" w:rsidRPr="00E140D6">
        <w:rPr>
          <w:szCs w:val="24"/>
          <w:lang w:val="lv-LV"/>
        </w:rPr>
        <w:t>gi</w:t>
      </w:r>
      <w:r w:rsidR="005C78F3" w:rsidRPr="00E140D6">
        <w:rPr>
          <w:szCs w:val="24"/>
          <w:lang w:val="lv-LV"/>
        </w:rPr>
        <w:t xml:space="preserve"> pārtraukt </w:t>
      </w:r>
      <w:r w:rsidRPr="00E140D6">
        <w:rPr>
          <w:szCs w:val="24"/>
          <w:lang w:val="lv-LV"/>
        </w:rPr>
        <w:t xml:space="preserve">ārstēšanu ar </w:t>
      </w:r>
      <w:r w:rsidR="00971D9D" w:rsidRPr="00E140D6">
        <w:rPr>
          <w:szCs w:val="24"/>
          <w:lang w:val="lv-LV"/>
        </w:rPr>
        <w:t>trastuzumaba emtansīnu</w:t>
      </w:r>
      <w:r w:rsidR="00A8330B" w:rsidRPr="00E140D6">
        <w:rPr>
          <w:szCs w:val="24"/>
          <w:lang w:val="lv-LV"/>
        </w:rPr>
        <w:t>, izņemot staru terapijas izraisītu pneimonītu adjuvantas terapijas gadījumā, kad trastuzumaba emtansīna lietošana pilnī</w:t>
      </w:r>
      <w:r w:rsidR="008E10C6" w:rsidRPr="00E140D6">
        <w:rPr>
          <w:szCs w:val="24"/>
          <w:lang w:val="lv-LV"/>
        </w:rPr>
        <w:t>gi</w:t>
      </w:r>
      <w:r w:rsidR="00A8330B" w:rsidRPr="00E140D6">
        <w:rPr>
          <w:szCs w:val="24"/>
          <w:lang w:val="lv-LV"/>
        </w:rPr>
        <w:t xml:space="preserve"> jāpārtrauc, ja ir ≥</w:t>
      </w:r>
      <w:ins w:id="383" w:author="Author">
        <w:r w:rsidR="006C3EC8">
          <w:rPr>
            <w:szCs w:val="24"/>
            <w:lang w:val="lv-LV"/>
          </w:rPr>
          <w:t> </w:t>
        </w:r>
      </w:ins>
      <w:del w:id="384" w:author="Author">
        <w:r w:rsidR="00A8330B" w:rsidRPr="00E140D6" w:rsidDel="006C3EC8">
          <w:rPr>
            <w:szCs w:val="24"/>
            <w:lang w:val="lv-LV"/>
          </w:rPr>
          <w:delText xml:space="preserve"> </w:delText>
        </w:r>
      </w:del>
      <w:r w:rsidR="00A8330B" w:rsidRPr="00E140D6">
        <w:rPr>
          <w:szCs w:val="24"/>
          <w:lang w:val="lv-LV"/>
        </w:rPr>
        <w:t>3.</w:t>
      </w:r>
      <w:ins w:id="385" w:author="Author">
        <w:r w:rsidR="006C3EC8">
          <w:rPr>
            <w:szCs w:val="24"/>
            <w:lang w:val="lv-LV"/>
          </w:rPr>
          <w:t> </w:t>
        </w:r>
      </w:ins>
      <w:del w:id="386" w:author="Author">
        <w:r w:rsidR="00A8330B" w:rsidRPr="00E140D6" w:rsidDel="006C3EC8">
          <w:rPr>
            <w:szCs w:val="24"/>
            <w:lang w:val="lv-LV"/>
          </w:rPr>
          <w:delText xml:space="preserve"> </w:delText>
        </w:r>
      </w:del>
      <w:r w:rsidR="00A8330B" w:rsidRPr="00E140D6">
        <w:rPr>
          <w:szCs w:val="24"/>
          <w:lang w:val="lv-LV"/>
        </w:rPr>
        <w:t>pakāpes pneimonīts vai 2.</w:t>
      </w:r>
      <w:ins w:id="387" w:author="Author">
        <w:r w:rsidR="006C3EC8">
          <w:rPr>
            <w:szCs w:val="24"/>
            <w:lang w:val="lv-LV"/>
          </w:rPr>
          <w:t> </w:t>
        </w:r>
      </w:ins>
      <w:del w:id="388" w:author="Author">
        <w:r w:rsidR="00A8330B" w:rsidRPr="00E140D6" w:rsidDel="006C3EC8">
          <w:rPr>
            <w:szCs w:val="24"/>
            <w:lang w:val="lv-LV"/>
          </w:rPr>
          <w:delText xml:space="preserve"> </w:delText>
        </w:r>
      </w:del>
      <w:r w:rsidR="00A8330B" w:rsidRPr="00E140D6">
        <w:rPr>
          <w:szCs w:val="24"/>
          <w:lang w:val="lv-LV"/>
        </w:rPr>
        <w:t>pakāpes pneimonīts, kas nereaģē uz standarta terapiju (skatīt 4.2.</w:t>
      </w:r>
      <w:ins w:id="389" w:author="Author">
        <w:r w:rsidR="006C3EC8">
          <w:rPr>
            <w:szCs w:val="24"/>
            <w:lang w:val="lv-LV"/>
          </w:rPr>
          <w:t> </w:t>
        </w:r>
      </w:ins>
      <w:del w:id="390" w:author="Author">
        <w:r w:rsidR="00A8330B" w:rsidRPr="00E140D6" w:rsidDel="006C3EC8">
          <w:rPr>
            <w:szCs w:val="24"/>
            <w:lang w:val="lv-LV"/>
          </w:rPr>
          <w:delText xml:space="preserve"> </w:delText>
        </w:r>
      </w:del>
      <w:r w:rsidR="00A8330B" w:rsidRPr="00E140D6">
        <w:rPr>
          <w:szCs w:val="24"/>
          <w:lang w:val="lv-LV"/>
        </w:rPr>
        <w:t>apakšpunktu)</w:t>
      </w:r>
      <w:r w:rsidRPr="00E140D6">
        <w:rPr>
          <w:szCs w:val="24"/>
          <w:lang w:val="lv-LV"/>
        </w:rPr>
        <w:t>.</w:t>
      </w:r>
    </w:p>
    <w:p w14:paraId="4EFB7EC9" w14:textId="77777777" w:rsidR="00A21BE2" w:rsidRPr="00E140D6" w:rsidRDefault="00A21BE2">
      <w:pPr>
        <w:rPr>
          <w:szCs w:val="24"/>
          <w:lang w:val="lv-LV"/>
        </w:rPr>
      </w:pPr>
    </w:p>
    <w:p w14:paraId="213BC7DA" w14:textId="77777777" w:rsidR="00A21BE2" w:rsidRPr="00E140D6" w:rsidRDefault="00A21BE2">
      <w:pPr>
        <w:rPr>
          <w:szCs w:val="24"/>
          <w:lang w:val="lv-LV"/>
        </w:rPr>
      </w:pPr>
      <w:r w:rsidRPr="00E140D6">
        <w:rPr>
          <w:szCs w:val="24"/>
          <w:lang w:val="lv-LV"/>
        </w:rPr>
        <w:t>Pacientiem, k</w:t>
      </w:r>
      <w:r w:rsidR="005C78F3" w:rsidRPr="00E140D6">
        <w:rPr>
          <w:szCs w:val="24"/>
          <w:lang w:val="lv-LV"/>
        </w:rPr>
        <w:t>urie</w:t>
      </w:r>
      <w:r w:rsidRPr="00E140D6">
        <w:rPr>
          <w:szCs w:val="24"/>
          <w:lang w:val="lv-LV"/>
        </w:rPr>
        <w:t xml:space="preserve">m ir </w:t>
      </w:r>
      <w:r w:rsidR="006319DF" w:rsidRPr="00E140D6">
        <w:rPr>
          <w:szCs w:val="24"/>
          <w:lang w:val="lv-LV"/>
        </w:rPr>
        <w:t xml:space="preserve">elpas trūkums </w:t>
      </w:r>
      <w:r w:rsidRPr="00E140D6">
        <w:rPr>
          <w:szCs w:val="24"/>
          <w:lang w:val="lv-LV"/>
        </w:rPr>
        <w:t xml:space="preserve">miera </w:t>
      </w:r>
      <w:r w:rsidR="00A116B4" w:rsidRPr="00E140D6">
        <w:rPr>
          <w:szCs w:val="24"/>
          <w:lang w:val="lv-LV"/>
        </w:rPr>
        <w:t>stāvoklī</w:t>
      </w:r>
      <w:r w:rsidRPr="00E140D6">
        <w:rPr>
          <w:szCs w:val="24"/>
          <w:lang w:val="lv-LV"/>
        </w:rPr>
        <w:t xml:space="preserve"> </w:t>
      </w:r>
      <w:r w:rsidR="00A116B4" w:rsidRPr="00E140D6">
        <w:rPr>
          <w:szCs w:val="24"/>
          <w:lang w:val="lv-LV"/>
        </w:rPr>
        <w:t>progresēj</w:t>
      </w:r>
      <w:r w:rsidR="005D6AF6">
        <w:rPr>
          <w:szCs w:val="24"/>
          <w:lang w:val="lv-LV"/>
        </w:rPr>
        <w:t>u</w:t>
      </w:r>
      <w:r w:rsidR="00A116B4" w:rsidRPr="00E140D6">
        <w:rPr>
          <w:szCs w:val="24"/>
          <w:lang w:val="lv-LV"/>
        </w:rPr>
        <w:t>šas</w:t>
      </w:r>
      <w:r w:rsidRPr="00E140D6">
        <w:rPr>
          <w:szCs w:val="24"/>
          <w:lang w:val="lv-LV"/>
        </w:rPr>
        <w:t xml:space="preserve"> ļaundabīgas slimības komplikāciju</w:t>
      </w:r>
      <w:r w:rsidR="005D6AF6">
        <w:rPr>
          <w:szCs w:val="24"/>
          <w:lang w:val="lv-LV"/>
        </w:rPr>
        <w:t xml:space="preserve"> dēļ,</w:t>
      </w:r>
      <w:r w:rsidRPr="00E140D6">
        <w:rPr>
          <w:szCs w:val="24"/>
          <w:lang w:val="lv-LV"/>
        </w:rPr>
        <w:t xml:space="preserve"> blakusslimīb</w:t>
      </w:r>
      <w:r w:rsidR="005D6AF6">
        <w:rPr>
          <w:szCs w:val="24"/>
          <w:lang w:val="lv-LV"/>
        </w:rPr>
        <w:t>as</w:t>
      </w:r>
      <w:r w:rsidRPr="00E140D6">
        <w:rPr>
          <w:szCs w:val="24"/>
          <w:lang w:val="lv-LV"/>
        </w:rPr>
        <w:t xml:space="preserve">u </w:t>
      </w:r>
      <w:r w:rsidR="00A8330B" w:rsidRPr="00E140D6">
        <w:rPr>
          <w:szCs w:val="24"/>
          <w:lang w:val="lv-LV"/>
        </w:rPr>
        <w:t xml:space="preserve">un kuriem </w:t>
      </w:r>
      <w:r w:rsidR="001D5EE1" w:rsidRPr="00E140D6">
        <w:rPr>
          <w:szCs w:val="24"/>
          <w:lang w:val="lv-LV"/>
        </w:rPr>
        <w:t>vienlaicīgi</w:t>
      </w:r>
      <w:r w:rsidR="00A8330B" w:rsidRPr="00E140D6">
        <w:rPr>
          <w:szCs w:val="24"/>
          <w:lang w:val="lv-LV"/>
        </w:rPr>
        <w:t xml:space="preserve"> tiek veikta </w:t>
      </w:r>
      <w:r w:rsidR="00983DAC" w:rsidRPr="00E140D6">
        <w:rPr>
          <w:szCs w:val="24"/>
          <w:lang w:val="lv-LV"/>
        </w:rPr>
        <w:t>plauš</w:t>
      </w:r>
      <w:r w:rsidR="008D7B41" w:rsidRPr="00E140D6">
        <w:rPr>
          <w:szCs w:val="24"/>
          <w:lang w:val="lv-LV"/>
        </w:rPr>
        <w:t xml:space="preserve">u </w:t>
      </w:r>
      <w:r w:rsidR="00A8330B" w:rsidRPr="00E140D6">
        <w:rPr>
          <w:szCs w:val="24"/>
          <w:lang w:val="lv-LV"/>
        </w:rPr>
        <w:t>staru terapija</w:t>
      </w:r>
      <w:r w:rsidRPr="00E140D6">
        <w:rPr>
          <w:szCs w:val="24"/>
          <w:lang w:val="lv-LV"/>
        </w:rPr>
        <w:t>, var būt pa</w:t>
      </w:r>
      <w:r w:rsidR="005C78F3" w:rsidRPr="00E140D6">
        <w:rPr>
          <w:szCs w:val="24"/>
          <w:lang w:val="lv-LV"/>
        </w:rPr>
        <w:t>augstināts</w:t>
      </w:r>
      <w:r w:rsidRPr="00E140D6">
        <w:rPr>
          <w:szCs w:val="24"/>
          <w:lang w:val="lv-LV"/>
        </w:rPr>
        <w:t xml:space="preserve"> ar plaušām saistītu notikumu risks.</w:t>
      </w:r>
    </w:p>
    <w:p w14:paraId="0D6EC014" w14:textId="77777777" w:rsidR="005D6AF6" w:rsidRPr="00E140D6" w:rsidRDefault="005D6AF6" w:rsidP="005D6AF6">
      <w:pPr>
        <w:ind w:left="567" w:hanging="567"/>
        <w:outlineLvl w:val="0"/>
        <w:rPr>
          <w:b/>
          <w:szCs w:val="24"/>
          <w:u w:val="single"/>
          <w:lang w:val="lv-LV"/>
        </w:rPr>
      </w:pPr>
    </w:p>
    <w:p w14:paraId="6CCB767C" w14:textId="77777777" w:rsidR="00A21BE2" w:rsidRPr="00E140D6" w:rsidRDefault="00A21BE2" w:rsidP="00D0229A">
      <w:pPr>
        <w:keepNext/>
        <w:keepLines/>
        <w:rPr>
          <w:i/>
          <w:szCs w:val="24"/>
          <w:lang w:val="lv-LV"/>
        </w:rPr>
      </w:pPr>
      <w:r w:rsidRPr="00E140D6">
        <w:rPr>
          <w:i/>
          <w:szCs w:val="24"/>
          <w:lang w:val="lv-LV"/>
        </w:rPr>
        <w:lastRenderedPageBreak/>
        <w:t>Ar infūziju saistītas reakcijas</w:t>
      </w:r>
    </w:p>
    <w:p w14:paraId="548D6E3A" w14:textId="77777777" w:rsidR="00A21BE2" w:rsidRPr="00E140D6" w:rsidRDefault="00101FB0" w:rsidP="00D0229A">
      <w:pPr>
        <w:keepNext/>
        <w:keepLines/>
        <w:rPr>
          <w:szCs w:val="24"/>
          <w:lang w:val="lv-LV"/>
        </w:rPr>
      </w:pPr>
      <w:r w:rsidRPr="00E140D6">
        <w:rPr>
          <w:szCs w:val="24"/>
          <w:lang w:val="lv-LV"/>
        </w:rPr>
        <w:t>Trastuzumaba emtansīna terapijas pētījumi</w:t>
      </w:r>
      <w:r w:rsidR="00A21BE2" w:rsidRPr="00E140D6">
        <w:rPr>
          <w:szCs w:val="24"/>
          <w:lang w:val="lv-LV"/>
        </w:rPr>
        <w:t xml:space="preserve"> pacientiem, kuriem ārstēšana ar trastuzumabu pilnī</w:t>
      </w:r>
      <w:r w:rsidR="008E10C6" w:rsidRPr="00E140D6">
        <w:rPr>
          <w:szCs w:val="24"/>
          <w:lang w:val="lv-LV"/>
        </w:rPr>
        <w:t>gi</w:t>
      </w:r>
      <w:r w:rsidR="00A21BE2" w:rsidRPr="00E140D6">
        <w:rPr>
          <w:szCs w:val="24"/>
          <w:lang w:val="lv-LV"/>
        </w:rPr>
        <w:t xml:space="preserve"> </w:t>
      </w:r>
      <w:r w:rsidR="00606C2A" w:rsidRPr="00E140D6">
        <w:rPr>
          <w:szCs w:val="24"/>
          <w:lang w:val="lv-LV"/>
        </w:rPr>
        <w:t xml:space="preserve">pārtraukta </w:t>
      </w:r>
      <w:r w:rsidR="00A21BE2" w:rsidRPr="00E140D6">
        <w:rPr>
          <w:szCs w:val="24"/>
          <w:lang w:val="lv-LV"/>
        </w:rPr>
        <w:t>ar infūziju saistītu reakciju (AISR) dēļ</w:t>
      </w:r>
      <w:r w:rsidR="00103BAF" w:rsidRPr="00E140D6">
        <w:rPr>
          <w:szCs w:val="24"/>
          <w:lang w:val="lv-LV"/>
        </w:rPr>
        <w:t>, nav veikti</w:t>
      </w:r>
      <w:r w:rsidR="00A21BE2" w:rsidRPr="00E140D6">
        <w:rPr>
          <w:szCs w:val="24"/>
          <w:lang w:val="lv-LV"/>
        </w:rPr>
        <w:t>; šādiem pacientiem ārstēšana nav ieteicama. Pacienti rūpīgi jānovēro, vai nerodas ar infūziju saistītas reakcijas, jo īpaši pirmās infūzijas laikā.</w:t>
      </w:r>
    </w:p>
    <w:p w14:paraId="50CA9896" w14:textId="77777777" w:rsidR="00A21BE2" w:rsidRPr="00E140D6" w:rsidRDefault="00A21BE2">
      <w:pPr>
        <w:rPr>
          <w:szCs w:val="24"/>
          <w:lang w:val="lv-LV"/>
        </w:rPr>
      </w:pPr>
    </w:p>
    <w:p w14:paraId="074C9374" w14:textId="77777777" w:rsidR="00A21BE2" w:rsidRPr="00E140D6" w:rsidRDefault="00A21BE2">
      <w:pPr>
        <w:rPr>
          <w:szCs w:val="24"/>
          <w:lang w:val="lv-LV"/>
        </w:rPr>
      </w:pPr>
      <w:r w:rsidRPr="00E140D6">
        <w:rPr>
          <w:szCs w:val="24"/>
          <w:lang w:val="lv-LV"/>
        </w:rPr>
        <w:t>Klīniskajos pētījumos ir ziņots par reakcijām, kas saistītas ar infūziju (</w:t>
      </w:r>
      <w:r w:rsidR="00F8412A" w:rsidRPr="00E140D6">
        <w:rPr>
          <w:szCs w:val="24"/>
          <w:lang w:val="lv-LV"/>
        </w:rPr>
        <w:t xml:space="preserve">tās izraisa </w:t>
      </w:r>
      <w:r w:rsidRPr="00E140D6">
        <w:rPr>
          <w:szCs w:val="24"/>
          <w:lang w:val="lv-LV"/>
        </w:rPr>
        <w:t>citokīnu izdalīšan</w:t>
      </w:r>
      <w:r w:rsidR="00F8412A" w:rsidRPr="00E140D6">
        <w:rPr>
          <w:szCs w:val="24"/>
          <w:lang w:val="lv-LV"/>
        </w:rPr>
        <w:t>ās</w:t>
      </w:r>
      <w:r w:rsidRPr="00E140D6">
        <w:rPr>
          <w:szCs w:val="24"/>
          <w:lang w:val="lv-LV"/>
        </w:rPr>
        <w:t>)</w:t>
      </w:r>
      <w:r w:rsidR="00F8412A" w:rsidRPr="00E140D6">
        <w:rPr>
          <w:szCs w:val="24"/>
          <w:lang w:val="lv-LV"/>
        </w:rPr>
        <w:t xml:space="preserve"> un</w:t>
      </w:r>
      <w:r w:rsidRPr="00E140D6">
        <w:rPr>
          <w:szCs w:val="24"/>
          <w:lang w:val="lv-LV"/>
        </w:rPr>
        <w:t xml:space="preserve"> kurām raksturīgs viens vai vairāki šādi simptomi: pietvīkums, drebuļi, drudzis, </w:t>
      </w:r>
      <w:r w:rsidR="008D20F8" w:rsidRPr="00E140D6">
        <w:rPr>
          <w:szCs w:val="24"/>
          <w:lang w:val="lv-LV"/>
        </w:rPr>
        <w:t>elpas trūkums</w:t>
      </w:r>
      <w:r w:rsidRPr="00E140D6">
        <w:rPr>
          <w:szCs w:val="24"/>
          <w:lang w:val="lv-LV"/>
        </w:rPr>
        <w:t>, hipotensija, sēcoša elpošana, bronhospazma un tahikardija. Parasti šie simptomi n</w:t>
      </w:r>
      <w:r w:rsidR="00606C2A" w:rsidRPr="00E140D6">
        <w:rPr>
          <w:szCs w:val="24"/>
          <w:lang w:val="lv-LV"/>
        </w:rPr>
        <w:t>ebija</w:t>
      </w:r>
      <w:r w:rsidRPr="00E140D6">
        <w:rPr>
          <w:szCs w:val="24"/>
          <w:lang w:val="lv-LV"/>
        </w:rPr>
        <w:t xml:space="preserve"> smagi (skatīt 4.8. apakšpunktu). Vairumam pacientu šādas reakcijas izzuda vairākas stundas </w:t>
      </w:r>
      <w:r w:rsidR="00606C2A" w:rsidRPr="00E140D6">
        <w:rPr>
          <w:szCs w:val="24"/>
          <w:lang w:val="lv-LV"/>
        </w:rPr>
        <w:t>vai</w:t>
      </w:r>
      <w:r w:rsidRPr="00E140D6">
        <w:rPr>
          <w:szCs w:val="24"/>
          <w:lang w:val="lv-LV"/>
        </w:rPr>
        <w:t xml:space="preserve"> dien</w:t>
      </w:r>
      <w:r w:rsidR="00606C2A" w:rsidRPr="00E140D6">
        <w:rPr>
          <w:szCs w:val="24"/>
          <w:lang w:val="lv-LV"/>
        </w:rPr>
        <w:t>u</w:t>
      </w:r>
      <w:r w:rsidRPr="00E140D6">
        <w:rPr>
          <w:szCs w:val="24"/>
          <w:lang w:val="lv-LV"/>
        </w:rPr>
        <w:t xml:space="preserve"> pēc infūzijas beigām. Pacientiem ar smagām AISR ārstēšana jāpārtrauc, līdz pazīmes un simptomi izzūd. Atkārtota ārstēšana jāapsver, pamatojoties uz reakcijas smaguma klīnisk</w:t>
      </w:r>
      <w:r w:rsidR="00606C2A" w:rsidRPr="00E140D6">
        <w:rPr>
          <w:szCs w:val="24"/>
          <w:lang w:val="lv-LV"/>
        </w:rPr>
        <w:t>o</w:t>
      </w:r>
      <w:r w:rsidRPr="00E140D6">
        <w:rPr>
          <w:szCs w:val="24"/>
          <w:lang w:val="lv-LV"/>
        </w:rPr>
        <w:t xml:space="preserve"> izvērtējumu. Gadījumā, ja rodas dzīvībai bīstama ar infūziju saistīta reakcija, ārstēšana pilnī</w:t>
      </w:r>
      <w:r w:rsidR="008E10C6" w:rsidRPr="00E140D6">
        <w:rPr>
          <w:szCs w:val="24"/>
          <w:lang w:val="lv-LV"/>
        </w:rPr>
        <w:t>gi</w:t>
      </w:r>
      <w:r w:rsidRPr="00E140D6">
        <w:rPr>
          <w:szCs w:val="24"/>
          <w:lang w:val="lv-LV"/>
        </w:rPr>
        <w:t xml:space="preserve"> </w:t>
      </w:r>
      <w:r w:rsidR="00101FB0" w:rsidRPr="00E140D6">
        <w:rPr>
          <w:szCs w:val="24"/>
          <w:lang w:val="lv-LV"/>
        </w:rPr>
        <w:t xml:space="preserve">jāpārtrauc </w:t>
      </w:r>
      <w:r w:rsidRPr="00E140D6">
        <w:rPr>
          <w:szCs w:val="24"/>
          <w:lang w:val="lv-LV"/>
        </w:rPr>
        <w:t>(skatīt 4.2. apakšpunktu).</w:t>
      </w:r>
    </w:p>
    <w:p w14:paraId="1FC17E44" w14:textId="77777777" w:rsidR="00A21BE2" w:rsidRPr="00E140D6" w:rsidRDefault="00A21BE2">
      <w:pPr>
        <w:rPr>
          <w:szCs w:val="24"/>
          <w:lang w:val="lv-LV"/>
        </w:rPr>
      </w:pPr>
    </w:p>
    <w:p w14:paraId="5D15C839" w14:textId="77777777" w:rsidR="00A21BE2" w:rsidRPr="00E140D6" w:rsidRDefault="00A21BE2" w:rsidP="00560EF8">
      <w:pPr>
        <w:keepNext/>
        <w:rPr>
          <w:i/>
          <w:szCs w:val="24"/>
          <w:lang w:val="lv-LV"/>
        </w:rPr>
      </w:pPr>
      <w:r w:rsidRPr="00E140D6">
        <w:rPr>
          <w:i/>
          <w:szCs w:val="24"/>
          <w:lang w:val="lv-LV"/>
        </w:rPr>
        <w:t>Paaugstinātas jutības reakcijas</w:t>
      </w:r>
    </w:p>
    <w:p w14:paraId="27AF2486" w14:textId="77777777" w:rsidR="00F8412A" w:rsidRPr="00E140D6" w:rsidRDefault="00101FB0">
      <w:pPr>
        <w:rPr>
          <w:szCs w:val="24"/>
          <w:lang w:val="lv-LV"/>
        </w:rPr>
      </w:pPr>
      <w:r w:rsidRPr="00E140D6">
        <w:rPr>
          <w:szCs w:val="24"/>
          <w:lang w:val="lv-LV"/>
        </w:rPr>
        <w:t>Trastuzumaba emtansīna terapijas pētījumi</w:t>
      </w:r>
      <w:r w:rsidR="00A21BE2" w:rsidRPr="00E140D6">
        <w:rPr>
          <w:szCs w:val="24"/>
          <w:lang w:val="lv-LV"/>
        </w:rPr>
        <w:t xml:space="preserve"> pacientiem, kuriem ārstēšana ar trastuzumabu </w:t>
      </w:r>
      <w:r w:rsidR="00F8412A" w:rsidRPr="00E140D6">
        <w:rPr>
          <w:szCs w:val="24"/>
          <w:lang w:val="lv-LV"/>
        </w:rPr>
        <w:t>pilnī</w:t>
      </w:r>
      <w:r w:rsidR="008E10C6" w:rsidRPr="00E140D6">
        <w:rPr>
          <w:szCs w:val="24"/>
          <w:lang w:val="lv-LV"/>
        </w:rPr>
        <w:t>gi</w:t>
      </w:r>
      <w:r w:rsidR="00F8412A" w:rsidRPr="00E140D6">
        <w:rPr>
          <w:szCs w:val="24"/>
          <w:lang w:val="lv-LV"/>
        </w:rPr>
        <w:t xml:space="preserve"> pārtraukta </w:t>
      </w:r>
      <w:r w:rsidR="00A21BE2" w:rsidRPr="00E140D6">
        <w:rPr>
          <w:szCs w:val="24"/>
          <w:lang w:val="lv-LV"/>
        </w:rPr>
        <w:t>paaugstinātas jutības dēļ</w:t>
      </w:r>
      <w:r w:rsidRPr="00E140D6">
        <w:rPr>
          <w:szCs w:val="24"/>
          <w:lang w:val="lv-LV"/>
        </w:rPr>
        <w:t>, nav veikti</w:t>
      </w:r>
      <w:r w:rsidR="00A21BE2" w:rsidRPr="00E140D6">
        <w:rPr>
          <w:szCs w:val="24"/>
          <w:lang w:val="lv-LV"/>
        </w:rPr>
        <w:t xml:space="preserve">; šādiem pacientiem ārstēšana ar </w:t>
      </w:r>
      <w:r w:rsidR="00F8412A" w:rsidRPr="00E140D6">
        <w:rPr>
          <w:szCs w:val="24"/>
          <w:lang w:val="lv-LV"/>
        </w:rPr>
        <w:t xml:space="preserve">trastuzumaba emtansīnu </w:t>
      </w:r>
      <w:r w:rsidR="00A21BE2" w:rsidRPr="00E140D6">
        <w:rPr>
          <w:szCs w:val="24"/>
          <w:lang w:val="lv-LV"/>
        </w:rPr>
        <w:t>nav ieteicama.</w:t>
      </w:r>
    </w:p>
    <w:p w14:paraId="0518FF27" w14:textId="77777777" w:rsidR="00F8412A" w:rsidRPr="00E140D6" w:rsidRDefault="00F8412A">
      <w:pPr>
        <w:rPr>
          <w:szCs w:val="24"/>
          <w:lang w:val="lv-LV"/>
        </w:rPr>
      </w:pPr>
    </w:p>
    <w:p w14:paraId="2B011FCF" w14:textId="77777777" w:rsidR="00A21BE2" w:rsidRPr="00E140D6" w:rsidRDefault="00A21BE2">
      <w:pPr>
        <w:rPr>
          <w:szCs w:val="24"/>
          <w:lang w:val="lv-LV"/>
        </w:rPr>
      </w:pPr>
      <w:r w:rsidRPr="00E140D6">
        <w:rPr>
          <w:szCs w:val="24"/>
          <w:lang w:val="lv-LV"/>
        </w:rPr>
        <w:t xml:space="preserve">Pacienti rūpīgi jānovēro, vai nerodas paaugstinātas jutības/alerģiskas reakcijas, kurām varētu būt tādas pašas klīniskās izpausmes kā AISR. </w:t>
      </w:r>
      <w:r w:rsidR="00F8412A" w:rsidRPr="00E140D6">
        <w:rPr>
          <w:szCs w:val="24"/>
          <w:lang w:val="lv-LV"/>
        </w:rPr>
        <w:t xml:space="preserve">Trastuzumaba emtansīna </w:t>
      </w:r>
      <w:r w:rsidRPr="00E140D6">
        <w:rPr>
          <w:szCs w:val="24"/>
          <w:lang w:val="lv-LV"/>
        </w:rPr>
        <w:t xml:space="preserve">klīniskajos pētījumos novērotas </w:t>
      </w:r>
      <w:r w:rsidR="00F8412A" w:rsidRPr="00E140D6">
        <w:rPr>
          <w:szCs w:val="24"/>
          <w:lang w:val="lv-LV"/>
        </w:rPr>
        <w:t xml:space="preserve">nopietnas </w:t>
      </w:r>
      <w:r w:rsidRPr="00E140D6">
        <w:rPr>
          <w:szCs w:val="24"/>
          <w:lang w:val="lv-LV"/>
        </w:rPr>
        <w:t>anafilaktiskas reakcijas. Tūlītējai lietošanai jābūt pieejamām zālēm šādu reakciju ārstēšanai, kā arī neatliekamās pa</w:t>
      </w:r>
      <w:r w:rsidR="0071077E" w:rsidRPr="00E140D6">
        <w:rPr>
          <w:szCs w:val="24"/>
          <w:lang w:val="lv-LV"/>
        </w:rPr>
        <w:t>līdzības aprīkojumam. Ī</w:t>
      </w:r>
      <w:r w:rsidRPr="00E140D6">
        <w:rPr>
          <w:szCs w:val="24"/>
          <w:lang w:val="lv-LV"/>
        </w:rPr>
        <w:t>sta</w:t>
      </w:r>
      <w:r w:rsidR="0071077E" w:rsidRPr="00E140D6">
        <w:rPr>
          <w:szCs w:val="24"/>
          <w:lang w:val="lv-LV"/>
        </w:rPr>
        <w:t>s</w:t>
      </w:r>
      <w:r w:rsidRPr="00E140D6">
        <w:rPr>
          <w:szCs w:val="24"/>
          <w:lang w:val="lv-LV"/>
        </w:rPr>
        <w:t xml:space="preserve"> paaugstinātas jutības reakcija</w:t>
      </w:r>
      <w:r w:rsidR="0071077E" w:rsidRPr="00E140D6">
        <w:rPr>
          <w:szCs w:val="24"/>
          <w:lang w:val="lv-LV"/>
        </w:rPr>
        <w:t>s</w:t>
      </w:r>
      <w:r w:rsidRPr="00E140D6">
        <w:rPr>
          <w:szCs w:val="24"/>
          <w:lang w:val="lv-LV"/>
        </w:rPr>
        <w:t xml:space="preserve"> (kad reakcijas smagums pastiprinās turpmāk</w:t>
      </w:r>
      <w:r w:rsidR="000D5D74" w:rsidRPr="00E140D6">
        <w:rPr>
          <w:szCs w:val="24"/>
          <w:lang w:val="lv-LV"/>
        </w:rPr>
        <w:t>o</w:t>
      </w:r>
      <w:r w:rsidRPr="00E140D6">
        <w:rPr>
          <w:szCs w:val="24"/>
          <w:lang w:val="lv-LV"/>
        </w:rPr>
        <w:t xml:space="preserve"> infūzij</w:t>
      </w:r>
      <w:r w:rsidR="000D5D74" w:rsidRPr="00E140D6">
        <w:rPr>
          <w:szCs w:val="24"/>
          <w:lang w:val="lv-LV"/>
        </w:rPr>
        <w:t>u laikā</w:t>
      </w:r>
      <w:r w:rsidRPr="00E140D6">
        <w:rPr>
          <w:szCs w:val="24"/>
          <w:lang w:val="lv-LV"/>
        </w:rPr>
        <w:t>)</w:t>
      </w:r>
      <w:r w:rsidR="0071077E" w:rsidRPr="00E140D6">
        <w:rPr>
          <w:szCs w:val="24"/>
          <w:lang w:val="lv-LV"/>
        </w:rPr>
        <w:t xml:space="preserve"> gadījumā</w:t>
      </w:r>
      <w:r w:rsidRPr="00E140D6">
        <w:rPr>
          <w:szCs w:val="24"/>
          <w:lang w:val="lv-LV"/>
        </w:rPr>
        <w:t xml:space="preserve"> </w:t>
      </w:r>
      <w:r w:rsidR="00F8412A" w:rsidRPr="00E140D6">
        <w:rPr>
          <w:szCs w:val="24"/>
          <w:lang w:val="lv-LV"/>
        </w:rPr>
        <w:t xml:space="preserve">trastuzumaba emtansīna </w:t>
      </w:r>
      <w:r w:rsidRPr="00E140D6">
        <w:rPr>
          <w:szCs w:val="24"/>
          <w:lang w:val="lv-LV"/>
        </w:rPr>
        <w:t>terapija pilnī</w:t>
      </w:r>
      <w:r w:rsidR="00F8412A" w:rsidRPr="00E140D6">
        <w:rPr>
          <w:szCs w:val="24"/>
          <w:lang w:val="lv-LV"/>
        </w:rPr>
        <w:t>gi</w:t>
      </w:r>
      <w:r w:rsidRPr="00E140D6">
        <w:rPr>
          <w:szCs w:val="24"/>
          <w:lang w:val="lv-LV"/>
        </w:rPr>
        <w:t xml:space="preserve"> </w:t>
      </w:r>
      <w:r w:rsidR="00F8412A" w:rsidRPr="00E140D6">
        <w:rPr>
          <w:szCs w:val="24"/>
          <w:lang w:val="lv-LV"/>
        </w:rPr>
        <w:t>jāpārtrauc</w:t>
      </w:r>
      <w:r w:rsidRPr="00E140D6">
        <w:rPr>
          <w:szCs w:val="24"/>
          <w:lang w:val="lv-LV"/>
        </w:rPr>
        <w:t>.</w:t>
      </w:r>
    </w:p>
    <w:p w14:paraId="652E1B38" w14:textId="77777777" w:rsidR="00A21BE2" w:rsidRPr="001218C9" w:rsidRDefault="00A21BE2" w:rsidP="00560EF8">
      <w:pPr>
        <w:rPr>
          <w:szCs w:val="24"/>
          <w:lang w:val="lv-LV"/>
        </w:rPr>
      </w:pPr>
    </w:p>
    <w:p w14:paraId="34D71713" w14:textId="77777777" w:rsidR="00F135F2" w:rsidRPr="001218C9" w:rsidRDefault="00F135F2">
      <w:pPr>
        <w:keepNext/>
        <w:rPr>
          <w:bCs/>
          <w:i/>
          <w:iCs/>
          <w:szCs w:val="24"/>
          <w:lang w:val="lv-LV"/>
        </w:rPr>
        <w:pPrChange w:id="391" w:author="Author">
          <w:pPr/>
        </w:pPrChange>
      </w:pPr>
      <w:r w:rsidRPr="001218C9">
        <w:rPr>
          <w:bCs/>
          <w:i/>
          <w:iCs/>
          <w:szCs w:val="24"/>
          <w:lang w:val="lv-LV"/>
        </w:rPr>
        <w:t>Reakcijas injekcijas vietā</w:t>
      </w:r>
    </w:p>
    <w:p w14:paraId="3A9D04AD" w14:textId="77777777" w:rsidR="005E7E2D" w:rsidRDefault="005E7E2D" w:rsidP="00560EF8">
      <w:pPr>
        <w:rPr>
          <w:bCs/>
          <w:szCs w:val="24"/>
          <w:lang w:val="lv-LV"/>
        </w:rPr>
      </w:pPr>
      <w:r>
        <w:rPr>
          <w:bCs/>
          <w:szCs w:val="24"/>
          <w:lang w:val="lv-LV"/>
        </w:rPr>
        <w:t>Trastuzumaba emtansīna ekstravazācija intravenozas injekcijas laikā var izraisīt lokālas sāpes. Atsevišķos gadījumos var rasties smagi audu bojājumi un epidermas nekroze. Ja notiek ekstravazācija, infūzija nekavējoties jāpārtrauc un pacients regulāri jā</w:t>
      </w:r>
      <w:r w:rsidR="003C62F1">
        <w:rPr>
          <w:bCs/>
          <w:szCs w:val="24"/>
          <w:lang w:val="lv-LV"/>
        </w:rPr>
        <w:t>pārbauda</w:t>
      </w:r>
      <w:r>
        <w:rPr>
          <w:bCs/>
          <w:szCs w:val="24"/>
          <w:lang w:val="lv-LV"/>
        </w:rPr>
        <w:t xml:space="preserve">, jo </w:t>
      </w:r>
      <w:r w:rsidR="003C62F1">
        <w:rPr>
          <w:bCs/>
          <w:szCs w:val="24"/>
          <w:lang w:val="lv-LV"/>
        </w:rPr>
        <w:t xml:space="preserve">dienu vai nedēļu laikā pēc infūzijas </w:t>
      </w:r>
      <w:r>
        <w:rPr>
          <w:bCs/>
          <w:szCs w:val="24"/>
          <w:lang w:val="lv-LV"/>
        </w:rPr>
        <w:t xml:space="preserve">var rasties </w:t>
      </w:r>
      <w:r w:rsidR="003C62F1">
        <w:rPr>
          <w:bCs/>
          <w:szCs w:val="24"/>
          <w:lang w:val="lv-LV"/>
        </w:rPr>
        <w:t>nekroze</w:t>
      </w:r>
      <w:r>
        <w:rPr>
          <w:bCs/>
          <w:szCs w:val="24"/>
          <w:lang w:val="lv-LV"/>
        </w:rPr>
        <w:t>.</w:t>
      </w:r>
    </w:p>
    <w:p w14:paraId="34C93358" w14:textId="77777777" w:rsidR="005E7E2D" w:rsidRPr="001218C9" w:rsidRDefault="005E7E2D" w:rsidP="00560EF8">
      <w:pPr>
        <w:rPr>
          <w:bCs/>
          <w:szCs w:val="24"/>
          <w:lang w:val="lv-LV"/>
        </w:rPr>
      </w:pPr>
    </w:p>
    <w:p w14:paraId="25C39049" w14:textId="04E012AB" w:rsidR="002C4DB1" w:rsidRPr="00E140D6" w:rsidRDefault="002C4DB1" w:rsidP="00286BC3">
      <w:pPr>
        <w:keepNext/>
        <w:ind w:left="567" w:hanging="567"/>
        <w:outlineLvl w:val="0"/>
        <w:rPr>
          <w:i/>
          <w:szCs w:val="24"/>
          <w:lang w:val="lv-LV"/>
        </w:rPr>
      </w:pPr>
      <w:del w:id="392" w:author="Author">
        <w:r w:rsidRPr="00E140D6" w:rsidDel="008D1287">
          <w:rPr>
            <w:i/>
            <w:szCs w:val="24"/>
            <w:lang w:val="lv-LV"/>
          </w:rPr>
          <w:delText>Nātrija saturs palīgvielās</w:delText>
        </w:r>
      </w:del>
      <w:ins w:id="393" w:author="Author">
        <w:r w:rsidR="008D1287" w:rsidRPr="007B19CC">
          <w:rPr>
            <w:i/>
            <w:noProof w:val="0"/>
            <w:snapToGrid w:val="0"/>
            <w:lang w:val="lv-LV" w:eastAsia="zh-CN"/>
            <w:rPrChange w:id="394" w:author="Author">
              <w:rPr>
                <w:noProof w:val="0"/>
                <w:snapToGrid w:val="0"/>
                <w:lang w:val="lv-LV" w:eastAsia="zh-CN"/>
              </w:rPr>
            </w:rPrChange>
          </w:rPr>
          <w:t>Palīgvielas ar zināmu iedarbību</w:t>
        </w:r>
      </w:ins>
    </w:p>
    <w:p w14:paraId="60EE2457" w14:textId="72870F33" w:rsidR="008D1287" w:rsidRDefault="008D1287" w:rsidP="00286BC3">
      <w:pPr>
        <w:keepNext/>
        <w:outlineLvl w:val="0"/>
        <w:rPr>
          <w:ins w:id="395" w:author="Author"/>
          <w:szCs w:val="24"/>
          <w:lang w:val="lv-LV"/>
        </w:rPr>
      </w:pPr>
      <w:ins w:id="396" w:author="Author">
        <w:r w:rsidRPr="008D1287">
          <w:rPr>
            <w:szCs w:val="24"/>
            <w:lang w:val="lv-LV"/>
          </w:rPr>
          <w:t xml:space="preserve">Šīs zāles satur </w:t>
        </w:r>
        <w:r>
          <w:rPr>
            <w:szCs w:val="24"/>
            <w:lang w:val="lv-LV"/>
          </w:rPr>
          <w:t>1,1 </w:t>
        </w:r>
        <w:r w:rsidRPr="008D1287">
          <w:rPr>
            <w:szCs w:val="24"/>
            <w:lang w:val="lv-LV"/>
          </w:rPr>
          <w:t>mg polisorbāta</w:t>
        </w:r>
        <w:r>
          <w:rPr>
            <w:szCs w:val="24"/>
            <w:lang w:val="lv-LV"/>
          </w:rPr>
          <w:t> 20</w:t>
        </w:r>
        <w:r w:rsidRPr="008D1287">
          <w:rPr>
            <w:szCs w:val="24"/>
            <w:lang w:val="lv-LV"/>
          </w:rPr>
          <w:t xml:space="preserve"> katrā </w:t>
        </w:r>
        <w:r>
          <w:rPr>
            <w:szCs w:val="24"/>
            <w:lang w:val="lv-LV"/>
          </w:rPr>
          <w:t xml:space="preserve">100 mg flakonā un 1,7 mg polisorbāta 20 katrā 160 mg flakonā. </w:t>
        </w:r>
        <w:r w:rsidRPr="008D1287">
          <w:rPr>
            <w:szCs w:val="24"/>
            <w:lang w:val="lv-LV"/>
          </w:rPr>
          <w:t>Polisorbāti var</w:t>
        </w:r>
        <w:r>
          <w:rPr>
            <w:szCs w:val="24"/>
            <w:lang w:val="lv-LV"/>
          </w:rPr>
          <w:t xml:space="preserve"> izraisīt alerģiskas reakcijas.</w:t>
        </w:r>
      </w:ins>
    </w:p>
    <w:p w14:paraId="425EFB68" w14:textId="77777777" w:rsidR="008D1287" w:rsidRDefault="008D1287" w:rsidP="00286BC3">
      <w:pPr>
        <w:keepNext/>
        <w:outlineLvl w:val="0"/>
        <w:rPr>
          <w:ins w:id="397" w:author="Author"/>
          <w:szCs w:val="24"/>
          <w:lang w:val="lv-LV"/>
        </w:rPr>
      </w:pPr>
    </w:p>
    <w:p w14:paraId="5A8307C6" w14:textId="36E41EFE" w:rsidR="002C4DB1" w:rsidRPr="00E140D6" w:rsidRDefault="008D1287">
      <w:pPr>
        <w:outlineLvl w:val="0"/>
        <w:rPr>
          <w:szCs w:val="24"/>
          <w:lang w:val="lv-LV"/>
        </w:rPr>
        <w:pPrChange w:id="398" w:author="Author">
          <w:pPr>
            <w:keepNext/>
            <w:outlineLvl w:val="0"/>
          </w:pPr>
        </w:pPrChange>
      </w:pPr>
      <w:ins w:id="399" w:author="Author">
        <w:r>
          <w:rPr>
            <w:szCs w:val="24"/>
            <w:lang w:val="lv-LV"/>
          </w:rPr>
          <w:t xml:space="preserve">Šīs </w:t>
        </w:r>
      </w:ins>
      <w:del w:id="400" w:author="Author">
        <w:r w:rsidR="00796A18" w:rsidRPr="00E140D6" w:rsidDel="008D1287">
          <w:rPr>
            <w:szCs w:val="24"/>
            <w:lang w:val="lv-LV"/>
          </w:rPr>
          <w:delText>Z</w:delText>
        </w:r>
      </w:del>
      <w:ins w:id="401" w:author="Author">
        <w:r>
          <w:rPr>
            <w:szCs w:val="24"/>
            <w:lang w:val="lv-LV"/>
          </w:rPr>
          <w:t>z</w:t>
        </w:r>
      </w:ins>
      <w:r w:rsidR="002C4DB1" w:rsidRPr="00E140D6">
        <w:rPr>
          <w:szCs w:val="24"/>
          <w:lang w:val="lv-LV"/>
        </w:rPr>
        <w:t xml:space="preserve">āles satur mazāk </w:t>
      </w:r>
      <w:r w:rsidR="00796A18" w:rsidRPr="00E140D6">
        <w:rPr>
          <w:szCs w:val="24"/>
          <w:lang w:val="lv-LV"/>
        </w:rPr>
        <w:t xml:space="preserve">par </w:t>
      </w:r>
      <w:r w:rsidR="002C4DB1" w:rsidRPr="00E140D6">
        <w:rPr>
          <w:szCs w:val="24"/>
          <w:lang w:val="lv-LV"/>
        </w:rPr>
        <w:t xml:space="preserve">1 mmol </w:t>
      </w:r>
      <w:ins w:id="402" w:author="Author">
        <w:r>
          <w:rPr>
            <w:szCs w:val="24"/>
            <w:lang w:val="lv-LV"/>
          </w:rPr>
          <w:t xml:space="preserve">nātrija </w:t>
        </w:r>
      </w:ins>
      <w:r w:rsidR="002C4DB1" w:rsidRPr="00E140D6">
        <w:rPr>
          <w:szCs w:val="24"/>
          <w:lang w:val="lv-LV"/>
        </w:rPr>
        <w:t xml:space="preserve">(23 mg) </w:t>
      </w:r>
      <w:del w:id="403" w:author="Author">
        <w:r w:rsidR="002C4DB1" w:rsidRPr="00E140D6" w:rsidDel="008D1287">
          <w:rPr>
            <w:szCs w:val="24"/>
            <w:lang w:val="lv-LV"/>
          </w:rPr>
          <w:delText xml:space="preserve">nātrija </w:delText>
        </w:r>
      </w:del>
      <w:r w:rsidR="00800683" w:rsidRPr="00E140D6">
        <w:rPr>
          <w:szCs w:val="24"/>
          <w:lang w:val="lv-LV"/>
        </w:rPr>
        <w:t>katrā</w:t>
      </w:r>
      <w:r w:rsidR="002C4DB1" w:rsidRPr="00E140D6">
        <w:rPr>
          <w:szCs w:val="24"/>
          <w:lang w:val="lv-LV"/>
        </w:rPr>
        <w:t xml:space="preserve"> devā, </w:t>
      </w:r>
      <w:r w:rsidR="00800683" w:rsidRPr="00E140D6">
        <w:rPr>
          <w:szCs w:val="24"/>
          <w:lang w:val="lv-LV"/>
        </w:rPr>
        <w:t xml:space="preserve">- </w:t>
      </w:r>
      <w:r w:rsidR="00BF0C2E" w:rsidRPr="00E140D6">
        <w:rPr>
          <w:szCs w:val="24"/>
          <w:lang w:val="lv-LV"/>
        </w:rPr>
        <w:t xml:space="preserve">būtībā tās ir </w:t>
      </w:r>
      <w:r w:rsidR="00796A18" w:rsidRPr="00E140D6">
        <w:rPr>
          <w:szCs w:val="24"/>
          <w:lang w:val="lv-LV"/>
        </w:rPr>
        <w:t>“</w:t>
      </w:r>
      <w:r w:rsidR="00BF0C2E" w:rsidRPr="00E140D6">
        <w:rPr>
          <w:szCs w:val="24"/>
          <w:lang w:val="lv-LV"/>
        </w:rPr>
        <w:t>nātriju nesaturošas</w:t>
      </w:r>
      <w:r w:rsidR="00796A18" w:rsidRPr="00E140D6">
        <w:rPr>
          <w:szCs w:val="24"/>
          <w:lang w:val="lv-LV"/>
        </w:rPr>
        <w:t>”</w:t>
      </w:r>
      <w:r w:rsidR="002C4DB1" w:rsidRPr="00E140D6">
        <w:rPr>
          <w:szCs w:val="24"/>
          <w:lang w:val="lv-LV"/>
        </w:rPr>
        <w:t>.</w:t>
      </w:r>
    </w:p>
    <w:p w14:paraId="6FCE2D2A" w14:textId="16164354" w:rsidR="002C4DB1" w:rsidRPr="009857C4" w:rsidRDefault="002C4DB1">
      <w:pPr>
        <w:ind w:left="567" w:hanging="567"/>
        <w:outlineLvl w:val="0"/>
        <w:rPr>
          <w:szCs w:val="24"/>
          <w:lang w:val="lv-LV"/>
          <w:rPrChange w:id="404" w:author="Author">
            <w:rPr>
              <w:b/>
              <w:szCs w:val="24"/>
              <w:u w:val="single"/>
              <w:lang w:val="lv-LV"/>
            </w:rPr>
          </w:rPrChange>
        </w:rPr>
      </w:pPr>
    </w:p>
    <w:p w14:paraId="53A79639" w14:textId="77777777" w:rsidR="00A21BE2" w:rsidRPr="00E140D6" w:rsidRDefault="00A21BE2" w:rsidP="00D0229A">
      <w:pPr>
        <w:keepNext/>
        <w:keepLines/>
        <w:ind w:left="567" w:hanging="567"/>
        <w:outlineLvl w:val="0"/>
        <w:rPr>
          <w:szCs w:val="24"/>
          <w:lang w:val="lv-LV"/>
        </w:rPr>
      </w:pPr>
      <w:r w:rsidRPr="00E140D6">
        <w:rPr>
          <w:b/>
          <w:szCs w:val="24"/>
          <w:lang w:val="lv-LV"/>
        </w:rPr>
        <w:t>4.5</w:t>
      </w:r>
      <w:r w:rsidR="0076257B" w:rsidRPr="00E140D6">
        <w:rPr>
          <w:b/>
          <w:szCs w:val="24"/>
          <w:lang w:val="lv-LV"/>
        </w:rPr>
        <w:t>.</w:t>
      </w:r>
      <w:r w:rsidRPr="00E140D6">
        <w:rPr>
          <w:b/>
          <w:szCs w:val="24"/>
          <w:lang w:val="lv-LV"/>
        </w:rPr>
        <w:tab/>
        <w:t>Mijiedarbība ar citām zālēm un citi mijiedarbības veidi</w:t>
      </w:r>
    </w:p>
    <w:p w14:paraId="5F3AED2F" w14:textId="77777777" w:rsidR="00A21BE2" w:rsidRPr="00E140D6" w:rsidRDefault="00A21BE2" w:rsidP="00D0229A">
      <w:pPr>
        <w:keepNext/>
        <w:keepLines/>
        <w:rPr>
          <w:szCs w:val="24"/>
          <w:lang w:val="lv-LV"/>
        </w:rPr>
      </w:pPr>
    </w:p>
    <w:p w14:paraId="72AA142A" w14:textId="77777777" w:rsidR="00A21BE2" w:rsidRPr="00E140D6" w:rsidRDefault="00A21BE2" w:rsidP="00D0229A">
      <w:pPr>
        <w:keepNext/>
        <w:keepLines/>
        <w:rPr>
          <w:szCs w:val="24"/>
          <w:lang w:val="lv-LV"/>
        </w:rPr>
      </w:pPr>
      <w:r w:rsidRPr="00E140D6">
        <w:rPr>
          <w:szCs w:val="24"/>
          <w:lang w:val="lv-LV"/>
        </w:rPr>
        <w:t>Mijiedarbības pētījumi nav veikti.</w:t>
      </w:r>
    </w:p>
    <w:p w14:paraId="01D48546" w14:textId="77777777" w:rsidR="00A21BE2" w:rsidRPr="00E140D6" w:rsidRDefault="00A21BE2">
      <w:pPr>
        <w:rPr>
          <w:szCs w:val="24"/>
          <w:lang w:val="lv-LV"/>
        </w:rPr>
      </w:pPr>
    </w:p>
    <w:p w14:paraId="51098534" w14:textId="77777777" w:rsidR="00A21BE2" w:rsidRPr="00E140D6" w:rsidRDefault="00A21BE2">
      <w:pPr>
        <w:rPr>
          <w:szCs w:val="24"/>
          <w:lang w:val="lv-LV"/>
        </w:rPr>
      </w:pPr>
      <w:r w:rsidRPr="00E140D6">
        <w:rPr>
          <w:i/>
          <w:szCs w:val="24"/>
          <w:lang w:val="lv-LV"/>
        </w:rPr>
        <w:t>In vitro</w:t>
      </w:r>
      <w:r w:rsidRPr="00E140D6">
        <w:rPr>
          <w:szCs w:val="24"/>
          <w:lang w:val="lv-LV"/>
        </w:rPr>
        <w:t xml:space="preserve"> metabolisma pētījumi cilvēka aknu mikrosomā</w:t>
      </w:r>
      <w:r w:rsidR="00B25674" w:rsidRPr="00E140D6">
        <w:rPr>
          <w:szCs w:val="24"/>
          <w:lang w:val="lv-LV"/>
        </w:rPr>
        <w:t>s liecina</w:t>
      </w:r>
      <w:r w:rsidRPr="00E140D6">
        <w:rPr>
          <w:szCs w:val="24"/>
          <w:lang w:val="lv-LV"/>
        </w:rPr>
        <w:t>, ka trastuzumaba emtansīna sastāvdaļu DM1 metabolizē galvenokārt CYP3A4 un — mazākā mērā — CYP3A5.</w:t>
      </w:r>
      <w:r w:rsidR="00B3348C" w:rsidRPr="00E140D6">
        <w:rPr>
          <w:szCs w:val="24"/>
          <w:lang w:val="lv-LV"/>
        </w:rPr>
        <w:t xml:space="preserve"> </w:t>
      </w:r>
      <w:r w:rsidRPr="00E140D6">
        <w:rPr>
          <w:szCs w:val="24"/>
          <w:lang w:val="lv-LV"/>
        </w:rPr>
        <w:t xml:space="preserve">Jāizvairās no </w:t>
      </w:r>
      <w:r w:rsidR="002D329D" w:rsidRPr="00E140D6">
        <w:rPr>
          <w:szCs w:val="24"/>
          <w:lang w:val="lv-LV"/>
        </w:rPr>
        <w:t xml:space="preserve">trastuzumaba emtansīna </w:t>
      </w:r>
      <w:r w:rsidRPr="00E140D6">
        <w:rPr>
          <w:szCs w:val="24"/>
          <w:lang w:val="lv-LV"/>
        </w:rPr>
        <w:t>un spēcīgu CYP3A4 inhibitoru (piem</w:t>
      </w:r>
      <w:r w:rsidR="002D329D" w:rsidRPr="00E140D6">
        <w:rPr>
          <w:szCs w:val="24"/>
          <w:lang w:val="lv-LV"/>
        </w:rPr>
        <w:t>ēram</w:t>
      </w:r>
      <w:r w:rsidRPr="00E140D6">
        <w:rPr>
          <w:szCs w:val="24"/>
          <w:lang w:val="lv-LV"/>
        </w:rPr>
        <w:t>, ketokonazola, itrakonazola, k</w:t>
      </w:r>
      <w:r w:rsidR="0071077E" w:rsidRPr="00E140D6">
        <w:rPr>
          <w:szCs w:val="24"/>
          <w:lang w:val="lv-LV"/>
        </w:rPr>
        <w:t>l</w:t>
      </w:r>
      <w:r w:rsidRPr="00E140D6">
        <w:rPr>
          <w:szCs w:val="24"/>
          <w:lang w:val="lv-LV"/>
        </w:rPr>
        <w:t>aritromicīna, atazanavīra, indinavīra, nefazodona, nelfinavīra, ritonavīra, sakvinavīra, telitromicīna un vorikonazola) vienlaicīgas lietošanas, jo var pastiprināties DM1 iedarbība un toksicitāte.</w:t>
      </w:r>
      <w:r w:rsidR="00B3348C" w:rsidRPr="00E140D6">
        <w:rPr>
          <w:szCs w:val="24"/>
          <w:lang w:val="lv-LV"/>
        </w:rPr>
        <w:t xml:space="preserve"> </w:t>
      </w:r>
      <w:r w:rsidRPr="00E140D6">
        <w:rPr>
          <w:szCs w:val="24"/>
          <w:lang w:val="lv-LV"/>
        </w:rPr>
        <w:t>Apsveriet iespēju lietot citas zāles, kurām nepiemīt CYP3A4 inhibēšanas potenciāls vai arī tas ir minimāls.</w:t>
      </w:r>
      <w:r w:rsidR="00B3348C" w:rsidRPr="00E140D6">
        <w:rPr>
          <w:szCs w:val="24"/>
          <w:lang w:val="lv-LV"/>
        </w:rPr>
        <w:t xml:space="preserve"> </w:t>
      </w:r>
      <w:r w:rsidRPr="00E140D6">
        <w:rPr>
          <w:szCs w:val="24"/>
          <w:lang w:val="lv-LV"/>
        </w:rPr>
        <w:t xml:space="preserve">Ja no spēcīgu CYP3A4 inhibitoru vienlaicīgas lietošanas nevar izvairīties, apsveriet iespēju atlikt </w:t>
      </w:r>
      <w:r w:rsidR="002D329D" w:rsidRPr="00E140D6">
        <w:rPr>
          <w:szCs w:val="24"/>
          <w:lang w:val="lv-LV"/>
        </w:rPr>
        <w:t xml:space="preserve">trastuzumaba emtansīna </w:t>
      </w:r>
      <w:r w:rsidRPr="00E140D6">
        <w:rPr>
          <w:szCs w:val="24"/>
          <w:lang w:val="lv-LV"/>
        </w:rPr>
        <w:t>lietošanu, līdz spēcīgie CYP3A4 inhibitori ir izvadīti no asinsrites (aptuveni 3 inhibitoru eliminācijas pusperiodi), ja vien tas iespējams.</w:t>
      </w:r>
      <w:r w:rsidR="00B3348C" w:rsidRPr="00E140D6">
        <w:rPr>
          <w:szCs w:val="24"/>
          <w:lang w:val="lv-LV"/>
        </w:rPr>
        <w:t xml:space="preserve"> </w:t>
      </w:r>
      <w:r w:rsidRPr="00E140D6">
        <w:rPr>
          <w:szCs w:val="24"/>
          <w:lang w:val="lv-LV"/>
        </w:rPr>
        <w:t>Ja vienlaikus lieto spēcīgas iedarbības CYP3A4 inhibitor</w:t>
      </w:r>
      <w:r w:rsidR="00B25674" w:rsidRPr="00E140D6">
        <w:rPr>
          <w:szCs w:val="24"/>
          <w:lang w:val="lv-LV"/>
        </w:rPr>
        <w:t>u</w:t>
      </w:r>
      <w:r w:rsidRPr="00E140D6">
        <w:rPr>
          <w:szCs w:val="24"/>
          <w:lang w:val="lv-LV"/>
        </w:rPr>
        <w:t xml:space="preserve"> un </w:t>
      </w:r>
      <w:r w:rsidR="002D329D" w:rsidRPr="00E140D6">
        <w:rPr>
          <w:szCs w:val="24"/>
          <w:lang w:val="lv-LV"/>
        </w:rPr>
        <w:t xml:space="preserve">trastuzumaba emtansīna </w:t>
      </w:r>
      <w:r w:rsidRPr="00E140D6">
        <w:rPr>
          <w:szCs w:val="24"/>
          <w:lang w:val="lv-LV"/>
        </w:rPr>
        <w:t>lietošanu nevar atlikt, pacienti rūpīgi jānovēro, vai nerodas blakusparādības.</w:t>
      </w:r>
    </w:p>
    <w:p w14:paraId="7547ED43" w14:textId="77777777" w:rsidR="00A21BE2" w:rsidRPr="00E140D6" w:rsidRDefault="00A21BE2">
      <w:pPr>
        <w:rPr>
          <w:szCs w:val="24"/>
          <w:lang w:val="lv-LV"/>
        </w:rPr>
      </w:pPr>
    </w:p>
    <w:p w14:paraId="63661E38" w14:textId="77777777" w:rsidR="00A21BE2" w:rsidRPr="00E140D6" w:rsidRDefault="00A21BE2">
      <w:pPr>
        <w:keepNext/>
        <w:ind w:left="567" w:hanging="567"/>
        <w:outlineLvl w:val="0"/>
        <w:rPr>
          <w:szCs w:val="24"/>
          <w:lang w:val="lv-LV"/>
        </w:rPr>
        <w:pPrChange w:id="405" w:author="Author">
          <w:pPr>
            <w:ind w:left="567" w:hanging="567"/>
            <w:outlineLvl w:val="0"/>
          </w:pPr>
        </w:pPrChange>
      </w:pPr>
      <w:r w:rsidRPr="00E140D6">
        <w:rPr>
          <w:b/>
          <w:szCs w:val="24"/>
          <w:lang w:val="lv-LV"/>
        </w:rPr>
        <w:lastRenderedPageBreak/>
        <w:t>4.6</w:t>
      </w:r>
      <w:r w:rsidR="0076257B" w:rsidRPr="00E140D6">
        <w:rPr>
          <w:b/>
          <w:szCs w:val="24"/>
          <w:lang w:val="lv-LV"/>
        </w:rPr>
        <w:t>.</w:t>
      </w:r>
      <w:r w:rsidRPr="00E140D6">
        <w:rPr>
          <w:b/>
          <w:szCs w:val="24"/>
          <w:lang w:val="lv-LV"/>
        </w:rPr>
        <w:tab/>
        <w:t>Fertilitāte, grūtniecība un barošana ar krūti</w:t>
      </w:r>
    </w:p>
    <w:p w14:paraId="5FA24659" w14:textId="77777777" w:rsidR="00A21BE2" w:rsidRPr="00E140D6" w:rsidRDefault="00A21BE2">
      <w:pPr>
        <w:keepNext/>
        <w:rPr>
          <w:szCs w:val="24"/>
          <w:lang w:val="lv-LV"/>
        </w:rPr>
        <w:pPrChange w:id="406" w:author="Author">
          <w:pPr/>
        </w:pPrChange>
      </w:pPr>
    </w:p>
    <w:p w14:paraId="6F71B5C5" w14:textId="77777777" w:rsidR="00A21BE2" w:rsidRPr="00E140D6" w:rsidRDefault="00A21BE2">
      <w:pPr>
        <w:keepNext/>
        <w:rPr>
          <w:szCs w:val="24"/>
          <w:u w:val="single"/>
          <w:lang w:val="lv-LV"/>
        </w:rPr>
        <w:pPrChange w:id="407" w:author="Author">
          <w:pPr/>
        </w:pPrChange>
      </w:pPr>
      <w:r w:rsidRPr="00E140D6">
        <w:rPr>
          <w:szCs w:val="24"/>
          <w:u w:val="single"/>
          <w:lang w:val="lv-LV"/>
        </w:rPr>
        <w:t>Kontracepcija vīriešiem un sievietēm</w:t>
      </w:r>
    </w:p>
    <w:p w14:paraId="785746EA" w14:textId="77777777" w:rsidR="004147BA" w:rsidRPr="00E140D6" w:rsidRDefault="004147BA">
      <w:pPr>
        <w:keepNext/>
        <w:rPr>
          <w:szCs w:val="24"/>
          <w:u w:val="single"/>
          <w:lang w:val="lv-LV"/>
        </w:rPr>
        <w:pPrChange w:id="408" w:author="Author">
          <w:pPr/>
        </w:pPrChange>
      </w:pPr>
    </w:p>
    <w:p w14:paraId="4748850E" w14:textId="413C7C5B" w:rsidR="00A21BE2" w:rsidRPr="00E140D6" w:rsidRDefault="00C03094">
      <w:pPr>
        <w:rPr>
          <w:szCs w:val="24"/>
          <w:lang w:val="lv-LV"/>
        </w:rPr>
      </w:pPr>
      <w:ins w:id="409" w:author="Author">
        <w:r>
          <w:rPr>
            <w:szCs w:val="24"/>
            <w:lang w:val="lv-LV"/>
          </w:rPr>
          <w:t xml:space="preserve">Sievietēm ar </w:t>
        </w:r>
      </w:ins>
      <w:del w:id="410" w:author="Author">
        <w:r w:rsidR="00A21BE2" w:rsidRPr="00E140D6" w:rsidDel="00C03094">
          <w:rPr>
            <w:szCs w:val="24"/>
            <w:lang w:val="lv-LV"/>
          </w:rPr>
          <w:delText>R</w:delText>
        </w:r>
      </w:del>
      <w:ins w:id="411" w:author="Author">
        <w:r>
          <w:rPr>
            <w:szCs w:val="24"/>
            <w:lang w:val="lv-LV"/>
          </w:rPr>
          <w:t>r</w:t>
        </w:r>
      </w:ins>
      <w:r w:rsidR="00A21BE2" w:rsidRPr="00E140D6">
        <w:rPr>
          <w:szCs w:val="24"/>
          <w:lang w:val="lv-LV"/>
        </w:rPr>
        <w:t>eproduktīv</w:t>
      </w:r>
      <w:ins w:id="412" w:author="Author">
        <w:r>
          <w:rPr>
            <w:szCs w:val="24"/>
            <w:lang w:val="lv-LV"/>
          </w:rPr>
          <w:t>o</w:t>
        </w:r>
      </w:ins>
      <w:del w:id="413" w:author="Author">
        <w:r w:rsidR="00A21BE2" w:rsidRPr="00E140D6" w:rsidDel="00C03094">
          <w:rPr>
            <w:szCs w:val="24"/>
            <w:lang w:val="lv-LV"/>
          </w:rPr>
          <w:delText>ā</w:delText>
        </w:r>
      </w:del>
      <w:ins w:id="414" w:author="Author">
        <w:r>
          <w:rPr>
            <w:szCs w:val="24"/>
            <w:lang w:val="lv-LV"/>
          </w:rPr>
          <w:t xml:space="preserve"> potenciālu</w:t>
        </w:r>
      </w:ins>
      <w:del w:id="415" w:author="Author">
        <w:r w:rsidR="00A21BE2" w:rsidRPr="00E140D6" w:rsidDel="00C03094">
          <w:rPr>
            <w:szCs w:val="24"/>
            <w:lang w:val="lv-LV"/>
          </w:rPr>
          <w:delText xml:space="preserve"> vecuma sievietēm</w:delText>
        </w:r>
      </w:del>
      <w:r w:rsidR="00A21BE2" w:rsidRPr="00E140D6">
        <w:rPr>
          <w:szCs w:val="24"/>
          <w:lang w:val="lv-LV"/>
        </w:rPr>
        <w:t xml:space="preserve"> </w:t>
      </w:r>
      <w:r w:rsidR="002D329D" w:rsidRPr="00E140D6">
        <w:rPr>
          <w:szCs w:val="24"/>
          <w:lang w:val="lv-LV"/>
        </w:rPr>
        <w:t xml:space="preserve">trastuzumaba emtansīna </w:t>
      </w:r>
      <w:r w:rsidR="00A21BE2" w:rsidRPr="00E140D6">
        <w:rPr>
          <w:szCs w:val="24"/>
          <w:lang w:val="lv-LV"/>
        </w:rPr>
        <w:t xml:space="preserve">lietošanas laikā un vēl </w:t>
      </w:r>
      <w:r w:rsidR="00216F37" w:rsidRPr="00E140D6">
        <w:rPr>
          <w:szCs w:val="24"/>
          <w:lang w:val="lv-LV"/>
        </w:rPr>
        <w:t>7</w:t>
      </w:r>
      <w:r w:rsidR="00A21BE2" w:rsidRPr="00E140D6">
        <w:rPr>
          <w:szCs w:val="24"/>
          <w:lang w:val="lv-LV"/>
        </w:rPr>
        <w:t xml:space="preserve"> mēnešus pēc pēdējās </w:t>
      </w:r>
      <w:r w:rsidR="002D329D" w:rsidRPr="00E140D6">
        <w:rPr>
          <w:szCs w:val="24"/>
          <w:lang w:val="lv-LV"/>
        </w:rPr>
        <w:t xml:space="preserve">trastuzumaba emtansīna </w:t>
      </w:r>
      <w:r w:rsidR="00A21BE2" w:rsidRPr="00E140D6">
        <w:rPr>
          <w:szCs w:val="24"/>
          <w:lang w:val="lv-LV"/>
        </w:rPr>
        <w:t>devas lietošanas jāizmanto efektīva kontracepcija. Efektīva kontracepcija jāizmanto</w:t>
      </w:r>
      <w:r w:rsidR="0071077E" w:rsidRPr="00E140D6">
        <w:rPr>
          <w:szCs w:val="24"/>
          <w:lang w:val="lv-LV"/>
        </w:rPr>
        <w:t xml:space="preserve"> arī pacientiem </w:t>
      </w:r>
      <w:r w:rsidR="00A21BE2" w:rsidRPr="00E140D6">
        <w:rPr>
          <w:szCs w:val="24"/>
          <w:lang w:val="lv-LV"/>
        </w:rPr>
        <w:t xml:space="preserve">vīriešiem </w:t>
      </w:r>
      <w:r w:rsidR="00B25674" w:rsidRPr="00E140D6">
        <w:rPr>
          <w:szCs w:val="24"/>
          <w:lang w:val="lv-LV"/>
        </w:rPr>
        <w:t xml:space="preserve">vai </w:t>
      </w:r>
      <w:r w:rsidR="00A21BE2" w:rsidRPr="00E140D6">
        <w:rPr>
          <w:szCs w:val="24"/>
          <w:lang w:val="lv-LV"/>
        </w:rPr>
        <w:t>viņu partnerēm.</w:t>
      </w:r>
    </w:p>
    <w:p w14:paraId="44254247" w14:textId="77777777" w:rsidR="00A21BE2" w:rsidRPr="009D1B03" w:rsidRDefault="00A21BE2">
      <w:pPr>
        <w:rPr>
          <w:szCs w:val="24"/>
          <w:lang w:val="lv-LV"/>
          <w:rPrChange w:id="416" w:author="Author">
            <w:rPr>
              <w:b/>
              <w:szCs w:val="24"/>
              <w:u w:val="single"/>
              <w:lang w:val="lv-LV"/>
            </w:rPr>
          </w:rPrChange>
        </w:rPr>
      </w:pPr>
    </w:p>
    <w:p w14:paraId="646C6F9D" w14:textId="77777777" w:rsidR="00A21BE2" w:rsidRPr="00E140D6" w:rsidRDefault="00A21BE2" w:rsidP="00960A07">
      <w:pPr>
        <w:keepNext/>
        <w:rPr>
          <w:szCs w:val="24"/>
          <w:u w:val="single"/>
          <w:lang w:val="lv-LV"/>
        </w:rPr>
      </w:pPr>
      <w:r w:rsidRPr="00E140D6">
        <w:rPr>
          <w:szCs w:val="24"/>
          <w:u w:val="single"/>
          <w:lang w:val="lv-LV"/>
        </w:rPr>
        <w:t>Grūtniecība</w:t>
      </w:r>
    </w:p>
    <w:p w14:paraId="2F02C15D" w14:textId="77777777" w:rsidR="004147BA" w:rsidRPr="00E140D6" w:rsidRDefault="004147BA" w:rsidP="00960A07">
      <w:pPr>
        <w:keepNext/>
        <w:rPr>
          <w:szCs w:val="24"/>
          <w:u w:val="single"/>
          <w:lang w:val="lv-LV"/>
        </w:rPr>
      </w:pPr>
    </w:p>
    <w:p w14:paraId="17C0D2C5" w14:textId="77777777" w:rsidR="00A21BE2" w:rsidRPr="00E140D6" w:rsidRDefault="009F5C61" w:rsidP="00960A07">
      <w:pPr>
        <w:keepNext/>
        <w:rPr>
          <w:szCs w:val="24"/>
          <w:lang w:val="lv-LV"/>
        </w:rPr>
      </w:pPr>
      <w:r w:rsidRPr="00E140D6">
        <w:rPr>
          <w:szCs w:val="24"/>
          <w:lang w:val="lv-LV"/>
        </w:rPr>
        <w:t xml:space="preserve">Dati </w:t>
      </w:r>
      <w:r w:rsidR="00A21BE2" w:rsidRPr="00E140D6">
        <w:rPr>
          <w:szCs w:val="24"/>
          <w:lang w:val="lv-LV"/>
        </w:rPr>
        <w:t xml:space="preserve">par </w:t>
      </w:r>
      <w:r w:rsidRPr="00E140D6">
        <w:rPr>
          <w:szCs w:val="24"/>
          <w:lang w:val="lv-LV"/>
        </w:rPr>
        <w:t xml:space="preserve">trastuzumaba emtansīna </w:t>
      </w:r>
      <w:r w:rsidR="00A21BE2" w:rsidRPr="00E140D6">
        <w:rPr>
          <w:szCs w:val="24"/>
          <w:lang w:val="lv-LV"/>
        </w:rPr>
        <w:t xml:space="preserve">lietošanu grūtniecības laikā nav </w:t>
      </w:r>
      <w:r w:rsidRPr="00E140D6">
        <w:rPr>
          <w:szCs w:val="24"/>
          <w:lang w:val="lv-LV"/>
        </w:rPr>
        <w:t>pieejami</w:t>
      </w:r>
      <w:r w:rsidR="00A21BE2" w:rsidRPr="00E140D6">
        <w:rPr>
          <w:szCs w:val="24"/>
          <w:lang w:val="lv-LV"/>
        </w:rPr>
        <w:t xml:space="preserve">. </w:t>
      </w:r>
      <w:r w:rsidRPr="00E140D6">
        <w:rPr>
          <w:szCs w:val="24"/>
          <w:lang w:val="lv-LV"/>
        </w:rPr>
        <w:t xml:space="preserve">Trastuzumaba emtansīna </w:t>
      </w:r>
      <w:r w:rsidR="00A21BE2" w:rsidRPr="00E140D6">
        <w:rPr>
          <w:szCs w:val="24"/>
          <w:lang w:val="lv-LV"/>
        </w:rPr>
        <w:t xml:space="preserve">sastāvā ietilpstošais trastuzumabs, </w:t>
      </w:r>
      <w:r w:rsidRPr="00E140D6">
        <w:rPr>
          <w:szCs w:val="24"/>
          <w:lang w:val="lv-LV"/>
        </w:rPr>
        <w:t xml:space="preserve">to </w:t>
      </w:r>
      <w:r w:rsidR="00A21BE2" w:rsidRPr="00E140D6">
        <w:rPr>
          <w:szCs w:val="24"/>
          <w:lang w:val="lv-LV"/>
        </w:rPr>
        <w:t>lieto</w:t>
      </w:r>
      <w:r w:rsidRPr="00E140D6">
        <w:rPr>
          <w:szCs w:val="24"/>
          <w:lang w:val="lv-LV"/>
        </w:rPr>
        <w:t>jo</w:t>
      </w:r>
      <w:r w:rsidR="00A21BE2" w:rsidRPr="00E140D6">
        <w:rPr>
          <w:szCs w:val="24"/>
          <w:lang w:val="lv-LV"/>
        </w:rPr>
        <w:t>t grūtniecības laikā</w:t>
      </w:r>
      <w:r w:rsidR="0071077E" w:rsidRPr="00E140D6">
        <w:rPr>
          <w:szCs w:val="24"/>
          <w:lang w:val="lv-LV"/>
        </w:rPr>
        <w:t>,</w:t>
      </w:r>
      <w:r w:rsidR="00A21BE2" w:rsidRPr="00E140D6">
        <w:rPr>
          <w:szCs w:val="24"/>
          <w:lang w:val="lv-LV"/>
        </w:rPr>
        <w:t xml:space="preserve"> var kaitē</w:t>
      </w:r>
      <w:r w:rsidR="00EE08ED" w:rsidRPr="00E140D6">
        <w:rPr>
          <w:szCs w:val="24"/>
          <w:lang w:val="lv-LV"/>
        </w:rPr>
        <w:t>t</w:t>
      </w:r>
      <w:r w:rsidR="00A21BE2" w:rsidRPr="00E140D6">
        <w:rPr>
          <w:szCs w:val="24"/>
          <w:lang w:val="lv-LV"/>
        </w:rPr>
        <w:t xml:space="preserve"> auglim vai izraisīt augļa bojāeju. Pēcreģistrācijas</w:t>
      </w:r>
      <w:r w:rsidR="00EE08ED" w:rsidRPr="00E140D6">
        <w:rPr>
          <w:szCs w:val="24"/>
          <w:lang w:val="lv-LV"/>
        </w:rPr>
        <w:t xml:space="preserve"> laikā, grūtniecēm, kuras saņēmušas trastuzumabu, </w:t>
      </w:r>
      <w:r w:rsidR="00A21BE2" w:rsidRPr="00E140D6">
        <w:rPr>
          <w:szCs w:val="24"/>
          <w:lang w:val="lv-LV"/>
        </w:rPr>
        <w:t>ziņots par oligohidramnija gadījumiem, no kuriem daži bijuši saistī</w:t>
      </w:r>
      <w:r w:rsidR="00256702" w:rsidRPr="00E140D6">
        <w:rPr>
          <w:szCs w:val="24"/>
          <w:lang w:val="lv-LV"/>
        </w:rPr>
        <w:t>ti ar letālu plaušu hipoplāziju</w:t>
      </w:r>
      <w:r w:rsidR="00A21BE2" w:rsidRPr="00E140D6">
        <w:rPr>
          <w:szCs w:val="24"/>
          <w:lang w:val="lv-LV"/>
        </w:rPr>
        <w:t xml:space="preserve">. </w:t>
      </w:r>
      <w:r w:rsidR="00EC2A4A" w:rsidRPr="00E140D6">
        <w:rPr>
          <w:szCs w:val="24"/>
          <w:lang w:val="lv-LV"/>
        </w:rPr>
        <w:t>Maitansīn</w:t>
      </w:r>
      <w:r w:rsidR="00A21BE2" w:rsidRPr="00E140D6">
        <w:rPr>
          <w:szCs w:val="24"/>
          <w:lang w:val="lv-LV"/>
        </w:rPr>
        <w:t>a, tuvi radniecīga ķīmiskā savienojuma no tās pašas m</w:t>
      </w:r>
      <w:r w:rsidR="008E1B97" w:rsidRPr="00E140D6">
        <w:rPr>
          <w:szCs w:val="24"/>
          <w:lang w:val="lv-LV"/>
        </w:rPr>
        <w:t>a</w:t>
      </w:r>
      <w:r w:rsidRPr="00E140D6">
        <w:rPr>
          <w:szCs w:val="24"/>
          <w:lang w:val="lv-LV"/>
        </w:rPr>
        <w:t>i</w:t>
      </w:r>
      <w:r w:rsidR="00A21BE2" w:rsidRPr="00E140D6">
        <w:rPr>
          <w:szCs w:val="24"/>
          <w:lang w:val="lv-LV"/>
        </w:rPr>
        <w:t>tan</w:t>
      </w:r>
      <w:r w:rsidRPr="00E140D6">
        <w:rPr>
          <w:szCs w:val="24"/>
          <w:lang w:val="lv-LV"/>
        </w:rPr>
        <w:t>s</w:t>
      </w:r>
      <w:r w:rsidR="00A21BE2" w:rsidRPr="00E140D6">
        <w:rPr>
          <w:szCs w:val="24"/>
          <w:lang w:val="lv-LV"/>
        </w:rPr>
        <w:t xml:space="preserve">inoīdu grupas, kurā ietilpst DM1, pētījumi ar dzīvniekiem </w:t>
      </w:r>
      <w:r w:rsidR="002A59A2" w:rsidRPr="00E140D6">
        <w:rPr>
          <w:szCs w:val="24"/>
          <w:lang w:val="lv-LV"/>
        </w:rPr>
        <w:t>liecina</w:t>
      </w:r>
      <w:r w:rsidR="00A21BE2" w:rsidRPr="00E140D6">
        <w:rPr>
          <w:szCs w:val="24"/>
          <w:lang w:val="lv-LV"/>
        </w:rPr>
        <w:t xml:space="preserve">, ka </w:t>
      </w:r>
      <w:r w:rsidRPr="00E140D6">
        <w:rPr>
          <w:szCs w:val="24"/>
          <w:lang w:val="lv-LV"/>
        </w:rPr>
        <w:t xml:space="preserve">trastuzumaba emtansīna </w:t>
      </w:r>
      <w:r w:rsidR="00A21BE2" w:rsidRPr="00E140D6">
        <w:rPr>
          <w:szCs w:val="24"/>
          <w:lang w:val="lv-LV"/>
        </w:rPr>
        <w:t>sa</w:t>
      </w:r>
      <w:r w:rsidR="00256702" w:rsidRPr="00E140D6">
        <w:rPr>
          <w:szCs w:val="24"/>
          <w:lang w:val="lv-LV"/>
        </w:rPr>
        <w:t>stāvā ietilpstošais mikrocaurulī</w:t>
      </w:r>
      <w:r w:rsidR="00A21BE2" w:rsidRPr="00E140D6">
        <w:rPr>
          <w:szCs w:val="24"/>
          <w:lang w:val="lv-LV"/>
        </w:rPr>
        <w:t>tes inhibējošais citotoksiskais savienojums DM1 varētu būt teratogēns un, iespējams, embriotoksisks</w:t>
      </w:r>
      <w:r w:rsidRPr="00E140D6">
        <w:rPr>
          <w:szCs w:val="24"/>
          <w:lang w:val="lv-LV"/>
        </w:rPr>
        <w:t xml:space="preserve"> (skatīt 5.3. apakšpunktu)</w:t>
      </w:r>
      <w:r w:rsidR="00A21BE2" w:rsidRPr="00E140D6">
        <w:rPr>
          <w:szCs w:val="24"/>
          <w:lang w:val="lv-LV"/>
        </w:rPr>
        <w:t>.</w:t>
      </w:r>
    </w:p>
    <w:p w14:paraId="5B629C11" w14:textId="77777777" w:rsidR="00A21BE2" w:rsidRPr="00E140D6" w:rsidRDefault="00A21BE2">
      <w:pPr>
        <w:rPr>
          <w:szCs w:val="24"/>
          <w:lang w:val="lv-LV"/>
        </w:rPr>
      </w:pPr>
    </w:p>
    <w:p w14:paraId="710A2378" w14:textId="77777777" w:rsidR="00A21BE2" w:rsidRPr="00E140D6" w:rsidRDefault="009F5C61">
      <w:pPr>
        <w:rPr>
          <w:szCs w:val="24"/>
          <w:lang w:val="lv-LV"/>
        </w:rPr>
      </w:pPr>
      <w:r w:rsidRPr="00E140D6">
        <w:rPr>
          <w:szCs w:val="24"/>
          <w:lang w:val="lv-LV"/>
        </w:rPr>
        <w:t xml:space="preserve">Trastuzumaba emtansīnu </w:t>
      </w:r>
      <w:r w:rsidR="00A21BE2" w:rsidRPr="00E140D6">
        <w:rPr>
          <w:szCs w:val="24"/>
          <w:lang w:val="lv-LV"/>
        </w:rPr>
        <w:t>sievietēm grūtniecības laikā lietot nav ieteicams</w:t>
      </w:r>
      <w:r w:rsidRPr="00E140D6">
        <w:rPr>
          <w:szCs w:val="24"/>
          <w:lang w:val="lv-LV"/>
        </w:rPr>
        <w:t>, un sievietes jāinformē par iespējamo kaitējumu auglim pirms grūtniecības</w:t>
      </w:r>
      <w:r w:rsidR="00A21BE2" w:rsidRPr="00E140D6">
        <w:rPr>
          <w:szCs w:val="24"/>
          <w:lang w:val="lv-LV"/>
        </w:rPr>
        <w:t xml:space="preserve">. Sievietēm, kurām </w:t>
      </w:r>
      <w:r w:rsidR="002A59A2" w:rsidRPr="00E140D6">
        <w:rPr>
          <w:szCs w:val="24"/>
          <w:lang w:val="lv-LV"/>
        </w:rPr>
        <w:t xml:space="preserve">ir </w:t>
      </w:r>
      <w:r w:rsidR="00A21BE2" w:rsidRPr="00E140D6">
        <w:rPr>
          <w:szCs w:val="24"/>
          <w:lang w:val="lv-LV"/>
        </w:rPr>
        <w:t xml:space="preserve">grūtniecība, nekavējoties jāsazinās ar ārstu. Ja </w:t>
      </w:r>
      <w:r w:rsidRPr="00E140D6">
        <w:rPr>
          <w:szCs w:val="24"/>
          <w:lang w:val="lv-LV"/>
        </w:rPr>
        <w:t>grūtniec</w:t>
      </w:r>
      <w:r w:rsidR="002A59A2" w:rsidRPr="00E140D6">
        <w:rPr>
          <w:szCs w:val="24"/>
          <w:lang w:val="lv-LV"/>
        </w:rPr>
        <w:t>i ārstē</w:t>
      </w:r>
      <w:r w:rsidR="00A21BE2" w:rsidRPr="00E140D6">
        <w:rPr>
          <w:szCs w:val="24"/>
          <w:lang w:val="lv-LV"/>
        </w:rPr>
        <w:t xml:space="preserve"> ar </w:t>
      </w:r>
      <w:r w:rsidRPr="00E140D6">
        <w:rPr>
          <w:szCs w:val="24"/>
          <w:lang w:val="lv-LV"/>
        </w:rPr>
        <w:t>trastuzumaba emtansīnu</w:t>
      </w:r>
      <w:r w:rsidR="00A21BE2" w:rsidRPr="00E140D6">
        <w:rPr>
          <w:szCs w:val="24"/>
          <w:lang w:val="lv-LV"/>
        </w:rPr>
        <w:t>, ieteicama rūpīga uzraudzība, kas jānodrošina multidisciplinārai komandai.</w:t>
      </w:r>
    </w:p>
    <w:p w14:paraId="2CFFB6FE" w14:textId="77777777" w:rsidR="00A21BE2" w:rsidRPr="00E140D6" w:rsidRDefault="00A21BE2">
      <w:pPr>
        <w:rPr>
          <w:szCs w:val="24"/>
          <w:lang w:val="lv-LV"/>
        </w:rPr>
      </w:pPr>
    </w:p>
    <w:p w14:paraId="691C069D" w14:textId="77777777" w:rsidR="00A21BE2" w:rsidRPr="00E140D6" w:rsidRDefault="00A21BE2" w:rsidP="00E11998">
      <w:pPr>
        <w:keepNext/>
        <w:rPr>
          <w:szCs w:val="24"/>
          <w:u w:val="single"/>
          <w:lang w:val="lv-LV"/>
        </w:rPr>
      </w:pPr>
      <w:r w:rsidRPr="00E140D6">
        <w:rPr>
          <w:szCs w:val="24"/>
          <w:u w:val="single"/>
          <w:lang w:val="lv-LV"/>
        </w:rPr>
        <w:t>Barošana ar krūti</w:t>
      </w:r>
    </w:p>
    <w:p w14:paraId="733694CA" w14:textId="77777777" w:rsidR="004147BA" w:rsidRPr="00E140D6" w:rsidRDefault="004147BA" w:rsidP="00E11998">
      <w:pPr>
        <w:keepNext/>
        <w:rPr>
          <w:szCs w:val="24"/>
          <w:u w:val="single"/>
          <w:lang w:val="lv-LV"/>
        </w:rPr>
      </w:pPr>
    </w:p>
    <w:p w14:paraId="0FF70ED5" w14:textId="77777777" w:rsidR="00A21BE2" w:rsidRPr="00E140D6" w:rsidRDefault="00A21BE2" w:rsidP="00E11998">
      <w:pPr>
        <w:keepNext/>
        <w:rPr>
          <w:szCs w:val="24"/>
          <w:lang w:val="lv-LV"/>
        </w:rPr>
      </w:pPr>
      <w:r w:rsidRPr="00E140D6">
        <w:rPr>
          <w:szCs w:val="24"/>
          <w:lang w:val="lv-LV"/>
        </w:rPr>
        <w:t>Nav zināms, vai trastuzumaba emtansīns izdalās cilvēka pienā. Tā kā daudzas zāles izdalās cilvēka pienā</w:t>
      </w:r>
      <w:r w:rsidR="00BB560A" w:rsidRPr="00E140D6">
        <w:rPr>
          <w:szCs w:val="24"/>
          <w:lang w:val="lv-LV"/>
        </w:rPr>
        <w:t>,</w:t>
      </w:r>
      <w:r w:rsidRPr="00E140D6">
        <w:rPr>
          <w:szCs w:val="24"/>
          <w:lang w:val="lv-LV"/>
        </w:rPr>
        <w:t xml:space="preserve"> un Kadcyla var izraisīt būtiskas blakusparādības </w:t>
      </w:r>
      <w:r w:rsidR="00BB560A" w:rsidRPr="00E140D6">
        <w:rPr>
          <w:szCs w:val="24"/>
          <w:lang w:val="lv-LV"/>
        </w:rPr>
        <w:t xml:space="preserve">ar krūti barotiem </w:t>
      </w:r>
      <w:r w:rsidRPr="00E140D6">
        <w:rPr>
          <w:szCs w:val="24"/>
          <w:lang w:val="lv-LV"/>
        </w:rPr>
        <w:t>zīdaiņiem, sieviet</w:t>
      </w:r>
      <w:r w:rsidR="00BB560A" w:rsidRPr="00E140D6">
        <w:rPr>
          <w:szCs w:val="24"/>
          <w:lang w:val="lv-LV"/>
        </w:rPr>
        <w:t>ēm</w:t>
      </w:r>
      <w:r w:rsidRPr="00E140D6">
        <w:rPr>
          <w:szCs w:val="24"/>
          <w:lang w:val="lv-LV"/>
        </w:rPr>
        <w:t xml:space="preserve"> </w:t>
      </w:r>
      <w:r w:rsidR="00BB560A" w:rsidRPr="00E140D6">
        <w:rPr>
          <w:szCs w:val="24"/>
          <w:lang w:val="lv-LV"/>
        </w:rPr>
        <w:t>pirms ārstēšanas ar trastuzumaba emtansīnu uzsākšanas ir jā</w:t>
      </w:r>
      <w:r w:rsidRPr="00E140D6">
        <w:rPr>
          <w:szCs w:val="24"/>
          <w:lang w:val="lv-LV"/>
        </w:rPr>
        <w:t>pārtrau</w:t>
      </w:r>
      <w:r w:rsidR="00BB560A" w:rsidRPr="00E140D6">
        <w:rPr>
          <w:szCs w:val="24"/>
          <w:lang w:val="lv-LV"/>
        </w:rPr>
        <w:t>c</w:t>
      </w:r>
      <w:r w:rsidRPr="00E140D6">
        <w:rPr>
          <w:szCs w:val="24"/>
          <w:lang w:val="lv-LV"/>
        </w:rPr>
        <w:t xml:space="preserve"> </w:t>
      </w:r>
      <w:r w:rsidR="00BB560A" w:rsidRPr="00E140D6">
        <w:rPr>
          <w:szCs w:val="24"/>
          <w:lang w:val="lv-LV"/>
        </w:rPr>
        <w:t xml:space="preserve">bērna </w:t>
      </w:r>
      <w:r w:rsidRPr="00E140D6">
        <w:rPr>
          <w:szCs w:val="24"/>
          <w:lang w:val="lv-LV"/>
        </w:rPr>
        <w:t xml:space="preserve">barošanu ar krūti. Sievietes var sākt barot bērnu ar krūti </w:t>
      </w:r>
      <w:r w:rsidR="00216F37" w:rsidRPr="00E140D6">
        <w:rPr>
          <w:szCs w:val="24"/>
          <w:lang w:val="lv-LV"/>
        </w:rPr>
        <w:t>7</w:t>
      </w:r>
      <w:r w:rsidRPr="00E140D6">
        <w:rPr>
          <w:szCs w:val="24"/>
          <w:lang w:val="lv-LV"/>
        </w:rPr>
        <w:t> mēnešus pēc ārstēšanas beigām.</w:t>
      </w:r>
    </w:p>
    <w:p w14:paraId="1400C830" w14:textId="77777777" w:rsidR="00A21BE2" w:rsidRPr="00E140D6" w:rsidRDefault="00A21BE2">
      <w:pPr>
        <w:rPr>
          <w:szCs w:val="24"/>
          <w:lang w:val="lv-LV"/>
        </w:rPr>
      </w:pPr>
    </w:p>
    <w:p w14:paraId="7D0CA5DC" w14:textId="77777777" w:rsidR="00A21BE2" w:rsidRPr="00E140D6" w:rsidRDefault="00A21BE2">
      <w:pPr>
        <w:keepNext/>
        <w:rPr>
          <w:szCs w:val="24"/>
          <w:u w:val="single"/>
          <w:lang w:val="lv-LV"/>
        </w:rPr>
        <w:pPrChange w:id="417" w:author="Author">
          <w:pPr/>
        </w:pPrChange>
      </w:pPr>
      <w:r w:rsidRPr="00E140D6">
        <w:rPr>
          <w:szCs w:val="24"/>
          <w:u w:val="single"/>
          <w:lang w:val="lv-LV"/>
        </w:rPr>
        <w:t>Fertilitāte</w:t>
      </w:r>
    </w:p>
    <w:p w14:paraId="6943F39D" w14:textId="77777777" w:rsidR="004147BA" w:rsidRPr="00E140D6" w:rsidRDefault="004147BA">
      <w:pPr>
        <w:keepNext/>
        <w:rPr>
          <w:szCs w:val="24"/>
          <w:u w:val="single"/>
          <w:lang w:val="lv-LV"/>
        </w:rPr>
        <w:pPrChange w:id="418" w:author="Author">
          <w:pPr/>
        </w:pPrChange>
      </w:pPr>
    </w:p>
    <w:p w14:paraId="6EE5B043" w14:textId="77777777" w:rsidR="00A21BE2" w:rsidRPr="00E140D6" w:rsidRDefault="00A21BE2">
      <w:pPr>
        <w:rPr>
          <w:szCs w:val="24"/>
          <w:lang w:val="lv-LV"/>
        </w:rPr>
      </w:pPr>
      <w:r w:rsidRPr="00E140D6">
        <w:rPr>
          <w:szCs w:val="24"/>
          <w:lang w:val="lv-LV"/>
        </w:rPr>
        <w:t xml:space="preserve">Reproduktīvās un attīstības toksikoloģijas pētījumi ar </w:t>
      </w:r>
      <w:r w:rsidR="009F5C61" w:rsidRPr="00E140D6">
        <w:rPr>
          <w:szCs w:val="24"/>
          <w:lang w:val="lv-LV"/>
        </w:rPr>
        <w:t xml:space="preserve">trastuzumaba emtansīnu </w:t>
      </w:r>
      <w:r w:rsidRPr="00E140D6">
        <w:rPr>
          <w:szCs w:val="24"/>
          <w:lang w:val="lv-LV"/>
        </w:rPr>
        <w:t>nav veikti.</w:t>
      </w:r>
    </w:p>
    <w:p w14:paraId="7CA7FF8F" w14:textId="77777777" w:rsidR="00A21BE2" w:rsidRPr="00E140D6" w:rsidRDefault="00A21BE2" w:rsidP="00560EF8">
      <w:pPr>
        <w:rPr>
          <w:szCs w:val="24"/>
          <w:lang w:val="lv-LV"/>
        </w:rPr>
      </w:pPr>
    </w:p>
    <w:p w14:paraId="54040FA7" w14:textId="77777777" w:rsidR="00A21BE2" w:rsidRPr="00E140D6" w:rsidRDefault="00A21BE2" w:rsidP="00DD3AB1">
      <w:pPr>
        <w:keepNext/>
        <w:keepLines/>
        <w:ind w:left="567" w:hanging="567"/>
        <w:outlineLvl w:val="0"/>
        <w:rPr>
          <w:szCs w:val="24"/>
          <w:lang w:val="lv-LV"/>
        </w:rPr>
      </w:pPr>
      <w:r w:rsidRPr="00E140D6">
        <w:rPr>
          <w:b/>
          <w:szCs w:val="24"/>
          <w:lang w:val="lv-LV"/>
        </w:rPr>
        <w:t>4.7</w:t>
      </w:r>
      <w:r w:rsidR="0076257B" w:rsidRPr="00E140D6">
        <w:rPr>
          <w:b/>
          <w:szCs w:val="24"/>
          <w:lang w:val="lv-LV"/>
        </w:rPr>
        <w:t>.</w:t>
      </w:r>
      <w:r w:rsidRPr="00E140D6">
        <w:rPr>
          <w:b/>
          <w:szCs w:val="24"/>
          <w:lang w:val="lv-LV"/>
        </w:rPr>
        <w:tab/>
        <w:t>Ietekme uz spēju vadīt transportlīdzekļus un apkalpot mehānismus</w:t>
      </w:r>
    </w:p>
    <w:p w14:paraId="3AD95980" w14:textId="77777777" w:rsidR="00A21BE2" w:rsidRPr="00E140D6" w:rsidRDefault="00A21BE2" w:rsidP="00DD3AB1">
      <w:pPr>
        <w:keepNext/>
        <w:keepLines/>
        <w:rPr>
          <w:szCs w:val="24"/>
          <w:lang w:val="lv-LV"/>
        </w:rPr>
      </w:pPr>
    </w:p>
    <w:p w14:paraId="3F4B698D" w14:textId="77777777" w:rsidR="00063A2A" w:rsidRPr="00E140D6" w:rsidRDefault="00063A2A" w:rsidP="00DD3AB1">
      <w:pPr>
        <w:keepNext/>
        <w:keepLines/>
        <w:rPr>
          <w:szCs w:val="24"/>
          <w:lang w:val="lv-LV"/>
        </w:rPr>
      </w:pPr>
      <w:r w:rsidRPr="00E140D6">
        <w:rPr>
          <w:szCs w:val="24"/>
          <w:lang w:val="lv-LV"/>
        </w:rPr>
        <w:t>Trastuzumab</w:t>
      </w:r>
      <w:r w:rsidR="00F77B53" w:rsidRPr="00E140D6">
        <w:rPr>
          <w:szCs w:val="24"/>
          <w:lang w:val="lv-LV"/>
        </w:rPr>
        <w:t>a</w:t>
      </w:r>
      <w:r w:rsidRPr="00E140D6">
        <w:rPr>
          <w:szCs w:val="24"/>
          <w:lang w:val="lv-LV"/>
        </w:rPr>
        <w:t xml:space="preserve"> emtans</w:t>
      </w:r>
      <w:r w:rsidR="00F77B53" w:rsidRPr="00E140D6">
        <w:rPr>
          <w:szCs w:val="24"/>
          <w:lang w:val="lv-LV"/>
        </w:rPr>
        <w:t>īns</w:t>
      </w:r>
      <w:r w:rsidRPr="00E140D6">
        <w:rPr>
          <w:szCs w:val="24"/>
          <w:lang w:val="lv-LV"/>
        </w:rPr>
        <w:t xml:space="preserve"> </w:t>
      </w:r>
      <w:r w:rsidR="00D7772D">
        <w:rPr>
          <w:szCs w:val="24"/>
          <w:lang w:val="lv-LV"/>
        </w:rPr>
        <w:t>maz</w:t>
      </w:r>
      <w:r w:rsidRPr="00E140D6">
        <w:rPr>
          <w:szCs w:val="24"/>
          <w:lang w:val="lv-LV"/>
        </w:rPr>
        <w:t xml:space="preserve"> ietekmē spēju vadīt transportlīdzekļus un apkalpot mehānismus.</w:t>
      </w:r>
    </w:p>
    <w:p w14:paraId="4B1D2F32" w14:textId="77777777" w:rsidR="00A21BE2" w:rsidRPr="00E140D6" w:rsidRDefault="009F5C61">
      <w:pPr>
        <w:rPr>
          <w:szCs w:val="24"/>
          <w:lang w:val="lv-LV"/>
        </w:rPr>
      </w:pPr>
      <w:r w:rsidRPr="00E140D6">
        <w:rPr>
          <w:szCs w:val="24"/>
          <w:lang w:val="lv-LV"/>
        </w:rPr>
        <w:t>Ziņoto nevēlamo blakusparādību, piemēram, nespē</w:t>
      </w:r>
      <w:r w:rsidR="00EF334D" w:rsidRPr="00E140D6">
        <w:rPr>
          <w:szCs w:val="24"/>
          <w:lang w:val="lv-LV"/>
        </w:rPr>
        <w:t>k</w:t>
      </w:r>
      <w:r w:rsidRPr="00E140D6">
        <w:rPr>
          <w:szCs w:val="24"/>
          <w:lang w:val="lv-LV"/>
        </w:rPr>
        <w:t>a, galvassāpju, reiboņa un redzes</w:t>
      </w:r>
      <w:r w:rsidR="00D7772D">
        <w:rPr>
          <w:szCs w:val="24"/>
          <w:lang w:val="lv-LV"/>
        </w:rPr>
        <w:t xml:space="preserve"> miglošanās</w:t>
      </w:r>
      <w:r w:rsidRPr="00E140D6">
        <w:rPr>
          <w:szCs w:val="24"/>
          <w:lang w:val="lv-LV"/>
        </w:rPr>
        <w:t xml:space="preserve">, ietekme uz spēju vadīt transportlīdzekli vai apkalpot mehānismus nav zināma. </w:t>
      </w:r>
      <w:r w:rsidR="00A21BE2" w:rsidRPr="00E140D6">
        <w:rPr>
          <w:szCs w:val="24"/>
          <w:lang w:val="lv-LV"/>
        </w:rPr>
        <w:t>Pacientiem, kuriem rodas ar infūziju saistītas reakcijas</w:t>
      </w:r>
      <w:r w:rsidR="00A8330B" w:rsidRPr="00E140D6">
        <w:rPr>
          <w:szCs w:val="24"/>
          <w:lang w:val="lv-LV"/>
        </w:rPr>
        <w:t xml:space="preserve"> (pietvīkums, drebuļ</w:t>
      </w:r>
      <w:r w:rsidR="00D7772D">
        <w:rPr>
          <w:szCs w:val="24"/>
          <w:lang w:val="lv-LV"/>
        </w:rPr>
        <w:t>i</w:t>
      </w:r>
      <w:r w:rsidR="00A8330B" w:rsidRPr="00E140D6">
        <w:rPr>
          <w:szCs w:val="24"/>
          <w:lang w:val="lv-LV"/>
        </w:rPr>
        <w:t xml:space="preserve">, </w:t>
      </w:r>
      <w:r w:rsidR="00D7772D">
        <w:rPr>
          <w:szCs w:val="24"/>
          <w:lang w:val="lv-LV"/>
        </w:rPr>
        <w:t>pireksija</w:t>
      </w:r>
      <w:r w:rsidR="00A8330B" w:rsidRPr="00E140D6">
        <w:rPr>
          <w:szCs w:val="24"/>
          <w:lang w:val="lv-LV"/>
        </w:rPr>
        <w:t xml:space="preserve">, </w:t>
      </w:r>
      <w:r w:rsidR="00D7772D">
        <w:rPr>
          <w:szCs w:val="24"/>
          <w:lang w:val="lv-LV"/>
        </w:rPr>
        <w:t>dispn</w:t>
      </w:r>
      <w:r w:rsidR="00EC1BC9">
        <w:rPr>
          <w:szCs w:val="24"/>
          <w:lang w:val="lv-LV"/>
        </w:rPr>
        <w:t>o</w:t>
      </w:r>
      <w:r w:rsidR="00D7772D">
        <w:rPr>
          <w:szCs w:val="24"/>
          <w:lang w:val="lv-LV"/>
        </w:rPr>
        <w:t>ja</w:t>
      </w:r>
      <w:r w:rsidR="00A8330B" w:rsidRPr="00E140D6">
        <w:rPr>
          <w:szCs w:val="24"/>
          <w:lang w:val="lv-LV"/>
        </w:rPr>
        <w:t xml:space="preserve">, </w:t>
      </w:r>
      <w:r w:rsidR="00D7772D">
        <w:rPr>
          <w:szCs w:val="24"/>
          <w:lang w:val="lv-LV"/>
        </w:rPr>
        <w:t xml:space="preserve">hipotensija, sēkšana, </w:t>
      </w:r>
      <w:r w:rsidR="00D7772D" w:rsidRPr="00352D34">
        <w:rPr>
          <w:szCs w:val="24"/>
          <w:lang w:val="lv-LV"/>
        </w:rPr>
        <w:t>bronhospazma</w:t>
      </w:r>
      <w:r w:rsidR="00D7772D">
        <w:rPr>
          <w:szCs w:val="24"/>
          <w:lang w:val="lv-LV"/>
        </w:rPr>
        <w:t xml:space="preserve"> un tahikardija</w:t>
      </w:r>
      <w:r w:rsidR="00A8330B" w:rsidRPr="00E140D6">
        <w:rPr>
          <w:szCs w:val="24"/>
          <w:lang w:val="lv-LV"/>
        </w:rPr>
        <w:t>)</w:t>
      </w:r>
      <w:r w:rsidR="00A21BE2" w:rsidRPr="00E140D6">
        <w:rPr>
          <w:szCs w:val="24"/>
          <w:lang w:val="lv-LV"/>
        </w:rPr>
        <w:t>, jāiesaka nevadīt transportlīdzekļus un neapkalpot mehānismus, kamēr simptomi neizzūd.</w:t>
      </w:r>
    </w:p>
    <w:p w14:paraId="39A87D5C" w14:textId="77777777" w:rsidR="00A21BE2" w:rsidRPr="00E140D6" w:rsidRDefault="00A21BE2">
      <w:pPr>
        <w:rPr>
          <w:szCs w:val="24"/>
          <w:lang w:val="lv-LV"/>
        </w:rPr>
      </w:pPr>
    </w:p>
    <w:p w14:paraId="0FDE175B" w14:textId="77777777" w:rsidR="00A21BE2" w:rsidRPr="00E140D6" w:rsidRDefault="00A21BE2">
      <w:pPr>
        <w:keepNext/>
        <w:ind w:left="567" w:hanging="567"/>
        <w:outlineLvl w:val="0"/>
        <w:rPr>
          <w:b/>
          <w:szCs w:val="24"/>
          <w:lang w:val="lv-LV"/>
        </w:rPr>
      </w:pPr>
      <w:r w:rsidRPr="00E140D6">
        <w:rPr>
          <w:b/>
          <w:szCs w:val="24"/>
          <w:lang w:val="lv-LV"/>
        </w:rPr>
        <w:t>4.8</w:t>
      </w:r>
      <w:r w:rsidR="0076257B" w:rsidRPr="00E140D6">
        <w:rPr>
          <w:b/>
          <w:szCs w:val="24"/>
          <w:lang w:val="lv-LV"/>
        </w:rPr>
        <w:t>.</w:t>
      </w:r>
      <w:r w:rsidRPr="00E140D6">
        <w:rPr>
          <w:b/>
          <w:szCs w:val="24"/>
          <w:lang w:val="lv-LV"/>
        </w:rPr>
        <w:tab/>
        <w:t>Nevēlamās blakusparādības</w:t>
      </w:r>
    </w:p>
    <w:p w14:paraId="5632A4DF" w14:textId="77777777" w:rsidR="00A21BE2" w:rsidRPr="00E140D6" w:rsidRDefault="00A21BE2">
      <w:pPr>
        <w:keepNext/>
        <w:rPr>
          <w:szCs w:val="24"/>
          <w:lang w:val="lv-LV"/>
        </w:rPr>
      </w:pPr>
    </w:p>
    <w:p w14:paraId="6FEBDC4B" w14:textId="77777777" w:rsidR="00A21BE2" w:rsidRPr="00E140D6" w:rsidRDefault="00A21BE2">
      <w:pPr>
        <w:keepNext/>
        <w:rPr>
          <w:szCs w:val="24"/>
          <w:lang w:val="lv-LV"/>
        </w:rPr>
      </w:pPr>
      <w:r w:rsidRPr="00E140D6">
        <w:rPr>
          <w:szCs w:val="24"/>
          <w:u w:val="single"/>
          <w:lang w:val="lv-LV"/>
        </w:rPr>
        <w:t>Drošuma profila kopsavilkums</w:t>
      </w:r>
    </w:p>
    <w:p w14:paraId="466F2EEB" w14:textId="77777777" w:rsidR="00A21BE2" w:rsidRPr="009D1B03" w:rsidRDefault="00A21BE2">
      <w:pPr>
        <w:keepNext/>
        <w:rPr>
          <w:rFonts w:eastAsia="PMingLiU"/>
          <w:szCs w:val="24"/>
          <w:lang w:val="lv-LV"/>
          <w:rPrChange w:id="419" w:author="Author">
            <w:rPr>
              <w:rFonts w:ascii="PMingLiU" w:eastAsia="PMingLiU"/>
              <w:szCs w:val="24"/>
              <w:u w:val="single"/>
              <w:lang w:val="lv-LV"/>
            </w:rPr>
          </w:rPrChange>
        </w:rPr>
      </w:pPr>
    </w:p>
    <w:p w14:paraId="3267C902" w14:textId="04526056" w:rsidR="00A21BE2" w:rsidRPr="00E140D6" w:rsidRDefault="00C24D8D">
      <w:pPr>
        <w:rPr>
          <w:szCs w:val="24"/>
          <w:lang w:val="lv-LV"/>
        </w:rPr>
      </w:pPr>
      <w:r w:rsidRPr="00E140D6">
        <w:rPr>
          <w:szCs w:val="24"/>
          <w:lang w:val="lv-LV"/>
        </w:rPr>
        <w:t xml:space="preserve">Trastuzumaba emtansīna </w:t>
      </w:r>
      <w:r w:rsidR="00A21BE2" w:rsidRPr="00E140D6">
        <w:rPr>
          <w:szCs w:val="24"/>
          <w:lang w:val="lv-LV"/>
        </w:rPr>
        <w:t xml:space="preserve">drošums vērtēts </w:t>
      </w:r>
      <w:r w:rsidR="00063A2A" w:rsidRPr="00E140D6">
        <w:rPr>
          <w:szCs w:val="24"/>
          <w:lang w:val="lv-LV"/>
        </w:rPr>
        <w:t xml:space="preserve">klīniskajos pētījumos </w:t>
      </w:r>
      <w:r w:rsidR="00A8330B" w:rsidRPr="00E140D6">
        <w:rPr>
          <w:szCs w:val="24"/>
          <w:lang w:val="lv-LV"/>
        </w:rPr>
        <w:t>2</w:t>
      </w:r>
      <w:ins w:id="420" w:author="Author">
        <w:r w:rsidR="00A02CD7">
          <w:rPr>
            <w:szCs w:val="24"/>
            <w:lang w:val="lv-LV"/>
          </w:rPr>
          <w:t> </w:t>
        </w:r>
      </w:ins>
      <w:r w:rsidR="00A8330B" w:rsidRPr="00E140D6">
        <w:rPr>
          <w:szCs w:val="24"/>
          <w:lang w:val="lv-LV"/>
        </w:rPr>
        <w:t>611</w:t>
      </w:r>
      <w:ins w:id="421" w:author="Author">
        <w:r w:rsidR="006C3EC8">
          <w:rPr>
            <w:szCs w:val="24"/>
            <w:lang w:val="lv-LV"/>
          </w:rPr>
          <w:t> </w:t>
        </w:r>
      </w:ins>
      <w:del w:id="422" w:author="Author">
        <w:r w:rsidR="00A8330B" w:rsidRPr="00E140D6" w:rsidDel="006C3EC8">
          <w:rPr>
            <w:szCs w:val="24"/>
            <w:lang w:val="lv-LV"/>
          </w:rPr>
          <w:delText xml:space="preserve"> </w:delText>
        </w:r>
      </w:del>
      <w:r w:rsidR="00A21BE2" w:rsidRPr="00E140D6">
        <w:rPr>
          <w:szCs w:val="24"/>
          <w:lang w:val="lv-LV"/>
        </w:rPr>
        <w:t>pacient</w:t>
      </w:r>
      <w:r w:rsidR="00A8330B" w:rsidRPr="00E140D6">
        <w:rPr>
          <w:szCs w:val="24"/>
          <w:lang w:val="lv-LV"/>
        </w:rPr>
        <w:t>ie</w:t>
      </w:r>
      <w:r w:rsidR="00A21BE2" w:rsidRPr="00E140D6">
        <w:rPr>
          <w:szCs w:val="24"/>
          <w:lang w:val="lv-LV"/>
        </w:rPr>
        <w:t>m ar krūts vēzi. Šajā pacientu populācijā:</w:t>
      </w:r>
    </w:p>
    <w:p w14:paraId="5297312F" w14:textId="77777777" w:rsidR="000C6A4F" w:rsidRPr="00E140D6" w:rsidRDefault="000C6A4F">
      <w:pPr>
        <w:rPr>
          <w:szCs w:val="24"/>
          <w:lang w:val="lv-LV"/>
        </w:rPr>
      </w:pPr>
    </w:p>
    <w:p w14:paraId="0D46C1A7" w14:textId="48A3650E" w:rsidR="00C24D8D" w:rsidRPr="00E140D6" w:rsidRDefault="000C6A4F">
      <w:pPr>
        <w:numPr>
          <w:ilvl w:val="0"/>
          <w:numId w:val="52"/>
        </w:numPr>
        <w:ind w:left="426" w:hanging="426"/>
        <w:rPr>
          <w:b/>
          <w:color w:val="000000"/>
          <w:szCs w:val="22"/>
          <w:lang w:val="lv-LV"/>
        </w:rPr>
        <w:pPrChange w:id="423" w:author="Author">
          <w:pPr>
            <w:ind w:left="567" w:hanging="567"/>
          </w:pPr>
        </w:pPrChange>
      </w:pPr>
      <w:del w:id="424" w:author="Author">
        <w:r w:rsidRPr="00E140D6" w:rsidDel="006C3EC8">
          <w:rPr>
            <w:b/>
            <w:color w:val="000000"/>
            <w:sz w:val="20"/>
            <w:szCs w:val="24"/>
            <w:lang w:val="lv-LV"/>
          </w:rPr>
          <w:delText>●</w:delText>
        </w:r>
        <w:r w:rsidR="00A21BE2" w:rsidRPr="00E140D6" w:rsidDel="006C3EC8">
          <w:rPr>
            <w:b/>
            <w:color w:val="000000"/>
            <w:szCs w:val="22"/>
            <w:lang w:val="lv-LV"/>
          </w:rPr>
          <w:tab/>
        </w:r>
      </w:del>
      <w:r w:rsidR="008D20F8" w:rsidRPr="008B7174">
        <w:rPr>
          <w:color w:val="000000"/>
          <w:szCs w:val="22"/>
          <w:lang w:val="lv-LV"/>
        </w:rPr>
        <w:t>visbiežāk sastopamās nopietnās</w:t>
      </w:r>
      <w:r w:rsidR="00664AFA" w:rsidRPr="004B49E6">
        <w:rPr>
          <w:color w:val="000000"/>
          <w:szCs w:val="22"/>
          <w:lang w:val="lv-LV"/>
        </w:rPr>
        <w:t xml:space="preserve"> </w:t>
      </w:r>
      <w:r w:rsidR="00C24D8D" w:rsidRPr="00E140D6">
        <w:rPr>
          <w:color w:val="000000"/>
          <w:szCs w:val="22"/>
          <w:lang w:val="lv-LV"/>
        </w:rPr>
        <w:t>zāļu nevēlamās blakusparādības (NB</w:t>
      </w:r>
      <w:ins w:id="425" w:author="Author">
        <w:r w:rsidR="009619F7">
          <w:rPr>
            <w:color w:val="000000"/>
            <w:szCs w:val="22"/>
            <w:lang w:val="lv-LV"/>
          </w:rPr>
          <w:t>P</w:t>
        </w:r>
      </w:ins>
      <w:r w:rsidR="00C24D8D" w:rsidRPr="00E140D6">
        <w:rPr>
          <w:color w:val="000000"/>
          <w:szCs w:val="22"/>
          <w:lang w:val="lv-LV"/>
        </w:rPr>
        <w:t xml:space="preserve">) </w:t>
      </w:r>
      <w:r w:rsidR="007424F0" w:rsidRPr="00E140D6">
        <w:rPr>
          <w:color w:val="000000"/>
          <w:szCs w:val="22"/>
          <w:lang w:val="lv-LV"/>
        </w:rPr>
        <w:t>(</w:t>
      </w:r>
      <w:r w:rsidR="00D7772D" w:rsidRPr="00E140D6">
        <w:rPr>
          <w:color w:val="000000"/>
          <w:szCs w:val="22"/>
          <w:lang w:val="lv-LV"/>
        </w:rPr>
        <w:t>&gt;</w:t>
      </w:r>
      <w:r w:rsidR="00D7772D">
        <w:rPr>
          <w:color w:val="000000"/>
          <w:szCs w:val="22"/>
          <w:lang w:val="lv-LV"/>
        </w:rPr>
        <w:t> </w:t>
      </w:r>
      <w:r w:rsidR="007424F0" w:rsidRPr="00E140D6">
        <w:rPr>
          <w:color w:val="000000"/>
          <w:szCs w:val="22"/>
          <w:lang w:val="lv-LV"/>
        </w:rPr>
        <w:t>0,5</w:t>
      </w:r>
      <w:r w:rsidR="00D7772D">
        <w:rPr>
          <w:color w:val="000000"/>
          <w:szCs w:val="22"/>
          <w:lang w:val="lv-LV"/>
        </w:rPr>
        <w:t> </w:t>
      </w:r>
      <w:r w:rsidR="007424F0" w:rsidRPr="00E140D6">
        <w:rPr>
          <w:color w:val="000000"/>
          <w:szCs w:val="22"/>
          <w:lang w:val="lv-LV"/>
        </w:rPr>
        <w:t>% pacient</w:t>
      </w:r>
      <w:r w:rsidR="00767471" w:rsidRPr="00E140D6">
        <w:rPr>
          <w:color w:val="000000"/>
          <w:szCs w:val="22"/>
          <w:lang w:val="lv-LV"/>
        </w:rPr>
        <w:t>u</w:t>
      </w:r>
      <w:r w:rsidR="007424F0" w:rsidRPr="00E140D6">
        <w:rPr>
          <w:color w:val="000000"/>
          <w:szCs w:val="22"/>
          <w:lang w:val="lv-LV"/>
        </w:rPr>
        <w:t xml:space="preserve">) </w:t>
      </w:r>
      <w:r w:rsidR="00C24D8D" w:rsidRPr="00E140D6">
        <w:rPr>
          <w:color w:val="000000"/>
          <w:szCs w:val="22"/>
          <w:lang w:val="lv-LV"/>
        </w:rPr>
        <w:t xml:space="preserve">bija </w:t>
      </w:r>
      <w:r w:rsidR="00040DE3" w:rsidRPr="00E140D6">
        <w:rPr>
          <w:color w:val="000000"/>
          <w:szCs w:val="22"/>
          <w:lang w:val="lv-LV"/>
        </w:rPr>
        <w:t>hemorāģija</w:t>
      </w:r>
      <w:r w:rsidR="007424F0" w:rsidRPr="00E140D6">
        <w:rPr>
          <w:color w:val="000000"/>
          <w:szCs w:val="22"/>
          <w:lang w:val="lv-LV"/>
        </w:rPr>
        <w:t xml:space="preserve">, </w:t>
      </w:r>
      <w:r w:rsidR="00C24D8D" w:rsidRPr="00E140D6">
        <w:rPr>
          <w:color w:val="000000"/>
          <w:szCs w:val="22"/>
          <w:lang w:val="lv-LV"/>
        </w:rPr>
        <w:t xml:space="preserve">drudzis, </w:t>
      </w:r>
      <w:r w:rsidR="00A8330B" w:rsidRPr="00E140D6">
        <w:rPr>
          <w:color w:val="000000"/>
          <w:szCs w:val="22"/>
          <w:lang w:val="lv-LV"/>
        </w:rPr>
        <w:t xml:space="preserve">trombocitopēnija, </w:t>
      </w:r>
      <w:r w:rsidR="008D20F8" w:rsidRPr="00E140D6">
        <w:rPr>
          <w:color w:val="000000"/>
          <w:szCs w:val="22"/>
          <w:lang w:val="lv-LV"/>
        </w:rPr>
        <w:t>elpas trūkums</w:t>
      </w:r>
      <w:r w:rsidR="007424F0" w:rsidRPr="00E140D6">
        <w:rPr>
          <w:color w:val="000000"/>
          <w:szCs w:val="22"/>
          <w:lang w:val="lv-LV"/>
        </w:rPr>
        <w:t>, sāpes vēderā</w:t>
      </w:r>
      <w:r w:rsidR="00A8330B" w:rsidRPr="00E140D6">
        <w:rPr>
          <w:color w:val="000000"/>
          <w:szCs w:val="22"/>
          <w:lang w:val="lv-LV"/>
        </w:rPr>
        <w:t>, skeleta</w:t>
      </w:r>
      <w:ins w:id="426" w:author="Author">
        <w:r w:rsidR="00934B3F">
          <w:rPr>
            <w:color w:val="000000"/>
            <w:szCs w:val="22"/>
            <w:lang w:val="lv-LV"/>
          </w:rPr>
          <w:t xml:space="preserve"> un</w:t>
        </w:r>
      </w:ins>
      <w:del w:id="427" w:author="Author">
        <w:r w:rsidR="00A8330B" w:rsidRPr="00E140D6" w:rsidDel="00934B3F">
          <w:rPr>
            <w:color w:val="000000"/>
            <w:szCs w:val="22"/>
            <w:lang w:val="lv-LV"/>
          </w:rPr>
          <w:delText>-</w:delText>
        </w:r>
      </w:del>
      <w:ins w:id="428" w:author="Author">
        <w:r w:rsidR="00934B3F">
          <w:rPr>
            <w:color w:val="000000"/>
            <w:szCs w:val="22"/>
            <w:lang w:val="lv-LV"/>
          </w:rPr>
          <w:t xml:space="preserve"> </w:t>
        </w:r>
      </w:ins>
      <w:r w:rsidR="00A8330B" w:rsidRPr="00E140D6">
        <w:rPr>
          <w:color w:val="000000"/>
          <w:szCs w:val="22"/>
          <w:lang w:val="lv-LV"/>
        </w:rPr>
        <w:t>muskuļu sāpes</w:t>
      </w:r>
      <w:r w:rsidR="007424F0" w:rsidRPr="00E140D6">
        <w:rPr>
          <w:color w:val="000000"/>
          <w:szCs w:val="22"/>
          <w:lang w:val="lv-LV"/>
        </w:rPr>
        <w:t xml:space="preserve"> un </w:t>
      </w:r>
      <w:r w:rsidR="00C24D8D" w:rsidRPr="00E140D6">
        <w:rPr>
          <w:color w:val="000000"/>
          <w:szCs w:val="22"/>
          <w:lang w:val="lv-LV"/>
        </w:rPr>
        <w:t>vemšana;</w:t>
      </w:r>
      <w:r w:rsidR="008D20F8" w:rsidRPr="00E140D6">
        <w:rPr>
          <w:color w:val="000000"/>
          <w:szCs w:val="22"/>
          <w:lang w:val="lv-LV"/>
        </w:rPr>
        <w:t xml:space="preserve"> </w:t>
      </w:r>
    </w:p>
    <w:p w14:paraId="6E7FD485" w14:textId="6221333A" w:rsidR="00A21BE2" w:rsidRPr="00E140D6" w:rsidRDefault="00C24D8D">
      <w:pPr>
        <w:numPr>
          <w:ilvl w:val="0"/>
          <w:numId w:val="52"/>
        </w:numPr>
        <w:ind w:left="426" w:hanging="426"/>
        <w:rPr>
          <w:color w:val="000000"/>
          <w:szCs w:val="24"/>
          <w:lang w:val="lv-LV"/>
        </w:rPr>
        <w:pPrChange w:id="429" w:author="Author">
          <w:pPr>
            <w:ind w:left="567" w:hanging="567"/>
          </w:pPr>
        </w:pPrChange>
      </w:pPr>
      <w:del w:id="430" w:author="Author">
        <w:r w:rsidRPr="00E140D6" w:rsidDel="006C3EC8">
          <w:rPr>
            <w:b/>
            <w:color w:val="000000"/>
            <w:sz w:val="20"/>
            <w:szCs w:val="24"/>
            <w:lang w:val="lv-LV"/>
          </w:rPr>
          <w:delText>●</w:delText>
        </w:r>
        <w:r w:rsidRPr="00E140D6" w:rsidDel="006C3EC8">
          <w:rPr>
            <w:b/>
            <w:color w:val="000000"/>
            <w:sz w:val="20"/>
            <w:szCs w:val="24"/>
            <w:lang w:val="lv-LV"/>
          </w:rPr>
          <w:tab/>
        </w:r>
      </w:del>
      <w:r w:rsidR="00A21BE2" w:rsidRPr="00E140D6">
        <w:rPr>
          <w:color w:val="000000"/>
          <w:szCs w:val="24"/>
          <w:lang w:val="lv-LV"/>
        </w:rPr>
        <w:t xml:space="preserve">biežākās </w:t>
      </w:r>
      <w:del w:id="431" w:author="Author">
        <w:r w:rsidR="00A21BE2" w:rsidRPr="00E140D6" w:rsidDel="009619F7">
          <w:rPr>
            <w:color w:val="000000"/>
            <w:szCs w:val="24"/>
            <w:lang w:val="lv-LV"/>
          </w:rPr>
          <w:delText>zāļu nevēlamās blakusparādības (</w:delText>
        </w:r>
      </w:del>
      <w:r w:rsidR="00A21BE2" w:rsidRPr="00E140D6">
        <w:rPr>
          <w:color w:val="000000"/>
          <w:szCs w:val="24"/>
          <w:lang w:val="lv-LV"/>
        </w:rPr>
        <w:t>NB</w:t>
      </w:r>
      <w:ins w:id="432" w:author="Author">
        <w:r w:rsidR="009619F7">
          <w:rPr>
            <w:color w:val="000000"/>
            <w:szCs w:val="24"/>
            <w:lang w:val="lv-LV"/>
          </w:rPr>
          <w:t>P</w:t>
        </w:r>
      </w:ins>
      <w:del w:id="433" w:author="Author">
        <w:r w:rsidR="00A21BE2" w:rsidRPr="00E140D6" w:rsidDel="009619F7">
          <w:rPr>
            <w:color w:val="000000"/>
            <w:szCs w:val="24"/>
            <w:lang w:val="lv-LV"/>
          </w:rPr>
          <w:delText>)</w:delText>
        </w:r>
      </w:del>
      <w:r w:rsidR="00A21BE2" w:rsidRPr="00E140D6">
        <w:rPr>
          <w:color w:val="000000"/>
          <w:szCs w:val="24"/>
          <w:lang w:val="lv-LV"/>
        </w:rPr>
        <w:t xml:space="preserve"> (≥</w:t>
      </w:r>
      <w:ins w:id="434" w:author="Author">
        <w:r w:rsidR="006C3EC8">
          <w:rPr>
            <w:color w:val="000000"/>
            <w:szCs w:val="24"/>
            <w:lang w:val="lv-LV"/>
          </w:rPr>
          <w:t> </w:t>
        </w:r>
      </w:ins>
      <w:r w:rsidR="00A21BE2" w:rsidRPr="00E140D6">
        <w:rPr>
          <w:color w:val="000000"/>
          <w:szCs w:val="24"/>
          <w:lang w:val="lv-LV"/>
        </w:rPr>
        <w:t xml:space="preserve">25 %), lietojot </w:t>
      </w:r>
      <w:r w:rsidRPr="00E140D6">
        <w:rPr>
          <w:color w:val="000000"/>
          <w:szCs w:val="24"/>
          <w:lang w:val="lv-LV"/>
        </w:rPr>
        <w:t>trastuzumaba emtansīnu</w:t>
      </w:r>
      <w:r w:rsidR="00A21BE2" w:rsidRPr="00E140D6">
        <w:rPr>
          <w:color w:val="000000"/>
          <w:szCs w:val="24"/>
          <w:lang w:val="lv-LV"/>
        </w:rPr>
        <w:t xml:space="preserve">, bija </w:t>
      </w:r>
      <w:r w:rsidR="000C6A4F" w:rsidRPr="00E140D6">
        <w:rPr>
          <w:color w:val="000000"/>
          <w:szCs w:val="24"/>
          <w:lang w:val="lv-LV"/>
        </w:rPr>
        <w:t>slikta dūša</w:t>
      </w:r>
      <w:r w:rsidR="00A21BE2" w:rsidRPr="00E140D6">
        <w:rPr>
          <w:color w:val="000000"/>
          <w:szCs w:val="24"/>
          <w:lang w:val="lv-LV"/>
        </w:rPr>
        <w:t>,</w:t>
      </w:r>
      <w:r w:rsidR="00CE5596" w:rsidRPr="00E140D6">
        <w:rPr>
          <w:lang w:val="lv-LV"/>
        </w:rPr>
        <w:t xml:space="preserve"> </w:t>
      </w:r>
      <w:r w:rsidR="00CE5596" w:rsidRPr="00E140D6">
        <w:rPr>
          <w:color w:val="000000"/>
          <w:szCs w:val="24"/>
          <w:lang w:val="lv-LV"/>
        </w:rPr>
        <w:t>nogurums</w:t>
      </w:r>
      <w:r w:rsidR="00A8330B" w:rsidRPr="00E140D6">
        <w:rPr>
          <w:color w:val="000000"/>
          <w:szCs w:val="24"/>
          <w:lang w:val="lv-LV"/>
        </w:rPr>
        <w:t>, skeleta</w:t>
      </w:r>
      <w:del w:id="435" w:author="Author">
        <w:r w:rsidR="00A8330B" w:rsidRPr="00E140D6" w:rsidDel="00934B3F">
          <w:rPr>
            <w:color w:val="000000"/>
            <w:szCs w:val="24"/>
            <w:lang w:val="lv-LV"/>
          </w:rPr>
          <w:delText>-</w:delText>
        </w:r>
      </w:del>
      <w:ins w:id="436" w:author="Author">
        <w:r w:rsidR="00934B3F">
          <w:rPr>
            <w:color w:val="000000"/>
            <w:szCs w:val="24"/>
            <w:lang w:val="lv-LV"/>
          </w:rPr>
          <w:t xml:space="preserve"> un </w:t>
        </w:r>
      </w:ins>
      <w:r w:rsidR="00A8330B" w:rsidRPr="00E140D6">
        <w:rPr>
          <w:color w:val="000000"/>
          <w:szCs w:val="24"/>
          <w:lang w:val="lv-LV"/>
        </w:rPr>
        <w:t xml:space="preserve">muskuļu sāpes, </w:t>
      </w:r>
      <w:r w:rsidR="001D5EE1" w:rsidRPr="00E140D6">
        <w:rPr>
          <w:color w:val="000000"/>
          <w:szCs w:val="24"/>
          <w:lang w:val="lv-LV"/>
        </w:rPr>
        <w:t>hemorāģija</w:t>
      </w:r>
      <w:r w:rsidR="00A8330B" w:rsidRPr="00E140D6">
        <w:rPr>
          <w:color w:val="000000"/>
          <w:szCs w:val="24"/>
          <w:lang w:val="lv-LV"/>
        </w:rPr>
        <w:t>, galvassāpes, paaugstināt</w:t>
      </w:r>
      <w:r w:rsidR="00BE66DC" w:rsidRPr="00E140D6">
        <w:rPr>
          <w:color w:val="000000"/>
          <w:szCs w:val="24"/>
          <w:lang w:val="lv-LV"/>
        </w:rPr>
        <w:t>s</w:t>
      </w:r>
      <w:r w:rsidR="00A8330B" w:rsidRPr="00E140D6">
        <w:rPr>
          <w:color w:val="000000"/>
          <w:szCs w:val="24"/>
          <w:lang w:val="lv-LV"/>
        </w:rPr>
        <w:t xml:space="preserve"> transamināžu </w:t>
      </w:r>
      <w:r w:rsidR="00BE66DC" w:rsidRPr="00E140D6">
        <w:rPr>
          <w:color w:val="000000"/>
          <w:szCs w:val="24"/>
          <w:lang w:val="lv-LV"/>
        </w:rPr>
        <w:t>līmenis</w:t>
      </w:r>
      <w:r w:rsidR="0039574A">
        <w:rPr>
          <w:color w:val="000000"/>
          <w:szCs w:val="24"/>
          <w:lang w:val="lv-LV"/>
        </w:rPr>
        <w:t>,</w:t>
      </w:r>
      <w:r w:rsidR="00A8330B" w:rsidRPr="00E140D6">
        <w:rPr>
          <w:color w:val="000000"/>
          <w:szCs w:val="24"/>
          <w:lang w:val="lv-LV"/>
        </w:rPr>
        <w:t xml:space="preserve"> trombocitopēnija</w:t>
      </w:r>
      <w:r w:rsidR="00E66639">
        <w:rPr>
          <w:color w:val="000000"/>
          <w:szCs w:val="24"/>
          <w:lang w:val="lv-LV"/>
        </w:rPr>
        <w:t xml:space="preserve"> un perifēriskā</w:t>
      </w:r>
      <w:r w:rsidR="00425439">
        <w:rPr>
          <w:color w:val="000000"/>
          <w:szCs w:val="24"/>
          <w:lang w:val="lv-LV"/>
        </w:rPr>
        <w:t xml:space="preserve"> neiropātija</w:t>
      </w:r>
      <w:r w:rsidR="00A21BE2" w:rsidRPr="00E140D6">
        <w:rPr>
          <w:color w:val="000000"/>
          <w:szCs w:val="24"/>
          <w:lang w:val="lv-LV"/>
        </w:rPr>
        <w:t>. Vairumā gadījumu paziņoto NB</w:t>
      </w:r>
      <w:ins w:id="437" w:author="Author">
        <w:r w:rsidR="009619F7">
          <w:rPr>
            <w:color w:val="000000"/>
            <w:szCs w:val="24"/>
            <w:lang w:val="lv-LV"/>
          </w:rPr>
          <w:t>P</w:t>
        </w:r>
      </w:ins>
      <w:r w:rsidR="00A21BE2" w:rsidRPr="00E140D6">
        <w:rPr>
          <w:color w:val="000000"/>
          <w:szCs w:val="24"/>
          <w:lang w:val="lv-LV"/>
        </w:rPr>
        <w:t xml:space="preserve"> smagums bija atbilstošs 1. vai 2. pakāpei;</w:t>
      </w:r>
    </w:p>
    <w:p w14:paraId="3908DCA4" w14:textId="52A9FA4E" w:rsidR="000C6A4F" w:rsidRPr="00E140D6" w:rsidRDefault="00A21BE2">
      <w:pPr>
        <w:numPr>
          <w:ilvl w:val="0"/>
          <w:numId w:val="52"/>
        </w:numPr>
        <w:ind w:left="426" w:hanging="426"/>
        <w:rPr>
          <w:szCs w:val="24"/>
          <w:lang w:val="lv-LV"/>
        </w:rPr>
        <w:pPrChange w:id="438" w:author="Author">
          <w:pPr>
            <w:ind w:left="567" w:hanging="567"/>
          </w:pPr>
        </w:pPrChange>
      </w:pPr>
      <w:del w:id="439" w:author="Author">
        <w:r w:rsidRPr="00E140D6" w:rsidDel="006C3EC8">
          <w:rPr>
            <w:b/>
            <w:sz w:val="20"/>
            <w:szCs w:val="24"/>
            <w:lang w:val="lv-LV"/>
          </w:rPr>
          <w:lastRenderedPageBreak/>
          <w:delText>●</w:delText>
        </w:r>
        <w:r w:rsidRPr="00E140D6" w:rsidDel="006C3EC8">
          <w:rPr>
            <w:b/>
            <w:sz w:val="20"/>
            <w:szCs w:val="24"/>
            <w:lang w:val="lv-LV"/>
          </w:rPr>
          <w:tab/>
        </w:r>
      </w:del>
      <w:r w:rsidRPr="00E140D6">
        <w:rPr>
          <w:szCs w:val="24"/>
          <w:lang w:val="lv-LV"/>
        </w:rPr>
        <w:t xml:space="preserve">biežākās </w:t>
      </w:r>
      <w:r w:rsidR="000C6A4F" w:rsidRPr="00E140D6">
        <w:rPr>
          <w:szCs w:val="24"/>
          <w:lang w:val="lv-LV"/>
        </w:rPr>
        <w:t>≥</w:t>
      </w:r>
      <w:ins w:id="440" w:author="Author">
        <w:r w:rsidR="006C3EC8">
          <w:rPr>
            <w:szCs w:val="24"/>
            <w:lang w:val="lv-LV"/>
          </w:rPr>
          <w:t> </w:t>
        </w:r>
      </w:ins>
      <w:del w:id="441" w:author="Author">
        <w:r w:rsidR="000C6A4F" w:rsidRPr="00E140D6" w:rsidDel="006C3EC8">
          <w:rPr>
            <w:szCs w:val="24"/>
            <w:lang w:val="lv-LV"/>
          </w:rPr>
          <w:delText xml:space="preserve"> </w:delText>
        </w:r>
      </w:del>
      <w:r w:rsidRPr="00E140D6">
        <w:rPr>
          <w:szCs w:val="24"/>
          <w:lang w:val="lv-LV"/>
        </w:rPr>
        <w:t>3.</w:t>
      </w:r>
      <w:ins w:id="442" w:author="Author">
        <w:r w:rsidR="006C3EC8">
          <w:rPr>
            <w:szCs w:val="24"/>
            <w:lang w:val="lv-LV"/>
          </w:rPr>
          <w:t> </w:t>
        </w:r>
      </w:ins>
      <w:del w:id="443" w:author="Author">
        <w:r w:rsidRPr="00E140D6" w:rsidDel="006C3EC8">
          <w:rPr>
            <w:szCs w:val="24"/>
            <w:lang w:val="lv-LV"/>
          </w:rPr>
          <w:delText xml:space="preserve"> </w:delText>
        </w:r>
      </w:del>
      <w:r w:rsidR="005E1655" w:rsidRPr="00E140D6">
        <w:rPr>
          <w:szCs w:val="24"/>
          <w:lang w:val="lv-LV"/>
        </w:rPr>
        <w:t xml:space="preserve">smaguma </w:t>
      </w:r>
      <w:r w:rsidRPr="00E140D6">
        <w:rPr>
          <w:szCs w:val="24"/>
          <w:lang w:val="lv-LV"/>
        </w:rPr>
        <w:t>pakāpe</w:t>
      </w:r>
      <w:r w:rsidR="005E1655" w:rsidRPr="00E140D6">
        <w:rPr>
          <w:szCs w:val="24"/>
          <w:lang w:val="lv-LV"/>
        </w:rPr>
        <w:t>s</w:t>
      </w:r>
      <w:r w:rsidRPr="00E140D6">
        <w:rPr>
          <w:szCs w:val="24"/>
          <w:lang w:val="lv-LV"/>
        </w:rPr>
        <w:t xml:space="preserve"> NB</w:t>
      </w:r>
      <w:ins w:id="444" w:author="Author">
        <w:r w:rsidR="009619F7">
          <w:rPr>
            <w:szCs w:val="24"/>
            <w:lang w:val="lv-LV"/>
          </w:rPr>
          <w:t>P</w:t>
        </w:r>
      </w:ins>
      <w:r w:rsidRPr="00E140D6">
        <w:rPr>
          <w:szCs w:val="24"/>
          <w:lang w:val="lv-LV"/>
        </w:rPr>
        <w:t xml:space="preserve"> pēc </w:t>
      </w:r>
      <w:r w:rsidR="005A01F0" w:rsidRPr="00E140D6">
        <w:rPr>
          <w:szCs w:val="24"/>
          <w:lang w:val="lv-LV"/>
        </w:rPr>
        <w:t xml:space="preserve">Nacionālā </w:t>
      </w:r>
      <w:r w:rsidR="005E1655" w:rsidRPr="00E140D6">
        <w:rPr>
          <w:szCs w:val="24"/>
          <w:lang w:val="lv-LV"/>
        </w:rPr>
        <w:t>V</w:t>
      </w:r>
      <w:r w:rsidR="005A01F0" w:rsidRPr="00E140D6">
        <w:rPr>
          <w:szCs w:val="24"/>
          <w:lang w:val="lv-LV"/>
        </w:rPr>
        <w:t xml:space="preserve">ēža institūta </w:t>
      </w:r>
      <w:r w:rsidR="005E1655" w:rsidRPr="00E140D6">
        <w:rPr>
          <w:szCs w:val="24"/>
          <w:lang w:val="lv-LV"/>
        </w:rPr>
        <w:t xml:space="preserve">vispārējiem </w:t>
      </w:r>
      <w:r w:rsidR="00AA62CA" w:rsidRPr="00E140D6">
        <w:rPr>
          <w:szCs w:val="24"/>
          <w:lang w:val="lv-LV"/>
        </w:rPr>
        <w:t xml:space="preserve">blakusparādību </w:t>
      </w:r>
      <w:r w:rsidR="005A01F0" w:rsidRPr="00E140D6">
        <w:rPr>
          <w:szCs w:val="24"/>
          <w:lang w:val="lv-LV"/>
        </w:rPr>
        <w:t>terminoloģijas kritērijiem (</w:t>
      </w:r>
      <w:r w:rsidR="00C24D8D" w:rsidRPr="00E140D6">
        <w:rPr>
          <w:i/>
          <w:szCs w:val="24"/>
          <w:lang w:val="lv-LV"/>
        </w:rPr>
        <w:t>National Cancer Institute – Common Terminology Criteria for Adverse Events</w:t>
      </w:r>
      <w:r w:rsidR="00C24D8D" w:rsidRPr="00E140D6">
        <w:rPr>
          <w:szCs w:val="24"/>
          <w:lang w:val="lv-LV"/>
        </w:rPr>
        <w:t xml:space="preserve"> (</w:t>
      </w:r>
      <w:r w:rsidRPr="00E140D6">
        <w:rPr>
          <w:szCs w:val="24"/>
          <w:lang w:val="lv-LV"/>
        </w:rPr>
        <w:t>NCI-CTCAE</w:t>
      </w:r>
      <w:r w:rsidR="00C24D8D" w:rsidRPr="00E140D6">
        <w:rPr>
          <w:szCs w:val="24"/>
          <w:lang w:val="lv-LV"/>
        </w:rPr>
        <w:t>)</w:t>
      </w:r>
      <w:r w:rsidR="005A01F0" w:rsidRPr="00E140D6">
        <w:rPr>
          <w:szCs w:val="24"/>
          <w:lang w:val="lv-LV"/>
        </w:rPr>
        <w:t>)</w:t>
      </w:r>
      <w:r w:rsidRPr="00E140D6">
        <w:rPr>
          <w:szCs w:val="24"/>
          <w:lang w:val="lv-LV"/>
        </w:rPr>
        <w:t xml:space="preserve"> (&gt;</w:t>
      </w:r>
      <w:ins w:id="445" w:author="Author">
        <w:r w:rsidR="006C3EC8">
          <w:rPr>
            <w:szCs w:val="24"/>
            <w:lang w:val="lv-LV"/>
          </w:rPr>
          <w:t> </w:t>
        </w:r>
      </w:ins>
      <w:r w:rsidRPr="00E140D6">
        <w:rPr>
          <w:szCs w:val="24"/>
          <w:lang w:val="lv-LV"/>
        </w:rPr>
        <w:t xml:space="preserve">2%) bija trombocitopēnija, </w:t>
      </w:r>
      <w:r w:rsidR="00C24D8D" w:rsidRPr="00E140D6">
        <w:rPr>
          <w:szCs w:val="24"/>
          <w:lang w:val="lv-LV"/>
        </w:rPr>
        <w:t>pa</w:t>
      </w:r>
      <w:r w:rsidR="00AA62CA" w:rsidRPr="00E140D6">
        <w:rPr>
          <w:szCs w:val="24"/>
          <w:lang w:val="lv-LV"/>
        </w:rPr>
        <w:t>augstināta</w:t>
      </w:r>
      <w:r w:rsidR="00C24D8D" w:rsidRPr="00E140D6">
        <w:rPr>
          <w:szCs w:val="24"/>
          <w:lang w:val="lv-LV"/>
        </w:rPr>
        <w:t xml:space="preserve"> </w:t>
      </w:r>
      <w:r w:rsidRPr="00E140D6">
        <w:rPr>
          <w:szCs w:val="24"/>
          <w:lang w:val="lv-LV"/>
        </w:rPr>
        <w:t xml:space="preserve">transamināžu koncentrācija, anēmija, </w:t>
      </w:r>
      <w:r w:rsidR="000C6A4F" w:rsidRPr="00E140D6">
        <w:rPr>
          <w:szCs w:val="24"/>
          <w:lang w:val="lv-LV"/>
        </w:rPr>
        <w:t>neitropēnija, nespēks</w:t>
      </w:r>
      <w:r w:rsidR="00A8330B" w:rsidRPr="00E140D6">
        <w:rPr>
          <w:szCs w:val="24"/>
          <w:lang w:val="lv-LV"/>
        </w:rPr>
        <w:t xml:space="preserve"> un</w:t>
      </w:r>
      <w:r w:rsidR="000C6A4F" w:rsidRPr="00E140D6">
        <w:rPr>
          <w:szCs w:val="24"/>
          <w:lang w:val="lv-LV"/>
        </w:rPr>
        <w:t xml:space="preserve"> </w:t>
      </w:r>
      <w:r w:rsidRPr="00E140D6">
        <w:rPr>
          <w:szCs w:val="24"/>
          <w:lang w:val="lv-LV"/>
        </w:rPr>
        <w:t>hipokaliēmija.</w:t>
      </w:r>
    </w:p>
    <w:p w14:paraId="24054FD4" w14:textId="77777777" w:rsidR="00A21BE2" w:rsidRPr="00E140D6" w:rsidRDefault="00A21BE2" w:rsidP="00286BC3">
      <w:pPr>
        <w:ind w:left="567" w:hanging="567"/>
        <w:rPr>
          <w:szCs w:val="24"/>
          <w:lang w:val="lv-LV"/>
        </w:rPr>
      </w:pPr>
    </w:p>
    <w:p w14:paraId="7AD44018" w14:textId="7C801AF8" w:rsidR="00A21BE2" w:rsidRPr="00E140D6" w:rsidRDefault="00A21BE2">
      <w:pPr>
        <w:keepNext/>
        <w:rPr>
          <w:szCs w:val="24"/>
          <w:u w:val="single"/>
          <w:lang w:val="lv-LV"/>
        </w:rPr>
      </w:pPr>
      <w:r w:rsidRPr="00E140D6">
        <w:rPr>
          <w:szCs w:val="24"/>
          <w:u w:val="single"/>
          <w:lang w:val="lv-LV"/>
        </w:rPr>
        <w:t>Nevēlamo blakusparādību uzskaitījums tabulas veidā</w:t>
      </w:r>
    </w:p>
    <w:p w14:paraId="3BABCEE2" w14:textId="77777777" w:rsidR="00A21BE2" w:rsidRPr="00E140D6" w:rsidRDefault="00A21BE2">
      <w:pPr>
        <w:keepNext/>
        <w:rPr>
          <w:szCs w:val="24"/>
          <w:u w:val="single"/>
          <w:lang w:val="lv-LV"/>
        </w:rPr>
      </w:pPr>
    </w:p>
    <w:p w14:paraId="492C78D0" w14:textId="62EC19BF" w:rsidR="00A21BE2" w:rsidRPr="00E140D6" w:rsidRDefault="00A21BE2">
      <w:pPr>
        <w:rPr>
          <w:szCs w:val="24"/>
          <w:lang w:val="lv-LV"/>
        </w:rPr>
      </w:pPr>
      <w:r w:rsidRPr="00E140D6">
        <w:rPr>
          <w:szCs w:val="24"/>
          <w:lang w:val="lv-LV"/>
        </w:rPr>
        <w:t>Informācija par NB</w:t>
      </w:r>
      <w:ins w:id="446" w:author="Author">
        <w:r w:rsidR="009619F7">
          <w:rPr>
            <w:szCs w:val="24"/>
            <w:lang w:val="lv-LV"/>
          </w:rPr>
          <w:t>P</w:t>
        </w:r>
      </w:ins>
      <w:r w:rsidRPr="00E140D6">
        <w:rPr>
          <w:szCs w:val="24"/>
          <w:lang w:val="lv-LV"/>
        </w:rPr>
        <w:t xml:space="preserve">, kas radušās </w:t>
      </w:r>
      <w:r w:rsidR="00A8330B" w:rsidRPr="00E140D6">
        <w:rPr>
          <w:szCs w:val="24"/>
          <w:lang w:val="lv-LV"/>
        </w:rPr>
        <w:t>2</w:t>
      </w:r>
      <w:ins w:id="447" w:author="Author">
        <w:r w:rsidR="00934B3F">
          <w:rPr>
            <w:szCs w:val="24"/>
            <w:lang w:val="lv-LV"/>
          </w:rPr>
          <w:t> </w:t>
        </w:r>
      </w:ins>
      <w:r w:rsidR="00A8330B" w:rsidRPr="00E140D6">
        <w:rPr>
          <w:szCs w:val="24"/>
          <w:lang w:val="lv-LV"/>
        </w:rPr>
        <w:t>611 </w:t>
      </w:r>
      <w:r w:rsidRPr="00E140D6">
        <w:rPr>
          <w:szCs w:val="24"/>
          <w:lang w:val="lv-LV"/>
        </w:rPr>
        <w:t xml:space="preserve">ar </w:t>
      </w:r>
      <w:r w:rsidR="00C24D8D" w:rsidRPr="00E140D6">
        <w:rPr>
          <w:szCs w:val="24"/>
          <w:lang w:val="lv-LV"/>
        </w:rPr>
        <w:t xml:space="preserve">trastuzumaba emtansīnu </w:t>
      </w:r>
      <w:r w:rsidRPr="00E140D6">
        <w:rPr>
          <w:szCs w:val="24"/>
          <w:lang w:val="lv-LV"/>
        </w:rPr>
        <w:t xml:space="preserve">ārstētiem pacientiem, ir apkopota </w:t>
      </w:r>
      <w:r w:rsidR="00A8330B" w:rsidRPr="00E140D6">
        <w:rPr>
          <w:szCs w:val="24"/>
          <w:lang w:val="lv-LV"/>
        </w:rPr>
        <w:t>3</w:t>
      </w:r>
      <w:r w:rsidRPr="00E140D6">
        <w:rPr>
          <w:szCs w:val="24"/>
          <w:lang w:val="lv-LV"/>
        </w:rPr>
        <w:t>.</w:t>
      </w:r>
      <w:ins w:id="448" w:author="Author">
        <w:r w:rsidR="006C3EC8">
          <w:rPr>
            <w:szCs w:val="24"/>
            <w:lang w:val="lv-LV"/>
          </w:rPr>
          <w:t> </w:t>
        </w:r>
      </w:ins>
      <w:del w:id="449" w:author="Author">
        <w:r w:rsidRPr="00E140D6" w:rsidDel="006C3EC8">
          <w:rPr>
            <w:szCs w:val="24"/>
            <w:lang w:val="lv-LV"/>
          </w:rPr>
          <w:delText xml:space="preserve"> </w:delText>
        </w:r>
      </w:del>
      <w:r w:rsidRPr="00E140D6">
        <w:rPr>
          <w:szCs w:val="24"/>
          <w:lang w:val="lv-LV"/>
        </w:rPr>
        <w:t>tabulā. NB</w:t>
      </w:r>
      <w:ins w:id="450" w:author="Author">
        <w:r w:rsidR="009619F7">
          <w:rPr>
            <w:szCs w:val="24"/>
            <w:lang w:val="lv-LV"/>
          </w:rPr>
          <w:t>P</w:t>
        </w:r>
      </w:ins>
      <w:r w:rsidRPr="00E140D6">
        <w:rPr>
          <w:szCs w:val="24"/>
          <w:lang w:val="lv-LV"/>
        </w:rPr>
        <w:t xml:space="preserve"> minētas pēc MedDRA orgānu sistēmu klasifikācijas (OSK) un biežuma kategorijas. Biežuma kategorijas definētas šādi: ļoti bieži (≥</w:t>
      </w:r>
      <w:ins w:id="451" w:author="Author">
        <w:r w:rsidR="006C3EC8">
          <w:rPr>
            <w:szCs w:val="24"/>
            <w:lang w:val="lv-LV"/>
          </w:rPr>
          <w:t> </w:t>
        </w:r>
      </w:ins>
      <w:r w:rsidRPr="00E140D6">
        <w:rPr>
          <w:szCs w:val="24"/>
          <w:lang w:val="lv-LV"/>
        </w:rPr>
        <w:t>1/10); bieži (≥</w:t>
      </w:r>
      <w:ins w:id="452" w:author="Author">
        <w:r w:rsidR="006C3EC8">
          <w:rPr>
            <w:szCs w:val="24"/>
            <w:lang w:val="lv-LV"/>
          </w:rPr>
          <w:t> </w:t>
        </w:r>
      </w:ins>
      <w:r w:rsidRPr="00E140D6">
        <w:rPr>
          <w:szCs w:val="24"/>
          <w:lang w:val="lv-LV"/>
        </w:rPr>
        <w:t>1/100 līdz &lt;</w:t>
      </w:r>
      <w:ins w:id="453" w:author="Author">
        <w:r w:rsidR="006C3EC8">
          <w:rPr>
            <w:szCs w:val="24"/>
            <w:lang w:val="lv-LV"/>
          </w:rPr>
          <w:t> </w:t>
        </w:r>
      </w:ins>
      <w:r w:rsidRPr="00E140D6">
        <w:rPr>
          <w:szCs w:val="24"/>
          <w:lang w:val="lv-LV"/>
        </w:rPr>
        <w:t>1/10), retāk (≥</w:t>
      </w:r>
      <w:ins w:id="454" w:author="Author">
        <w:r w:rsidR="006C3EC8">
          <w:rPr>
            <w:szCs w:val="24"/>
            <w:lang w:val="lv-LV"/>
          </w:rPr>
          <w:t> </w:t>
        </w:r>
      </w:ins>
      <w:r w:rsidRPr="00E140D6">
        <w:rPr>
          <w:szCs w:val="24"/>
          <w:lang w:val="lv-LV"/>
        </w:rPr>
        <w:t>1/1000 līdz &lt;</w:t>
      </w:r>
      <w:ins w:id="455" w:author="Author">
        <w:r w:rsidR="006C3EC8">
          <w:rPr>
            <w:szCs w:val="24"/>
            <w:lang w:val="lv-LV"/>
          </w:rPr>
          <w:t> </w:t>
        </w:r>
      </w:ins>
      <w:r w:rsidRPr="00E140D6">
        <w:rPr>
          <w:szCs w:val="24"/>
          <w:lang w:val="lv-LV"/>
        </w:rPr>
        <w:t>1/100); reti (≥</w:t>
      </w:r>
      <w:ins w:id="456" w:author="Author">
        <w:r w:rsidR="006C3EC8">
          <w:rPr>
            <w:szCs w:val="24"/>
            <w:lang w:val="lv-LV"/>
          </w:rPr>
          <w:t> </w:t>
        </w:r>
      </w:ins>
      <w:r w:rsidRPr="00E140D6">
        <w:rPr>
          <w:szCs w:val="24"/>
          <w:lang w:val="lv-LV"/>
        </w:rPr>
        <w:t>1/10 000 līdz &lt;</w:t>
      </w:r>
      <w:ins w:id="457" w:author="Author">
        <w:r w:rsidR="006C3EC8">
          <w:rPr>
            <w:szCs w:val="24"/>
            <w:lang w:val="lv-LV"/>
          </w:rPr>
          <w:t> </w:t>
        </w:r>
      </w:ins>
      <w:r w:rsidRPr="00E140D6">
        <w:rPr>
          <w:szCs w:val="24"/>
          <w:lang w:val="lv-LV"/>
        </w:rPr>
        <w:t>1/1000); ļoti reti (&lt;</w:t>
      </w:r>
      <w:ins w:id="458" w:author="Author">
        <w:r w:rsidR="006C3EC8">
          <w:rPr>
            <w:szCs w:val="24"/>
            <w:lang w:val="lv-LV"/>
          </w:rPr>
          <w:t> </w:t>
        </w:r>
      </w:ins>
      <w:r w:rsidRPr="00E140D6">
        <w:rPr>
          <w:szCs w:val="24"/>
          <w:lang w:val="lv-LV"/>
        </w:rPr>
        <w:t>1/10 000), nav zinām</w:t>
      </w:r>
      <w:ins w:id="459" w:author="Author">
        <w:r w:rsidR="006C3EC8">
          <w:rPr>
            <w:szCs w:val="24"/>
            <w:lang w:val="lv-LV"/>
          </w:rPr>
          <w:t>s</w:t>
        </w:r>
      </w:ins>
      <w:del w:id="460" w:author="Author">
        <w:r w:rsidRPr="00E140D6" w:rsidDel="006C3EC8">
          <w:rPr>
            <w:szCs w:val="24"/>
            <w:lang w:val="lv-LV"/>
          </w:rPr>
          <w:delText>i</w:delText>
        </w:r>
      </w:del>
      <w:r w:rsidRPr="00E140D6">
        <w:rPr>
          <w:szCs w:val="24"/>
          <w:lang w:val="lv-LV"/>
        </w:rPr>
        <w:t xml:space="preserve"> (nevar noteikt pēc pieejamiem datiem). Katrā biežuma grupā un OSK nevēlamās blakusparādības minētas to nopietnības samazinājuma secībā.</w:t>
      </w:r>
      <w:r w:rsidR="00B3348C" w:rsidRPr="00E140D6">
        <w:rPr>
          <w:szCs w:val="24"/>
          <w:lang w:val="lv-LV"/>
        </w:rPr>
        <w:t xml:space="preserve"> </w:t>
      </w:r>
      <w:r w:rsidRPr="00E140D6">
        <w:rPr>
          <w:szCs w:val="24"/>
          <w:lang w:val="lv-LV"/>
        </w:rPr>
        <w:t>Par NB</w:t>
      </w:r>
      <w:ins w:id="461" w:author="Author">
        <w:r w:rsidR="009619F7">
          <w:rPr>
            <w:szCs w:val="24"/>
            <w:lang w:val="lv-LV"/>
          </w:rPr>
          <w:t>P</w:t>
        </w:r>
      </w:ins>
      <w:r w:rsidRPr="00E140D6">
        <w:rPr>
          <w:szCs w:val="24"/>
          <w:lang w:val="lv-LV"/>
        </w:rPr>
        <w:t xml:space="preserve"> ziņots, toksicitātes novērtēšanai izmantojot NCI-CTCAE.</w:t>
      </w:r>
    </w:p>
    <w:p w14:paraId="4A238CB1" w14:textId="77777777" w:rsidR="00A21BE2" w:rsidRPr="00E140D6" w:rsidRDefault="00A21BE2">
      <w:pPr>
        <w:rPr>
          <w:szCs w:val="24"/>
          <w:lang w:val="lv-LV"/>
        </w:rPr>
      </w:pPr>
    </w:p>
    <w:p w14:paraId="50D946EE" w14:textId="66936E62" w:rsidR="00A21BE2" w:rsidRPr="00E140D6" w:rsidRDefault="00A8330B" w:rsidP="006C3EC8">
      <w:pPr>
        <w:keepNext/>
        <w:keepLines/>
        <w:ind w:left="1134" w:hanging="1134"/>
        <w:rPr>
          <w:szCs w:val="24"/>
          <w:lang w:val="lv-LV"/>
        </w:rPr>
      </w:pPr>
      <w:r w:rsidRPr="00E140D6">
        <w:rPr>
          <w:b/>
          <w:szCs w:val="24"/>
          <w:lang w:val="lv-LV"/>
        </w:rPr>
        <w:t>3</w:t>
      </w:r>
      <w:r w:rsidR="00A21BE2" w:rsidRPr="00E140D6">
        <w:rPr>
          <w:b/>
          <w:szCs w:val="24"/>
          <w:lang w:val="lv-LV"/>
        </w:rPr>
        <w:t>.</w:t>
      </w:r>
      <w:ins w:id="462" w:author="Author">
        <w:r w:rsidR="006C3EC8">
          <w:rPr>
            <w:b/>
            <w:szCs w:val="24"/>
            <w:lang w:val="lv-LV"/>
          </w:rPr>
          <w:t> </w:t>
        </w:r>
      </w:ins>
      <w:del w:id="463" w:author="Author">
        <w:r w:rsidR="00A21BE2" w:rsidRPr="00E140D6" w:rsidDel="006C3EC8">
          <w:rPr>
            <w:b/>
            <w:szCs w:val="24"/>
            <w:lang w:val="lv-LV"/>
          </w:rPr>
          <w:delText xml:space="preserve"> </w:delText>
        </w:r>
      </w:del>
      <w:r w:rsidR="00A21BE2" w:rsidRPr="00E140D6">
        <w:rPr>
          <w:b/>
          <w:szCs w:val="24"/>
          <w:lang w:val="lv-LV"/>
        </w:rPr>
        <w:t>tabula.</w:t>
      </w:r>
      <w:r w:rsidR="00A21BE2" w:rsidRPr="00E140D6">
        <w:rPr>
          <w:b/>
          <w:szCs w:val="24"/>
          <w:lang w:val="lv-LV"/>
        </w:rPr>
        <w:tab/>
        <w:t>NB</w:t>
      </w:r>
      <w:ins w:id="464" w:author="Author">
        <w:r w:rsidR="009619F7">
          <w:rPr>
            <w:b/>
            <w:szCs w:val="24"/>
            <w:lang w:val="lv-LV"/>
          </w:rPr>
          <w:t>P</w:t>
        </w:r>
      </w:ins>
      <w:r w:rsidR="00A21BE2" w:rsidRPr="00E140D6">
        <w:rPr>
          <w:b/>
          <w:szCs w:val="24"/>
          <w:lang w:val="lv-LV"/>
        </w:rPr>
        <w:t xml:space="preserve"> uzskaitījums tabul</w:t>
      </w:r>
      <w:ins w:id="465" w:author="Regulatory LV" w:date="2025-03-17T17:04:00Z">
        <w:r w:rsidR="0092455D">
          <w:rPr>
            <w:b/>
            <w:szCs w:val="24"/>
            <w:lang w:val="lv-LV"/>
          </w:rPr>
          <w:t>as veidā</w:t>
        </w:r>
      </w:ins>
      <w:ins w:id="466" w:author="Author">
        <w:del w:id="467" w:author="Regulatory LV" w:date="2025-03-17T17:04:00Z">
          <w:r w:rsidR="005B0FDE" w:rsidDel="0092455D">
            <w:rPr>
              <w:b/>
              <w:szCs w:val="24"/>
              <w:lang w:val="lv-LV"/>
            </w:rPr>
            <w:delText>ā</w:delText>
          </w:r>
        </w:del>
      </w:ins>
      <w:del w:id="468" w:author="Author">
        <w:r w:rsidR="00A21BE2" w:rsidRPr="00E140D6" w:rsidDel="005B0FDE">
          <w:rPr>
            <w:b/>
            <w:szCs w:val="24"/>
            <w:lang w:val="lv-LV"/>
          </w:rPr>
          <w:delText>as veidā; informācija</w:delText>
        </w:r>
      </w:del>
      <w:del w:id="469" w:author="Regulatory LV" w:date="2025-03-17T17:05:00Z">
        <w:r w:rsidR="00A21BE2" w:rsidRPr="00E140D6" w:rsidDel="0092455D">
          <w:rPr>
            <w:b/>
            <w:szCs w:val="24"/>
            <w:lang w:val="lv-LV"/>
          </w:rPr>
          <w:delText xml:space="preserve"> par</w:delText>
        </w:r>
      </w:del>
      <w:r w:rsidR="00A21BE2" w:rsidRPr="00E140D6">
        <w:rPr>
          <w:b/>
          <w:szCs w:val="24"/>
          <w:lang w:val="lv-LV"/>
        </w:rPr>
        <w:t xml:space="preserve"> pacientiem, kuri </w:t>
      </w:r>
      <w:r w:rsidRPr="00E140D6">
        <w:rPr>
          <w:b/>
          <w:szCs w:val="24"/>
          <w:lang w:val="lv-LV"/>
        </w:rPr>
        <w:t xml:space="preserve">klīniskajos pētījumos </w:t>
      </w:r>
      <w:r w:rsidR="00A21BE2" w:rsidRPr="00E140D6">
        <w:rPr>
          <w:b/>
          <w:szCs w:val="24"/>
          <w:lang w:val="lv-LV"/>
        </w:rPr>
        <w:t xml:space="preserve">ārstēti ar </w:t>
      </w:r>
      <w:r w:rsidR="00C24D8D" w:rsidRPr="00E140D6">
        <w:rPr>
          <w:b/>
          <w:szCs w:val="24"/>
          <w:lang w:val="lv-LV"/>
        </w:rPr>
        <w:t>trastuzumaba emtansīnu</w:t>
      </w:r>
    </w:p>
    <w:p w14:paraId="3A82F021" w14:textId="43385C5A" w:rsidR="00A21BE2" w:rsidRPr="00E140D6" w:rsidRDefault="00A21BE2" w:rsidP="00960A07">
      <w:pPr>
        <w:keepNext/>
        <w:keepLines/>
        <w:rPr>
          <w:szCs w:val="24"/>
          <w:lang w:val="lv-LV"/>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1E0" w:firstRow="1" w:lastRow="1" w:firstColumn="1" w:lastColumn="1" w:noHBand="0" w:noVBand="0"/>
      </w:tblPr>
      <w:tblGrid>
        <w:gridCol w:w="2719"/>
        <w:gridCol w:w="2098"/>
        <w:gridCol w:w="2098"/>
        <w:gridCol w:w="1912"/>
      </w:tblGrid>
      <w:tr w:rsidR="00A21BE2" w:rsidRPr="00396422" w:rsidDel="00446DB9" w14:paraId="725B809A" w14:textId="2B4A13BB">
        <w:trPr>
          <w:trHeight w:hRule="exact" w:val="766"/>
          <w:tblHeader/>
          <w:jc w:val="center"/>
          <w:del w:id="470" w:author="Author"/>
        </w:trPr>
        <w:tc>
          <w:tcPr>
            <w:tcW w:w="2719" w:type="dxa"/>
            <w:noWrap/>
            <w:vAlign w:val="center"/>
          </w:tcPr>
          <w:p w14:paraId="4C42E965" w14:textId="03AC22DB" w:rsidR="00A21BE2" w:rsidRPr="00E140D6" w:rsidDel="00446DB9" w:rsidRDefault="00C24D8D" w:rsidP="00960A07">
            <w:pPr>
              <w:pStyle w:val="Default"/>
              <w:keepNext/>
              <w:keepLines/>
              <w:ind w:left="-1" w:firstLine="1"/>
              <w:jc w:val="center"/>
              <w:rPr>
                <w:del w:id="471" w:author="Author"/>
                <w:rFonts w:eastAsia="Times New Roman"/>
                <w:lang w:val="lv-LV"/>
              </w:rPr>
            </w:pPr>
            <w:del w:id="472" w:author="Author">
              <w:r w:rsidRPr="00E140D6" w:rsidDel="00446DB9">
                <w:rPr>
                  <w:rFonts w:eastAsia="Times New Roman"/>
                  <w:b/>
                  <w:color w:val="auto"/>
                  <w:sz w:val="22"/>
                  <w:lang w:val="lv-LV"/>
                </w:rPr>
                <w:delText xml:space="preserve">Orgānu sistēmu </w:delText>
              </w:r>
              <w:r w:rsidR="005642D7" w:rsidRPr="00E140D6" w:rsidDel="00446DB9">
                <w:rPr>
                  <w:rFonts w:eastAsia="Times New Roman"/>
                  <w:b/>
                  <w:color w:val="auto"/>
                  <w:sz w:val="22"/>
                  <w:lang w:val="lv-LV"/>
                </w:rPr>
                <w:delText>klasifikācija</w:delText>
              </w:r>
            </w:del>
          </w:p>
        </w:tc>
        <w:tc>
          <w:tcPr>
            <w:tcW w:w="2098" w:type="dxa"/>
            <w:noWrap/>
            <w:vAlign w:val="center"/>
          </w:tcPr>
          <w:p w14:paraId="3E00A581" w14:textId="14310FF1" w:rsidR="00A21BE2" w:rsidRPr="00E140D6" w:rsidDel="00446DB9" w:rsidRDefault="00A21BE2" w:rsidP="00960A07">
            <w:pPr>
              <w:pStyle w:val="Default"/>
              <w:keepNext/>
              <w:keepLines/>
              <w:jc w:val="center"/>
              <w:rPr>
                <w:del w:id="473" w:author="Author"/>
                <w:rFonts w:eastAsia="Times New Roman"/>
                <w:b/>
                <w:color w:val="auto"/>
                <w:sz w:val="22"/>
                <w:lang w:val="lv-LV"/>
              </w:rPr>
            </w:pPr>
            <w:del w:id="474" w:author="Author">
              <w:r w:rsidRPr="00E140D6" w:rsidDel="00446DB9">
                <w:rPr>
                  <w:rFonts w:eastAsia="Times New Roman"/>
                  <w:b/>
                  <w:color w:val="auto"/>
                  <w:sz w:val="22"/>
                  <w:lang w:val="lv-LV"/>
                </w:rPr>
                <w:delText>Ļoti bieži</w:delText>
              </w:r>
            </w:del>
          </w:p>
          <w:p w14:paraId="39DA0939" w14:textId="393D46BA" w:rsidR="00A21BE2" w:rsidRPr="00E140D6" w:rsidDel="00446DB9" w:rsidRDefault="00A21BE2" w:rsidP="00960A07">
            <w:pPr>
              <w:keepNext/>
              <w:keepLines/>
              <w:jc w:val="center"/>
              <w:rPr>
                <w:del w:id="475" w:author="Author"/>
                <w:b/>
                <w:szCs w:val="24"/>
                <w:lang w:val="lv-LV"/>
              </w:rPr>
            </w:pPr>
          </w:p>
        </w:tc>
        <w:tc>
          <w:tcPr>
            <w:tcW w:w="2098" w:type="dxa"/>
            <w:noWrap/>
            <w:vAlign w:val="center"/>
          </w:tcPr>
          <w:p w14:paraId="7CA0B4DB" w14:textId="6848056F" w:rsidR="00A21BE2" w:rsidRPr="00E140D6" w:rsidDel="00446DB9" w:rsidRDefault="00A21BE2" w:rsidP="00960A07">
            <w:pPr>
              <w:pStyle w:val="Default"/>
              <w:keepNext/>
              <w:keepLines/>
              <w:jc w:val="center"/>
              <w:rPr>
                <w:del w:id="476" w:author="Author"/>
                <w:rFonts w:eastAsia="Times New Roman"/>
                <w:b/>
                <w:color w:val="auto"/>
                <w:sz w:val="22"/>
                <w:lang w:val="lv-LV"/>
              </w:rPr>
            </w:pPr>
            <w:del w:id="477" w:author="Author">
              <w:r w:rsidRPr="00E140D6" w:rsidDel="00446DB9">
                <w:rPr>
                  <w:rFonts w:eastAsia="Times New Roman"/>
                  <w:b/>
                  <w:color w:val="auto"/>
                  <w:sz w:val="22"/>
                  <w:lang w:val="lv-LV"/>
                </w:rPr>
                <w:delText>Bieži</w:delText>
              </w:r>
            </w:del>
          </w:p>
          <w:p w14:paraId="3C473E01" w14:textId="2E054F1D" w:rsidR="00A21BE2" w:rsidRPr="00E140D6" w:rsidDel="00446DB9" w:rsidRDefault="00A21BE2" w:rsidP="00960A07">
            <w:pPr>
              <w:pStyle w:val="Default"/>
              <w:keepNext/>
              <w:keepLines/>
              <w:jc w:val="center"/>
              <w:rPr>
                <w:del w:id="478" w:author="Author"/>
                <w:rFonts w:eastAsia="Times New Roman"/>
                <w:b/>
                <w:color w:val="auto"/>
                <w:sz w:val="22"/>
                <w:lang w:val="lv-LV"/>
              </w:rPr>
            </w:pPr>
          </w:p>
        </w:tc>
        <w:tc>
          <w:tcPr>
            <w:tcW w:w="1912" w:type="dxa"/>
            <w:noWrap/>
            <w:vAlign w:val="center"/>
          </w:tcPr>
          <w:p w14:paraId="14227D5D" w14:textId="7972E601" w:rsidR="00A21BE2" w:rsidRPr="00E140D6" w:rsidDel="00446DB9" w:rsidRDefault="00A21BE2" w:rsidP="00960A07">
            <w:pPr>
              <w:pStyle w:val="Default"/>
              <w:keepNext/>
              <w:keepLines/>
              <w:jc w:val="center"/>
              <w:rPr>
                <w:del w:id="479" w:author="Author"/>
                <w:rFonts w:eastAsia="Times New Roman"/>
                <w:b/>
                <w:color w:val="auto"/>
                <w:sz w:val="22"/>
                <w:lang w:val="lv-LV"/>
              </w:rPr>
            </w:pPr>
            <w:del w:id="480" w:author="Author">
              <w:r w:rsidRPr="00E140D6" w:rsidDel="00446DB9">
                <w:rPr>
                  <w:rFonts w:eastAsia="Times New Roman"/>
                  <w:b/>
                  <w:color w:val="auto"/>
                  <w:sz w:val="22"/>
                  <w:lang w:val="lv-LV"/>
                </w:rPr>
                <w:delText>Retāk</w:delText>
              </w:r>
            </w:del>
          </w:p>
          <w:p w14:paraId="0A3019D4" w14:textId="47EEB2B1" w:rsidR="00A21BE2" w:rsidRPr="00E140D6" w:rsidDel="00446DB9" w:rsidRDefault="00A21BE2" w:rsidP="00960A07">
            <w:pPr>
              <w:pStyle w:val="Default"/>
              <w:keepNext/>
              <w:keepLines/>
              <w:jc w:val="center"/>
              <w:rPr>
                <w:del w:id="481" w:author="Author"/>
                <w:rFonts w:eastAsia="Times New Roman"/>
                <w:b/>
                <w:color w:val="auto"/>
                <w:sz w:val="22"/>
                <w:lang w:val="lv-LV"/>
              </w:rPr>
            </w:pPr>
          </w:p>
        </w:tc>
      </w:tr>
      <w:tr w:rsidR="00140B8A" w:rsidRPr="00396422" w:rsidDel="00446DB9" w14:paraId="038E2728" w14:textId="1DFA9485">
        <w:trPr>
          <w:trHeight w:val="592"/>
          <w:jc w:val="center"/>
          <w:del w:id="482" w:author="Author"/>
        </w:trPr>
        <w:tc>
          <w:tcPr>
            <w:tcW w:w="2719" w:type="dxa"/>
            <w:noWrap/>
          </w:tcPr>
          <w:p w14:paraId="3B6182B1" w14:textId="64840924" w:rsidR="00140B8A" w:rsidRPr="00E140D6" w:rsidDel="00446DB9" w:rsidRDefault="00140B8A" w:rsidP="00960A07">
            <w:pPr>
              <w:keepNext/>
              <w:keepLines/>
              <w:rPr>
                <w:del w:id="483" w:author="Author"/>
                <w:szCs w:val="24"/>
                <w:lang w:val="lv-LV"/>
              </w:rPr>
            </w:pPr>
            <w:del w:id="484" w:author="Author">
              <w:r w:rsidRPr="00E140D6" w:rsidDel="00446DB9">
                <w:rPr>
                  <w:szCs w:val="24"/>
                  <w:lang w:val="lv-LV"/>
                </w:rPr>
                <w:delText>Infekcijas un infestācijas</w:delText>
              </w:r>
            </w:del>
          </w:p>
        </w:tc>
        <w:tc>
          <w:tcPr>
            <w:tcW w:w="2098" w:type="dxa"/>
            <w:noWrap/>
          </w:tcPr>
          <w:p w14:paraId="26DF85C3" w14:textId="48C6C152" w:rsidR="00140B8A" w:rsidRPr="00E140D6" w:rsidDel="00446DB9" w:rsidRDefault="00140B8A" w:rsidP="00960A07">
            <w:pPr>
              <w:keepNext/>
              <w:keepLines/>
              <w:rPr>
                <w:del w:id="485" w:author="Author"/>
                <w:szCs w:val="24"/>
                <w:lang w:val="lv-LV"/>
              </w:rPr>
            </w:pPr>
            <w:del w:id="486" w:author="Author">
              <w:r w:rsidRPr="00E140D6" w:rsidDel="00446DB9">
                <w:rPr>
                  <w:szCs w:val="24"/>
                  <w:lang w:val="lv-LV"/>
                </w:rPr>
                <w:delText>Urīnceļu infekcija</w:delText>
              </w:r>
            </w:del>
          </w:p>
        </w:tc>
        <w:tc>
          <w:tcPr>
            <w:tcW w:w="2098" w:type="dxa"/>
            <w:noWrap/>
          </w:tcPr>
          <w:p w14:paraId="681B4BED" w14:textId="0BF33C5C" w:rsidR="00140B8A" w:rsidRPr="00E140D6" w:rsidDel="00446DB9" w:rsidRDefault="00140B8A" w:rsidP="00960A07">
            <w:pPr>
              <w:keepNext/>
              <w:keepLines/>
              <w:ind w:left="10" w:hanging="10"/>
              <w:rPr>
                <w:del w:id="487" w:author="Author"/>
                <w:szCs w:val="24"/>
                <w:lang w:val="lv-LV"/>
              </w:rPr>
            </w:pPr>
          </w:p>
        </w:tc>
        <w:tc>
          <w:tcPr>
            <w:tcW w:w="1912" w:type="dxa"/>
            <w:noWrap/>
          </w:tcPr>
          <w:p w14:paraId="7A3CA4E0" w14:textId="0D5F5989" w:rsidR="00140B8A" w:rsidRPr="00E140D6" w:rsidDel="00446DB9" w:rsidRDefault="00140B8A" w:rsidP="00960A07">
            <w:pPr>
              <w:keepNext/>
              <w:keepLines/>
              <w:rPr>
                <w:del w:id="488" w:author="Author"/>
                <w:szCs w:val="24"/>
                <w:lang w:val="lv-LV"/>
              </w:rPr>
            </w:pPr>
          </w:p>
        </w:tc>
      </w:tr>
      <w:tr w:rsidR="00A21BE2" w:rsidRPr="00396422" w:rsidDel="00446DB9" w14:paraId="7715BFD5" w14:textId="6ECBEA65">
        <w:trPr>
          <w:trHeight w:val="592"/>
          <w:jc w:val="center"/>
          <w:del w:id="489" w:author="Author"/>
        </w:trPr>
        <w:tc>
          <w:tcPr>
            <w:tcW w:w="2719" w:type="dxa"/>
            <w:noWrap/>
          </w:tcPr>
          <w:p w14:paraId="7F80CDB8" w14:textId="40AE2063" w:rsidR="00A21BE2" w:rsidRPr="00E140D6" w:rsidDel="00446DB9" w:rsidRDefault="00A21BE2" w:rsidP="00960A07">
            <w:pPr>
              <w:keepNext/>
              <w:keepLines/>
              <w:rPr>
                <w:del w:id="490" w:author="Author"/>
                <w:szCs w:val="24"/>
                <w:lang w:val="lv-LV"/>
              </w:rPr>
            </w:pPr>
            <w:del w:id="491" w:author="Author">
              <w:r w:rsidRPr="00E140D6" w:rsidDel="00446DB9">
                <w:rPr>
                  <w:szCs w:val="24"/>
                  <w:lang w:val="lv-LV"/>
                </w:rPr>
                <w:delText>Asins un limfātiskās sistēmas traucējumi</w:delText>
              </w:r>
            </w:del>
          </w:p>
        </w:tc>
        <w:tc>
          <w:tcPr>
            <w:tcW w:w="2098" w:type="dxa"/>
            <w:noWrap/>
          </w:tcPr>
          <w:p w14:paraId="0B6101C9" w14:textId="3AD81747" w:rsidR="00A21BE2" w:rsidRPr="00E140D6" w:rsidDel="00446DB9" w:rsidRDefault="00C24D8D" w:rsidP="00960A07">
            <w:pPr>
              <w:keepNext/>
              <w:keepLines/>
              <w:rPr>
                <w:del w:id="492" w:author="Author"/>
                <w:szCs w:val="24"/>
                <w:lang w:val="lv-LV"/>
              </w:rPr>
            </w:pPr>
            <w:del w:id="493" w:author="Author">
              <w:r w:rsidRPr="00E140D6" w:rsidDel="00446DB9">
                <w:rPr>
                  <w:szCs w:val="24"/>
                  <w:lang w:val="lv-LV"/>
                </w:rPr>
                <w:delText>t</w:delText>
              </w:r>
              <w:r w:rsidR="00A21BE2" w:rsidRPr="00E140D6" w:rsidDel="00446DB9">
                <w:rPr>
                  <w:szCs w:val="24"/>
                  <w:lang w:val="lv-LV"/>
                </w:rPr>
                <w:delText>rombocitopēnija, anēmija</w:delText>
              </w:r>
            </w:del>
          </w:p>
        </w:tc>
        <w:tc>
          <w:tcPr>
            <w:tcW w:w="2098" w:type="dxa"/>
            <w:noWrap/>
          </w:tcPr>
          <w:p w14:paraId="238E2BE7" w14:textId="54313869" w:rsidR="00A21BE2" w:rsidRPr="00E140D6" w:rsidDel="00446DB9" w:rsidRDefault="00A21BE2" w:rsidP="00960A07">
            <w:pPr>
              <w:keepNext/>
              <w:keepLines/>
              <w:rPr>
                <w:del w:id="494" w:author="Author"/>
                <w:szCs w:val="24"/>
                <w:lang w:val="lv-LV"/>
              </w:rPr>
            </w:pPr>
            <w:del w:id="495" w:author="Author">
              <w:r w:rsidRPr="00E140D6" w:rsidDel="00446DB9">
                <w:rPr>
                  <w:szCs w:val="24"/>
                  <w:lang w:val="lv-LV"/>
                </w:rPr>
                <w:delText>Neitropēnija, leikopēnija</w:delText>
              </w:r>
            </w:del>
          </w:p>
        </w:tc>
        <w:tc>
          <w:tcPr>
            <w:tcW w:w="1912" w:type="dxa"/>
            <w:noWrap/>
          </w:tcPr>
          <w:p w14:paraId="2036F305" w14:textId="7F4E02BC" w:rsidR="00A21BE2" w:rsidRPr="00E140D6" w:rsidDel="00446DB9" w:rsidRDefault="00A21BE2" w:rsidP="00960A07">
            <w:pPr>
              <w:keepNext/>
              <w:keepLines/>
              <w:rPr>
                <w:del w:id="496" w:author="Author"/>
                <w:szCs w:val="24"/>
                <w:lang w:val="lv-LV"/>
              </w:rPr>
            </w:pPr>
          </w:p>
        </w:tc>
      </w:tr>
      <w:tr w:rsidR="00A21BE2" w:rsidRPr="00396422" w:rsidDel="00446DB9" w14:paraId="28D1D784" w14:textId="1F75B8F8">
        <w:trPr>
          <w:trHeight w:val="592"/>
          <w:jc w:val="center"/>
          <w:del w:id="497" w:author="Author"/>
        </w:trPr>
        <w:tc>
          <w:tcPr>
            <w:tcW w:w="2719" w:type="dxa"/>
            <w:noWrap/>
          </w:tcPr>
          <w:p w14:paraId="186D575A" w14:textId="3CE969A2" w:rsidR="00A21BE2" w:rsidRPr="00E140D6" w:rsidDel="00446DB9" w:rsidRDefault="00A21BE2" w:rsidP="00960A07">
            <w:pPr>
              <w:keepNext/>
              <w:keepLines/>
              <w:rPr>
                <w:del w:id="498" w:author="Author"/>
                <w:szCs w:val="24"/>
                <w:lang w:val="lv-LV"/>
              </w:rPr>
            </w:pPr>
            <w:del w:id="499" w:author="Author">
              <w:r w:rsidRPr="00E140D6" w:rsidDel="00446DB9">
                <w:rPr>
                  <w:szCs w:val="24"/>
                  <w:lang w:val="lv-LV"/>
                </w:rPr>
                <w:delText xml:space="preserve">Imūnās sistēmas traucējumi </w:delText>
              </w:r>
            </w:del>
          </w:p>
        </w:tc>
        <w:tc>
          <w:tcPr>
            <w:tcW w:w="2098" w:type="dxa"/>
            <w:noWrap/>
          </w:tcPr>
          <w:p w14:paraId="35BCCCAC" w14:textId="61865067" w:rsidR="00A21BE2" w:rsidRPr="00E140D6" w:rsidDel="00446DB9" w:rsidRDefault="00A21BE2" w:rsidP="00960A07">
            <w:pPr>
              <w:keepNext/>
              <w:keepLines/>
              <w:rPr>
                <w:del w:id="500" w:author="Author"/>
                <w:szCs w:val="24"/>
                <w:lang w:val="lv-LV"/>
              </w:rPr>
            </w:pPr>
          </w:p>
        </w:tc>
        <w:tc>
          <w:tcPr>
            <w:tcW w:w="2098" w:type="dxa"/>
            <w:noWrap/>
          </w:tcPr>
          <w:p w14:paraId="2704A612" w14:textId="17191837" w:rsidR="00A21BE2" w:rsidRPr="00E140D6" w:rsidDel="00446DB9" w:rsidRDefault="00A21BE2" w:rsidP="00960A07">
            <w:pPr>
              <w:keepNext/>
              <w:keepLines/>
              <w:ind w:left="10" w:hanging="10"/>
              <w:rPr>
                <w:del w:id="501" w:author="Author"/>
                <w:szCs w:val="24"/>
                <w:lang w:val="lv-LV"/>
              </w:rPr>
            </w:pPr>
            <w:del w:id="502" w:author="Author">
              <w:r w:rsidRPr="00E140D6" w:rsidDel="00446DB9">
                <w:rPr>
                  <w:szCs w:val="24"/>
                  <w:lang w:val="lv-LV"/>
                </w:rPr>
                <w:delText>Paaugstināta jutība pret zālēm</w:delText>
              </w:r>
            </w:del>
          </w:p>
        </w:tc>
        <w:tc>
          <w:tcPr>
            <w:tcW w:w="1912" w:type="dxa"/>
            <w:noWrap/>
          </w:tcPr>
          <w:p w14:paraId="7863D43B" w14:textId="38C2AD0E" w:rsidR="00A21BE2" w:rsidRPr="00E140D6" w:rsidDel="00446DB9" w:rsidRDefault="00A21BE2" w:rsidP="00960A07">
            <w:pPr>
              <w:keepNext/>
              <w:keepLines/>
              <w:rPr>
                <w:del w:id="503" w:author="Author"/>
                <w:szCs w:val="24"/>
                <w:lang w:val="lv-LV"/>
              </w:rPr>
            </w:pPr>
          </w:p>
        </w:tc>
      </w:tr>
      <w:tr w:rsidR="00A21BE2" w:rsidRPr="00396422" w:rsidDel="00446DB9" w14:paraId="62C19F0D" w14:textId="7A0E538C">
        <w:trPr>
          <w:trHeight w:val="592"/>
          <w:jc w:val="center"/>
          <w:del w:id="504" w:author="Author"/>
        </w:trPr>
        <w:tc>
          <w:tcPr>
            <w:tcW w:w="2719" w:type="dxa"/>
            <w:noWrap/>
          </w:tcPr>
          <w:p w14:paraId="1545B501" w14:textId="4C1BFC9E" w:rsidR="00A21BE2" w:rsidRPr="00E140D6" w:rsidDel="00446DB9" w:rsidRDefault="00A21BE2" w:rsidP="00960A07">
            <w:pPr>
              <w:keepNext/>
              <w:keepLines/>
              <w:rPr>
                <w:del w:id="505" w:author="Author"/>
                <w:szCs w:val="24"/>
                <w:lang w:val="lv-LV"/>
              </w:rPr>
            </w:pPr>
            <w:del w:id="506" w:author="Author">
              <w:r w:rsidRPr="00E140D6" w:rsidDel="00446DB9">
                <w:rPr>
                  <w:szCs w:val="24"/>
                  <w:lang w:val="lv-LV"/>
                </w:rPr>
                <w:delText xml:space="preserve">Vielmaiņas un uztures traucējumi </w:delText>
              </w:r>
            </w:del>
          </w:p>
        </w:tc>
        <w:tc>
          <w:tcPr>
            <w:tcW w:w="2098" w:type="dxa"/>
            <w:noWrap/>
          </w:tcPr>
          <w:p w14:paraId="2E3D96DF" w14:textId="68B71BEE" w:rsidR="00A21BE2" w:rsidRPr="00E140D6" w:rsidDel="00446DB9" w:rsidRDefault="00A21BE2" w:rsidP="00960A07">
            <w:pPr>
              <w:keepNext/>
              <w:keepLines/>
              <w:rPr>
                <w:del w:id="507" w:author="Author"/>
                <w:szCs w:val="24"/>
                <w:lang w:val="lv-LV"/>
              </w:rPr>
            </w:pPr>
          </w:p>
        </w:tc>
        <w:tc>
          <w:tcPr>
            <w:tcW w:w="2098" w:type="dxa"/>
            <w:noWrap/>
          </w:tcPr>
          <w:p w14:paraId="0BD1A2A3" w14:textId="3DA42462" w:rsidR="00A21BE2" w:rsidRPr="00E140D6" w:rsidDel="00446DB9" w:rsidRDefault="00A8330B" w:rsidP="00960A07">
            <w:pPr>
              <w:keepNext/>
              <w:keepLines/>
              <w:ind w:left="10" w:hanging="10"/>
              <w:rPr>
                <w:del w:id="508" w:author="Author"/>
                <w:szCs w:val="24"/>
                <w:lang w:val="lv-LV"/>
              </w:rPr>
            </w:pPr>
            <w:del w:id="509" w:author="Author">
              <w:r w:rsidRPr="00E140D6" w:rsidDel="00446DB9">
                <w:rPr>
                  <w:szCs w:val="24"/>
                  <w:lang w:val="lv-LV"/>
                </w:rPr>
                <w:delText>Hipokaliēmija</w:delText>
              </w:r>
            </w:del>
          </w:p>
        </w:tc>
        <w:tc>
          <w:tcPr>
            <w:tcW w:w="1912" w:type="dxa"/>
            <w:noWrap/>
          </w:tcPr>
          <w:p w14:paraId="0458EE7B" w14:textId="5D1497BF" w:rsidR="00A21BE2" w:rsidRPr="00E140D6" w:rsidDel="00446DB9" w:rsidRDefault="00A21BE2" w:rsidP="00960A07">
            <w:pPr>
              <w:keepNext/>
              <w:keepLines/>
              <w:rPr>
                <w:del w:id="510" w:author="Author"/>
                <w:szCs w:val="24"/>
                <w:lang w:val="lv-LV"/>
              </w:rPr>
            </w:pPr>
          </w:p>
        </w:tc>
      </w:tr>
      <w:tr w:rsidR="00A21BE2" w:rsidRPr="00396422" w:rsidDel="00446DB9" w14:paraId="4FF1FA5B" w14:textId="433A94A7">
        <w:trPr>
          <w:trHeight w:val="592"/>
          <w:jc w:val="center"/>
          <w:del w:id="511" w:author="Author"/>
        </w:trPr>
        <w:tc>
          <w:tcPr>
            <w:tcW w:w="2719" w:type="dxa"/>
            <w:noWrap/>
          </w:tcPr>
          <w:p w14:paraId="38FFA2AB" w14:textId="580FC779" w:rsidR="00A21BE2" w:rsidRPr="00E140D6" w:rsidDel="00446DB9" w:rsidRDefault="00A21BE2" w:rsidP="00960A07">
            <w:pPr>
              <w:keepNext/>
              <w:keepLines/>
              <w:rPr>
                <w:del w:id="512" w:author="Author"/>
                <w:szCs w:val="24"/>
                <w:lang w:val="lv-LV"/>
              </w:rPr>
            </w:pPr>
            <w:del w:id="513" w:author="Author">
              <w:r w:rsidRPr="00E140D6" w:rsidDel="00446DB9">
                <w:rPr>
                  <w:szCs w:val="24"/>
                  <w:lang w:val="lv-LV"/>
                </w:rPr>
                <w:delText>Psihiskie traucējumi</w:delText>
              </w:r>
            </w:del>
          </w:p>
        </w:tc>
        <w:tc>
          <w:tcPr>
            <w:tcW w:w="2098" w:type="dxa"/>
            <w:noWrap/>
          </w:tcPr>
          <w:p w14:paraId="42105802" w14:textId="50C93F9E" w:rsidR="00A21BE2" w:rsidRPr="00E140D6" w:rsidDel="00446DB9" w:rsidRDefault="00A21BE2" w:rsidP="00960A07">
            <w:pPr>
              <w:keepNext/>
              <w:keepLines/>
              <w:rPr>
                <w:del w:id="514" w:author="Author"/>
                <w:szCs w:val="24"/>
                <w:lang w:val="lv-LV"/>
              </w:rPr>
            </w:pPr>
            <w:del w:id="515" w:author="Author">
              <w:r w:rsidRPr="00E140D6" w:rsidDel="00446DB9">
                <w:rPr>
                  <w:szCs w:val="24"/>
                  <w:lang w:val="lv-LV"/>
                </w:rPr>
                <w:delText>Bezmiegs</w:delText>
              </w:r>
            </w:del>
          </w:p>
        </w:tc>
        <w:tc>
          <w:tcPr>
            <w:tcW w:w="2098" w:type="dxa"/>
            <w:noWrap/>
          </w:tcPr>
          <w:p w14:paraId="080D0F0F" w14:textId="539A7CD2" w:rsidR="00A21BE2" w:rsidRPr="00E140D6" w:rsidDel="00446DB9" w:rsidRDefault="00A21BE2" w:rsidP="00960A07">
            <w:pPr>
              <w:keepNext/>
              <w:keepLines/>
              <w:ind w:left="10" w:hanging="10"/>
              <w:rPr>
                <w:del w:id="516" w:author="Author"/>
                <w:szCs w:val="24"/>
                <w:lang w:val="lv-LV"/>
              </w:rPr>
            </w:pPr>
          </w:p>
        </w:tc>
        <w:tc>
          <w:tcPr>
            <w:tcW w:w="1912" w:type="dxa"/>
            <w:noWrap/>
          </w:tcPr>
          <w:p w14:paraId="78076D1D" w14:textId="68B357C2" w:rsidR="00A21BE2" w:rsidRPr="00E140D6" w:rsidDel="00446DB9" w:rsidRDefault="00A21BE2" w:rsidP="00960A07">
            <w:pPr>
              <w:keepNext/>
              <w:keepLines/>
              <w:rPr>
                <w:del w:id="517" w:author="Author"/>
                <w:szCs w:val="24"/>
                <w:lang w:val="lv-LV"/>
              </w:rPr>
            </w:pPr>
          </w:p>
        </w:tc>
      </w:tr>
      <w:tr w:rsidR="00A21BE2" w:rsidRPr="00396422" w:rsidDel="00446DB9" w14:paraId="6C8749F4" w14:textId="4FFC1FAF">
        <w:trPr>
          <w:trHeight w:val="592"/>
          <w:jc w:val="center"/>
          <w:del w:id="518" w:author="Author"/>
        </w:trPr>
        <w:tc>
          <w:tcPr>
            <w:tcW w:w="2719" w:type="dxa"/>
            <w:noWrap/>
          </w:tcPr>
          <w:p w14:paraId="111E429D" w14:textId="7EDBEC45" w:rsidR="00A21BE2" w:rsidRPr="00E140D6" w:rsidDel="00446DB9" w:rsidRDefault="00A21BE2" w:rsidP="00960A07">
            <w:pPr>
              <w:keepNext/>
              <w:keepLines/>
              <w:rPr>
                <w:del w:id="519" w:author="Author"/>
                <w:szCs w:val="24"/>
                <w:lang w:val="lv-LV"/>
              </w:rPr>
            </w:pPr>
            <w:del w:id="520" w:author="Author">
              <w:r w:rsidRPr="00E140D6" w:rsidDel="00446DB9">
                <w:rPr>
                  <w:szCs w:val="24"/>
                  <w:lang w:val="lv-LV"/>
                </w:rPr>
                <w:delText>Nervu sistēmas traucējumi</w:delText>
              </w:r>
            </w:del>
          </w:p>
        </w:tc>
        <w:tc>
          <w:tcPr>
            <w:tcW w:w="2098" w:type="dxa"/>
            <w:noWrap/>
          </w:tcPr>
          <w:p w14:paraId="50EE346F" w14:textId="77133C69" w:rsidR="00A21BE2" w:rsidRPr="00E140D6" w:rsidDel="00446DB9" w:rsidRDefault="00A21BE2" w:rsidP="00960A07">
            <w:pPr>
              <w:keepNext/>
              <w:keepLines/>
              <w:rPr>
                <w:del w:id="521" w:author="Author"/>
                <w:szCs w:val="24"/>
                <w:lang w:val="lv-LV"/>
              </w:rPr>
            </w:pPr>
            <w:del w:id="522" w:author="Author">
              <w:r w:rsidRPr="00E140D6" w:rsidDel="00446DB9">
                <w:rPr>
                  <w:szCs w:val="24"/>
                  <w:lang w:val="lv-LV"/>
                </w:rPr>
                <w:delText>Perifēra neiropātija, galvassāpes</w:delText>
              </w:r>
            </w:del>
          </w:p>
        </w:tc>
        <w:tc>
          <w:tcPr>
            <w:tcW w:w="2098" w:type="dxa"/>
            <w:noWrap/>
          </w:tcPr>
          <w:p w14:paraId="5D5E7764" w14:textId="0DBA8339" w:rsidR="00A21BE2" w:rsidRPr="00E140D6" w:rsidDel="00446DB9" w:rsidRDefault="000A62CB" w:rsidP="00960A07">
            <w:pPr>
              <w:keepNext/>
              <w:keepLines/>
              <w:ind w:left="10" w:hanging="10"/>
              <w:rPr>
                <w:del w:id="523" w:author="Author"/>
                <w:szCs w:val="24"/>
                <w:lang w:val="lv-LV"/>
              </w:rPr>
            </w:pPr>
            <w:del w:id="524" w:author="Author">
              <w:r w:rsidRPr="00E140D6" w:rsidDel="00446DB9">
                <w:rPr>
                  <w:szCs w:val="24"/>
                  <w:lang w:val="lv-LV"/>
                </w:rPr>
                <w:delText>Reibonis, d</w:delText>
              </w:r>
              <w:r w:rsidR="00A21BE2" w:rsidRPr="00E140D6" w:rsidDel="00446DB9">
                <w:rPr>
                  <w:szCs w:val="24"/>
                  <w:lang w:val="lv-LV"/>
                </w:rPr>
                <w:delText xml:space="preserve">isgeizija, atmiņas </w:delText>
              </w:r>
              <w:r w:rsidR="005642D7" w:rsidRPr="00E140D6" w:rsidDel="00446DB9">
                <w:rPr>
                  <w:szCs w:val="24"/>
                  <w:lang w:val="lv-LV"/>
                </w:rPr>
                <w:delText>traucējumi</w:delText>
              </w:r>
            </w:del>
          </w:p>
        </w:tc>
        <w:tc>
          <w:tcPr>
            <w:tcW w:w="1912" w:type="dxa"/>
            <w:noWrap/>
          </w:tcPr>
          <w:p w14:paraId="0C1714D8" w14:textId="4748D40F" w:rsidR="00A21BE2" w:rsidRPr="00E140D6" w:rsidDel="00446DB9" w:rsidRDefault="00A21BE2" w:rsidP="00960A07">
            <w:pPr>
              <w:keepNext/>
              <w:keepLines/>
              <w:rPr>
                <w:del w:id="525" w:author="Author"/>
                <w:szCs w:val="24"/>
                <w:lang w:val="lv-LV"/>
              </w:rPr>
            </w:pPr>
          </w:p>
        </w:tc>
      </w:tr>
      <w:tr w:rsidR="00A21BE2" w:rsidRPr="00396422" w:rsidDel="00446DB9" w14:paraId="5CEF0D6B" w14:textId="235CC16E">
        <w:trPr>
          <w:trHeight w:val="592"/>
          <w:jc w:val="center"/>
          <w:del w:id="526" w:author="Author"/>
        </w:trPr>
        <w:tc>
          <w:tcPr>
            <w:tcW w:w="2719" w:type="dxa"/>
            <w:noWrap/>
          </w:tcPr>
          <w:p w14:paraId="1D2D0B48" w14:textId="596A6A7A" w:rsidR="00A21BE2" w:rsidRPr="00E140D6" w:rsidDel="00446DB9" w:rsidRDefault="00A21BE2" w:rsidP="00960A07">
            <w:pPr>
              <w:keepNext/>
              <w:keepLines/>
              <w:rPr>
                <w:del w:id="527" w:author="Author"/>
                <w:szCs w:val="24"/>
                <w:lang w:val="lv-LV"/>
              </w:rPr>
            </w:pPr>
            <w:del w:id="528" w:author="Author">
              <w:r w:rsidRPr="00E140D6" w:rsidDel="00446DB9">
                <w:rPr>
                  <w:szCs w:val="24"/>
                  <w:lang w:val="lv-LV"/>
                </w:rPr>
                <w:delText>Acu bojājumi</w:delText>
              </w:r>
            </w:del>
          </w:p>
        </w:tc>
        <w:tc>
          <w:tcPr>
            <w:tcW w:w="2098" w:type="dxa"/>
            <w:noWrap/>
          </w:tcPr>
          <w:p w14:paraId="64168386" w14:textId="6283A488" w:rsidR="00A21BE2" w:rsidRPr="00E140D6" w:rsidDel="00446DB9" w:rsidRDefault="00A21BE2" w:rsidP="00960A07">
            <w:pPr>
              <w:keepNext/>
              <w:keepLines/>
              <w:rPr>
                <w:del w:id="529" w:author="Author"/>
                <w:szCs w:val="24"/>
                <w:lang w:val="lv-LV"/>
              </w:rPr>
            </w:pPr>
          </w:p>
        </w:tc>
        <w:tc>
          <w:tcPr>
            <w:tcW w:w="2098" w:type="dxa"/>
            <w:noWrap/>
          </w:tcPr>
          <w:p w14:paraId="4EC098A0" w14:textId="17A3C7C2" w:rsidR="00A21BE2" w:rsidRPr="00E140D6" w:rsidDel="00446DB9" w:rsidRDefault="00A21BE2" w:rsidP="00960A07">
            <w:pPr>
              <w:keepNext/>
              <w:keepLines/>
              <w:ind w:left="10" w:hanging="10"/>
              <w:rPr>
                <w:del w:id="530" w:author="Author"/>
                <w:szCs w:val="24"/>
                <w:lang w:val="lv-LV"/>
              </w:rPr>
            </w:pPr>
            <w:del w:id="531" w:author="Author">
              <w:r w:rsidRPr="00E140D6" w:rsidDel="00446DB9">
                <w:rPr>
                  <w:szCs w:val="24"/>
                  <w:lang w:val="lv-LV"/>
                </w:rPr>
                <w:delText xml:space="preserve">Acu sausums, konjunktivīts, </w:delText>
              </w:r>
              <w:r w:rsidR="005642D7" w:rsidRPr="00E140D6" w:rsidDel="00446DB9">
                <w:rPr>
                  <w:szCs w:val="24"/>
                  <w:lang w:val="lv-LV"/>
                </w:rPr>
                <w:delText xml:space="preserve">neskaidra </w:delText>
              </w:r>
              <w:r w:rsidRPr="00E140D6" w:rsidDel="00446DB9">
                <w:rPr>
                  <w:szCs w:val="24"/>
                  <w:lang w:val="lv-LV"/>
                </w:rPr>
                <w:delText>redze, pastiprināta asarošana</w:delText>
              </w:r>
            </w:del>
          </w:p>
        </w:tc>
        <w:tc>
          <w:tcPr>
            <w:tcW w:w="1912" w:type="dxa"/>
            <w:noWrap/>
          </w:tcPr>
          <w:p w14:paraId="4DAC1002" w14:textId="01332D48" w:rsidR="00A21BE2" w:rsidRPr="00E140D6" w:rsidDel="00446DB9" w:rsidRDefault="00A21BE2" w:rsidP="00960A07">
            <w:pPr>
              <w:keepNext/>
              <w:keepLines/>
              <w:rPr>
                <w:del w:id="532" w:author="Author"/>
                <w:szCs w:val="24"/>
                <w:lang w:val="lv-LV"/>
              </w:rPr>
            </w:pPr>
          </w:p>
        </w:tc>
      </w:tr>
      <w:tr w:rsidR="00A21BE2" w:rsidRPr="00396422" w:rsidDel="00446DB9" w14:paraId="0D0C6BB6" w14:textId="5371518F">
        <w:trPr>
          <w:trHeight w:val="592"/>
          <w:jc w:val="center"/>
          <w:del w:id="533" w:author="Author"/>
        </w:trPr>
        <w:tc>
          <w:tcPr>
            <w:tcW w:w="2719" w:type="dxa"/>
            <w:noWrap/>
          </w:tcPr>
          <w:p w14:paraId="59E2A2E7" w14:textId="0935A884" w:rsidR="00A21BE2" w:rsidRPr="00E140D6" w:rsidDel="00446DB9" w:rsidRDefault="00A21BE2" w:rsidP="00960A07">
            <w:pPr>
              <w:keepNext/>
              <w:keepLines/>
              <w:rPr>
                <w:del w:id="534" w:author="Author"/>
                <w:szCs w:val="24"/>
                <w:lang w:val="lv-LV"/>
              </w:rPr>
            </w:pPr>
            <w:del w:id="535" w:author="Author">
              <w:r w:rsidRPr="00E140D6" w:rsidDel="00446DB9">
                <w:rPr>
                  <w:szCs w:val="24"/>
                  <w:lang w:val="lv-LV"/>
                </w:rPr>
                <w:delText>Sirds funkcijas traucējumi</w:delText>
              </w:r>
            </w:del>
          </w:p>
        </w:tc>
        <w:tc>
          <w:tcPr>
            <w:tcW w:w="2098" w:type="dxa"/>
            <w:noWrap/>
          </w:tcPr>
          <w:p w14:paraId="66905A5F" w14:textId="6A8E8F7D" w:rsidR="00A21BE2" w:rsidRPr="00E140D6" w:rsidDel="00446DB9" w:rsidRDefault="00A21BE2" w:rsidP="00960A07">
            <w:pPr>
              <w:keepNext/>
              <w:keepLines/>
              <w:rPr>
                <w:del w:id="536" w:author="Author"/>
                <w:szCs w:val="24"/>
                <w:lang w:val="lv-LV"/>
              </w:rPr>
            </w:pPr>
          </w:p>
        </w:tc>
        <w:tc>
          <w:tcPr>
            <w:tcW w:w="2098" w:type="dxa"/>
            <w:noWrap/>
          </w:tcPr>
          <w:p w14:paraId="4AE7E247" w14:textId="504C2D8B" w:rsidR="00A21BE2" w:rsidRPr="00E140D6" w:rsidDel="00446DB9" w:rsidRDefault="008D20F8" w:rsidP="00960A07">
            <w:pPr>
              <w:keepNext/>
              <w:keepLines/>
              <w:ind w:left="10" w:hanging="10"/>
              <w:rPr>
                <w:del w:id="537" w:author="Author"/>
                <w:szCs w:val="24"/>
                <w:lang w:val="lv-LV"/>
              </w:rPr>
            </w:pPr>
            <w:del w:id="538" w:author="Author">
              <w:r w:rsidRPr="00E140D6" w:rsidDel="00446DB9">
                <w:rPr>
                  <w:szCs w:val="24"/>
                  <w:lang w:val="lv-LV"/>
                </w:rPr>
                <w:delText>Sirds k</w:delText>
              </w:r>
              <w:r w:rsidR="00A21BE2" w:rsidRPr="00E140D6" w:rsidDel="00446DB9">
                <w:rPr>
                  <w:szCs w:val="24"/>
                  <w:lang w:val="lv-LV"/>
                </w:rPr>
                <w:delText>reisā kambara disfunkcija</w:delText>
              </w:r>
            </w:del>
          </w:p>
        </w:tc>
        <w:tc>
          <w:tcPr>
            <w:tcW w:w="1912" w:type="dxa"/>
            <w:noWrap/>
          </w:tcPr>
          <w:p w14:paraId="3CE0899F" w14:textId="157C0FA8" w:rsidR="00A21BE2" w:rsidRPr="00E140D6" w:rsidDel="00446DB9" w:rsidRDefault="00A21BE2" w:rsidP="00960A07">
            <w:pPr>
              <w:keepNext/>
              <w:keepLines/>
              <w:ind w:left="10" w:hanging="10"/>
              <w:rPr>
                <w:del w:id="539" w:author="Author"/>
                <w:szCs w:val="24"/>
                <w:lang w:val="lv-LV"/>
              </w:rPr>
            </w:pPr>
          </w:p>
        </w:tc>
      </w:tr>
      <w:tr w:rsidR="00A21BE2" w:rsidRPr="00396422" w:rsidDel="00446DB9" w14:paraId="0FF71A30" w14:textId="3BCC86CB">
        <w:trPr>
          <w:trHeight w:val="541"/>
          <w:jc w:val="center"/>
          <w:del w:id="540" w:author="Author"/>
        </w:trPr>
        <w:tc>
          <w:tcPr>
            <w:tcW w:w="2719" w:type="dxa"/>
            <w:noWrap/>
          </w:tcPr>
          <w:p w14:paraId="308CDB84" w14:textId="170747DF" w:rsidR="00A21BE2" w:rsidRPr="00E140D6" w:rsidDel="00446DB9" w:rsidRDefault="00A21BE2" w:rsidP="00960A07">
            <w:pPr>
              <w:pStyle w:val="Default"/>
              <w:keepNext/>
              <w:keepLines/>
              <w:rPr>
                <w:del w:id="541" w:author="Author"/>
                <w:rFonts w:eastAsia="Times New Roman"/>
                <w:lang w:val="lv-LV"/>
              </w:rPr>
            </w:pPr>
            <w:del w:id="542" w:author="Author">
              <w:r w:rsidRPr="00E140D6" w:rsidDel="00446DB9">
                <w:rPr>
                  <w:rFonts w:eastAsia="Times New Roman"/>
                  <w:color w:val="auto"/>
                  <w:sz w:val="22"/>
                  <w:lang w:val="lv-LV"/>
                </w:rPr>
                <w:delText>Asinsvadu sistēmas traucējumi</w:delText>
              </w:r>
            </w:del>
          </w:p>
        </w:tc>
        <w:tc>
          <w:tcPr>
            <w:tcW w:w="2098" w:type="dxa"/>
            <w:noWrap/>
          </w:tcPr>
          <w:p w14:paraId="26CE2BD9" w14:textId="4092F0CA" w:rsidR="00A21BE2" w:rsidRPr="00E140D6" w:rsidDel="00446DB9" w:rsidRDefault="00040DE3" w:rsidP="00960A07">
            <w:pPr>
              <w:pStyle w:val="Default"/>
              <w:keepNext/>
              <w:keepLines/>
              <w:rPr>
                <w:del w:id="543" w:author="Author"/>
                <w:rFonts w:eastAsia="Times New Roman"/>
                <w:color w:val="auto"/>
                <w:sz w:val="22"/>
                <w:lang w:val="lv-LV"/>
              </w:rPr>
            </w:pPr>
            <w:del w:id="544" w:author="Author">
              <w:r w:rsidRPr="00E140D6" w:rsidDel="00446DB9">
                <w:rPr>
                  <w:rFonts w:eastAsia="Times New Roman"/>
                  <w:color w:val="auto"/>
                  <w:sz w:val="22"/>
                  <w:lang w:val="lv-LV"/>
                </w:rPr>
                <w:delText>Hemorāģija</w:delText>
              </w:r>
            </w:del>
          </w:p>
        </w:tc>
        <w:tc>
          <w:tcPr>
            <w:tcW w:w="2098" w:type="dxa"/>
            <w:noWrap/>
          </w:tcPr>
          <w:p w14:paraId="4E74F5F4" w14:textId="1E699512" w:rsidR="00A21BE2" w:rsidRPr="00E140D6" w:rsidDel="00446DB9" w:rsidRDefault="00A21BE2" w:rsidP="00960A07">
            <w:pPr>
              <w:pStyle w:val="Default"/>
              <w:keepNext/>
              <w:keepLines/>
              <w:rPr>
                <w:del w:id="545" w:author="Author"/>
                <w:rFonts w:eastAsia="Times New Roman"/>
                <w:lang w:val="lv-LV"/>
              </w:rPr>
            </w:pPr>
            <w:del w:id="546" w:author="Author">
              <w:r w:rsidRPr="00E140D6" w:rsidDel="00446DB9">
                <w:rPr>
                  <w:rFonts w:eastAsia="Times New Roman"/>
                  <w:color w:val="auto"/>
                  <w:sz w:val="22"/>
                  <w:lang w:val="lv-LV"/>
                </w:rPr>
                <w:delText>Hipertensija</w:delText>
              </w:r>
            </w:del>
          </w:p>
        </w:tc>
        <w:tc>
          <w:tcPr>
            <w:tcW w:w="1912" w:type="dxa"/>
            <w:noWrap/>
          </w:tcPr>
          <w:p w14:paraId="780C6E79" w14:textId="5388A270" w:rsidR="00A21BE2" w:rsidRPr="00E140D6" w:rsidDel="00446DB9" w:rsidRDefault="00A21BE2" w:rsidP="00960A07">
            <w:pPr>
              <w:keepNext/>
              <w:keepLines/>
              <w:ind w:left="10" w:hanging="10"/>
              <w:rPr>
                <w:del w:id="547" w:author="Author"/>
                <w:szCs w:val="24"/>
                <w:lang w:val="lv-LV"/>
              </w:rPr>
            </w:pPr>
          </w:p>
        </w:tc>
      </w:tr>
      <w:tr w:rsidR="00A21BE2" w:rsidRPr="00396422" w:rsidDel="00446DB9" w14:paraId="1FC42C2D" w14:textId="1BEF2C55">
        <w:trPr>
          <w:trHeight w:val="261"/>
          <w:jc w:val="center"/>
          <w:del w:id="548" w:author="Author"/>
        </w:trPr>
        <w:tc>
          <w:tcPr>
            <w:tcW w:w="2719" w:type="dxa"/>
            <w:noWrap/>
          </w:tcPr>
          <w:p w14:paraId="15B44B3A" w14:textId="50B9A8E4" w:rsidR="00A21BE2" w:rsidRPr="00E140D6" w:rsidDel="00446DB9" w:rsidRDefault="00A21BE2" w:rsidP="00960A07">
            <w:pPr>
              <w:pStyle w:val="Default"/>
              <w:keepNext/>
              <w:keepLines/>
              <w:rPr>
                <w:del w:id="549" w:author="Author"/>
                <w:rFonts w:eastAsia="Times New Roman"/>
                <w:lang w:val="lv-LV"/>
              </w:rPr>
            </w:pPr>
            <w:del w:id="550" w:author="Author">
              <w:r w:rsidRPr="00E140D6" w:rsidDel="00446DB9">
                <w:rPr>
                  <w:rFonts w:eastAsia="Times New Roman"/>
                  <w:color w:val="auto"/>
                  <w:sz w:val="22"/>
                  <w:lang w:val="lv-LV"/>
                </w:rPr>
                <w:delText>Elpošanas sistēmas traucējumi, krūšu kurvja un videnes slimības</w:delText>
              </w:r>
            </w:del>
          </w:p>
        </w:tc>
        <w:tc>
          <w:tcPr>
            <w:tcW w:w="2098" w:type="dxa"/>
            <w:noWrap/>
          </w:tcPr>
          <w:p w14:paraId="40B6B4DB" w14:textId="4C36B697" w:rsidR="00A21BE2" w:rsidRPr="00E140D6" w:rsidDel="00446DB9" w:rsidRDefault="00EE1808" w:rsidP="00960A07">
            <w:pPr>
              <w:pStyle w:val="Default"/>
              <w:keepNext/>
              <w:keepLines/>
              <w:rPr>
                <w:del w:id="551" w:author="Author"/>
                <w:rFonts w:eastAsia="Times New Roman"/>
                <w:lang w:val="lv-LV"/>
              </w:rPr>
            </w:pPr>
            <w:del w:id="552" w:author="Author">
              <w:r w:rsidRPr="00E140D6" w:rsidDel="00446DB9">
                <w:rPr>
                  <w:rFonts w:eastAsia="Times New Roman"/>
                  <w:color w:val="auto"/>
                  <w:sz w:val="22"/>
                  <w:lang w:val="lv-LV"/>
                </w:rPr>
                <w:delText>Deguna a</w:delText>
              </w:r>
              <w:r w:rsidR="00A21BE2" w:rsidRPr="00E140D6" w:rsidDel="00446DB9">
                <w:rPr>
                  <w:rFonts w:eastAsia="Times New Roman"/>
                  <w:color w:val="auto"/>
                  <w:sz w:val="22"/>
                  <w:lang w:val="lv-LV"/>
                </w:rPr>
                <w:delText xml:space="preserve">siņošana, klepus, </w:delText>
              </w:r>
              <w:r w:rsidR="008D20F8" w:rsidRPr="00E140D6" w:rsidDel="00446DB9">
                <w:rPr>
                  <w:rFonts w:eastAsia="Times New Roman"/>
                  <w:color w:val="auto"/>
                  <w:sz w:val="22"/>
                  <w:lang w:val="lv-LV"/>
                </w:rPr>
                <w:delText>elpas trūkums</w:delText>
              </w:r>
            </w:del>
          </w:p>
        </w:tc>
        <w:tc>
          <w:tcPr>
            <w:tcW w:w="2098" w:type="dxa"/>
            <w:noWrap/>
          </w:tcPr>
          <w:p w14:paraId="3C4505A8" w14:textId="6A0797F1" w:rsidR="00A21BE2" w:rsidRPr="00E140D6" w:rsidDel="00446DB9" w:rsidRDefault="00A21BE2" w:rsidP="00960A07">
            <w:pPr>
              <w:pStyle w:val="Default"/>
              <w:keepNext/>
              <w:keepLines/>
              <w:rPr>
                <w:del w:id="553" w:author="Author"/>
                <w:rFonts w:eastAsia="Times New Roman"/>
                <w:color w:val="auto"/>
                <w:sz w:val="22"/>
                <w:lang w:val="lv-LV"/>
              </w:rPr>
            </w:pPr>
          </w:p>
        </w:tc>
        <w:tc>
          <w:tcPr>
            <w:tcW w:w="1912" w:type="dxa"/>
            <w:noWrap/>
          </w:tcPr>
          <w:p w14:paraId="3EF6DE8A" w14:textId="6959250C" w:rsidR="00A21BE2" w:rsidRPr="00E140D6" w:rsidDel="00446DB9" w:rsidRDefault="00A21BE2" w:rsidP="00960A07">
            <w:pPr>
              <w:keepNext/>
              <w:keepLines/>
              <w:ind w:left="10" w:hanging="10"/>
              <w:rPr>
                <w:del w:id="554" w:author="Author"/>
                <w:szCs w:val="24"/>
                <w:lang w:val="lv-LV"/>
              </w:rPr>
            </w:pPr>
            <w:del w:id="555" w:author="Author">
              <w:r w:rsidRPr="00E140D6" w:rsidDel="00446DB9">
                <w:rPr>
                  <w:szCs w:val="24"/>
                  <w:lang w:val="lv-LV"/>
                </w:rPr>
                <w:delText>Pneimonīts</w:delText>
              </w:r>
              <w:r w:rsidR="00C24D8D" w:rsidRPr="00E140D6" w:rsidDel="00446DB9">
                <w:rPr>
                  <w:szCs w:val="24"/>
                  <w:lang w:val="lv-LV"/>
                </w:rPr>
                <w:delText xml:space="preserve"> (IPS)</w:delText>
              </w:r>
            </w:del>
          </w:p>
        </w:tc>
      </w:tr>
      <w:tr w:rsidR="00A21BE2" w:rsidRPr="00396422" w:rsidDel="00446DB9" w14:paraId="06651AD9" w14:textId="23582F0D">
        <w:trPr>
          <w:trHeight w:val="261"/>
          <w:jc w:val="center"/>
          <w:del w:id="556" w:author="Author"/>
        </w:trPr>
        <w:tc>
          <w:tcPr>
            <w:tcW w:w="2719" w:type="dxa"/>
            <w:noWrap/>
          </w:tcPr>
          <w:p w14:paraId="43DF7E3C" w14:textId="104C1016" w:rsidR="00A21BE2" w:rsidRPr="00E140D6" w:rsidDel="00446DB9" w:rsidRDefault="00A21BE2" w:rsidP="00EF6E76">
            <w:pPr>
              <w:pStyle w:val="Default"/>
              <w:keepNext/>
              <w:keepLines/>
              <w:rPr>
                <w:del w:id="557" w:author="Author"/>
                <w:rFonts w:eastAsia="Times New Roman"/>
                <w:lang w:val="lv-LV"/>
              </w:rPr>
            </w:pPr>
            <w:del w:id="558" w:author="Author">
              <w:r w:rsidRPr="00E140D6" w:rsidDel="00446DB9">
                <w:rPr>
                  <w:rFonts w:eastAsia="Times New Roman"/>
                  <w:color w:val="auto"/>
                  <w:sz w:val="22"/>
                  <w:lang w:val="lv-LV"/>
                </w:rPr>
                <w:delText>Kuņģa-zarnu trakta traucējumi</w:delText>
              </w:r>
            </w:del>
          </w:p>
        </w:tc>
        <w:tc>
          <w:tcPr>
            <w:tcW w:w="2098" w:type="dxa"/>
            <w:noWrap/>
          </w:tcPr>
          <w:p w14:paraId="6FFA8D00" w14:textId="7BBF12D3" w:rsidR="00A21BE2" w:rsidRPr="00E140D6" w:rsidDel="00446DB9" w:rsidRDefault="00A21BE2" w:rsidP="008D20F8">
            <w:pPr>
              <w:pStyle w:val="Default"/>
              <w:keepNext/>
              <w:keepLines/>
              <w:rPr>
                <w:del w:id="559" w:author="Author"/>
                <w:rFonts w:eastAsia="Times New Roman"/>
                <w:lang w:val="lv-LV"/>
              </w:rPr>
            </w:pPr>
            <w:del w:id="560" w:author="Author">
              <w:r w:rsidRPr="00E140D6" w:rsidDel="00446DB9">
                <w:rPr>
                  <w:rFonts w:eastAsia="Times New Roman"/>
                  <w:color w:val="auto"/>
                  <w:sz w:val="22"/>
                  <w:lang w:val="lv-LV"/>
                </w:rPr>
                <w:delText>Stomatīts, caureja, vemšana, slikta dūša, aizcietējums, saus</w:delText>
              </w:r>
              <w:r w:rsidR="008D20F8" w:rsidRPr="00E140D6" w:rsidDel="00446DB9">
                <w:rPr>
                  <w:rFonts w:eastAsia="Times New Roman"/>
                  <w:color w:val="auto"/>
                  <w:sz w:val="22"/>
                  <w:lang w:val="lv-LV"/>
                </w:rPr>
                <w:delText>ums</w:delText>
              </w:r>
              <w:r w:rsidRPr="00E140D6" w:rsidDel="00446DB9">
                <w:rPr>
                  <w:rFonts w:eastAsia="Times New Roman"/>
                  <w:color w:val="auto"/>
                  <w:sz w:val="22"/>
                  <w:lang w:val="lv-LV"/>
                </w:rPr>
                <w:delText xml:space="preserve"> mut</w:delText>
              </w:r>
              <w:r w:rsidR="008D20F8" w:rsidRPr="00E140D6" w:rsidDel="00446DB9">
                <w:rPr>
                  <w:rFonts w:eastAsia="Times New Roman"/>
                  <w:color w:val="auto"/>
                  <w:sz w:val="22"/>
                  <w:lang w:val="lv-LV"/>
                </w:rPr>
                <w:delText>ē</w:delText>
              </w:r>
              <w:r w:rsidRPr="00E140D6" w:rsidDel="00446DB9">
                <w:rPr>
                  <w:rFonts w:eastAsia="Times New Roman"/>
                  <w:color w:val="auto"/>
                  <w:sz w:val="22"/>
                  <w:lang w:val="lv-LV"/>
                </w:rPr>
                <w:delText xml:space="preserve">, </w:delText>
              </w:r>
              <w:r w:rsidR="008D20F8" w:rsidRPr="00E140D6" w:rsidDel="00446DB9">
                <w:rPr>
                  <w:rFonts w:eastAsia="Times New Roman"/>
                  <w:color w:val="auto"/>
                  <w:sz w:val="22"/>
                  <w:lang w:val="lv-LV"/>
                </w:rPr>
                <w:delText xml:space="preserve">sāpes </w:delText>
              </w:r>
              <w:r w:rsidRPr="00E140D6" w:rsidDel="00446DB9">
                <w:rPr>
                  <w:rFonts w:eastAsia="Times New Roman"/>
                  <w:color w:val="auto"/>
                  <w:sz w:val="22"/>
                  <w:lang w:val="lv-LV"/>
                </w:rPr>
                <w:delText>vēder</w:delText>
              </w:r>
              <w:r w:rsidR="008D20F8" w:rsidRPr="00E140D6" w:rsidDel="00446DB9">
                <w:rPr>
                  <w:rFonts w:eastAsia="Times New Roman"/>
                  <w:color w:val="auto"/>
                  <w:sz w:val="22"/>
                  <w:lang w:val="lv-LV"/>
                </w:rPr>
                <w:delText>ā</w:delText>
              </w:r>
            </w:del>
          </w:p>
        </w:tc>
        <w:tc>
          <w:tcPr>
            <w:tcW w:w="2098" w:type="dxa"/>
            <w:noWrap/>
          </w:tcPr>
          <w:p w14:paraId="7A002498" w14:textId="4003D871" w:rsidR="00A21BE2" w:rsidRPr="00E140D6" w:rsidDel="00446DB9" w:rsidRDefault="00A21BE2" w:rsidP="0033494A">
            <w:pPr>
              <w:pStyle w:val="Default"/>
              <w:keepNext/>
              <w:keepLines/>
              <w:rPr>
                <w:del w:id="561" w:author="Author"/>
                <w:rFonts w:eastAsia="Times New Roman"/>
                <w:lang w:val="lv-LV"/>
              </w:rPr>
            </w:pPr>
            <w:del w:id="562" w:author="Author">
              <w:r w:rsidRPr="00E140D6" w:rsidDel="00446DB9">
                <w:rPr>
                  <w:rFonts w:eastAsia="Times New Roman"/>
                  <w:color w:val="auto"/>
                  <w:sz w:val="22"/>
                  <w:lang w:val="lv-LV"/>
                </w:rPr>
                <w:delText>Dispepsija, smaganu asiņošana</w:delText>
              </w:r>
            </w:del>
          </w:p>
        </w:tc>
        <w:tc>
          <w:tcPr>
            <w:tcW w:w="1912" w:type="dxa"/>
            <w:noWrap/>
          </w:tcPr>
          <w:p w14:paraId="7288D520" w14:textId="6E9348AE" w:rsidR="00A21BE2" w:rsidRPr="00E140D6" w:rsidDel="00446DB9" w:rsidRDefault="00A21BE2" w:rsidP="0033494A">
            <w:pPr>
              <w:keepNext/>
              <w:keepLines/>
              <w:ind w:left="10" w:hanging="10"/>
              <w:rPr>
                <w:del w:id="563" w:author="Author"/>
                <w:szCs w:val="24"/>
                <w:lang w:val="lv-LV"/>
              </w:rPr>
            </w:pPr>
          </w:p>
        </w:tc>
      </w:tr>
      <w:tr w:rsidR="00A21BE2" w:rsidRPr="00396422" w:rsidDel="00446DB9" w14:paraId="655916DF" w14:textId="657503DD">
        <w:trPr>
          <w:trHeight w:val="261"/>
          <w:jc w:val="center"/>
          <w:del w:id="564" w:author="Author"/>
        </w:trPr>
        <w:tc>
          <w:tcPr>
            <w:tcW w:w="2719" w:type="dxa"/>
            <w:noWrap/>
          </w:tcPr>
          <w:p w14:paraId="6FC3B1CC" w14:textId="0CB1F4E3" w:rsidR="00A21BE2" w:rsidRPr="00E140D6" w:rsidDel="00446DB9" w:rsidRDefault="00A21BE2">
            <w:pPr>
              <w:pStyle w:val="Default"/>
              <w:rPr>
                <w:del w:id="565" w:author="Author"/>
                <w:rFonts w:eastAsia="Times New Roman"/>
                <w:lang w:val="lv-LV"/>
              </w:rPr>
            </w:pPr>
            <w:del w:id="566" w:author="Author">
              <w:r w:rsidRPr="00E140D6" w:rsidDel="00446DB9">
                <w:rPr>
                  <w:rFonts w:eastAsia="Times New Roman"/>
                  <w:color w:val="auto"/>
                  <w:sz w:val="22"/>
                  <w:lang w:val="lv-LV"/>
                </w:rPr>
                <w:delText>Aknu un/vai žults izvades sistēmas traucējumi</w:delText>
              </w:r>
            </w:del>
          </w:p>
        </w:tc>
        <w:tc>
          <w:tcPr>
            <w:tcW w:w="2098" w:type="dxa"/>
            <w:noWrap/>
          </w:tcPr>
          <w:p w14:paraId="4188DD70" w14:textId="3E91CF19" w:rsidR="00A21BE2" w:rsidRPr="00E140D6" w:rsidDel="00446DB9" w:rsidRDefault="00A8330B">
            <w:pPr>
              <w:pStyle w:val="Default"/>
              <w:rPr>
                <w:del w:id="567" w:author="Author"/>
                <w:rFonts w:eastAsia="Times New Roman"/>
                <w:color w:val="auto"/>
                <w:sz w:val="22"/>
                <w:lang w:val="lv-LV"/>
              </w:rPr>
            </w:pPr>
            <w:del w:id="568" w:author="Author">
              <w:r w:rsidRPr="00E140D6" w:rsidDel="00446DB9">
                <w:rPr>
                  <w:rFonts w:eastAsia="Times New Roman"/>
                  <w:color w:val="auto"/>
                  <w:sz w:val="22"/>
                  <w:lang w:val="lv-LV"/>
                </w:rPr>
                <w:delText>Paaugstināt</w:delText>
              </w:r>
              <w:r w:rsidR="004B2B14" w:rsidRPr="00E140D6" w:rsidDel="00446DB9">
                <w:rPr>
                  <w:rFonts w:eastAsia="Times New Roman"/>
                  <w:color w:val="auto"/>
                  <w:sz w:val="22"/>
                  <w:lang w:val="lv-LV"/>
                </w:rPr>
                <w:delText>s</w:delText>
              </w:r>
              <w:r w:rsidRPr="00E140D6" w:rsidDel="00446DB9">
                <w:rPr>
                  <w:rFonts w:eastAsia="Times New Roman"/>
                  <w:color w:val="auto"/>
                  <w:sz w:val="22"/>
                  <w:lang w:val="lv-LV"/>
                </w:rPr>
                <w:delText xml:space="preserve"> transamināžu </w:delText>
              </w:r>
              <w:r w:rsidR="004B2B14" w:rsidRPr="00E140D6" w:rsidDel="00446DB9">
                <w:rPr>
                  <w:rFonts w:eastAsia="Times New Roman"/>
                  <w:color w:val="auto"/>
                  <w:sz w:val="22"/>
                  <w:lang w:val="lv-LV"/>
                </w:rPr>
                <w:delText>līmenis</w:delText>
              </w:r>
            </w:del>
          </w:p>
        </w:tc>
        <w:tc>
          <w:tcPr>
            <w:tcW w:w="2098" w:type="dxa"/>
            <w:noWrap/>
          </w:tcPr>
          <w:p w14:paraId="3AA3F51E" w14:textId="1E974897" w:rsidR="00A21BE2" w:rsidRPr="00E140D6" w:rsidDel="00446DB9" w:rsidRDefault="00A8330B">
            <w:pPr>
              <w:pStyle w:val="Default"/>
              <w:rPr>
                <w:del w:id="569" w:author="Author"/>
                <w:rFonts w:eastAsia="Times New Roman"/>
                <w:color w:val="auto"/>
                <w:sz w:val="22"/>
                <w:lang w:val="lv-LV"/>
              </w:rPr>
            </w:pPr>
            <w:del w:id="570" w:author="Author">
              <w:r w:rsidRPr="00E140D6" w:rsidDel="00446DB9">
                <w:rPr>
                  <w:rFonts w:eastAsia="Times New Roman"/>
                  <w:color w:val="auto"/>
                  <w:sz w:val="22"/>
                  <w:lang w:val="lv-LV"/>
                </w:rPr>
                <w:delText xml:space="preserve">Paaugstināts sārmainās fosfatāzes līmenis asinīs, paaugstināts </w:delText>
              </w:r>
              <w:r w:rsidRPr="00E140D6" w:rsidDel="00446DB9">
                <w:rPr>
                  <w:rFonts w:eastAsia="Times New Roman"/>
                  <w:color w:val="auto"/>
                  <w:sz w:val="22"/>
                  <w:lang w:val="lv-LV"/>
                </w:rPr>
                <w:lastRenderedPageBreak/>
                <w:delText>bilirubīna līmenis asinīs</w:delText>
              </w:r>
            </w:del>
          </w:p>
        </w:tc>
        <w:tc>
          <w:tcPr>
            <w:tcW w:w="1912" w:type="dxa"/>
            <w:noWrap/>
          </w:tcPr>
          <w:p w14:paraId="3EFF5B29" w14:textId="233C9035" w:rsidR="00A21BE2" w:rsidRPr="00E140D6" w:rsidDel="00446DB9" w:rsidRDefault="00A21BE2">
            <w:pPr>
              <w:keepNext/>
              <w:ind w:left="11" w:hanging="11"/>
              <w:rPr>
                <w:del w:id="571" w:author="Author"/>
                <w:szCs w:val="24"/>
                <w:lang w:val="lv-LV"/>
              </w:rPr>
            </w:pPr>
            <w:del w:id="572" w:author="Author">
              <w:r w:rsidRPr="00E140D6" w:rsidDel="00446DB9">
                <w:rPr>
                  <w:szCs w:val="24"/>
                  <w:lang w:val="lv-LV"/>
                </w:rPr>
                <w:lastRenderedPageBreak/>
                <w:delText xml:space="preserve">Hepatotoksicitāte, aknu mazspēja, nodulāra reģeneratīva </w:delText>
              </w:r>
              <w:r w:rsidRPr="00E140D6" w:rsidDel="00446DB9">
                <w:rPr>
                  <w:szCs w:val="24"/>
                  <w:lang w:val="lv-LV"/>
                </w:rPr>
                <w:lastRenderedPageBreak/>
                <w:delText>hiperplāzija, portāla hipertensija</w:delText>
              </w:r>
            </w:del>
          </w:p>
        </w:tc>
      </w:tr>
      <w:tr w:rsidR="00A21BE2" w:rsidRPr="00396422" w:rsidDel="00446DB9" w14:paraId="29679EA4" w14:textId="57E075B5">
        <w:trPr>
          <w:trHeight w:val="364"/>
          <w:jc w:val="center"/>
          <w:del w:id="573" w:author="Author"/>
        </w:trPr>
        <w:tc>
          <w:tcPr>
            <w:tcW w:w="2719" w:type="dxa"/>
            <w:noWrap/>
          </w:tcPr>
          <w:p w14:paraId="25CF6731" w14:textId="196B509D" w:rsidR="00A21BE2" w:rsidRPr="00E140D6" w:rsidDel="00446DB9" w:rsidRDefault="00A21BE2">
            <w:pPr>
              <w:pStyle w:val="Default"/>
              <w:rPr>
                <w:del w:id="574" w:author="Author"/>
                <w:rFonts w:eastAsia="Times New Roman"/>
                <w:lang w:val="lv-LV"/>
              </w:rPr>
            </w:pPr>
            <w:del w:id="575" w:author="Author">
              <w:r w:rsidRPr="00E140D6" w:rsidDel="00446DB9">
                <w:rPr>
                  <w:rFonts w:eastAsia="Times New Roman"/>
                  <w:color w:val="auto"/>
                  <w:sz w:val="22"/>
                  <w:lang w:val="lv-LV"/>
                </w:rPr>
                <w:lastRenderedPageBreak/>
                <w:delText>Ādas un zemādas audu bojājumi</w:delText>
              </w:r>
            </w:del>
          </w:p>
        </w:tc>
        <w:tc>
          <w:tcPr>
            <w:tcW w:w="2098" w:type="dxa"/>
            <w:noWrap/>
          </w:tcPr>
          <w:p w14:paraId="20B69825" w14:textId="45006436" w:rsidR="00A21BE2" w:rsidRPr="00E140D6" w:rsidDel="00446DB9" w:rsidRDefault="00A21BE2">
            <w:pPr>
              <w:pStyle w:val="Default"/>
              <w:rPr>
                <w:del w:id="576" w:author="Author"/>
                <w:rFonts w:eastAsia="Times New Roman"/>
                <w:lang w:val="lv-LV"/>
              </w:rPr>
            </w:pPr>
          </w:p>
        </w:tc>
        <w:tc>
          <w:tcPr>
            <w:tcW w:w="2098" w:type="dxa"/>
            <w:noWrap/>
          </w:tcPr>
          <w:p w14:paraId="17F79903" w14:textId="687567C6" w:rsidR="00A21BE2" w:rsidRPr="00E140D6" w:rsidDel="00446DB9" w:rsidRDefault="00A8330B" w:rsidP="00EE1808">
            <w:pPr>
              <w:pStyle w:val="Default"/>
              <w:rPr>
                <w:del w:id="577" w:author="Author"/>
                <w:rFonts w:eastAsia="Times New Roman"/>
                <w:lang w:val="lv-LV"/>
              </w:rPr>
            </w:pPr>
            <w:del w:id="578" w:author="Author">
              <w:r w:rsidRPr="00E140D6" w:rsidDel="00446DB9">
                <w:rPr>
                  <w:rFonts w:eastAsia="Times New Roman"/>
                  <w:color w:val="auto"/>
                  <w:sz w:val="22"/>
                  <w:lang w:val="lv-LV"/>
                </w:rPr>
                <w:delText>Izsitumi, n</w:delText>
              </w:r>
              <w:r w:rsidR="00A21BE2" w:rsidRPr="00E140D6" w:rsidDel="00446DB9">
                <w:rPr>
                  <w:rFonts w:eastAsia="Times New Roman"/>
                  <w:color w:val="auto"/>
                  <w:sz w:val="22"/>
                  <w:lang w:val="lv-LV"/>
                </w:rPr>
                <w:delText>ieze, alopē</w:delText>
              </w:r>
              <w:r w:rsidR="00EE1808" w:rsidRPr="00E140D6" w:rsidDel="00446DB9">
                <w:rPr>
                  <w:rFonts w:eastAsia="Times New Roman"/>
                  <w:color w:val="auto"/>
                  <w:sz w:val="22"/>
                  <w:lang w:val="lv-LV"/>
                </w:rPr>
                <w:delText>c</w:delText>
              </w:r>
              <w:r w:rsidR="00A21BE2" w:rsidRPr="00E140D6" w:rsidDel="00446DB9">
                <w:rPr>
                  <w:rFonts w:eastAsia="Times New Roman"/>
                  <w:color w:val="auto"/>
                  <w:sz w:val="22"/>
                  <w:lang w:val="lv-LV"/>
                </w:rPr>
                <w:delText>ija, nagu bojājumi, palmār</w:delText>
              </w:r>
              <w:r w:rsidR="00ED21B8" w:rsidRPr="00E140D6" w:rsidDel="00446DB9">
                <w:rPr>
                  <w:rFonts w:eastAsia="Times New Roman"/>
                  <w:color w:val="auto"/>
                  <w:sz w:val="22"/>
                  <w:lang w:val="lv-LV"/>
                </w:rPr>
                <w:delText>i</w:delText>
              </w:r>
              <w:r w:rsidR="00A21BE2" w:rsidRPr="00E140D6" w:rsidDel="00446DB9">
                <w:rPr>
                  <w:rFonts w:eastAsia="Times New Roman"/>
                  <w:color w:val="auto"/>
                  <w:sz w:val="22"/>
                  <w:lang w:val="lv-LV"/>
                </w:rPr>
                <w:delText>-plantāras eritrodizestēzijas sindroms, nātrene</w:delText>
              </w:r>
            </w:del>
          </w:p>
        </w:tc>
        <w:tc>
          <w:tcPr>
            <w:tcW w:w="1912" w:type="dxa"/>
            <w:noWrap/>
          </w:tcPr>
          <w:p w14:paraId="10B5CC34" w14:textId="7B1B0D77" w:rsidR="00A21BE2" w:rsidRPr="00E140D6" w:rsidDel="00446DB9" w:rsidRDefault="00A21BE2">
            <w:pPr>
              <w:ind w:left="10" w:hanging="10"/>
              <w:rPr>
                <w:del w:id="579" w:author="Author"/>
                <w:szCs w:val="24"/>
                <w:lang w:val="lv-LV"/>
              </w:rPr>
            </w:pPr>
          </w:p>
        </w:tc>
      </w:tr>
      <w:tr w:rsidR="00A21BE2" w:rsidRPr="00396422" w:rsidDel="00446DB9" w14:paraId="304BCBB2" w14:textId="035873E0">
        <w:trPr>
          <w:trHeight w:val="364"/>
          <w:jc w:val="center"/>
          <w:del w:id="580" w:author="Author"/>
        </w:trPr>
        <w:tc>
          <w:tcPr>
            <w:tcW w:w="2719" w:type="dxa"/>
            <w:noWrap/>
          </w:tcPr>
          <w:p w14:paraId="073DB274" w14:textId="443AC2BF" w:rsidR="00A21BE2" w:rsidRPr="00E140D6" w:rsidDel="00446DB9" w:rsidRDefault="00A21BE2">
            <w:pPr>
              <w:pStyle w:val="Default"/>
              <w:rPr>
                <w:del w:id="581" w:author="Author"/>
                <w:rFonts w:eastAsia="Times New Roman"/>
                <w:lang w:val="lv-LV"/>
              </w:rPr>
            </w:pPr>
            <w:del w:id="582" w:author="Author">
              <w:r w:rsidRPr="00E140D6" w:rsidDel="00446DB9">
                <w:rPr>
                  <w:rFonts w:eastAsia="Times New Roman"/>
                  <w:color w:val="auto"/>
                  <w:sz w:val="22"/>
                  <w:lang w:val="lv-LV"/>
                </w:rPr>
                <w:delText>Skeleta-muskuļu un saistaudu sistēmas bojājumi</w:delText>
              </w:r>
            </w:del>
          </w:p>
        </w:tc>
        <w:tc>
          <w:tcPr>
            <w:tcW w:w="2098" w:type="dxa"/>
            <w:noWrap/>
          </w:tcPr>
          <w:p w14:paraId="64F3BA72" w14:textId="5219EE02" w:rsidR="00A21BE2" w:rsidRPr="00E140D6" w:rsidDel="00446DB9" w:rsidRDefault="00A21BE2">
            <w:pPr>
              <w:pStyle w:val="Default"/>
              <w:rPr>
                <w:del w:id="583" w:author="Author"/>
                <w:rFonts w:eastAsia="Times New Roman"/>
                <w:lang w:val="lv-LV"/>
              </w:rPr>
            </w:pPr>
            <w:del w:id="584" w:author="Author">
              <w:r w:rsidRPr="00E140D6" w:rsidDel="00446DB9">
                <w:rPr>
                  <w:rFonts w:eastAsia="Times New Roman"/>
                  <w:color w:val="auto"/>
                  <w:sz w:val="22"/>
                  <w:lang w:val="lv-LV"/>
                </w:rPr>
                <w:delText>Skeleta-muskuļu sāpes, artralģija, mialģija</w:delText>
              </w:r>
            </w:del>
          </w:p>
        </w:tc>
        <w:tc>
          <w:tcPr>
            <w:tcW w:w="2098" w:type="dxa"/>
            <w:noWrap/>
          </w:tcPr>
          <w:p w14:paraId="75448AFE" w14:textId="47CCB105" w:rsidR="00A21BE2" w:rsidRPr="00E140D6" w:rsidDel="00446DB9" w:rsidRDefault="00A21BE2">
            <w:pPr>
              <w:pStyle w:val="Default"/>
              <w:rPr>
                <w:del w:id="585" w:author="Author"/>
                <w:rFonts w:eastAsia="Times New Roman"/>
                <w:color w:val="auto"/>
                <w:sz w:val="22"/>
                <w:lang w:val="lv-LV"/>
              </w:rPr>
            </w:pPr>
          </w:p>
        </w:tc>
        <w:tc>
          <w:tcPr>
            <w:tcW w:w="1912" w:type="dxa"/>
            <w:noWrap/>
          </w:tcPr>
          <w:p w14:paraId="61951B79" w14:textId="12AFF50B" w:rsidR="00A21BE2" w:rsidRPr="00E140D6" w:rsidDel="00446DB9" w:rsidRDefault="00A21BE2">
            <w:pPr>
              <w:ind w:left="10" w:hanging="10"/>
              <w:rPr>
                <w:del w:id="586" w:author="Author"/>
                <w:szCs w:val="24"/>
                <w:lang w:val="lv-LV"/>
              </w:rPr>
            </w:pPr>
          </w:p>
        </w:tc>
      </w:tr>
      <w:tr w:rsidR="00A21BE2" w:rsidRPr="00396422" w:rsidDel="00446DB9" w14:paraId="43E7A6BE" w14:textId="39981EA0">
        <w:trPr>
          <w:trHeight w:val="364"/>
          <w:jc w:val="center"/>
          <w:del w:id="587" w:author="Author"/>
        </w:trPr>
        <w:tc>
          <w:tcPr>
            <w:tcW w:w="2719" w:type="dxa"/>
            <w:noWrap/>
          </w:tcPr>
          <w:p w14:paraId="66D2443A" w14:textId="158423D1" w:rsidR="00A21BE2" w:rsidRPr="00E140D6" w:rsidDel="00446DB9" w:rsidRDefault="00A21BE2">
            <w:pPr>
              <w:pStyle w:val="Default"/>
              <w:rPr>
                <w:del w:id="588" w:author="Author"/>
                <w:rFonts w:eastAsia="Times New Roman"/>
                <w:lang w:val="lv-LV"/>
              </w:rPr>
            </w:pPr>
            <w:del w:id="589" w:author="Author">
              <w:r w:rsidRPr="00E140D6" w:rsidDel="00446DB9">
                <w:rPr>
                  <w:rFonts w:eastAsia="Times New Roman"/>
                  <w:color w:val="auto"/>
                  <w:sz w:val="22"/>
                  <w:lang w:val="lv-LV"/>
                </w:rPr>
                <w:delText xml:space="preserve">Vispārēji traucējumi un reakcijas ievadīšanas vietā </w:delText>
              </w:r>
            </w:del>
          </w:p>
        </w:tc>
        <w:tc>
          <w:tcPr>
            <w:tcW w:w="2098" w:type="dxa"/>
            <w:noWrap/>
          </w:tcPr>
          <w:p w14:paraId="2B9059BC" w14:textId="127A0C93" w:rsidR="00A21BE2" w:rsidRPr="00E140D6" w:rsidDel="00446DB9" w:rsidRDefault="00A21BE2" w:rsidP="00425439">
            <w:pPr>
              <w:pStyle w:val="Default"/>
              <w:rPr>
                <w:del w:id="590" w:author="Author"/>
                <w:rFonts w:eastAsia="Times New Roman"/>
                <w:lang w:val="lv-LV"/>
              </w:rPr>
            </w:pPr>
            <w:del w:id="591" w:author="Author">
              <w:r w:rsidRPr="00E140D6" w:rsidDel="00446DB9">
                <w:rPr>
                  <w:rFonts w:eastAsia="Times New Roman"/>
                  <w:color w:val="auto"/>
                  <w:sz w:val="22"/>
                  <w:lang w:val="lv-LV"/>
                </w:rPr>
                <w:delText>Nogurums, drudzis, astēnija</w:delText>
              </w:r>
            </w:del>
          </w:p>
        </w:tc>
        <w:tc>
          <w:tcPr>
            <w:tcW w:w="2098" w:type="dxa"/>
            <w:noWrap/>
          </w:tcPr>
          <w:p w14:paraId="5BCF5404" w14:textId="675CED43" w:rsidR="00A21BE2" w:rsidRPr="00E140D6" w:rsidDel="00446DB9" w:rsidRDefault="00A21BE2">
            <w:pPr>
              <w:pStyle w:val="Default"/>
              <w:rPr>
                <w:del w:id="592" w:author="Author"/>
                <w:rFonts w:eastAsia="Times New Roman"/>
                <w:lang w:val="lv-LV"/>
              </w:rPr>
            </w:pPr>
            <w:del w:id="593" w:author="Author">
              <w:r w:rsidRPr="00E140D6" w:rsidDel="00446DB9">
                <w:rPr>
                  <w:rFonts w:eastAsia="Times New Roman"/>
                  <w:color w:val="auto"/>
                  <w:sz w:val="22"/>
                  <w:lang w:val="lv-LV"/>
                </w:rPr>
                <w:delText>Perifēra tūska</w:delText>
              </w:r>
              <w:r w:rsidR="00425439" w:rsidDel="00446DB9">
                <w:rPr>
                  <w:rFonts w:eastAsia="Times New Roman"/>
                  <w:color w:val="auto"/>
                  <w:sz w:val="22"/>
                  <w:lang w:val="lv-LV"/>
                </w:rPr>
                <w:delText>, drebuļi</w:delText>
              </w:r>
            </w:del>
          </w:p>
        </w:tc>
        <w:tc>
          <w:tcPr>
            <w:tcW w:w="1912" w:type="dxa"/>
            <w:noWrap/>
          </w:tcPr>
          <w:p w14:paraId="3BD70BAC" w14:textId="70FD1EEB" w:rsidR="00A21BE2" w:rsidRPr="00E140D6" w:rsidDel="00446DB9" w:rsidRDefault="00215E9D">
            <w:pPr>
              <w:ind w:left="10" w:hanging="10"/>
              <w:rPr>
                <w:del w:id="594" w:author="Author"/>
                <w:szCs w:val="24"/>
                <w:lang w:val="lv-LV"/>
              </w:rPr>
            </w:pPr>
            <w:del w:id="595" w:author="Author">
              <w:r w:rsidRPr="00E140D6" w:rsidDel="00446DB9">
                <w:rPr>
                  <w:szCs w:val="24"/>
                  <w:lang w:val="lv-LV"/>
                </w:rPr>
                <w:delText>Pastiprināta asiņošana injekcijas vietā</w:delText>
              </w:r>
            </w:del>
          </w:p>
        </w:tc>
      </w:tr>
      <w:tr w:rsidR="00A21BE2" w:rsidRPr="00396422" w:rsidDel="00446DB9" w14:paraId="30C14895" w14:textId="5F33722F">
        <w:trPr>
          <w:jc w:val="center"/>
          <w:del w:id="596" w:author="Author"/>
        </w:trPr>
        <w:tc>
          <w:tcPr>
            <w:tcW w:w="2719" w:type="dxa"/>
            <w:noWrap/>
          </w:tcPr>
          <w:p w14:paraId="28F49806" w14:textId="2DDC7434" w:rsidR="00A21BE2" w:rsidRPr="00E140D6" w:rsidDel="00446DB9" w:rsidRDefault="00A21BE2" w:rsidP="00960A07">
            <w:pPr>
              <w:pStyle w:val="Default"/>
              <w:keepNext/>
              <w:keepLines/>
              <w:rPr>
                <w:del w:id="597" w:author="Author"/>
                <w:rFonts w:eastAsia="Times New Roman"/>
                <w:lang w:val="lv-LV"/>
              </w:rPr>
            </w:pPr>
            <w:del w:id="598" w:author="Author">
              <w:r w:rsidRPr="00E140D6" w:rsidDel="00446DB9">
                <w:rPr>
                  <w:rFonts w:eastAsia="Times New Roman"/>
                  <w:color w:val="auto"/>
                  <w:sz w:val="22"/>
                  <w:lang w:val="lv-LV"/>
                </w:rPr>
                <w:delText>Traumas, saindēšanās un ar manipulācijām saistītas komplikācijas</w:delText>
              </w:r>
            </w:del>
          </w:p>
        </w:tc>
        <w:tc>
          <w:tcPr>
            <w:tcW w:w="2098" w:type="dxa"/>
            <w:noWrap/>
          </w:tcPr>
          <w:p w14:paraId="4A78DF38" w14:textId="7D62B013" w:rsidR="00A21BE2" w:rsidRPr="00E140D6" w:rsidDel="00446DB9" w:rsidRDefault="00A21BE2" w:rsidP="00960A07">
            <w:pPr>
              <w:pStyle w:val="Default"/>
              <w:keepNext/>
              <w:keepLines/>
              <w:rPr>
                <w:del w:id="599" w:author="Author"/>
                <w:rFonts w:eastAsia="Times New Roman"/>
                <w:color w:val="auto"/>
                <w:sz w:val="22"/>
                <w:lang w:val="lv-LV"/>
              </w:rPr>
            </w:pPr>
          </w:p>
        </w:tc>
        <w:tc>
          <w:tcPr>
            <w:tcW w:w="2098" w:type="dxa"/>
            <w:noWrap/>
          </w:tcPr>
          <w:p w14:paraId="1A18344C" w14:textId="689D20BE" w:rsidR="00A21BE2" w:rsidRPr="00E140D6" w:rsidDel="00446DB9" w:rsidRDefault="00A21BE2" w:rsidP="00960A07">
            <w:pPr>
              <w:pStyle w:val="Default"/>
              <w:keepNext/>
              <w:keepLines/>
              <w:rPr>
                <w:del w:id="600" w:author="Author"/>
                <w:rFonts w:eastAsia="Times New Roman"/>
                <w:lang w:val="lv-LV"/>
              </w:rPr>
            </w:pPr>
            <w:del w:id="601" w:author="Author">
              <w:r w:rsidRPr="00E140D6" w:rsidDel="00446DB9">
                <w:rPr>
                  <w:rFonts w:eastAsia="Times New Roman"/>
                  <w:color w:val="auto"/>
                  <w:sz w:val="22"/>
                  <w:lang w:val="lv-LV"/>
                </w:rPr>
                <w:delText>Ar infūziju saistītas reakcijas</w:delText>
              </w:r>
            </w:del>
          </w:p>
        </w:tc>
        <w:tc>
          <w:tcPr>
            <w:tcW w:w="1912" w:type="dxa"/>
            <w:noWrap/>
          </w:tcPr>
          <w:p w14:paraId="2D9B0FFE" w14:textId="232F0DDC" w:rsidR="00A21BE2" w:rsidRPr="00E140D6" w:rsidDel="00446DB9" w:rsidRDefault="003F0137" w:rsidP="00960A07">
            <w:pPr>
              <w:keepNext/>
              <w:keepLines/>
              <w:ind w:left="10" w:hanging="10"/>
              <w:rPr>
                <w:del w:id="602" w:author="Author"/>
                <w:szCs w:val="24"/>
                <w:lang w:val="lv-LV"/>
              </w:rPr>
            </w:pPr>
            <w:del w:id="603" w:author="Author">
              <w:r w:rsidRPr="00E140D6" w:rsidDel="00446DB9">
                <w:rPr>
                  <w:szCs w:val="24"/>
                  <w:lang w:val="lv-LV"/>
                </w:rPr>
                <w:delText>Staru terapijas izraisīts pneimonīts</w:delText>
              </w:r>
            </w:del>
          </w:p>
        </w:tc>
      </w:tr>
    </w:tbl>
    <w:tbl>
      <w:tblPr>
        <w:tblStyle w:val="TableGrid"/>
        <w:tblW w:w="0" w:type="auto"/>
        <w:tblLook w:val="04A0" w:firstRow="1" w:lastRow="0" w:firstColumn="1" w:lastColumn="0" w:noHBand="0" w:noVBand="1"/>
      </w:tblPr>
      <w:tblGrid>
        <w:gridCol w:w="3020"/>
        <w:gridCol w:w="3020"/>
        <w:gridCol w:w="3020"/>
      </w:tblGrid>
      <w:tr w:rsidR="00446DB9" w:rsidRPr="00471018" w14:paraId="4A9D82C8" w14:textId="77777777" w:rsidTr="00934B3F">
        <w:trPr>
          <w:tblHeader/>
          <w:ins w:id="604" w:author="Author"/>
        </w:trPr>
        <w:tc>
          <w:tcPr>
            <w:tcW w:w="3020" w:type="dxa"/>
          </w:tcPr>
          <w:p w14:paraId="1F94D448" w14:textId="75FB1F81" w:rsidR="00446DB9" w:rsidRPr="00462BF9" w:rsidRDefault="00471018">
            <w:pPr>
              <w:pStyle w:val="QRDEnBodyText"/>
              <w:keepNext/>
              <w:rPr>
                <w:ins w:id="605" w:author="Author"/>
                <w:b/>
                <w:bCs/>
                <w:lang w:val="lv-LV"/>
              </w:rPr>
              <w:pPrChange w:id="606" w:author="Author">
                <w:pPr>
                  <w:pStyle w:val="QRDEnBodyText"/>
                </w:pPr>
              </w:pPrChange>
            </w:pPr>
            <w:ins w:id="607" w:author="Author">
              <w:r w:rsidRPr="00462BF9">
                <w:rPr>
                  <w:b/>
                  <w:bCs/>
                  <w:noProof/>
                  <w:lang w:val="lv-LV"/>
                </w:rPr>
                <w:t>Orgānu sistēmu klasifikācija</w:t>
              </w:r>
            </w:ins>
          </w:p>
        </w:tc>
        <w:tc>
          <w:tcPr>
            <w:tcW w:w="3020" w:type="dxa"/>
          </w:tcPr>
          <w:p w14:paraId="2BA09664" w14:textId="0393DDC1" w:rsidR="00446DB9" w:rsidRPr="00462BF9" w:rsidRDefault="00471018">
            <w:pPr>
              <w:pStyle w:val="QRDEnBodyText"/>
              <w:keepNext/>
              <w:rPr>
                <w:ins w:id="608" w:author="Author"/>
                <w:b/>
                <w:bCs/>
                <w:lang w:val="lv-LV"/>
              </w:rPr>
              <w:pPrChange w:id="609" w:author="Author">
                <w:pPr>
                  <w:pStyle w:val="QRDEnBodyText"/>
                </w:pPr>
              </w:pPrChange>
            </w:pPr>
            <w:ins w:id="610" w:author="Author">
              <w:r w:rsidRPr="00462BF9">
                <w:rPr>
                  <w:b/>
                  <w:bCs/>
                  <w:noProof/>
                  <w:lang w:val="lv-LV"/>
                </w:rPr>
                <w:t>Biežums</w:t>
              </w:r>
            </w:ins>
          </w:p>
        </w:tc>
        <w:tc>
          <w:tcPr>
            <w:tcW w:w="3020" w:type="dxa"/>
          </w:tcPr>
          <w:p w14:paraId="4AB631B3" w14:textId="06ACB65D" w:rsidR="00446DB9" w:rsidRPr="00462BF9" w:rsidRDefault="00471018">
            <w:pPr>
              <w:pStyle w:val="QRDEnBodyText"/>
              <w:keepNext/>
              <w:rPr>
                <w:ins w:id="611" w:author="Author"/>
                <w:b/>
                <w:bCs/>
                <w:lang w:val="lv-LV"/>
              </w:rPr>
              <w:pPrChange w:id="612" w:author="Author">
                <w:pPr>
                  <w:pStyle w:val="QRDEnBodyText"/>
                </w:pPr>
              </w:pPrChange>
            </w:pPr>
            <w:ins w:id="613" w:author="Author">
              <w:r w:rsidRPr="00462BF9">
                <w:rPr>
                  <w:b/>
                  <w:szCs w:val="22"/>
                  <w:lang w:val="lv-LV"/>
                </w:rPr>
                <w:t>Nevēlamā</w:t>
              </w:r>
              <w:r w:rsidR="008A117B">
                <w:rPr>
                  <w:b/>
                  <w:szCs w:val="22"/>
                  <w:lang w:val="lv-LV"/>
                </w:rPr>
                <w:t>s</w:t>
              </w:r>
              <w:r w:rsidRPr="00462BF9">
                <w:rPr>
                  <w:b/>
                  <w:szCs w:val="22"/>
                  <w:lang w:val="lv-LV"/>
                </w:rPr>
                <w:t xml:space="preserve"> blakusparādība</w:t>
              </w:r>
              <w:r w:rsidR="008A117B">
                <w:rPr>
                  <w:b/>
                  <w:szCs w:val="22"/>
                  <w:lang w:val="lv-LV"/>
                </w:rPr>
                <w:t>s</w:t>
              </w:r>
            </w:ins>
          </w:p>
        </w:tc>
      </w:tr>
      <w:tr w:rsidR="00446DB9" w:rsidRPr="00471018" w14:paraId="76713BD9" w14:textId="77777777" w:rsidTr="00934B3F">
        <w:trPr>
          <w:ins w:id="614" w:author="Author"/>
        </w:trPr>
        <w:tc>
          <w:tcPr>
            <w:tcW w:w="3020" w:type="dxa"/>
          </w:tcPr>
          <w:p w14:paraId="17AF1BEF" w14:textId="21F8D2E6" w:rsidR="00446DB9" w:rsidRPr="00462BF9" w:rsidRDefault="00471018" w:rsidP="00934B3F">
            <w:pPr>
              <w:pStyle w:val="QRDEnBodyText"/>
              <w:rPr>
                <w:ins w:id="615" w:author="Author"/>
                <w:szCs w:val="22"/>
                <w:lang w:val="lv-LV"/>
              </w:rPr>
            </w:pPr>
            <w:ins w:id="616" w:author="Author">
              <w:r w:rsidRPr="00462BF9">
                <w:rPr>
                  <w:szCs w:val="22"/>
                  <w:lang w:val="lv-LV"/>
                </w:rPr>
                <w:t>Infekcijas un infestācijas</w:t>
              </w:r>
            </w:ins>
          </w:p>
        </w:tc>
        <w:tc>
          <w:tcPr>
            <w:tcW w:w="3020" w:type="dxa"/>
          </w:tcPr>
          <w:p w14:paraId="33CF5B2B" w14:textId="2D8BC893" w:rsidR="00446DB9" w:rsidRPr="00462BF9" w:rsidRDefault="00471018" w:rsidP="00471018">
            <w:pPr>
              <w:pStyle w:val="QRDEnBodyText"/>
              <w:rPr>
                <w:ins w:id="617" w:author="Author"/>
                <w:szCs w:val="22"/>
                <w:lang w:val="lv-LV"/>
              </w:rPr>
            </w:pPr>
            <w:ins w:id="618" w:author="Author">
              <w:r w:rsidRPr="00462BF9">
                <w:rPr>
                  <w:szCs w:val="22"/>
                  <w:lang w:val="lv-LV"/>
                </w:rPr>
                <w:t>Ļoti bieži</w:t>
              </w:r>
            </w:ins>
          </w:p>
        </w:tc>
        <w:tc>
          <w:tcPr>
            <w:tcW w:w="3020" w:type="dxa"/>
          </w:tcPr>
          <w:p w14:paraId="34E95511" w14:textId="3468105E" w:rsidR="00446DB9" w:rsidRPr="00462BF9" w:rsidRDefault="00471018" w:rsidP="00471018">
            <w:pPr>
              <w:pStyle w:val="QRDEnBodyText"/>
              <w:rPr>
                <w:ins w:id="619" w:author="Author"/>
                <w:szCs w:val="22"/>
                <w:lang w:val="lv-LV"/>
              </w:rPr>
            </w:pPr>
            <w:ins w:id="620" w:author="Author">
              <w:r w:rsidRPr="00462BF9">
                <w:rPr>
                  <w:szCs w:val="22"/>
                  <w:lang w:val="lv-LV"/>
                </w:rPr>
                <w:t>Urīnceļu infekcija</w:t>
              </w:r>
            </w:ins>
          </w:p>
        </w:tc>
      </w:tr>
      <w:tr w:rsidR="00446DB9" w:rsidRPr="00471018" w14:paraId="3B8DD4BF" w14:textId="77777777" w:rsidTr="00934B3F">
        <w:trPr>
          <w:ins w:id="621" w:author="Author"/>
        </w:trPr>
        <w:tc>
          <w:tcPr>
            <w:tcW w:w="3020" w:type="dxa"/>
            <w:vMerge w:val="restart"/>
          </w:tcPr>
          <w:p w14:paraId="7111E964" w14:textId="66F4E5E3" w:rsidR="00446DB9" w:rsidRPr="00462BF9" w:rsidRDefault="00471018" w:rsidP="00471018">
            <w:pPr>
              <w:pStyle w:val="QRDEnBodyText"/>
              <w:rPr>
                <w:ins w:id="622" w:author="Author"/>
                <w:szCs w:val="22"/>
                <w:lang w:val="lv-LV"/>
              </w:rPr>
            </w:pPr>
            <w:ins w:id="623" w:author="Author">
              <w:r w:rsidRPr="00462BF9">
                <w:rPr>
                  <w:bCs/>
                  <w:szCs w:val="22"/>
                  <w:lang w:val="lv-LV"/>
                </w:rPr>
                <w:t>Ādas un zemādas audu bojājumi</w:t>
              </w:r>
            </w:ins>
          </w:p>
        </w:tc>
        <w:tc>
          <w:tcPr>
            <w:tcW w:w="3020" w:type="dxa"/>
          </w:tcPr>
          <w:p w14:paraId="5733A161" w14:textId="6A27F18E" w:rsidR="00446DB9" w:rsidRPr="00462BF9" w:rsidRDefault="00471018" w:rsidP="00934B3F">
            <w:pPr>
              <w:pStyle w:val="QRDEnBodyText"/>
              <w:rPr>
                <w:ins w:id="624" w:author="Author"/>
                <w:szCs w:val="22"/>
                <w:lang w:val="lv-LV"/>
              </w:rPr>
            </w:pPr>
            <w:ins w:id="625" w:author="Author">
              <w:r w:rsidRPr="00462BF9">
                <w:rPr>
                  <w:szCs w:val="22"/>
                  <w:lang w:val="lv-LV"/>
                </w:rPr>
                <w:t>Ļoti bieži</w:t>
              </w:r>
            </w:ins>
          </w:p>
        </w:tc>
        <w:tc>
          <w:tcPr>
            <w:tcW w:w="3020" w:type="dxa"/>
          </w:tcPr>
          <w:p w14:paraId="72C2F069" w14:textId="490023F2" w:rsidR="00446DB9" w:rsidRPr="00462BF9" w:rsidRDefault="002459FE" w:rsidP="002459FE">
            <w:pPr>
              <w:pStyle w:val="QRDEnBodyText"/>
              <w:rPr>
                <w:ins w:id="626" w:author="Author"/>
                <w:szCs w:val="22"/>
                <w:lang w:val="lv-LV"/>
              </w:rPr>
            </w:pPr>
            <w:ins w:id="627" w:author="Author">
              <w:r w:rsidRPr="00462BF9">
                <w:rPr>
                  <w:szCs w:val="22"/>
                  <w:lang w:val="lv-LV"/>
                </w:rPr>
                <w:t>Trombocitopēnija, anēmija</w:t>
              </w:r>
            </w:ins>
          </w:p>
        </w:tc>
      </w:tr>
      <w:tr w:rsidR="00446DB9" w:rsidRPr="00471018" w14:paraId="41011120" w14:textId="77777777" w:rsidTr="00934B3F">
        <w:trPr>
          <w:ins w:id="628" w:author="Author"/>
        </w:trPr>
        <w:tc>
          <w:tcPr>
            <w:tcW w:w="3020" w:type="dxa"/>
            <w:vMerge/>
          </w:tcPr>
          <w:p w14:paraId="4B276CBE" w14:textId="77777777" w:rsidR="00446DB9" w:rsidRPr="009D1B03" w:rsidRDefault="00446DB9" w:rsidP="00934B3F">
            <w:pPr>
              <w:pStyle w:val="QRDEnBodyText"/>
              <w:rPr>
                <w:ins w:id="629" w:author="Author"/>
                <w:szCs w:val="22"/>
                <w:lang w:val="lv-LV"/>
                <w:rPrChange w:id="630" w:author="Author">
                  <w:rPr>
                    <w:ins w:id="631" w:author="Author"/>
                  </w:rPr>
                </w:rPrChange>
              </w:rPr>
            </w:pPr>
          </w:p>
        </w:tc>
        <w:tc>
          <w:tcPr>
            <w:tcW w:w="3020" w:type="dxa"/>
          </w:tcPr>
          <w:p w14:paraId="42838832" w14:textId="0E57EF12" w:rsidR="00446DB9" w:rsidRPr="00462BF9" w:rsidRDefault="00471018" w:rsidP="00471018">
            <w:pPr>
              <w:pStyle w:val="QRDEnBodyText"/>
              <w:rPr>
                <w:ins w:id="632" w:author="Author"/>
                <w:szCs w:val="22"/>
                <w:lang w:val="lv-LV"/>
              </w:rPr>
            </w:pPr>
            <w:ins w:id="633" w:author="Author">
              <w:r w:rsidRPr="00462BF9">
                <w:rPr>
                  <w:szCs w:val="22"/>
                  <w:lang w:val="lv-LV"/>
                </w:rPr>
                <w:t>Bieži</w:t>
              </w:r>
            </w:ins>
          </w:p>
        </w:tc>
        <w:tc>
          <w:tcPr>
            <w:tcW w:w="3020" w:type="dxa"/>
          </w:tcPr>
          <w:p w14:paraId="4B0CB177" w14:textId="0C4A5812" w:rsidR="00446DB9" w:rsidRPr="00462BF9" w:rsidRDefault="002459FE" w:rsidP="00934B3F">
            <w:pPr>
              <w:pStyle w:val="QRDEnBodyText"/>
              <w:rPr>
                <w:ins w:id="634" w:author="Author"/>
                <w:szCs w:val="22"/>
                <w:lang w:val="lv-LV"/>
              </w:rPr>
            </w:pPr>
            <w:ins w:id="635" w:author="Author">
              <w:r w:rsidRPr="00462BF9">
                <w:rPr>
                  <w:szCs w:val="22"/>
                  <w:lang w:val="lv-LV"/>
                </w:rPr>
                <w:t>Neitropēnija, leikopēnija</w:t>
              </w:r>
            </w:ins>
          </w:p>
        </w:tc>
      </w:tr>
      <w:tr w:rsidR="00446DB9" w:rsidRPr="00471018" w14:paraId="1959BE15" w14:textId="77777777" w:rsidTr="00934B3F">
        <w:trPr>
          <w:ins w:id="636" w:author="Author"/>
        </w:trPr>
        <w:tc>
          <w:tcPr>
            <w:tcW w:w="3020" w:type="dxa"/>
          </w:tcPr>
          <w:p w14:paraId="60FACBDE" w14:textId="08703B46" w:rsidR="00446DB9" w:rsidRPr="00462BF9" w:rsidRDefault="002E5D9B" w:rsidP="002E5D9B">
            <w:pPr>
              <w:pStyle w:val="QRDEnBodyText"/>
              <w:rPr>
                <w:ins w:id="637" w:author="Author"/>
                <w:szCs w:val="22"/>
                <w:lang w:val="lv-LV"/>
              </w:rPr>
            </w:pPr>
            <w:ins w:id="638" w:author="Author">
              <w:r w:rsidRPr="00462BF9">
                <w:rPr>
                  <w:szCs w:val="22"/>
                  <w:lang w:val="lv-LV"/>
                </w:rPr>
                <w:t xml:space="preserve">Imūnās sistēmas traucējumi </w:t>
              </w:r>
            </w:ins>
          </w:p>
        </w:tc>
        <w:tc>
          <w:tcPr>
            <w:tcW w:w="3020" w:type="dxa"/>
          </w:tcPr>
          <w:p w14:paraId="106BFC49" w14:textId="7A8D9794" w:rsidR="00446DB9" w:rsidRPr="00462BF9" w:rsidRDefault="00471018" w:rsidP="00934B3F">
            <w:pPr>
              <w:pStyle w:val="QRDEnBodyText"/>
              <w:rPr>
                <w:ins w:id="639" w:author="Author"/>
                <w:szCs w:val="22"/>
                <w:lang w:val="lv-LV"/>
              </w:rPr>
            </w:pPr>
            <w:ins w:id="640" w:author="Author">
              <w:r w:rsidRPr="00462BF9">
                <w:rPr>
                  <w:szCs w:val="22"/>
                  <w:lang w:val="lv-LV"/>
                </w:rPr>
                <w:t>Bieži</w:t>
              </w:r>
            </w:ins>
          </w:p>
        </w:tc>
        <w:tc>
          <w:tcPr>
            <w:tcW w:w="3020" w:type="dxa"/>
          </w:tcPr>
          <w:p w14:paraId="19BA40EF" w14:textId="02B16984" w:rsidR="00446DB9" w:rsidRPr="00462BF9" w:rsidRDefault="002459FE" w:rsidP="00934B3F">
            <w:pPr>
              <w:pStyle w:val="QRDEnBodyText"/>
              <w:rPr>
                <w:ins w:id="641" w:author="Author"/>
                <w:szCs w:val="22"/>
                <w:lang w:val="lv-LV"/>
              </w:rPr>
            </w:pPr>
            <w:ins w:id="642" w:author="Author">
              <w:r w:rsidRPr="00462BF9">
                <w:rPr>
                  <w:szCs w:val="22"/>
                  <w:lang w:val="lv-LV"/>
                </w:rPr>
                <w:t>Paaugstināta jutība pret zālēm</w:t>
              </w:r>
            </w:ins>
          </w:p>
        </w:tc>
      </w:tr>
      <w:tr w:rsidR="00446DB9" w:rsidRPr="00471018" w14:paraId="3292B8F0" w14:textId="77777777" w:rsidTr="00934B3F">
        <w:trPr>
          <w:ins w:id="643" w:author="Author"/>
        </w:trPr>
        <w:tc>
          <w:tcPr>
            <w:tcW w:w="3020" w:type="dxa"/>
          </w:tcPr>
          <w:p w14:paraId="22DDFA61" w14:textId="15124D27" w:rsidR="00446DB9" w:rsidRPr="00462BF9" w:rsidRDefault="002E5D9B" w:rsidP="00934B3F">
            <w:pPr>
              <w:pStyle w:val="QRDEnBodyText"/>
              <w:rPr>
                <w:ins w:id="644" w:author="Author"/>
                <w:szCs w:val="22"/>
                <w:lang w:val="lv-LV"/>
              </w:rPr>
            </w:pPr>
            <w:ins w:id="645" w:author="Author">
              <w:r w:rsidRPr="00462BF9">
                <w:rPr>
                  <w:szCs w:val="22"/>
                  <w:lang w:val="lv-LV"/>
                </w:rPr>
                <w:t>Vielmaiņas un uztures traucējumi</w:t>
              </w:r>
            </w:ins>
          </w:p>
        </w:tc>
        <w:tc>
          <w:tcPr>
            <w:tcW w:w="3020" w:type="dxa"/>
          </w:tcPr>
          <w:p w14:paraId="38DB3168" w14:textId="093785D2" w:rsidR="00446DB9" w:rsidRPr="00462BF9" w:rsidRDefault="00471018" w:rsidP="00934B3F">
            <w:pPr>
              <w:pStyle w:val="QRDEnBodyText"/>
              <w:rPr>
                <w:ins w:id="646" w:author="Author"/>
                <w:szCs w:val="22"/>
                <w:lang w:val="lv-LV"/>
              </w:rPr>
            </w:pPr>
            <w:ins w:id="647" w:author="Author">
              <w:r w:rsidRPr="00462BF9">
                <w:rPr>
                  <w:szCs w:val="22"/>
                  <w:lang w:val="lv-LV"/>
                </w:rPr>
                <w:t>Bieži</w:t>
              </w:r>
            </w:ins>
          </w:p>
        </w:tc>
        <w:tc>
          <w:tcPr>
            <w:tcW w:w="3020" w:type="dxa"/>
          </w:tcPr>
          <w:p w14:paraId="4C033846" w14:textId="3FC25329" w:rsidR="00446DB9" w:rsidRPr="00462BF9" w:rsidRDefault="002459FE" w:rsidP="00934B3F">
            <w:pPr>
              <w:pStyle w:val="QRDEnBodyText"/>
              <w:rPr>
                <w:ins w:id="648" w:author="Author"/>
                <w:szCs w:val="22"/>
                <w:lang w:val="lv-LV"/>
              </w:rPr>
            </w:pPr>
            <w:ins w:id="649" w:author="Author">
              <w:r w:rsidRPr="00462BF9">
                <w:rPr>
                  <w:szCs w:val="22"/>
                  <w:lang w:val="lv-LV"/>
                </w:rPr>
                <w:t>Hipokaliēmija</w:t>
              </w:r>
            </w:ins>
          </w:p>
        </w:tc>
      </w:tr>
      <w:tr w:rsidR="00446DB9" w:rsidRPr="00471018" w14:paraId="48C6AFA1" w14:textId="77777777" w:rsidTr="00934B3F">
        <w:trPr>
          <w:ins w:id="650" w:author="Author"/>
        </w:trPr>
        <w:tc>
          <w:tcPr>
            <w:tcW w:w="3020" w:type="dxa"/>
          </w:tcPr>
          <w:p w14:paraId="41CD8B0E" w14:textId="27F53677" w:rsidR="00446DB9" w:rsidRPr="00462BF9" w:rsidRDefault="002E5D9B" w:rsidP="00934B3F">
            <w:pPr>
              <w:pStyle w:val="QRDEnBodyText"/>
              <w:rPr>
                <w:ins w:id="651" w:author="Author"/>
                <w:szCs w:val="22"/>
                <w:lang w:val="lv-LV"/>
              </w:rPr>
            </w:pPr>
            <w:ins w:id="652" w:author="Author">
              <w:r w:rsidRPr="00462BF9">
                <w:rPr>
                  <w:szCs w:val="22"/>
                  <w:lang w:val="lv-LV"/>
                </w:rPr>
                <w:t>Psihiskie traucējumi</w:t>
              </w:r>
            </w:ins>
          </w:p>
        </w:tc>
        <w:tc>
          <w:tcPr>
            <w:tcW w:w="3020" w:type="dxa"/>
          </w:tcPr>
          <w:p w14:paraId="055C76F3" w14:textId="5D11BCBC" w:rsidR="00446DB9" w:rsidRPr="00462BF9" w:rsidRDefault="00471018" w:rsidP="00934B3F">
            <w:pPr>
              <w:pStyle w:val="QRDEnBodyText"/>
              <w:rPr>
                <w:ins w:id="653" w:author="Author"/>
                <w:szCs w:val="22"/>
                <w:lang w:val="lv-LV"/>
              </w:rPr>
            </w:pPr>
            <w:ins w:id="654" w:author="Author">
              <w:r w:rsidRPr="00462BF9">
                <w:rPr>
                  <w:szCs w:val="22"/>
                  <w:lang w:val="lv-LV"/>
                </w:rPr>
                <w:t>Ļoti bieži</w:t>
              </w:r>
            </w:ins>
          </w:p>
        </w:tc>
        <w:tc>
          <w:tcPr>
            <w:tcW w:w="3020" w:type="dxa"/>
          </w:tcPr>
          <w:p w14:paraId="474BFA1B" w14:textId="6FAB2289" w:rsidR="00446DB9" w:rsidRPr="00462BF9" w:rsidRDefault="002459FE" w:rsidP="002459FE">
            <w:pPr>
              <w:pStyle w:val="QRDEnBodyText"/>
              <w:rPr>
                <w:ins w:id="655" w:author="Author"/>
                <w:szCs w:val="22"/>
                <w:lang w:val="lv-LV"/>
              </w:rPr>
            </w:pPr>
            <w:ins w:id="656" w:author="Author">
              <w:r w:rsidRPr="00462BF9">
                <w:rPr>
                  <w:szCs w:val="22"/>
                  <w:lang w:val="lv-LV"/>
                </w:rPr>
                <w:t>Bezmiegs</w:t>
              </w:r>
            </w:ins>
          </w:p>
        </w:tc>
      </w:tr>
      <w:tr w:rsidR="00446DB9" w:rsidRPr="00471018" w14:paraId="10FA02BE" w14:textId="77777777" w:rsidTr="00934B3F">
        <w:trPr>
          <w:ins w:id="657" w:author="Author"/>
        </w:trPr>
        <w:tc>
          <w:tcPr>
            <w:tcW w:w="3020" w:type="dxa"/>
            <w:vMerge w:val="restart"/>
          </w:tcPr>
          <w:p w14:paraId="094C9AD1" w14:textId="1BBAF013" w:rsidR="00446DB9" w:rsidRPr="00462BF9" w:rsidRDefault="002E5D9B" w:rsidP="00934B3F">
            <w:pPr>
              <w:pStyle w:val="QRDEnBodyText"/>
              <w:rPr>
                <w:ins w:id="658" w:author="Author"/>
                <w:szCs w:val="22"/>
                <w:lang w:val="lv-LV"/>
              </w:rPr>
            </w:pPr>
            <w:ins w:id="659" w:author="Author">
              <w:r w:rsidRPr="00462BF9">
                <w:rPr>
                  <w:szCs w:val="22"/>
                  <w:lang w:val="lv-LV"/>
                </w:rPr>
                <w:t>Nervu sistēmas traucējumi</w:t>
              </w:r>
            </w:ins>
          </w:p>
        </w:tc>
        <w:tc>
          <w:tcPr>
            <w:tcW w:w="3020" w:type="dxa"/>
          </w:tcPr>
          <w:p w14:paraId="5ADC09E8" w14:textId="7F315471" w:rsidR="00446DB9" w:rsidRPr="00462BF9" w:rsidRDefault="00471018" w:rsidP="00934B3F">
            <w:pPr>
              <w:pStyle w:val="QRDEnBodyText"/>
              <w:rPr>
                <w:ins w:id="660" w:author="Author"/>
                <w:szCs w:val="22"/>
                <w:lang w:val="lv-LV"/>
              </w:rPr>
            </w:pPr>
            <w:ins w:id="661" w:author="Author">
              <w:r w:rsidRPr="00462BF9">
                <w:rPr>
                  <w:szCs w:val="22"/>
                  <w:lang w:val="lv-LV"/>
                </w:rPr>
                <w:t>Ļoti bieži</w:t>
              </w:r>
            </w:ins>
          </w:p>
        </w:tc>
        <w:tc>
          <w:tcPr>
            <w:tcW w:w="3020" w:type="dxa"/>
          </w:tcPr>
          <w:p w14:paraId="4674FC25" w14:textId="1A52914A" w:rsidR="00446DB9" w:rsidRPr="00462BF9" w:rsidRDefault="002459FE" w:rsidP="00934B3F">
            <w:pPr>
              <w:pStyle w:val="QRDEnBodyText"/>
              <w:rPr>
                <w:ins w:id="662" w:author="Author"/>
                <w:szCs w:val="22"/>
                <w:lang w:val="lv-LV"/>
              </w:rPr>
            </w:pPr>
            <w:ins w:id="663" w:author="Author">
              <w:r w:rsidRPr="00462BF9">
                <w:rPr>
                  <w:szCs w:val="22"/>
                  <w:lang w:val="lv-LV"/>
                </w:rPr>
                <w:t>Perifēr</w:t>
              </w:r>
              <w:r w:rsidR="002A6C2C">
                <w:rPr>
                  <w:szCs w:val="22"/>
                  <w:lang w:val="lv-LV"/>
                </w:rPr>
                <w:t>isk</w:t>
              </w:r>
              <w:r w:rsidRPr="00462BF9">
                <w:rPr>
                  <w:szCs w:val="22"/>
                  <w:lang w:val="lv-LV"/>
                </w:rPr>
                <w:t>a neiropātija, galvassāpes</w:t>
              </w:r>
            </w:ins>
          </w:p>
        </w:tc>
      </w:tr>
      <w:tr w:rsidR="00446DB9" w:rsidRPr="00471018" w14:paraId="21DA4788" w14:textId="77777777" w:rsidTr="00934B3F">
        <w:trPr>
          <w:ins w:id="664" w:author="Author"/>
        </w:trPr>
        <w:tc>
          <w:tcPr>
            <w:tcW w:w="3020" w:type="dxa"/>
            <w:vMerge/>
          </w:tcPr>
          <w:p w14:paraId="6247EAB2" w14:textId="77777777" w:rsidR="00446DB9" w:rsidRPr="009D1B03" w:rsidRDefault="00446DB9" w:rsidP="00934B3F">
            <w:pPr>
              <w:pStyle w:val="QRDEnBodyText"/>
              <w:rPr>
                <w:ins w:id="665" w:author="Author"/>
                <w:szCs w:val="22"/>
                <w:lang w:val="lv-LV"/>
                <w:rPrChange w:id="666" w:author="Author">
                  <w:rPr>
                    <w:ins w:id="667" w:author="Author"/>
                  </w:rPr>
                </w:rPrChange>
              </w:rPr>
            </w:pPr>
          </w:p>
        </w:tc>
        <w:tc>
          <w:tcPr>
            <w:tcW w:w="3020" w:type="dxa"/>
          </w:tcPr>
          <w:p w14:paraId="7C0386ED" w14:textId="36D68C13" w:rsidR="00446DB9" w:rsidRPr="00462BF9" w:rsidRDefault="00471018" w:rsidP="00934B3F">
            <w:pPr>
              <w:pStyle w:val="QRDEnBodyText"/>
              <w:rPr>
                <w:ins w:id="668" w:author="Author"/>
                <w:szCs w:val="22"/>
                <w:lang w:val="lv-LV"/>
              </w:rPr>
            </w:pPr>
            <w:ins w:id="669" w:author="Author">
              <w:r w:rsidRPr="00462BF9">
                <w:rPr>
                  <w:szCs w:val="22"/>
                  <w:lang w:val="lv-LV"/>
                </w:rPr>
                <w:t>Bieži</w:t>
              </w:r>
            </w:ins>
          </w:p>
        </w:tc>
        <w:tc>
          <w:tcPr>
            <w:tcW w:w="3020" w:type="dxa"/>
          </w:tcPr>
          <w:p w14:paraId="2E5C3141" w14:textId="7C75B69E" w:rsidR="00446DB9" w:rsidRPr="00462BF9" w:rsidRDefault="002459FE" w:rsidP="00934B3F">
            <w:pPr>
              <w:pStyle w:val="QRDEnBodyText"/>
              <w:rPr>
                <w:ins w:id="670" w:author="Author"/>
                <w:szCs w:val="22"/>
                <w:lang w:val="lv-LV"/>
              </w:rPr>
            </w:pPr>
            <w:ins w:id="671" w:author="Author">
              <w:r w:rsidRPr="00462BF9">
                <w:rPr>
                  <w:szCs w:val="22"/>
                  <w:lang w:val="lv-LV"/>
                </w:rPr>
                <w:t>Reibonis, disgeizija, atmiņas traucējumi</w:t>
              </w:r>
            </w:ins>
          </w:p>
        </w:tc>
      </w:tr>
      <w:tr w:rsidR="00446DB9" w:rsidRPr="00396422" w14:paraId="4C0640F8" w14:textId="77777777" w:rsidTr="00934B3F">
        <w:trPr>
          <w:ins w:id="672" w:author="Author"/>
        </w:trPr>
        <w:tc>
          <w:tcPr>
            <w:tcW w:w="3020" w:type="dxa"/>
          </w:tcPr>
          <w:p w14:paraId="4DF6F9BB" w14:textId="0E5663CA" w:rsidR="00446DB9" w:rsidRPr="00462BF9" w:rsidRDefault="002E5D9B" w:rsidP="00934B3F">
            <w:pPr>
              <w:pStyle w:val="QRDEnBodyText"/>
              <w:rPr>
                <w:ins w:id="673" w:author="Author"/>
                <w:szCs w:val="22"/>
                <w:lang w:val="lv-LV"/>
              </w:rPr>
            </w:pPr>
            <w:ins w:id="674" w:author="Author">
              <w:r w:rsidRPr="00462BF9">
                <w:rPr>
                  <w:szCs w:val="22"/>
                  <w:lang w:val="lv-LV"/>
                </w:rPr>
                <w:t>Acu bojājumi</w:t>
              </w:r>
            </w:ins>
          </w:p>
        </w:tc>
        <w:tc>
          <w:tcPr>
            <w:tcW w:w="3020" w:type="dxa"/>
          </w:tcPr>
          <w:p w14:paraId="16D76629" w14:textId="00CFC6EB" w:rsidR="00446DB9" w:rsidRPr="00462BF9" w:rsidRDefault="00471018" w:rsidP="00934B3F">
            <w:pPr>
              <w:pStyle w:val="QRDEnBodyText"/>
              <w:rPr>
                <w:ins w:id="675" w:author="Author"/>
                <w:szCs w:val="22"/>
                <w:lang w:val="lv-LV"/>
              </w:rPr>
            </w:pPr>
            <w:ins w:id="676" w:author="Author">
              <w:r w:rsidRPr="00462BF9">
                <w:rPr>
                  <w:szCs w:val="22"/>
                  <w:lang w:val="lv-LV"/>
                </w:rPr>
                <w:t>Bieži</w:t>
              </w:r>
            </w:ins>
          </w:p>
        </w:tc>
        <w:tc>
          <w:tcPr>
            <w:tcW w:w="3020" w:type="dxa"/>
          </w:tcPr>
          <w:p w14:paraId="6076E399" w14:textId="2CE67A0F" w:rsidR="00446DB9" w:rsidRPr="00462BF9" w:rsidRDefault="002459FE" w:rsidP="00934B3F">
            <w:pPr>
              <w:pStyle w:val="QRDEnBodyText"/>
              <w:rPr>
                <w:ins w:id="677" w:author="Author"/>
                <w:szCs w:val="22"/>
                <w:lang w:val="lv-LV"/>
              </w:rPr>
            </w:pPr>
            <w:ins w:id="678" w:author="Author">
              <w:r w:rsidRPr="00462BF9">
                <w:rPr>
                  <w:szCs w:val="22"/>
                  <w:lang w:val="lv-LV"/>
                </w:rPr>
                <w:t>Acu sausums, konjunktivīts, neskaidra redze, pastiprināta asarošana</w:t>
              </w:r>
            </w:ins>
          </w:p>
        </w:tc>
      </w:tr>
      <w:tr w:rsidR="00446DB9" w:rsidRPr="00471018" w14:paraId="39675391" w14:textId="77777777" w:rsidTr="00934B3F">
        <w:trPr>
          <w:ins w:id="679" w:author="Author"/>
        </w:trPr>
        <w:tc>
          <w:tcPr>
            <w:tcW w:w="3020" w:type="dxa"/>
          </w:tcPr>
          <w:p w14:paraId="26F74283" w14:textId="20614131" w:rsidR="00446DB9" w:rsidRPr="00462BF9" w:rsidRDefault="002E5D9B" w:rsidP="00934B3F">
            <w:pPr>
              <w:pStyle w:val="QRDEnBodyText"/>
              <w:rPr>
                <w:ins w:id="680" w:author="Author"/>
                <w:szCs w:val="22"/>
                <w:lang w:val="lv-LV"/>
              </w:rPr>
            </w:pPr>
            <w:ins w:id="681" w:author="Author">
              <w:r w:rsidRPr="00462BF9">
                <w:rPr>
                  <w:szCs w:val="22"/>
                  <w:lang w:val="lv-LV"/>
                </w:rPr>
                <w:t>Sirds funkcijas traucējumi</w:t>
              </w:r>
            </w:ins>
          </w:p>
        </w:tc>
        <w:tc>
          <w:tcPr>
            <w:tcW w:w="3020" w:type="dxa"/>
          </w:tcPr>
          <w:p w14:paraId="76BF5BF3" w14:textId="62BB6260" w:rsidR="00446DB9" w:rsidRPr="00462BF9" w:rsidRDefault="00471018" w:rsidP="00934B3F">
            <w:pPr>
              <w:pStyle w:val="QRDEnBodyText"/>
              <w:rPr>
                <w:ins w:id="682" w:author="Author"/>
                <w:szCs w:val="22"/>
                <w:lang w:val="lv-LV"/>
              </w:rPr>
            </w:pPr>
            <w:ins w:id="683" w:author="Author">
              <w:r w:rsidRPr="00462BF9">
                <w:rPr>
                  <w:szCs w:val="22"/>
                  <w:lang w:val="lv-LV"/>
                </w:rPr>
                <w:t>Bieži</w:t>
              </w:r>
            </w:ins>
          </w:p>
        </w:tc>
        <w:tc>
          <w:tcPr>
            <w:tcW w:w="3020" w:type="dxa"/>
          </w:tcPr>
          <w:p w14:paraId="26377A9B" w14:textId="1ACE479D" w:rsidR="00446DB9" w:rsidRPr="00462BF9" w:rsidRDefault="002459FE" w:rsidP="00934B3F">
            <w:pPr>
              <w:pStyle w:val="QRDEnBodyText"/>
              <w:rPr>
                <w:ins w:id="684" w:author="Author"/>
                <w:szCs w:val="22"/>
                <w:lang w:val="lv-LV"/>
              </w:rPr>
            </w:pPr>
            <w:ins w:id="685" w:author="Author">
              <w:r w:rsidRPr="00462BF9">
                <w:rPr>
                  <w:szCs w:val="22"/>
                  <w:lang w:val="lv-LV"/>
                </w:rPr>
                <w:t>Sirds kreisā kambara disfunkcija</w:t>
              </w:r>
            </w:ins>
          </w:p>
        </w:tc>
      </w:tr>
      <w:tr w:rsidR="00446DB9" w:rsidRPr="00471018" w14:paraId="13C75A37" w14:textId="77777777" w:rsidTr="00934B3F">
        <w:trPr>
          <w:ins w:id="686" w:author="Author"/>
        </w:trPr>
        <w:tc>
          <w:tcPr>
            <w:tcW w:w="3020" w:type="dxa"/>
            <w:vMerge w:val="restart"/>
          </w:tcPr>
          <w:p w14:paraId="4BFDB18D" w14:textId="7F4E2934" w:rsidR="00446DB9" w:rsidRPr="00462BF9" w:rsidRDefault="002E5D9B" w:rsidP="00934B3F">
            <w:pPr>
              <w:pStyle w:val="QRDEnBodyText"/>
              <w:rPr>
                <w:ins w:id="687" w:author="Author"/>
                <w:szCs w:val="22"/>
                <w:lang w:val="lv-LV"/>
              </w:rPr>
            </w:pPr>
            <w:ins w:id="688" w:author="Author">
              <w:r w:rsidRPr="00462BF9">
                <w:rPr>
                  <w:szCs w:val="22"/>
                  <w:lang w:val="lv-LV"/>
                </w:rPr>
                <w:t>Asinsvadu sistēmas traucējumi</w:t>
              </w:r>
            </w:ins>
          </w:p>
        </w:tc>
        <w:tc>
          <w:tcPr>
            <w:tcW w:w="3020" w:type="dxa"/>
          </w:tcPr>
          <w:p w14:paraId="5E9139D3" w14:textId="19F15893" w:rsidR="00446DB9" w:rsidRPr="00462BF9" w:rsidRDefault="00471018" w:rsidP="00934B3F">
            <w:pPr>
              <w:pStyle w:val="QRDEnBodyText"/>
              <w:rPr>
                <w:ins w:id="689" w:author="Author"/>
                <w:szCs w:val="22"/>
                <w:lang w:val="lv-LV"/>
              </w:rPr>
            </w:pPr>
            <w:ins w:id="690" w:author="Author">
              <w:r w:rsidRPr="00462BF9">
                <w:rPr>
                  <w:szCs w:val="22"/>
                  <w:lang w:val="lv-LV"/>
                </w:rPr>
                <w:t>Ļoti bieži</w:t>
              </w:r>
            </w:ins>
          </w:p>
        </w:tc>
        <w:tc>
          <w:tcPr>
            <w:tcW w:w="3020" w:type="dxa"/>
          </w:tcPr>
          <w:p w14:paraId="0464380F" w14:textId="721AA967" w:rsidR="00446DB9" w:rsidRPr="00462BF9" w:rsidRDefault="002459FE" w:rsidP="00934B3F">
            <w:pPr>
              <w:pStyle w:val="QRDEnBodyText"/>
              <w:rPr>
                <w:ins w:id="691" w:author="Author"/>
                <w:szCs w:val="22"/>
                <w:lang w:val="lv-LV"/>
              </w:rPr>
            </w:pPr>
            <w:ins w:id="692" w:author="Author">
              <w:r w:rsidRPr="00462BF9">
                <w:rPr>
                  <w:rFonts w:eastAsia="SimSun"/>
                  <w:szCs w:val="22"/>
                  <w:lang w:val="lv-LV" w:eastAsia="zh-CN"/>
                </w:rPr>
                <w:t>Hemorāģija</w:t>
              </w:r>
            </w:ins>
          </w:p>
        </w:tc>
      </w:tr>
      <w:tr w:rsidR="00446DB9" w:rsidRPr="00471018" w14:paraId="49797476" w14:textId="77777777" w:rsidTr="00934B3F">
        <w:trPr>
          <w:ins w:id="693" w:author="Author"/>
        </w:trPr>
        <w:tc>
          <w:tcPr>
            <w:tcW w:w="3020" w:type="dxa"/>
            <w:vMerge/>
          </w:tcPr>
          <w:p w14:paraId="61DC9D63" w14:textId="77777777" w:rsidR="00446DB9" w:rsidRPr="009D1B03" w:rsidRDefault="00446DB9" w:rsidP="00934B3F">
            <w:pPr>
              <w:pStyle w:val="QRDEnBodyText"/>
              <w:rPr>
                <w:ins w:id="694" w:author="Author"/>
                <w:szCs w:val="22"/>
                <w:lang w:val="lv-LV"/>
                <w:rPrChange w:id="695" w:author="Author">
                  <w:rPr>
                    <w:ins w:id="696" w:author="Author"/>
                  </w:rPr>
                </w:rPrChange>
              </w:rPr>
            </w:pPr>
          </w:p>
        </w:tc>
        <w:tc>
          <w:tcPr>
            <w:tcW w:w="3020" w:type="dxa"/>
          </w:tcPr>
          <w:p w14:paraId="678EBBA6" w14:textId="449F12F2" w:rsidR="00446DB9" w:rsidRPr="00462BF9" w:rsidRDefault="00471018" w:rsidP="00934B3F">
            <w:pPr>
              <w:pStyle w:val="QRDEnBodyText"/>
              <w:rPr>
                <w:ins w:id="697" w:author="Author"/>
                <w:szCs w:val="22"/>
                <w:lang w:val="lv-LV"/>
              </w:rPr>
            </w:pPr>
            <w:ins w:id="698" w:author="Author">
              <w:r w:rsidRPr="00462BF9">
                <w:rPr>
                  <w:szCs w:val="22"/>
                  <w:lang w:val="lv-LV"/>
                </w:rPr>
                <w:t>Bieži</w:t>
              </w:r>
            </w:ins>
          </w:p>
        </w:tc>
        <w:tc>
          <w:tcPr>
            <w:tcW w:w="3020" w:type="dxa"/>
          </w:tcPr>
          <w:p w14:paraId="69C1C397" w14:textId="25288A07" w:rsidR="00446DB9" w:rsidRPr="00462BF9" w:rsidRDefault="002459FE" w:rsidP="00934B3F">
            <w:pPr>
              <w:pStyle w:val="QRDEnBodyText"/>
              <w:rPr>
                <w:ins w:id="699" w:author="Author"/>
                <w:szCs w:val="22"/>
                <w:lang w:val="lv-LV"/>
              </w:rPr>
            </w:pPr>
            <w:ins w:id="700" w:author="Author">
              <w:r w:rsidRPr="00462BF9">
                <w:rPr>
                  <w:rFonts w:eastAsia="SimSun"/>
                  <w:szCs w:val="22"/>
                  <w:lang w:val="lv-LV" w:eastAsia="zh-CN"/>
                </w:rPr>
                <w:t>Hipertensija</w:t>
              </w:r>
            </w:ins>
          </w:p>
        </w:tc>
      </w:tr>
      <w:tr w:rsidR="00446DB9" w:rsidRPr="00396422" w14:paraId="2F04FA3C" w14:textId="77777777" w:rsidTr="00934B3F">
        <w:trPr>
          <w:ins w:id="701" w:author="Author"/>
        </w:trPr>
        <w:tc>
          <w:tcPr>
            <w:tcW w:w="3020" w:type="dxa"/>
            <w:vMerge w:val="restart"/>
          </w:tcPr>
          <w:p w14:paraId="5375AF54" w14:textId="7B32E9FF" w:rsidR="00446DB9" w:rsidRPr="00462BF9" w:rsidRDefault="002E5D9B" w:rsidP="00934B3F">
            <w:pPr>
              <w:pStyle w:val="QRDEnBodyText"/>
              <w:rPr>
                <w:ins w:id="702" w:author="Author"/>
                <w:szCs w:val="22"/>
                <w:lang w:val="lv-LV"/>
              </w:rPr>
            </w:pPr>
            <w:ins w:id="703" w:author="Author">
              <w:r w:rsidRPr="00462BF9">
                <w:rPr>
                  <w:rFonts w:eastAsia="SimSun"/>
                  <w:szCs w:val="22"/>
                  <w:lang w:val="lv-LV" w:eastAsia="zh-CN"/>
                </w:rPr>
                <w:t>Elpošanas sistēmas traucējumi, krūšu kurvja un videnes slimības</w:t>
              </w:r>
            </w:ins>
          </w:p>
        </w:tc>
        <w:tc>
          <w:tcPr>
            <w:tcW w:w="3020" w:type="dxa"/>
          </w:tcPr>
          <w:p w14:paraId="64D408E6" w14:textId="705D1224" w:rsidR="00446DB9" w:rsidRPr="00462BF9" w:rsidRDefault="00471018" w:rsidP="00934B3F">
            <w:pPr>
              <w:pStyle w:val="QRDEnBodyText"/>
              <w:rPr>
                <w:ins w:id="704" w:author="Author"/>
                <w:szCs w:val="22"/>
                <w:lang w:val="lv-LV"/>
              </w:rPr>
            </w:pPr>
            <w:ins w:id="705" w:author="Author">
              <w:r w:rsidRPr="00462BF9">
                <w:rPr>
                  <w:szCs w:val="22"/>
                  <w:lang w:val="lv-LV"/>
                </w:rPr>
                <w:t>Ļoti bieži</w:t>
              </w:r>
            </w:ins>
          </w:p>
        </w:tc>
        <w:tc>
          <w:tcPr>
            <w:tcW w:w="3020" w:type="dxa"/>
          </w:tcPr>
          <w:p w14:paraId="35664229" w14:textId="30C7090A" w:rsidR="00446DB9" w:rsidRPr="00462BF9" w:rsidRDefault="002459FE" w:rsidP="00934B3F">
            <w:pPr>
              <w:pStyle w:val="QRDEnBodyText"/>
              <w:rPr>
                <w:ins w:id="706" w:author="Author"/>
                <w:szCs w:val="22"/>
                <w:lang w:val="lv-LV"/>
              </w:rPr>
            </w:pPr>
            <w:ins w:id="707" w:author="Author">
              <w:r w:rsidRPr="00462BF9">
                <w:rPr>
                  <w:rFonts w:eastAsia="SimSun"/>
                  <w:szCs w:val="22"/>
                  <w:lang w:val="lv-LV" w:eastAsia="zh-CN"/>
                </w:rPr>
                <w:t>Deguna asiņošana, klepus, elpas trūkums</w:t>
              </w:r>
            </w:ins>
          </w:p>
        </w:tc>
      </w:tr>
      <w:tr w:rsidR="00446DB9" w:rsidRPr="00471018" w14:paraId="6DABEF12" w14:textId="77777777" w:rsidTr="00934B3F">
        <w:trPr>
          <w:ins w:id="708" w:author="Author"/>
        </w:trPr>
        <w:tc>
          <w:tcPr>
            <w:tcW w:w="3020" w:type="dxa"/>
            <w:vMerge/>
          </w:tcPr>
          <w:p w14:paraId="6D009361" w14:textId="77777777" w:rsidR="00446DB9" w:rsidRPr="009D1B03" w:rsidRDefault="00446DB9" w:rsidP="00934B3F">
            <w:pPr>
              <w:pStyle w:val="QRDEnBodyText"/>
              <w:rPr>
                <w:ins w:id="709" w:author="Author"/>
                <w:szCs w:val="22"/>
                <w:lang w:val="lv-LV"/>
                <w:rPrChange w:id="710" w:author="Author">
                  <w:rPr>
                    <w:ins w:id="711" w:author="Author"/>
                  </w:rPr>
                </w:rPrChange>
              </w:rPr>
            </w:pPr>
          </w:p>
        </w:tc>
        <w:tc>
          <w:tcPr>
            <w:tcW w:w="3020" w:type="dxa"/>
          </w:tcPr>
          <w:p w14:paraId="4A22EA4C" w14:textId="1EE22F11" w:rsidR="00446DB9" w:rsidRPr="00462BF9" w:rsidRDefault="00471018" w:rsidP="00934B3F">
            <w:pPr>
              <w:pStyle w:val="QRDEnBodyText"/>
              <w:rPr>
                <w:ins w:id="712" w:author="Author"/>
                <w:szCs w:val="22"/>
                <w:lang w:val="lv-LV"/>
              </w:rPr>
            </w:pPr>
            <w:ins w:id="713" w:author="Author">
              <w:r w:rsidRPr="00462BF9">
                <w:rPr>
                  <w:szCs w:val="22"/>
                  <w:lang w:val="lv-LV"/>
                </w:rPr>
                <w:t>Bieži</w:t>
              </w:r>
            </w:ins>
          </w:p>
        </w:tc>
        <w:tc>
          <w:tcPr>
            <w:tcW w:w="3020" w:type="dxa"/>
          </w:tcPr>
          <w:p w14:paraId="1D8AB76F" w14:textId="06DD4BCD" w:rsidR="00446DB9" w:rsidRPr="00462BF9" w:rsidRDefault="002459FE" w:rsidP="005704C6">
            <w:pPr>
              <w:pStyle w:val="QRDEnBodyText"/>
              <w:rPr>
                <w:ins w:id="714" w:author="Author"/>
                <w:szCs w:val="22"/>
                <w:lang w:val="lv-LV"/>
              </w:rPr>
            </w:pPr>
            <w:ins w:id="715" w:author="Author">
              <w:r w:rsidRPr="00462BF9">
                <w:rPr>
                  <w:szCs w:val="22"/>
                  <w:lang w:val="lv-LV"/>
                </w:rPr>
                <w:t>Pneimonīts (IPS)</w:t>
              </w:r>
            </w:ins>
          </w:p>
        </w:tc>
      </w:tr>
      <w:tr w:rsidR="00446DB9" w:rsidRPr="00396422" w14:paraId="551FD5C9" w14:textId="77777777" w:rsidTr="00934B3F">
        <w:trPr>
          <w:ins w:id="716" w:author="Author"/>
        </w:trPr>
        <w:tc>
          <w:tcPr>
            <w:tcW w:w="3020" w:type="dxa"/>
            <w:vMerge w:val="restart"/>
          </w:tcPr>
          <w:p w14:paraId="77FF65E5" w14:textId="3408D03D" w:rsidR="00446DB9" w:rsidRPr="00462BF9" w:rsidRDefault="002E5D9B" w:rsidP="002E5D9B">
            <w:pPr>
              <w:pStyle w:val="QRDEnBodyText"/>
              <w:rPr>
                <w:ins w:id="717" w:author="Author"/>
                <w:szCs w:val="22"/>
                <w:lang w:val="lv-LV"/>
              </w:rPr>
            </w:pPr>
            <w:ins w:id="718" w:author="Author">
              <w:r w:rsidRPr="00462BF9">
                <w:rPr>
                  <w:bCs/>
                  <w:noProof/>
                  <w:szCs w:val="22"/>
                  <w:lang w:val="lv-LV"/>
                </w:rPr>
                <w:t>Kuņģa un zarnu trakta traucējumi</w:t>
              </w:r>
              <w:r w:rsidRPr="00462BF9">
                <w:rPr>
                  <w:rFonts w:eastAsia="SimSun"/>
                  <w:szCs w:val="22"/>
                  <w:lang w:val="lv-LV" w:eastAsia="zh-CN"/>
                </w:rPr>
                <w:t xml:space="preserve"> </w:t>
              </w:r>
            </w:ins>
          </w:p>
        </w:tc>
        <w:tc>
          <w:tcPr>
            <w:tcW w:w="3020" w:type="dxa"/>
          </w:tcPr>
          <w:p w14:paraId="1BF4F2D0" w14:textId="405049FC" w:rsidR="00446DB9" w:rsidRPr="00462BF9" w:rsidRDefault="00471018" w:rsidP="00934B3F">
            <w:pPr>
              <w:pStyle w:val="QRDEnBodyText"/>
              <w:rPr>
                <w:ins w:id="719" w:author="Author"/>
                <w:szCs w:val="22"/>
                <w:lang w:val="lv-LV"/>
              </w:rPr>
            </w:pPr>
            <w:ins w:id="720" w:author="Author">
              <w:r w:rsidRPr="00462BF9">
                <w:rPr>
                  <w:szCs w:val="22"/>
                  <w:lang w:val="lv-LV"/>
                </w:rPr>
                <w:t>Ļoti bieži</w:t>
              </w:r>
            </w:ins>
          </w:p>
        </w:tc>
        <w:tc>
          <w:tcPr>
            <w:tcW w:w="3020" w:type="dxa"/>
          </w:tcPr>
          <w:p w14:paraId="1F13C957" w14:textId="62289110" w:rsidR="00446DB9" w:rsidRPr="00462BF9" w:rsidRDefault="002459FE" w:rsidP="00934B3F">
            <w:pPr>
              <w:pStyle w:val="QRDEnBodyText"/>
              <w:rPr>
                <w:ins w:id="721" w:author="Author"/>
                <w:szCs w:val="22"/>
                <w:lang w:val="lv-LV"/>
              </w:rPr>
            </w:pPr>
            <w:ins w:id="722" w:author="Author">
              <w:r w:rsidRPr="00462BF9">
                <w:rPr>
                  <w:rFonts w:eastAsia="SimSun"/>
                  <w:szCs w:val="22"/>
                  <w:lang w:val="lv-LV" w:eastAsia="zh-CN"/>
                </w:rPr>
                <w:t>Stomatīts, caureja, vemšana, slikta dūša, aizcietējums, sausums mutē, sāpes vēderā</w:t>
              </w:r>
            </w:ins>
          </w:p>
        </w:tc>
      </w:tr>
      <w:tr w:rsidR="00446DB9" w:rsidRPr="00471018" w14:paraId="7AB576E3" w14:textId="77777777" w:rsidTr="00934B3F">
        <w:trPr>
          <w:ins w:id="723" w:author="Author"/>
        </w:trPr>
        <w:tc>
          <w:tcPr>
            <w:tcW w:w="3020" w:type="dxa"/>
            <w:vMerge/>
          </w:tcPr>
          <w:p w14:paraId="41596F4A" w14:textId="77777777" w:rsidR="00446DB9" w:rsidRPr="009D1B03" w:rsidRDefault="00446DB9" w:rsidP="00934B3F">
            <w:pPr>
              <w:pStyle w:val="QRDEnBodyText"/>
              <w:rPr>
                <w:ins w:id="724" w:author="Author"/>
                <w:szCs w:val="22"/>
                <w:lang w:val="lv-LV"/>
                <w:rPrChange w:id="725" w:author="Author">
                  <w:rPr>
                    <w:ins w:id="726" w:author="Author"/>
                  </w:rPr>
                </w:rPrChange>
              </w:rPr>
            </w:pPr>
          </w:p>
        </w:tc>
        <w:tc>
          <w:tcPr>
            <w:tcW w:w="3020" w:type="dxa"/>
          </w:tcPr>
          <w:p w14:paraId="1F0F399C" w14:textId="429E014B" w:rsidR="00446DB9" w:rsidRPr="00462BF9" w:rsidRDefault="00471018" w:rsidP="00934B3F">
            <w:pPr>
              <w:pStyle w:val="QRDEnBodyText"/>
              <w:rPr>
                <w:ins w:id="727" w:author="Author"/>
                <w:szCs w:val="22"/>
                <w:lang w:val="lv-LV"/>
              </w:rPr>
            </w:pPr>
            <w:ins w:id="728" w:author="Author">
              <w:r w:rsidRPr="00462BF9">
                <w:rPr>
                  <w:szCs w:val="22"/>
                  <w:lang w:val="lv-LV"/>
                </w:rPr>
                <w:t>Bieži</w:t>
              </w:r>
            </w:ins>
          </w:p>
        </w:tc>
        <w:tc>
          <w:tcPr>
            <w:tcW w:w="3020" w:type="dxa"/>
          </w:tcPr>
          <w:p w14:paraId="2621D357" w14:textId="3037268E" w:rsidR="00446DB9" w:rsidRPr="00462BF9" w:rsidRDefault="002459FE" w:rsidP="00934B3F">
            <w:pPr>
              <w:pStyle w:val="QRDEnBodyText"/>
              <w:rPr>
                <w:ins w:id="729" w:author="Author"/>
                <w:szCs w:val="22"/>
                <w:lang w:val="lv-LV"/>
              </w:rPr>
            </w:pPr>
            <w:ins w:id="730" w:author="Author">
              <w:r w:rsidRPr="00462BF9">
                <w:rPr>
                  <w:rFonts w:eastAsia="SimSun"/>
                  <w:szCs w:val="22"/>
                  <w:lang w:val="lv-LV" w:eastAsia="zh-CN"/>
                </w:rPr>
                <w:t>Dispepsija, smaganu asiņošana</w:t>
              </w:r>
            </w:ins>
          </w:p>
        </w:tc>
      </w:tr>
      <w:tr w:rsidR="00446DB9" w:rsidRPr="00471018" w14:paraId="3CC90A5A" w14:textId="77777777" w:rsidTr="00934B3F">
        <w:trPr>
          <w:ins w:id="731" w:author="Author"/>
        </w:trPr>
        <w:tc>
          <w:tcPr>
            <w:tcW w:w="3020" w:type="dxa"/>
            <w:vMerge w:val="restart"/>
          </w:tcPr>
          <w:p w14:paraId="1E9ECAD8" w14:textId="0456DCBD" w:rsidR="00446DB9" w:rsidRPr="00462BF9" w:rsidRDefault="002E5D9B">
            <w:pPr>
              <w:pStyle w:val="QRDEnBodyText"/>
              <w:keepNext/>
              <w:rPr>
                <w:ins w:id="732" w:author="Author"/>
                <w:szCs w:val="22"/>
                <w:lang w:val="lv-LV"/>
              </w:rPr>
              <w:pPrChange w:id="733" w:author="Author">
                <w:pPr>
                  <w:pStyle w:val="QRDEnBodyText"/>
                </w:pPr>
              </w:pPrChange>
            </w:pPr>
            <w:ins w:id="734" w:author="Author">
              <w:r w:rsidRPr="00462BF9">
                <w:rPr>
                  <w:rFonts w:eastAsia="SimSun"/>
                  <w:szCs w:val="22"/>
                  <w:lang w:val="lv-LV" w:eastAsia="zh-CN"/>
                </w:rPr>
                <w:t>Aknu un žults izvades sistēmas traucējumi</w:t>
              </w:r>
            </w:ins>
          </w:p>
        </w:tc>
        <w:tc>
          <w:tcPr>
            <w:tcW w:w="3020" w:type="dxa"/>
          </w:tcPr>
          <w:p w14:paraId="4CD874FE" w14:textId="67DD50F2" w:rsidR="00446DB9" w:rsidRPr="00462BF9" w:rsidRDefault="00471018">
            <w:pPr>
              <w:pStyle w:val="QRDEnBodyText"/>
              <w:keepNext/>
              <w:rPr>
                <w:ins w:id="735" w:author="Author"/>
                <w:szCs w:val="22"/>
                <w:lang w:val="lv-LV"/>
              </w:rPr>
              <w:pPrChange w:id="736" w:author="Author">
                <w:pPr>
                  <w:pStyle w:val="QRDEnBodyText"/>
                </w:pPr>
              </w:pPrChange>
            </w:pPr>
            <w:ins w:id="737" w:author="Author">
              <w:r w:rsidRPr="00462BF9">
                <w:rPr>
                  <w:szCs w:val="22"/>
                  <w:lang w:val="lv-LV"/>
                </w:rPr>
                <w:t>Ļoti bieži</w:t>
              </w:r>
            </w:ins>
          </w:p>
        </w:tc>
        <w:tc>
          <w:tcPr>
            <w:tcW w:w="3020" w:type="dxa"/>
          </w:tcPr>
          <w:p w14:paraId="270D1AC7" w14:textId="2939C171" w:rsidR="00446DB9" w:rsidRPr="00462BF9" w:rsidRDefault="002459FE">
            <w:pPr>
              <w:pStyle w:val="QRDEnBodyText"/>
              <w:keepNext/>
              <w:rPr>
                <w:ins w:id="738" w:author="Author"/>
                <w:szCs w:val="22"/>
                <w:lang w:val="lv-LV"/>
              </w:rPr>
              <w:pPrChange w:id="739" w:author="Author">
                <w:pPr>
                  <w:pStyle w:val="QRDEnBodyText"/>
                </w:pPr>
              </w:pPrChange>
            </w:pPr>
            <w:ins w:id="740" w:author="Author">
              <w:r w:rsidRPr="00462BF9">
                <w:rPr>
                  <w:rFonts w:eastAsia="SimSun"/>
                  <w:szCs w:val="22"/>
                  <w:lang w:val="lv-LV" w:eastAsia="zh-CN"/>
                </w:rPr>
                <w:t>Paaugstināts transamināžu līmenis</w:t>
              </w:r>
            </w:ins>
          </w:p>
        </w:tc>
      </w:tr>
      <w:tr w:rsidR="00446DB9" w:rsidRPr="00396422" w14:paraId="5B077D0A" w14:textId="77777777" w:rsidTr="00934B3F">
        <w:trPr>
          <w:ins w:id="741" w:author="Author"/>
        </w:trPr>
        <w:tc>
          <w:tcPr>
            <w:tcW w:w="3020" w:type="dxa"/>
            <w:vMerge/>
          </w:tcPr>
          <w:p w14:paraId="079EF22B" w14:textId="77777777" w:rsidR="00446DB9" w:rsidRPr="009D1B03" w:rsidRDefault="00446DB9">
            <w:pPr>
              <w:pStyle w:val="QRDEnBodyText"/>
              <w:keepNext/>
              <w:rPr>
                <w:ins w:id="742" w:author="Author"/>
                <w:szCs w:val="22"/>
                <w:lang w:val="lv-LV"/>
                <w:rPrChange w:id="743" w:author="Author">
                  <w:rPr>
                    <w:ins w:id="744" w:author="Author"/>
                  </w:rPr>
                </w:rPrChange>
              </w:rPr>
              <w:pPrChange w:id="745" w:author="Author">
                <w:pPr>
                  <w:pStyle w:val="QRDEnBodyText"/>
                </w:pPr>
              </w:pPrChange>
            </w:pPr>
          </w:p>
        </w:tc>
        <w:tc>
          <w:tcPr>
            <w:tcW w:w="3020" w:type="dxa"/>
          </w:tcPr>
          <w:p w14:paraId="77BD1C6E" w14:textId="3124D2E6" w:rsidR="00446DB9" w:rsidRPr="00462BF9" w:rsidRDefault="00471018">
            <w:pPr>
              <w:pStyle w:val="QRDEnBodyText"/>
              <w:keepNext/>
              <w:rPr>
                <w:ins w:id="746" w:author="Author"/>
                <w:szCs w:val="22"/>
                <w:lang w:val="lv-LV"/>
              </w:rPr>
              <w:pPrChange w:id="747" w:author="Author">
                <w:pPr>
                  <w:pStyle w:val="QRDEnBodyText"/>
                </w:pPr>
              </w:pPrChange>
            </w:pPr>
            <w:ins w:id="748" w:author="Author">
              <w:r w:rsidRPr="00462BF9">
                <w:rPr>
                  <w:szCs w:val="22"/>
                  <w:lang w:val="lv-LV"/>
                </w:rPr>
                <w:t>Bieži</w:t>
              </w:r>
            </w:ins>
          </w:p>
        </w:tc>
        <w:tc>
          <w:tcPr>
            <w:tcW w:w="3020" w:type="dxa"/>
          </w:tcPr>
          <w:p w14:paraId="2CF8ACBC" w14:textId="1E6B2FF2" w:rsidR="00446DB9" w:rsidRPr="00462BF9" w:rsidRDefault="002459FE">
            <w:pPr>
              <w:pStyle w:val="QRDEnBodyText"/>
              <w:keepNext/>
              <w:rPr>
                <w:ins w:id="749" w:author="Author"/>
                <w:szCs w:val="22"/>
                <w:lang w:val="lv-LV"/>
              </w:rPr>
              <w:pPrChange w:id="750" w:author="Author">
                <w:pPr>
                  <w:pStyle w:val="QRDEnBodyText"/>
                </w:pPr>
              </w:pPrChange>
            </w:pPr>
            <w:ins w:id="751" w:author="Author">
              <w:r w:rsidRPr="00462BF9">
                <w:rPr>
                  <w:rFonts w:eastAsia="SimSun"/>
                  <w:szCs w:val="22"/>
                  <w:lang w:val="lv-LV" w:eastAsia="zh-CN"/>
                </w:rPr>
                <w:t>Paaugstināts sārmainās fosfatāzes līmenis asinīs, paaugstināts bilirubīna līmenis asinīs</w:t>
              </w:r>
            </w:ins>
          </w:p>
        </w:tc>
      </w:tr>
      <w:tr w:rsidR="00446DB9" w:rsidRPr="00396422" w14:paraId="51F86D2E" w14:textId="77777777" w:rsidTr="00934B3F">
        <w:trPr>
          <w:ins w:id="752" w:author="Author"/>
        </w:trPr>
        <w:tc>
          <w:tcPr>
            <w:tcW w:w="3020" w:type="dxa"/>
            <w:vMerge/>
          </w:tcPr>
          <w:p w14:paraId="4954D32E" w14:textId="77777777" w:rsidR="00446DB9" w:rsidRPr="009D1B03" w:rsidRDefault="00446DB9">
            <w:pPr>
              <w:pStyle w:val="QRDEnBodyText"/>
              <w:keepNext/>
              <w:rPr>
                <w:ins w:id="753" w:author="Author"/>
                <w:szCs w:val="22"/>
                <w:lang w:val="lv-LV"/>
                <w:rPrChange w:id="754" w:author="Author">
                  <w:rPr>
                    <w:ins w:id="755" w:author="Author"/>
                  </w:rPr>
                </w:rPrChange>
              </w:rPr>
              <w:pPrChange w:id="756" w:author="Author">
                <w:pPr>
                  <w:pStyle w:val="QRDEnBodyText"/>
                </w:pPr>
              </w:pPrChange>
            </w:pPr>
          </w:p>
        </w:tc>
        <w:tc>
          <w:tcPr>
            <w:tcW w:w="3020" w:type="dxa"/>
          </w:tcPr>
          <w:p w14:paraId="563670CA" w14:textId="19F637AB" w:rsidR="00446DB9" w:rsidRPr="00462BF9" w:rsidRDefault="00471018">
            <w:pPr>
              <w:pStyle w:val="QRDEnBodyText"/>
              <w:keepNext/>
              <w:rPr>
                <w:ins w:id="757" w:author="Author"/>
                <w:szCs w:val="22"/>
                <w:lang w:val="lv-LV"/>
              </w:rPr>
              <w:pPrChange w:id="758" w:author="Author">
                <w:pPr>
                  <w:pStyle w:val="QRDEnBodyText"/>
                </w:pPr>
              </w:pPrChange>
            </w:pPr>
            <w:ins w:id="759" w:author="Author">
              <w:r w:rsidRPr="00462BF9">
                <w:rPr>
                  <w:szCs w:val="22"/>
                  <w:lang w:val="lv-LV"/>
                </w:rPr>
                <w:t>Retāk</w:t>
              </w:r>
            </w:ins>
          </w:p>
        </w:tc>
        <w:tc>
          <w:tcPr>
            <w:tcW w:w="3020" w:type="dxa"/>
          </w:tcPr>
          <w:p w14:paraId="0191D080" w14:textId="4892F07A" w:rsidR="00446DB9" w:rsidRPr="00462BF9" w:rsidRDefault="002459FE">
            <w:pPr>
              <w:pStyle w:val="QRDEnBodyText"/>
              <w:keepNext/>
              <w:rPr>
                <w:ins w:id="760" w:author="Author"/>
                <w:szCs w:val="22"/>
                <w:lang w:val="lv-LV"/>
              </w:rPr>
              <w:pPrChange w:id="761" w:author="Author">
                <w:pPr>
                  <w:pStyle w:val="QRDEnBodyText"/>
                </w:pPr>
              </w:pPrChange>
            </w:pPr>
            <w:ins w:id="762" w:author="Author">
              <w:r w:rsidRPr="00462BF9">
                <w:rPr>
                  <w:szCs w:val="22"/>
                  <w:lang w:val="lv-LV"/>
                </w:rPr>
                <w:t>Hepatotoksicitāte, nodulāra reģeneratīva hiperplāzija, portāla hipertensija</w:t>
              </w:r>
              <w:r w:rsidRPr="00462BF9" w:rsidDel="002459FE">
                <w:rPr>
                  <w:szCs w:val="22"/>
                  <w:lang w:val="lv-LV"/>
                </w:rPr>
                <w:t xml:space="preserve"> </w:t>
              </w:r>
            </w:ins>
          </w:p>
        </w:tc>
      </w:tr>
      <w:tr w:rsidR="00446DB9" w:rsidRPr="00471018" w14:paraId="6E246387" w14:textId="77777777" w:rsidTr="00934B3F">
        <w:trPr>
          <w:ins w:id="763" w:author="Author"/>
        </w:trPr>
        <w:tc>
          <w:tcPr>
            <w:tcW w:w="3020" w:type="dxa"/>
            <w:vMerge/>
          </w:tcPr>
          <w:p w14:paraId="42815DC5" w14:textId="77777777" w:rsidR="00446DB9" w:rsidRPr="009D1B03" w:rsidRDefault="00446DB9" w:rsidP="00934B3F">
            <w:pPr>
              <w:pStyle w:val="QRDEnBodyText"/>
              <w:rPr>
                <w:ins w:id="764" w:author="Author"/>
                <w:szCs w:val="22"/>
                <w:lang w:val="lv-LV"/>
                <w:rPrChange w:id="765" w:author="Author">
                  <w:rPr>
                    <w:ins w:id="766" w:author="Author"/>
                  </w:rPr>
                </w:rPrChange>
              </w:rPr>
            </w:pPr>
          </w:p>
        </w:tc>
        <w:tc>
          <w:tcPr>
            <w:tcW w:w="3020" w:type="dxa"/>
          </w:tcPr>
          <w:p w14:paraId="77F72E9F" w14:textId="3FF904C6" w:rsidR="00446DB9" w:rsidRPr="00462BF9" w:rsidRDefault="00471018" w:rsidP="00471018">
            <w:pPr>
              <w:pStyle w:val="QRDEnBodyText"/>
              <w:rPr>
                <w:ins w:id="767" w:author="Author"/>
                <w:szCs w:val="22"/>
                <w:lang w:val="lv-LV"/>
              </w:rPr>
            </w:pPr>
            <w:ins w:id="768" w:author="Author">
              <w:r w:rsidRPr="00462BF9">
                <w:rPr>
                  <w:szCs w:val="22"/>
                  <w:lang w:val="lv-LV"/>
                </w:rPr>
                <w:t>Reti</w:t>
              </w:r>
            </w:ins>
          </w:p>
        </w:tc>
        <w:tc>
          <w:tcPr>
            <w:tcW w:w="3020" w:type="dxa"/>
          </w:tcPr>
          <w:p w14:paraId="60C484B8" w14:textId="71EEBDB1" w:rsidR="00446DB9" w:rsidRPr="00462BF9" w:rsidRDefault="002459FE" w:rsidP="002459FE">
            <w:pPr>
              <w:pStyle w:val="QRDEnBodyText"/>
              <w:rPr>
                <w:ins w:id="769" w:author="Author"/>
                <w:szCs w:val="22"/>
                <w:lang w:val="lv-LV"/>
              </w:rPr>
            </w:pPr>
            <w:ins w:id="770" w:author="Author">
              <w:r w:rsidRPr="00462BF9">
                <w:rPr>
                  <w:szCs w:val="22"/>
                  <w:lang w:val="lv-LV"/>
                </w:rPr>
                <w:t>Aknu mazspēja</w:t>
              </w:r>
            </w:ins>
          </w:p>
        </w:tc>
      </w:tr>
      <w:tr w:rsidR="00446DB9" w:rsidRPr="00396422" w14:paraId="002D9E98" w14:textId="77777777" w:rsidTr="00934B3F">
        <w:trPr>
          <w:ins w:id="771" w:author="Author"/>
        </w:trPr>
        <w:tc>
          <w:tcPr>
            <w:tcW w:w="3020" w:type="dxa"/>
          </w:tcPr>
          <w:p w14:paraId="050B2656" w14:textId="7C70F46E" w:rsidR="00446DB9" w:rsidRPr="00462BF9" w:rsidRDefault="002E5D9B" w:rsidP="00934B3F">
            <w:pPr>
              <w:pStyle w:val="QRDEnBodyText"/>
              <w:rPr>
                <w:ins w:id="772" w:author="Author"/>
                <w:szCs w:val="22"/>
                <w:lang w:val="lv-LV"/>
              </w:rPr>
            </w:pPr>
            <w:ins w:id="773" w:author="Author">
              <w:r w:rsidRPr="00462BF9">
                <w:rPr>
                  <w:rFonts w:eastAsia="SimSun"/>
                  <w:bCs/>
                  <w:szCs w:val="22"/>
                  <w:lang w:val="lv-LV" w:eastAsia="zh-CN"/>
                </w:rPr>
                <w:lastRenderedPageBreak/>
                <w:t>Ādas un zemādas audu bojājumi</w:t>
              </w:r>
            </w:ins>
          </w:p>
        </w:tc>
        <w:tc>
          <w:tcPr>
            <w:tcW w:w="3020" w:type="dxa"/>
          </w:tcPr>
          <w:p w14:paraId="17CA6120" w14:textId="4C178EA8" w:rsidR="00446DB9" w:rsidRPr="00462BF9" w:rsidRDefault="00471018" w:rsidP="00934B3F">
            <w:pPr>
              <w:pStyle w:val="QRDEnBodyText"/>
              <w:rPr>
                <w:ins w:id="774" w:author="Author"/>
                <w:szCs w:val="22"/>
                <w:lang w:val="lv-LV"/>
              </w:rPr>
            </w:pPr>
            <w:ins w:id="775" w:author="Author">
              <w:r w:rsidRPr="00462BF9">
                <w:rPr>
                  <w:szCs w:val="22"/>
                  <w:lang w:val="lv-LV"/>
                </w:rPr>
                <w:t>Bieži</w:t>
              </w:r>
            </w:ins>
          </w:p>
        </w:tc>
        <w:tc>
          <w:tcPr>
            <w:tcW w:w="3020" w:type="dxa"/>
          </w:tcPr>
          <w:p w14:paraId="49FCBEB9" w14:textId="3A12416B" w:rsidR="00446DB9" w:rsidRPr="00462BF9" w:rsidRDefault="002459FE" w:rsidP="00934B3F">
            <w:pPr>
              <w:pStyle w:val="QRDEnBodyText"/>
              <w:rPr>
                <w:ins w:id="776" w:author="Author"/>
                <w:szCs w:val="22"/>
                <w:lang w:val="lv-LV"/>
              </w:rPr>
            </w:pPr>
            <w:ins w:id="777" w:author="Author">
              <w:r w:rsidRPr="00462BF9">
                <w:rPr>
                  <w:rFonts w:eastAsia="SimSun"/>
                  <w:szCs w:val="22"/>
                  <w:lang w:val="lv-LV" w:eastAsia="zh-CN"/>
                </w:rPr>
                <w:t>Izsitumi, nieze, alopēcija, nagu bojājumi, palmāri-plantāras eritrodizestēzijas sindroms, nātrene</w:t>
              </w:r>
            </w:ins>
          </w:p>
        </w:tc>
      </w:tr>
      <w:tr w:rsidR="00446DB9" w:rsidRPr="00396422" w14:paraId="524B1DEA" w14:textId="77777777" w:rsidTr="00934B3F">
        <w:trPr>
          <w:ins w:id="778" w:author="Author"/>
        </w:trPr>
        <w:tc>
          <w:tcPr>
            <w:tcW w:w="3020" w:type="dxa"/>
          </w:tcPr>
          <w:p w14:paraId="7129E975" w14:textId="23095D66" w:rsidR="00446DB9" w:rsidRPr="00462BF9" w:rsidRDefault="002E5D9B" w:rsidP="00934B3F">
            <w:pPr>
              <w:pStyle w:val="QRDEnBodyText"/>
              <w:rPr>
                <w:ins w:id="779" w:author="Author"/>
                <w:szCs w:val="22"/>
                <w:lang w:val="lv-LV"/>
              </w:rPr>
            </w:pPr>
            <w:ins w:id="780" w:author="Author">
              <w:r w:rsidRPr="00462BF9">
                <w:rPr>
                  <w:rFonts w:eastAsia="SimSun"/>
                  <w:szCs w:val="22"/>
                  <w:lang w:val="lv-LV" w:eastAsia="zh-CN"/>
                </w:rPr>
                <w:t>Skeleta, muskuļu un saistaudu sistēmas bojājumi</w:t>
              </w:r>
            </w:ins>
          </w:p>
        </w:tc>
        <w:tc>
          <w:tcPr>
            <w:tcW w:w="3020" w:type="dxa"/>
          </w:tcPr>
          <w:p w14:paraId="6FEE2F34" w14:textId="32C839A2" w:rsidR="00446DB9" w:rsidRPr="00462BF9" w:rsidRDefault="00471018" w:rsidP="00934B3F">
            <w:pPr>
              <w:pStyle w:val="QRDEnBodyText"/>
              <w:rPr>
                <w:ins w:id="781" w:author="Author"/>
                <w:szCs w:val="22"/>
                <w:lang w:val="lv-LV"/>
              </w:rPr>
            </w:pPr>
            <w:ins w:id="782" w:author="Author">
              <w:r w:rsidRPr="00462BF9">
                <w:rPr>
                  <w:szCs w:val="22"/>
                  <w:lang w:val="lv-LV"/>
                </w:rPr>
                <w:t>Ļoti bieži</w:t>
              </w:r>
            </w:ins>
          </w:p>
        </w:tc>
        <w:tc>
          <w:tcPr>
            <w:tcW w:w="3020" w:type="dxa"/>
          </w:tcPr>
          <w:p w14:paraId="1F95D64D" w14:textId="0B390859" w:rsidR="00446DB9" w:rsidRPr="00462BF9" w:rsidRDefault="002459FE" w:rsidP="002459FE">
            <w:pPr>
              <w:pStyle w:val="QRDEnBodyText"/>
              <w:rPr>
                <w:ins w:id="783" w:author="Author"/>
                <w:szCs w:val="22"/>
                <w:lang w:val="lv-LV"/>
              </w:rPr>
            </w:pPr>
            <w:ins w:id="784" w:author="Author">
              <w:r w:rsidRPr="00462BF9">
                <w:rPr>
                  <w:rFonts w:eastAsia="SimSun"/>
                  <w:szCs w:val="22"/>
                  <w:lang w:val="lv-LV" w:eastAsia="zh-CN"/>
                </w:rPr>
                <w:t>Skeleta un muskuļu sāpes, artralģija, mialģija</w:t>
              </w:r>
            </w:ins>
          </w:p>
        </w:tc>
      </w:tr>
      <w:tr w:rsidR="00446DB9" w:rsidRPr="00471018" w14:paraId="5399DA52" w14:textId="77777777" w:rsidTr="00934B3F">
        <w:trPr>
          <w:ins w:id="785" w:author="Author"/>
        </w:trPr>
        <w:tc>
          <w:tcPr>
            <w:tcW w:w="3020" w:type="dxa"/>
            <w:vMerge w:val="restart"/>
          </w:tcPr>
          <w:p w14:paraId="26C780F6" w14:textId="1327BFC9" w:rsidR="00446DB9" w:rsidRPr="00462BF9" w:rsidRDefault="002E5D9B" w:rsidP="00934B3F">
            <w:pPr>
              <w:pStyle w:val="QRDEnBodyText"/>
              <w:rPr>
                <w:ins w:id="786" w:author="Author"/>
                <w:szCs w:val="22"/>
                <w:lang w:val="lv-LV"/>
              </w:rPr>
            </w:pPr>
            <w:ins w:id="787" w:author="Author">
              <w:r w:rsidRPr="00462BF9">
                <w:rPr>
                  <w:szCs w:val="22"/>
                  <w:lang w:val="lv-LV"/>
                </w:rPr>
                <w:t>Vispārēji traucējumi un reakcijas ievadīšanas vietā</w:t>
              </w:r>
            </w:ins>
          </w:p>
        </w:tc>
        <w:tc>
          <w:tcPr>
            <w:tcW w:w="3020" w:type="dxa"/>
          </w:tcPr>
          <w:p w14:paraId="4EAB26DF" w14:textId="02E7C82F" w:rsidR="00446DB9" w:rsidRPr="00462BF9" w:rsidRDefault="00471018" w:rsidP="00934B3F">
            <w:pPr>
              <w:pStyle w:val="QRDEnBodyText"/>
              <w:rPr>
                <w:ins w:id="788" w:author="Author"/>
                <w:szCs w:val="22"/>
                <w:lang w:val="lv-LV"/>
              </w:rPr>
            </w:pPr>
            <w:ins w:id="789" w:author="Author">
              <w:r w:rsidRPr="00462BF9">
                <w:rPr>
                  <w:szCs w:val="22"/>
                  <w:lang w:val="lv-LV"/>
                </w:rPr>
                <w:t>Ļoti bieži</w:t>
              </w:r>
            </w:ins>
          </w:p>
        </w:tc>
        <w:tc>
          <w:tcPr>
            <w:tcW w:w="3020" w:type="dxa"/>
          </w:tcPr>
          <w:p w14:paraId="16FF1A1F" w14:textId="29323BFE" w:rsidR="00446DB9" w:rsidRPr="00462BF9" w:rsidRDefault="002459FE" w:rsidP="00934B3F">
            <w:pPr>
              <w:pStyle w:val="QRDEnBodyText"/>
              <w:rPr>
                <w:ins w:id="790" w:author="Author"/>
                <w:szCs w:val="22"/>
                <w:lang w:val="lv-LV"/>
              </w:rPr>
            </w:pPr>
            <w:ins w:id="791" w:author="Author">
              <w:r w:rsidRPr="00462BF9">
                <w:rPr>
                  <w:rFonts w:eastAsia="SimSun"/>
                  <w:szCs w:val="22"/>
                  <w:lang w:val="lv-LV" w:eastAsia="zh-CN"/>
                </w:rPr>
                <w:t>Nogurums, drudzis, astēnija</w:t>
              </w:r>
            </w:ins>
          </w:p>
        </w:tc>
      </w:tr>
      <w:tr w:rsidR="00446DB9" w:rsidRPr="00471018" w14:paraId="1243DAC1" w14:textId="77777777" w:rsidTr="00934B3F">
        <w:trPr>
          <w:ins w:id="792" w:author="Author"/>
        </w:trPr>
        <w:tc>
          <w:tcPr>
            <w:tcW w:w="3020" w:type="dxa"/>
            <w:vMerge/>
          </w:tcPr>
          <w:p w14:paraId="50596B6E" w14:textId="77777777" w:rsidR="00446DB9" w:rsidRPr="009D1B03" w:rsidRDefault="00446DB9" w:rsidP="00934B3F">
            <w:pPr>
              <w:pStyle w:val="QRDEnBodyText"/>
              <w:rPr>
                <w:ins w:id="793" w:author="Author"/>
                <w:szCs w:val="22"/>
                <w:lang w:val="lv-LV"/>
                <w:rPrChange w:id="794" w:author="Author">
                  <w:rPr>
                    <w:ins w:id="795" w:author="Author"/>
                  </w:rPr>
                </w:rPrChange>
              </w:rPr>
            </w:pPr>
          </w:p>
        </w:tc>
        <w:tc>
          <w:tcPr>
            <w:tcW w:w="3020" w:type="dxa"/>
          </w:tcPr>
          <w:p w14:paraId="117B4D88" w14:textId="52D6CED8" w:rsidR="00446DB9" w:rsidRPr="00462BF9" w:rsidRDefault="00471018" w:rsidP="00934B3F">
            <w:pPr>
              <w:pStyle w:val="QRDEnBodyText"/>
              <w:rPr>
                <w:ins w:id="796" w:author="Author"/>
                <w:szCs w:val="22"/>
                <w:lang w:val="lv-LV"/>
              </w:rPr>
            </w:pPr>
            <w:ins w:id="797" w:author="Author">
              <w:r w:rsidRPr="00462BF9">
                <w:rPr>
                  <w:szCs w:val="22"/>
                  <w:lang w:val="lv-LV"/>
                </w:rPr>
                <w:t>Bieži</w:t>
              </w:r>
            </w:ins>
          </w:p>
        </w:tc>
        <w:tc>
          <w:tcPr>
            <w:tcW w:w="3020" w:type="dxa"/>
          </w:tcPr>
          <w:p w14:paraId="425A0378" w14:textId="38470248" w:rsidR="00446DB9" w:rsidRPr="00462BF9" w:rsidRDefault="002459FE" w:rsidP="00934B3F">
            <w:pPr>
              <w:pStyle w:val="QRDEnBodyText"/>
              <w:rPr>
                <w:ins w:id="798" w:author="Author"/>
                <w:szCs w:val="22"/>
                <w:lang w:val="lv-LV"/>
              </w:rPr>
            </w:pPr>
            <w:ins w:id="799" w:author="Author">
              <w:r w:rsidRPr="00462BF9">
                <w:rPr>
                  <w:rFonts w:eastAsia="SimSun"/>
                  <w:szCs w:val="22"/>
                  <w:lang w:val="lv-LV" w:eastAsia="zh-CN"/>
                </w:rPr>
                <w:t>Perifēr</w:t>
              </w:r>
              <w:r w:rsidR="002A6C2C">
                <w:rPr>
                  <w:rFonts w:eastAsia="SimSun"/>
                  <w:szCs w:val="22"/>
                  <w:lang w:val="lv-LV" w:eastAsia="zh-CN"/>
                </w:rPr>
                <w:t>isk</w:t>
              </w:r>
              <w:r w:rsidRPr="00462BF9">
                <w:rPr>
                  <w:rFonts w:eastAsia="SimSun"/>
                  <w:szCs w:val="22"/>
                  <w:lang w:val="lv-LV" w:eastAsia="zh-CN"/>
                </w:rPr>
                <w:t>a tūska, drebuļi</w:t>
              </w:r>
            </w:ins>
          </w:p>
        </w:tc>
      </w:tr>
      <w:tr w:rsidR="00446DB9" w:rsidRPr="00471018" w14:paraId="6F02733C" w14:textId="77777777" w:rsidTr="00934B3F">
        <w:trPr>
          <w:ins w:id="800" w:author="Author"/>
        </w:trPr>
        <w:tc>
          <w:tcPr>
            <w:tcW w:w="3020" w:type="dxa"/>
            <w:vMerge/>
          </w:tcPr>
          <w:p w14:paraId="502BCE84" w14:textId="77777777" w:rsidR="00446DB9" w:rsidRPr="009D1B03" w:rsidRDefault="00446DB9" w:rsidP="00934B3F">
            <w:pPr>
              <w:pStyle w:val="QRDEnBodyText"/>
              <w:rPr>
                <w:ins w:id="801" w:author="Author"/>
                <w:szCs w:val="22"/>
                <w:lang w:val="lv-LV"/>
                <w:rPrChange w:id="802" w:author="Author">
                  <w:rPr>
                    <w:ins w:id="803" w:author="Author"/>
                  </w:rPr>
                </w:rPrChange>
              </w:rPr>
            </w:pPr>
          </w:p>
        </w:tc>
        <w:tc>
          <w:tcPr>
            <w:tcW w:w="3020" w:type="dxa"/>
          </w:tcPr>
          <w:p w14:paraId="3B9E84D5" w14:textId="4136EA66" w:rsidR="00446DB9" w:rsidRPr="00462BF9" w:rsidRDefault="00471018" w:rsidP="00934B3F">
            <w:pPr>
              <w:pStyle w:val="QRDEnBodyText"/>
              <w:rPr>
                <w:ins w:id="804" w:author="Author"/>
                <w:szCs w:val="22"/>
                <w:lang w:val="lv-LV"/>
              </w:rPr>
            </w:pPr>
            <w:ins w:id="805" w:author="Author">
              <w:r w:rsidRPr="00462BF9">
                <w:rPr>
                  <w:szCs w:val="22"/>
                  <w:lang w:val="lv-LV"/>
                </w:rPr>
                <w:t>Retāk</w:t>
              </w:r>
            </w:ins>
          </w:p>
        </w:tc>
        <w:tc>
          <w:tcPr>
            <w:tcW w:w="3020" w:type="dxa"/>
          </w:tcPr>
          <w:p w14:paraId="4B5AA1EA" w14:textId="246126F4" w:rsidR="00446DB9" w:rsidRPr="00462BF9" w:rsidRDefault="002459FE" w:rsidP="00934B3F">
            <w:pPr>
              <w:pStyle w:val="QRDEnBodyText"/>
              <w:rPr>
                <w:ins w:id="806" w:author="Author"/>
                <w:szCs w:val="22"/>
                <w:lang w:val="lv-LV"/>
              </w:rPr>
            </w:pPr>
            <w:ins w:id="807" w:author="Author">
              <w:r w:rsidRPr="00462BF9">
                <w:rPr>
                  <w:szCs w:val="22"/>
                  <w:lang w:val="lv-LV"/>
                </w:rPr>
                <w:t>Pastiprināta asiņošana injekcijas vietā</w:t>
              </w:r>
            </w:ins>
          </w:p>
        </w:tc>
      </w:tr>
      <w:tr w:rsidR="00446DB9" w:rsidRPr="00471018" w14:paraId="44C019E0" w14:textId="77777777" w:rsidTr="00934B3F">
        <w:trPr>
          <w:ins w:id="808" w:author="Author"/>
        </w:trPr>
        <w:tc>
          <w:tcPr>
            <w:tcW w:w="3020" w:type="dxa"/>
            <w:vMerge w:val="restart"/>
          </w:tcPr>
          <w:p w14:paraId="4C0BADD9" w14:textId="695F1591" w:rsidR="00446DB9" w:rsidRPr="00462BF9" w:rsidRDefault="002E5D9B" w:rsidP="00934B3F">
            <w:pPr>
              <w:pStyle w:val="QRDEnBodyText"/>
              <w:rPr>
                <w:ins w:id="809" w:author="Author"/>
                <w:szCs w:val="22"/>
                <w:lang w:val="lv-LV"/>
              </w:rPr>
            </w:pPr>
            <w:ins w:id="810" w:author="Author">
              <w:r w:rsidRPr="00462BF9">
                <w:rPr>
                  <w:rFonts w:eastAsia="SimSun"/>
                  <w:szCs w:val="22"/>
                  <w:lang w:val="lv-LV" w:eastAsia="zh-CN"/>
                </w:rPr>
                <w:t>Traumas, saindēšanās un ar manipulācijām saistītas komplikācijas</w:t>
              </w:r>
            </w:ins>
          </w:p>
        </w:tc>
        <w:tc>
          <w:tcPr>
            <w:tcW w:w="3020" w:type="dxa"/>
          </w:tcPr>
          <w:p w14:paraId="77192AC8" w14:textId="3670E7EB" w:rsidR="00446DB9" w:rsidRPr="00462BF9" w:rsidRDefault="00471018" w:rsidP="00934B3F">
            <w:pPr>
              <w:pStyle w:val="QRDEnBodyText"/>
              <w:rPr>
                <w:ins w:id="811" w:author="Author"/>
                <w:szCs w:val="22"/>
                <w:lang w:val="lv-LV"/>
              </w:rPr>
            </w:pPr>
            <w:ins w:id="812" w:author="Author">
              <w:r w:rsidRPr="00462BF9">
                <w:rPr>
                  <w:szCs w:val="22"/>
                  <w:lang w:val="lv-LV"/>
                </w:rPr>
                <w:t>Bieži</w:t>
              </w:r>
            </w:ins>
          </w:p>
        </w:tc>
        <w:tc>
          <w:tcPr>
            <w:tcW w:w="3020" w:type="dxa"/>
          </w:tcPr>
          <w:p w14:paraId="1B8B2967" w14:textId="08979297" w:rsidR="00446DB9" w:rsidRPr="00462BF9" w:rsidRDefault="002459FE" w:rsidP="00934B3F">
            <w:pPr>
              <w:pStyle w:val="QRDEnBodyText"/>
              <w:rPr>
                <w:ins w:id="813" w:author="Author"/>
                <w:szCs w:val="22"/>
                <w:lang w:val="lv-LV"/>
              </w:rPr>
            </w:pPr>
            <w:ins w:id="814" w:author="Author">
              <w:r w:rsidRPr="00462BF9">
                <w:rPr>
                  <w:rFonts w:eastAsia="SimSun"/>
                  <w:szCs w:val="22"/>
                  <w:lang w:val="lv-LV" w:eastAsia="zh-CN"/>
                </w:rPr>
                <w:t>Ar infūziju saistītas reakcijas</w:t>
              </w:r>
            </w:ins>
          </w:p>
        </w:tc>
      </w:tr>
      <w:tr w:rsidR="00446DB9" w:rsidRPr="00471018" w14:paraId="2231CC37" w14:textId="77777777" w:rsidTr="00934B3F">
        <w:trPr>
          <w:ins w:id="815" w:author="Author"/>
        </w:trPr>
        <w:tc>
          <w:tcPr>
            <w:tcW w:w="3020" w:type="dxa"/>
            <w:vMerge/>
          </w:tcPr>
          <w:p w14:paraId="18AD8ED4" w14:textId="77777777" w:rsidR="00446DB9" w:rsidRPr="009D1B03" w:rsidRDefault="00446DB9" w:rsidP="00934B3F">
            <w:pPr>
              <w:pStyle w:val="QRDEnBodyText"/>
              <w:rPr>
                <w:ins w:id="816" w:author="Author"/>
                <w:rFonts w:eastAsia="SimSun"/>
                <w:szCs w:val="22"/>
                <w:lang w:val="lv-LV" w:eastAsia="zh-CN"/>
                <w:rPrChange w:id="817" w:author="Author">
                  <w:rPr>
                    <w:ins w:id="818" w:author="Author"/>
                    <w:rFonts w:eastAsia="SimSun"/>
                    <w:lang w:eastAsia="zh-CN"/>
                  </w:rPr>
                </w:rPrChange>
              </w:rPr>
            </w:pPr>
          </w:p>
        </w:tc>
        <w:tc>
          <w:tcPr>
            <w:tcW w:w="3020" w:type="dxa"/>
          </w:tcPr>
          <w:p w14:paraId="554D166F" w14:textId="683F5CFE" w:rsidR="00446DB9" w:rsidRPr="00462BF9" w:rsidRDefault="00471018" w:rsidP="00934B3F">
            <w:pPr>
              <w:pStyle w:val="QRDEnBodyText"/>
              <w:rPr>
                <w:ins w:id="819" w:author="Author"/>
                <w:szCs w:val="22"/>
                <w:lang w:val="lv-LV"/>
              </w:rPr>
            </w:pPr>
            <w:ins w:id="820" w:author="Author">
              <w:r w:rsidRPr="00462BF9">
                <w:rPr>
                  <w:szCs w:val="22"/>
                  <w:lang w:val="lv-LV"/>
                </w:rPr>
                <w:t>Retāk</w:t>
              </w:r>
            </w:ins>
          </w:p>
        </w:tc>
        <w:tc>
          <w:tcPr>
            <w:tcW w:w="3020" w:type="dxa"/>
          </w:tcPr>
          <w:p w14:paraId="09627BBE" w14:textId="6B28DDDF" w:rsidR="00446DB9" w:rsidRPr="00462BF9" w:rsidRDefault="002459FE" w:rsidP="00934B3F">
            <w:pPr>
              <w:pStyle w:val="QRDEnBodyText"/>
              <w:rPr>
                <w:ins w:id="821" w:author="Author"/>
                <w:szCs w:val="22"/>
                <w:lang w:val="lv-LV"/>
              </w:rPr>
            </w:pPr>
            <w:ins w:id="822" w:author="Author">
              <w:r w:rsidRPr="00462BF9">
                <w:rPr>
                  <w:szCs w:val="22"/>
                  <w:lang w:val="lv-LV"/>
                </w:rPr>
                <w:t>Staru terapijas izraisīts pneimonīts</w:t>
              </w:r>
              <w:r w:rsidRPr="00462BF9" w:rsidDel="002459FE">
                <w:rPr>
                  <w:szCs w:val="22"/>
                  <w:lang w:val="lv-LV"/>
                </w:rPr>
                <w:t xml:space="preserve"> </w:t>
              </w:r>
            </w:ins>
          </w:p>
        </w:tc>
      </w:tr>
    </w:tbl>
    <w:p w14:paraId="020A56A5" w14:textId="77777777" w:rsidR="00A21BE2" w:rsidRPr="00E140D6" w:rsidRDefault="00A21BE2">
      <w:pPr>
        <w:rPr>
          <w:i/>
          <w:szCs w:val="24"/>
          <w:lang w:val="lv-LV"/>
        </w:rPr>
      </w:pPr>
    </w:p>
    <w:p w14:paraId="61AABB9A" w14:textId="7EA8578D" w:rsidR="003F0137" w:rsidRPr="00E140D6" w:rsidRDefault="003F0137">
      <w:pPr>
        <w:rPr>
          <w:szCs w:val="24"/>
          <w:lang w:val="lv-LV"/>
        </w:rPr>
      </w:pPr>
      <w:r w:rsidRPr="00E140D6">
        <w:rPr>
          <w:szCs w:val="24"/>
          <w:lang w:val="lv-LV"/>
        </w:rPr>
        <w:t>3.</w:t>
      </w:r>
      <w:ins w:id="823" w:author="Author">
        <w:r w:rsidR="001E76C0">
          <w:rPr>
            <w:szCs w:val="24"/>
            <w:lang w:val="lv-LV"/>
          </w:rPr>
          <w:t> </w:t>
        </w:r>
      </w:ins>
      <w:del w:id="824" w:author="Author">
        <w:r w:rsidRPr="00E140D6" w:rsidDel="001E76C0">
          <w:rPr>
            <w:szCs w:val="24"/>
            <w:lang w:val="lv-LV"/>
          </w:rPr>
          <w:delText xml:space="preserve"> </w:delText>
        </w:r>
      </w:del>
      <w:r w:rsidRPr="00E140D6">
        <w:rPr>
          <w:szCs w:val="24"/>
          <w:lang w:val="lv-LV"/>
        </w:rPr>
        <w:t>tabulā iekļauti apvienotie dati no kopējā ārstēšanas perioda MKV pētījumos (N</w:t>
      </w:r>
      <w:ins w:id="825" w:author="Author">
        <w:r w:rsidR="002A6C2C">
          <w:rPr>
            <w:szCs w:val="24"/>
            <w:lang w:val="lv-LV"/>
          </w:rPr>
          <w:t> </w:t>
        </w:r>
      </w:ins>
      <w:r w:rsidRPr="00E140D6">
        <w:rPr>
          <w:szCs w:val="24"/>
          <w:lang w:val="lv-LV"/>
        </w:rPr>
        <w:t>=</w:t>
      </w:r>
      <w:ins w:id="826" w:author="Author">
        <w:r w:rsidR="002A6C2C">
          <w:rPr>
            <w:szCs w:val="24"/>
            <w:lang w:val="lv-LV"/>
          </w:rPr>
          <w:t> </w:t>
        </w:r>
      </w:ins>
      <w:r w:rsidRPr="00E140D6">
        <w:rPr>
          <w:szCs w:val="24"/>
          <w:lang w:val="lv-LV"/>
        </w:rPr>
        <w:t>1871; trastuzumaba emtansīna cikla skaitu mediāna bija 10) un KATHERINE pētījuma (N</w:t>
      </w:r>
      <w:ins w:id="827" w:author="Author">
        <w:r w:rsidR="002A6C2C">
          <w:rPr>
            <w:szCs w:val="24"/>
            <w:lang w:val="lv-LV"/>
          </w:rPr>
          <w:t> </w:t>
        </w:r>
      </w:ins>
      <w:r w:rsidRPr="00E140D6">
        <w:rPr>
          <w:szCs w:val="24"/>
          <w:lang w:val="lv-LV"/>
        </w:rPr>
        <w:t>=</w:t>
      </w:r>
      <w:ins w:id="828" w:author="Author">
        <w:r w:rsidR="002A6C2C">
          <w:rPr>
            <w:szCs w:val="24"/>
            <w:lang w:val="lv-LV"/>
          </w:rPr>
          <w:t> </w:t>
        </w:r>
      </w:ins>
      <w:r w:rsidRPr="00E140D6">
        <w:rPr>
          <w:szCs w:val="24"/>
          <w:lang w:val="lv-LV"/>
        </w:rPr>
        <w:t>740; ciklu skaita mediāna bija 14).</w:t>
      </w:r>
    </w:p>
    <w:p w14:paraId="6DEBDD9C" w14:textId="77777777" w:rsidR="003F0137" w:rsidRPr="00F1547B" w:rsidRDefault="003F0137">
      <w:pPr>
        <w:rPr>
          <w:szCs w:val="24"/>
          <w:lang w:val="lv-LV"/>
        </w:rPr>
      </w:pPr>
    </w:p>
    <w:p w14:paraId="0CA19246" w14:textId="77777777" w:rsidR="00A21BE2" w:rsidRDefault="00A21BE2">
      <w:pPr>
        <w:keepNext/>
        <w:keepLines/>
        <w:rPr>
          <w:szCs w:val="24"/>
          <w:u w:val="single"/>
          <w:lang w:val="lv-LV"/>
        </w:rPr>
      </w:pPr>
      <w:r w:rsidRPr="00E140D6">
        <w:rPr>
          <w:szCs w:val="24"/>
          <w:u w:val="single"/>
          <w:lang w:val="lv-LV"/>
        </w:rPr>
        <w:t xml:space="preserve">Atsevišķu nevēlamo </w:t>
      </w:r>
      <w:r w:rsidR="00D7772D">
        <w:rPr>
          <w:szCs w:val="24"/>
          <w:u w:val="single"/>
          <w:lang w:val="lv-LV"/>
        </w:rPr>
        <w:t>blakusparādību</w:t>
      </w:r>
      <w:r w:rsidR="00D7772D" w:rsidRPr="00E140D6">
        <w:rPr>
          <w:szCs w:val="24"/>
          <w:u w:val="single"/>
          <w:lang w:val="lv-LV"/>
        </w:rPr>
        <w:t xml:space="preserve"> </w:t>
      </w:r>
      <w:r w:rsidRPr="00E140D6">
        <w:rPr>
          <w:szCs w:val="24"/>
          <w:u w:val="single"/>
          <w:lang w:val="lv-LV"/>
        </w:rPr>
        <w:t>apraksts</w:t>
      </w:r>
    </w:p>
    <w:p w14:paraId="2D7550C9" w14:textId="77777777" w:rsidR="00D7772D" w:rsidRPr="00E140D6" w:rsidRDefault="00D7772D">
      <w:pPr>
        <w:keepNext/>
        <w:keepLines/>
        <w:rPr>
          <w:szCs w:val="24"/>
          <w:u w:val="single"/>
          <w:lang w:val="lv-LV"/>
        </w:rPr>
      </w:pPr>
    </w:p>
    <w:p w14:paraId="08A90232" w14:textId="77777777" w:rsidR="00D7772D" w:rsidRPr="00E140D6" w:rsidRDefault="00D7772D" w:rsidP="00D7772D">
      <w:pPr>
        <w:keepNext/>
        <w:rPr>
          <w:i/>
          <w:szCs w:val="24"/>
          <w:lang w:val="lv-LV"/>
        </w:rPr>
      </w:pPr>
      <w:r w:rsidRPr="00E140D6">
        <w:rPr>
          <w:i/>
          <w:szCs w:val="24"/>
          <w:lang w:val="lv-LV"/>
        </w:rPr>
        <w:t>Trombocitopēnija</w:t>
      </w:r>
    </w:p>
    <w:p w14:paraId="56C5DD1A" w14:textId="2B92A219" w:rsidR="00D7772D" w:rsidRPr="00E140D6" w:rsidRDefault="00D7772D" w:rsidP="00D7772D">
      <w:pPr>
        <w:keepNext/>
        <w:suppressLineNumbers/>
        <w:rPr>
          <w:szCs w:val="24"/>
          <w:lang w:val="lv-LV"/>
        </w:rPr>
      </w:pPr>
      <w:r w:rsidRPr="00E140D6">
        <w:rPr>
          <w:szCs w:val="24"/>
          <w:lang w:val="lv-LV"/>
        </w:rPr>
        <w:t xml:space="preserve">Trombocitopēniju </w:t>
      </w:r>
      <w:r w:rsidR="004D6B33">
        <w:rPr>
          <w:szCs w:val="24"/>
          <w:lang w:val="lv-LV"/>
        </w:rPr>
        <w:t>vai</w:t>
      </w:r>
      <w:r w:rsidRPr="00E140D6">
        <w:rPr>
          <w:szCs w:val="24"/>
          <w:lang w:val="lv-LV"/>
        </w:rPr>
        <w:t xml:space="preserve"> samazinātu trombocītu skaitu trastuzumaba emtansīna </w:t>
      </w:r>
      <w:r w:rsidR="00CA315F">
        <w:rPr>
          <w:szCs w:val="24"/>
          <w:lang w:val="lv-LV"/>
        </w:rPr>
        <w:t xml:space="preserve">grupās </w:t>
      </w:r>
      <w:r w:rsidRPr="00E140D6">
        <w:rPr>
          <w:szCs w:val="24"/>
          <w:lang w:val="lv-LV"/>
        </w:rPr>
        <w:t>MKV klīniskajos pētījumos novēroja 24,9</w:t>
      </w:r>
      <w:r>
        <w:rPr>
          <w:szCs w:val="24"/>
          <w:lang w:val="lv-LV"/>
        </w:rPr>
        <w:t> </w:t>
      </w:r>
      <w:r w:rsidRPr="00E140D6">
        <w:rPr>
          <w:szCs w:val="24"/>
          <w:lang w:val="lv-LV"/>
        </w:rPr>
        <w:t xml:space="preserve">% pacientu, un tā bija biežākā nevēlamā blakusparādība, kuras dēļ terapija tika </w:t>
      </w:r>
      <w:r w:rsidR="008B7174">
        <w:rPr>
          <w:szCs w:val="24"/>
          <w:lang w:val="lv-LV"/>
        </w:rPr>
        <w:t xml:space="preserve">pilnīgi </w:t>
      </w:r>
      <w:r w:rsidRPr="00E140D6">
        <w:rPr>
          <w:szCs w:val="24"/>
          <w:lang w:val="lv-LV"/>
        </w:rPr>
        <w:t>pārtraukta (2,6</w:t>
      </w:r>
      <w:r>
        <w:rPr>
          <w:szCs w:val="24"/>
          <w:lang w:val="lv-LV"/>
        </w:rPr>
        <w:t> </w:t>
      </w:r>
      <w:r w:rsidRPr="00E140D6">
        <w:rPr>
          <w:szCs w:val="24"/>
          <w:lang w:val="lv-LV"/>
        </w:rPr>
        <w:t xml:space="preserve">%). </w:t>
      </w:r>
      <w:r w:rsidR="00986D8F">
        <w:rPr>
          <w:szCs w:val="24"/>
          <w:lang w:val="lv-LV"/>
        </w:rPr>
        <w:t>T</w:t>
      </w:r>
      <w:r w:rsidR="00986D8F" w:rsidRPr="00E140D6">
        <w:rPr>
          <w:szCs w:val="24"/>
          <w:lang w:val="lv-LV"/>
        </w:rPr>
        <w:t xml:space="preserve">rombocitopēniju </w:t>
      </w:r>
      <w:r w:rsidR="00986D8F">
        <w:rPr>
          <w:szCs w:val="24"/>
          <w:lang w:val="lv-LV"/>
        </w:rPr>
        <w:t>novēroja</w:t>
      </w:r>
      <w:r w:rsidR="00986D8F" w:rsidRPr="00E140D6">
        <w:rPr>
          <w:szCs w:val="24"/>
          <w:lang w:val="lv-LV"/>
        </w:rPr>
        <w:t xml:space="preserve"> 28,</w:t>
      </w:r>
      <w:ins w:id="829" w:author="Author">
        <w:r w:rsidR="001E76C0">
          <w:rPr>
            <w:szCs w:val="24"/>
            <w:lang w:val="lv-LV"/>
          </w:rPr>
          <w:t>6</w:t>
        </w:r>
      </w:ins>
      <w:del w:id="830" w:author="Author">
        <w:r w:rsidR="00986D8F" w:rsidRPr="00E140D6" w:rsidDel="001E76C0">
          <w:rPr>
            <w:szCs w:val="24"/>
            <w:lang w:val="lv-LV"/>
          </w:rPr>
          <w:delText>5</w:delText>
        </w:r>
      </w:del>
      <w:r w:rsidR="00986D8F">
        <w:rPr>
          <w:szCs w:val="24"/>
          <w:lang w:val="lv-LV"/>
        </w:rPr>
        <w:t> </w:t>
      </w:r>
      <w:r w:rsidR="00986D8F" w:rsidRPr="00E140D6">
        <w:rPr>
          <w:szCs w:val="24"/>
          <w:lang w:val="lv-LV"/>
        </w:rPr>
        <w:t>% pacientu</w:t>
      </w:r>
      <w:r w:rsidR="00986D8F">
        <w:rPr>
          <w:szCs w:val="24"/>
          <w:lang w:val="lv-LV"/>
        </w:rPr>
        <w:t xml:space="preserve"> t</w:t>
      </w:r>
      <w:r>
        <w:rPr>
          <w:szCs w:val="24"/>
          <w:lang w:val="lv-LV"/>
        </w:rPr>
        <w:t>rastuzumaba emtansīna AKV klīniskajos pētījumos</w:t>
      </w:r>
      <w:r w:rsidR="00CA315F">
        <w:rPr>
          <w:szCs w:val="24"/>
          <w:lang w:val="lv-LV"/>
        </w:rPr>
        <w:t>, un tā bija</w:t>
      </w:r>
      <w:r>
        <w:rPr>
          <w:szCs w:val="24"/>
          <w:lang w:val="lv-LV"/>
        </w:rPr>
        <w:t xml:space="preserve"> </w:t>
      </w:r>
      <w:r w:rsidR="00CA315F">
        <w:rPr>
          <w:szCs w:val="24"/>
          <w:lang w:val="lv-LV"/>
        </w:rPr>
        <w:t xml:space="preserve">biežākā visu smaguma pakāpju un ≥ 3. pakāpes </w:t>
      </w:r>
      <w:r>
        <w:rPr>
          <w:szCs w:val="24"/>
          <w:lang w:val="lv-LV"/>
        </w:rPr>
        <w:t>blakusparādība</w:t>
      </w:r>
      <w:r w:rsidR="00425439">
        <w:rPr>
          <w:szCs w:val="24"/>
          <w:lang w:val="lv-LV"/>
        </w:rPr>
        <w:t>, kā arī</w:t>
      </w:r>
      <w:r w:rsidR="00CA315F">
        <w:rPr>
          <w:szCs w:val="24"/>
          <w:lang w:val="lv-LV"/>
        </w:rPr>
        <w:t xml:space="preserve"> </w:t>
      </w:r>
      <w:del w:id="831" w:author="Author">
        <w:r w:rsidR="00CA315F" w:rsidDel="008A117B">
          <w:rPr>
            <w:szCs w:val="24"/>
            <w:lang w:val="lv-LV"/>
          </w:rPr>
          <w:delText xml:space="preserve"> </w:delText>
        </w:r>
      </w:del>
      <w:r w:rsidR="00CA315F">
        <w:rPr>
          <w:szCs w:val="24"/>
          <w:lang w:val="lv-LV"/>
        </w:rPr>
        <w:t>biežākā nevēlamā blakusparādība, kuras dēļ tika pārtraukta terapija (4,2 %), atlikta devas ievadīšana vai samazināta deva. Vairumam pacientu</w:t>
      </w:r>
      <w:r w:rsidRPr="00E140D6">
        <w:rPr>
          <w:szCs w:val="24"/>
          <w:lang w:val="lv-LV"/>
        </w:rPr>
        <w:t xml:space="preserve"> bija 1.</w:t>
      </w:r>
      <w:r w:rsidR="00CA315F">
        <w:rPr>
          <w:szCs w:val="24"/>
          <w:lang w:val="lv-LV"/>
        </w:rPr>
        <w:t> </w:t>
      </w:r>
      <w:r w:rsidRPr="00E140D6">
        <w:rPr>
          <w:szCs w:val="24"/>
          <w:lang w:val="lv-LV"/>
        </w:rPr>
        <w:t xml:space="preserve">vai 2. smaguma pakāpes </w:t>
      </w:r>
      <w:r w:rsidR="00CA315F">
        <w:rPr>
          <w:szCs w:val="24"/>
          <w:lang w:val="lv-LV"/>
        </w:rPr>
        <w:t xml:space="preserve">blakusparādība </w:t>
      </w:r>
      <w:r w:rsidRPr="00E140D6">
        <w:rPr>
          <w:szCs w:val="24"/>
          <w:lang w:val="lv-LV"/>
        </w:rPr>
        <w:t>(≥</w:t>
      </w:r>
      <w:r w:rsidR="00CA315F">
        <w:rPr>
          <w:szCs w:val="24"/>
          <w:lang w:val="lv-LV"/>
        </w:rPr>
        <w:t> </w:t>
      </w:r>
      <w:r w:rsidRPr="00E140D6">
        <w:rPr>
          <w:szCs w:val="24"/>
          <w:lang w:val="lv-LV"/>
        </w:rPr>
        <w:t>50 000/mm</w:t>
      </w:r>
      <w:r w:rsidRPr="00E140D6">
        <w:rPr>
          <w:szCs w:val="24"/>
          <w:vertAlign w:val="superscript"/>
          <w:lang w:val="lv-LV"/>
        </w:rPr>
        <w:t>3</w:t>
      </w:r>
      <w:r w:rsidRPr="00E140D6">
        <w:rPr>
          <w:szCs w:val="24"/>
          <w:lang w:val="lv-LV"/>
        </w:rPr>
        <w:t>)</w:t>
      </w:r>
      <w:r w:rsidR="00CA315F">
        <w:rPr>
          <w:szCs w:val="24"/>
          <w:lang w:val="lv-LV"/>
        </w:rPr>
        <w:t xml:space="preserve">, </w:t>
      </w:r>
      <w:r w:rsidRPr="00E140D6">
        <w:rPr>
          <w:szCs w:val="24"/>
          <w:lang w:val="lv-LV"/>
        </w:rPr>
        <w:t xml:space="preserve">zemāko rādītāju konstatēja 8. dienā, un līdz nākamajai ieplānotajai devai </w:t>
      </w:r>
      <w:r w:rsidR="00304C5A">
        <w:rPr>
          <w:szCs w:val="24"/>
          <w:lang w:val="lv-LV"/>
        </w:rPr>
        <w:t xml:space="preserve">blakusparādība </w:t>
      </w:r>
      <w:r w:rsidRPr="00E140D6">
        <w:rPr>
          <w:szCs w:val="24"/>
          <w:lang w:val="lv-LV"/>
        </w:rPr>
        <w:t xml:space="preserve">parasti </w:t>
      </w:r>
      <w:r w:rsidR="00CA315F">
        <w:rPr>
          <w:szCs w:val="24"/>
          <w:lang w:val="lv-LV"/>
        </w:rPr>
        <w:t>mazinājās</w:t>
      </w:r>
      <w:r w:rsidRPr="00E140D6">
        <w:rPr>
          <w:szCs w:val="24"/>
          <w:lang w:val="lv-LV"/>
        </w:rPr>
        <w:t xml:space="preserve"> līdz 0. vai 1. pakāpei (≥</w:t>
      </w:r>
      <w:ins w:id="832" w:author="Author">
        <w:r w:rsidR="008A117B">
          <w:rPr>
            <w:szCs w:val="24"/>
            <w:lang w:val="lv-LV"/>
          </w:rPr>
          <w:t> </w:t>
        </w:r>
      </w:ins>
      <w:r w:rsidRPr="00E140D6">
        <w:rPr>
          <w:szCs w:val="24"/>
          <w:lang w:val="lv-LV"/>
        </w:rPr>
        <w:t>75 000/mm</w:t>
      </w:r>
      <w:r w:rsidRPr="00E140D6">
        <w:rPr>
          <w:szCs w:val="24"/>
          <w:vertAlign w:val="superscript"/>
          <w:lang w:val="lv-LV"/>
        </w:rPr>
        <w:t>3</w:t>
      </w:r>
      <w:r w:rsidRPr="00E140D6">
        <w:rPr>
          <w:szCs w:val="24"/>
          <w:lang w:val="lv-LV"/>
        </w:rPr>
        <w:t xml:space="preserve">). Klīniskajos pētījumos trombocitopēnija radās biežāk un bija smagāka aziātu izcelsmes pacientiem. Neatkarīgi no rases 3. vai 4. pakāpes </w:t>
      </w:r>
      <w:r w:rsidR="00304C5A">
        <w:rPr>
          <w:szCs w:val="24"/>
          <w:lang w:val="lv-LV"/>
        </w:rPr>
        <w:t>blakusparā</w:t>
      </w:r>
      <w:r w:rsidR="00CA315F">
        <w:rPr>
          <w:szCs w:val="24"/>
          <w:lang w:val="lv-LV"/>
        </w:rPr>
        <w:t>dības</w:t>
      </w:r>
      <w:r w:rsidRPr="00E140D6">
        <w:rPr>
          <w:szCs w:val="24"/>
          <w:lang w:val="lv-LV"/>
        </w:rPr>
        <w:t xml:space="preserve"> (&lt;</w:t>
      </w:r>
      <w:r w:rsidR="00CA315F">
        <w:rPr>
          <w:szCs w:val="24"/>
          <w:lang w:val="lv-LV"/>
        </w:rPr>
        <w:t> </w:t>
      </w:r>
      <w:r w:rsidRPr="00E140D6">
        <w:rPr>
          <w:szCs w:val="24"/>
          <w:lang w:val="lv-LV"/>
        </w:rPr>
        <w:t>50 000/mm</w:t>
      </w:r>
      <w:r w:rsidRPr="00E140D6">
        <w:rPr>
          <w:szCs w:val="24"/>
          <w:vertAlign w:val="superscript"/>
          <w:lang w:val="lv-LV"/>
        </w:rPr>
        <w:t>3</w:t>
      </w:r>
      <w:r w:rsidRPr="00E140D6">
        <w:rPr>
          <w:szCs w:val="24"/>
          <w:lang w:val="lv-LV"/>
        </w:rPr>
        <w:t xml:space="preserve">) sastopamība bija 8,7% ar trastuzumaba emtansīnu ārstēto MKV pacientu un </w:t>
      </w:r>
      <w:r w:rsidR="00CA315F">
        <w:rPr>
          <w:szCs w:val="24"/>
          <w:lang w:val="lv-LV"/>
        </w:rPr>
        <w:t>5,7</w:t>
      </w:r>
      <w:r w:rsidRPr="00E140D6">
        <w:rPr>
          <w:szCs w:val="24"/>
          <w:lang w:val="lv-LV"/>
        </w:rPr>
        <w:t xml:space="preserve">% </w:t>
      </w:r>
      <w:r w:rsidR="00CA315F">
        <w:rPr>
          <w:szCs w:val="24"/>
          <w:lang w:val="lv-LV"/>
        </w:rPr>
        <w:t>pacientu</w:t>
      </w:r>
      <w:r w:rsidRPr="00E140D6">
        <w:rPr>
          <w:szCs w:val="24"/>
          <w:lang w:val="lv-LV"/>
        </w:rPr>
        <w:t xml:space="preserve"> ar AKV. Informāciju par devas pielāgošanu trombocitopēnijas gadījumā skatīt 4.2. un 4.4. apakšpunktā. </w:t>
      </w:r>
    </w:p>
    <w:p w14:paraId="7FC01D56" w14:textId="77777777" w:rsidR="00CA315F" w:rsidRPr="009857C4" w:rsidRDefault="00CA315F" w:rsidP="00CA315F">
      <w:pPr>
        <w:rPr>
          <w:szCs w:val="24"/>
          <w:lang w:val="lv-LV"/>
          <w:rPrChange w:id="833" w:author="Author">
            <w:rPr>
              <w:b/>
              <w:szCs w:val="24"/>
              <w:u w:val="single"/>
              <w:lang w:val="lv-LV"/>
            </w:rPr>
          </w:rPrChange>
        </w:rPr>
      </w:pPr>
    </w:p>
    <w:p w14:paraId="083265DB" w14:textId="77777777" w:rsidR="00CA315F" w:rsidRPr="00E140D6" w:rsidRDefault="00CA315F">
      <w:pPr>
        <w:keepNext/>
        <w:rPr>
          <w:i/>
          <w:szCs w:val="24"/>
          <w:lang w:val="lv-LV"/>
        </w:rPr>
        <w:pPrChange w:id="834" w:author="Author">
          <w:pPr/>
        </w:pPrChange>
      </w:pPr>
      <w:r w:rsidRPr="00E140D6">
        <w:rPr>
          <w:i/>
          <w:szCs w:val="24"/>
          <w:lang w:val="lv-LV"/>
        </w:rPr>
        <w:t>Hemorāģija</w:t>
      </w:r>
    </w:p>
    <w:p w14:paraId="107A2E8B" w14:textId="7A98F04B" w:rsidR="00D7772D" w:rsidRPr="00E140D6" w:rsidRDefault="00CA315F" w:rsidP="00D7772D">
      <w:pPr>
        <w:rPr>
          <w:szCs w:val="24"/>
          <w:lang w:val="lv-LV"/>
        </w:rPr>
      </w:pPr>
      <w:r>
        <w:rPr>
          <w:szCs w:val="24"/>
          <w:lang w:val="lv-LV"/>
        </w:rPr>
        <w:t>MKV klīniskajos pētījumos trastuzumaba emtansīna grupās ar hemorāģiju saistītas blakusparādības novēroja 34,8 % pacientu</w:t>
      </w:r>
      <w:r w:rsidR="00304C5A">
        <w:rPr>
          <w:szCs w:val="24"/>
          <w:lang w:val="lv-LV"/>
        </w:rPr>
        <w:t>, un</w:t>
      </w:r>
      <w:r>
        <w:rPr>
          <w:szCs w:val="24"/>
          <w:lang w:val="lv-LV"/>
        </w:rPr>
        <w:t xml:space="preserve"> </w:t>
      </w:r>
      <w:r w:rsidR="00304C5A">
        <w:rPr>
          <w:szCs w:val="24"/>
          <w:lang w:val="lv-LV"/>
        </w:rPr>
        <w:t>s</w:t>
      </w:r>
      <w:r>
        <w:rPr>
          <w:szCs w:val="24"/>
          <w:lang w:val="lv-LV"/>
        </w:rPr>
        <w:t>magu ar hemorāģiju saistī</w:t>
      </w:r>
      <w:r w:rsidR="00304C5A">
        <w:rPr>
          <w:szCs w:val="24"/>
          <w:lang w:val="lv-LV"/>
        </w:rPr>
        <w:t>t</w:t>
      </w:r>
      <w:r>
        <w:rPr>
          <w:szCs w:val="24"/>
          <w:lang w:val="lv-LV"/>
        </w:rPr>
        <w:t xml:space="preserve">u blakusparādību (≥ 3. pakāpe) rašanās biežums bija 2,2 %. Ar hemorāģiju saistītas blakusparādības novēroja </w:t>
      </w:r>
      <w:del w:id="835" w:author="Author">
        <w:r w:rsidDel="00446DB9">
          <w:rPr>
            <w:szCs w:val="24"/>
            <w:lang w:val="lv-LV"/>
          </w:rPr>
          <w:delText>29 %</w:delText>
        </w:r>
      </w:del>
      <w:ins w:id="836" w:author="Author">
        <w:r w:rsidR="00446DB9">
          <w:rPr>
            <w:szCs w:val="24"/>
            <w:lang w:val="lv-LV"/>
          </w:rPr>
          <w:t>29,2%</w:t>
        </w:r>
      </w:ins>
      <w:r>
        <w:rPr>
          <w:szCs w:val="24"/>
          <w:lang w:val="lv-LV"/>
        </w:rPr>
        <w:t xml:space="preserve"> pacientu ar AKV, </w:t>
      </w:r>
      <w:r w:rsidR="00304C5A">
        <w:rPr>
          <w:szCs w:val="24"/>
          <w:lang w:val="lv-LV"/>
        </w:rPr>
        <w:t>bet</w:t>
      </w:r>
      <w:r>
        <w:rPr>
          <w:szCs w:val="24"/>
          <w:lang w:val="lv-LV"/>
        </w:rPr>
        <w:t xml:space="preserve"> smagu ar hemorāģiju saistītu blakusparādību (≥ 3. pakāpe) rašanās biežums bija 0,4 %, </w:t>
      </w:r>
      <w:r w:rsidRPr="00E140D6">
        <w:rPr>
          <w:szCs w:val="24"/>
          <w:lang w:val="lv-LV"/>
        </w:rPr>
        <w:t>ieskaitot vienu 5.</w:t>
      </w:r>
      <w:ins w:id="837" w:author="Author">
        <w:r w:rsidR="00D22A08">
          <w:rPr>
            <w:szCs w:val="24"/>
            <w:lang w:val="lv-LV"/>
          </w:rPr>
          <w:t> </w:t>
        </w:r>
      </w:ins>
      <w:del w:id="838" w:author="Author">
        <w:r w:rsidRPr="00E140D6" w:rsidDel="00D22A08">
          <w:rPr>
            <w:szCs w:val="24"/>
            <w:lang w:val="lv-LV"/>
          </w:rPr>
          <w:delText xml:space="preserve"> </w:delText>
        </w:r>
      </w:del>
      <w:r w:rsidRPr="00E140D6">
        <w:rPr>
          <w:szCs w:val="24"/>
          <w:lang w:val="lv-LV"/>
        </w:rPr>
        <w:t xml:space="preserve">pakāpes gadījumu. Dažos novērotajos gadījumos pacientiem bija trombocitopēnija vai arī viņi lietoja antikoagulantus vai antiagregantus; citos gadījumos zināmu papildu riska faktoru nebija. </w:t>
      </w:r>
      <w:r w:rsidR="00C35FAA">
        <w:rPr>
          <w:szCs w:val="24"/>
          <w:lang w:val="lv-LV"/>
        </w:rPr>
        <w:t>Gan MKV, gan AKV gadījumā n</w:t>
      </w:r>
      <w:r w:rsidRPr="00E140D6">
        <w:rPr>
          <w:szCs w:val="24"/>
          <w:lang w:val="lv-LV"/>
        </w:rPr>
        <w:t xml:space="preserve">ovēroti </w:t>
      </w:r>
      <w:r w:rsidR="00C35FAA">
        <w:rPr>
          <w:szCs w:val="24"/>
          <w:lang w:val="lv-LV"/>
        </w:rPr>
        <w:t xml:space="preserve">arī </w:t>
      </w:r>
      <w:r w:rsidRPr="00E140D6">
        <w:rPr>
          <w:szCs w:val="24"/>
          <w:lang w:val="lv-LV"/>
        </w:rPr>
        <w:t>asiņošanas gadījumi ar letālu iznākumu.</w:t>
      </w:r>
    </w:p>
    <w:p w14:paraId="3A5855E0" w14:textId="77777777" w:rsidR="0039574A" w:rsidRPr="00E140D6" w:rsidRDefault="0039574A">
      <w:pPr>
        <w:rPr>
          <w:szCs w:val="24"/>
          <w:lang w:val="lv-LV"/>
        </w:rPr>
        <w:pPrChange w:id="839" w:author="Author">
          <w:pPr>
            <w:keepLines/>
          </w:pPr>
        </w:pPrChange>
      </w:pPr>
    </w:p>
    <w:p w14:paraId="69E341DF" w14:textId="77777777" w:rsidR="00A21BE2" w:rsidRPr="00E140D6" w:rsidRDefault="00A21BE2">
      <w:pPr>
        <w:keepNext/>
        <w:keepLines/>
        <w:rPr>
          <w:i/>
          <w:szCs w:val="24"/>
          <w:lang w:val="lv-LV"/>
        </w:rPr>
      </w:pPr>
      <w:r w:rsidRPr="00E140D6">
        <w:rPr>
          <w:i/>
          <w:szCs w:val="24"/>
          <w:lang w:val="lv-LV"/>
        </w:rPr>
        <w:t>Paaugstināts transamināžu (A</w:t>
      </w:r>
      <w:r w:rsidR="00001CC5">
        <w:rPr>
          <w:i/>
          <w:szCs w:val="24"/>
          <w:lang w:val="lv-LV"/>
        </w:rPr>
        <w:t>S</w:t>
      </w:r>
      <w:r w:rsidRPr="00E140D6">
        <w:rPr>
          <w:i/>
          <w:szCs w:val="24"/>
          <w:lang w:val="lv-LV"/>
        </w:rPr>
        <w:t>AT/A</w:t>
      </w:r>
      <w:r w:rsidR="00001CC5">
        <w:rPr>
          <w:i/>
          <w:szCs w:val="24"/>
          <w:lang w:val="lv-LV"/>
        </w:rPr>
        <w:t>L</w:t>
      </w:r>
      <w:r w:rsidRPr="00E140D6">
        <w:rPr>
          <w:i/>
          <w:szCs w:val="24"/>
          <w:lang w:val="lv-LV"/>
        </w:rPr>
        <w:t xml:space="preserve">AT) līmenis </w:t>
      </w:r>
    </w:p>
    <w:p w14:paraId="4E62FD80" w14:textId="0E742CFA" w:rsidR="00A21BE2" w:rsidRPr="00E140D6" w:rsidRDefault="00A21BE2">
      <w:pPr>
        <w:rPr>
          <w:szCs w:val="22"/>
          <w:lang w:val="lv-LV"/>
        </w:rPr>
      </w:pPr>
      <w:r w:rsidRPr="00E140D6">
        <w:rPr>
          <w:szCs w:val="22"/>
          <w:lang w:val="lv-LV"/>
        </w:rPr>
        <w:t xml:space="preserve">Klīniskajos pētījumos </w:t>
      </w:r>
      <w:r w:rsidR="005805BA" w:rsidRPr="00E140D6">
        <w:rPr>
          <w:szCs w:val="22"/>
          <w:lang w:val="lv-LV"/>
        </w:rPr>
        <w:t xml:space="preserve">trastuzumaba emtansīna </w:t>
      </w:r>
      <w:r w:rsidRPr="00E140D6">
        <w:rPr>
          <w:szCs w:val="22"/>
          <w:lang w:val="lv-LV"/>
        </w:rPr>
        <w:t xml:space="preserve">terapijas laikā novērota transamināžu </w:t>
      </w:r>
      <w:r w:rsidR="002301AE" w:rsidRPr="00E140D6">
        <w:rPr>
          <w:szCs w:val="22"/>
          <w:lang w:val="lv-LV"/>
        </w:rPr>
        <w:t xml:space="preserve">koncentrācijas </w:t>
      </w:r>
      <w:r w:rsidRPr="00E140D6">
        <w:rPr>
          <w:szCs w:val="22"/>
          <w:lang w:val="lv-LV"/>
        </w:rPr>
        <w:t xml:space="preserve">paaugstināšanās </w:t>
      </w:r>
      <w:r w:rsidR="00304C5A" w:rsidRPr="00E140D6">
        <w:rPr>
          <w:szCs w:val="22"/>
          <w:lang w:val="lv-LV"/>
        </w:rPr>
        <w:t xml:space="preserve">serumā </w:t>
      </w:r>
      <w:r w:rsidRPr="00E140D6">
        <w:rPr>
          <w:szCs w:val="22"/>
          <w:lang w:val="lv-LV"/>
        </w:rPr>
        <w:t>(atbilstoši 1.–4. pakāpei) (skatīt 4.4. apakšpunktu). Transamināžu koncentrācijas paaugstināšanās parasti bij</w:t>
      </w:r>
      <w:r w:rsidR="005805BA" w:rsidRPr="00E140D6">
        <w:rPr>
          <w:szCs w:val="22"/>
          <w:lang w:val="lv-LV"/>
        </w:rPr>
        <w:t>a</w:t>
      </w:r>
      <w:r w:rsidRPr="00E140D6">
        <w:rPr>
          <w:szCs w:val="22"/>
          <w:lang w:val="lv-LV"/>
        </w:rPr>
        <w:t xml:space="preserve"> pārejoša. Novērota kumulatīva </w:t>
      </w:r>
      <w:r w:rsidR="005805BA" w:rsidRPr="00E140D6">
        <w:rPr>
          <w:szCs w:val="22"/>
          <w:lang w:val="lv-LV"/>
        </w:rPr>
        <w:t xml:space="preserve">trastuzumaba emtansīna </w:t>
      </w:r>
      <w:r w:rsidRPr="00E140D6">
        <w:rPr>
          <w:szCs w:val="22"/>
          <w:lang w:val="lv-LV"/>
        </w:rPr>
        <w:t>ietekme uz transamināzēm, un parasti tā izzud</w:t>
      </w:r>
      <w:r w:rsidR="005805BA" w:rsidRPr="00E140D6">
        <w:rPr>
          <w:szCs w:val="22"/>
          <w:lang w:val="lv-LV"/>
        </w:rPr>
        <w:t>a</w:t>
      </w:r>
      <w:r w:rsidRPr="00E140D6">
        <w:rPr>
          <w:szCs w:val="22"/>
          <w:lang w:val="lv-LV"/>
        </w:rPr>
        <w:t xml:space="preserve"> pēc terapijas </w:t>
      </w:r>
      <w:r w:rsidR="005805BA" w:rsidRPr="00E140D6">
        <w:rPr>
          <w:szCs w:val="22"/>
          <w:lang w:val="lv-LV"/>
        </w:rPr>
        <w:t>pārtraukšanas</w:t>
      </w:r>
      <w:r w:rsidRPr="00E140D6">
        <w:rPr>
          <w:szCs w:val="22"/>
          <w:lang w:val="lv-LV"/>
        </w:rPr>
        <w:t>. Paaugstināta transamināžu kon</w:t>
      </w:r>
      <w:r w:rsidR="00EE1808" w:rsidRPr="00E140D6">
        <w:rPr>
          <w:szCs w:val="22"/>
          <w:lang w:val="lv-LV"/>
        </w:rPr>
        <w:t>c</w:t>
      </w:r>
      <w:r w:rsidRPr="00E140D6">
        <w:rPr>
          <w:szCs w:val="22"/>
          <w:lang w:val="lv-LV"/>
        </w:rPr>
        <w:t xml:space="preserve">entrācija novērota </w:t>
      </w:r>
      <w:r w:rsidR="00417BB8" w:rsidRPr="00E140D6">
        <w:rPr>
          <w:szCs w:val="22"/>
          <w:lang w:val="lv-LV"/>
        </w:rPr>
        <w:t>24,2</w:t>
      </w:r>
      <w:r w:rsidRPr="00E140D6">
        <w:rPr>
          <w:szCs w:val="22"/>
          <w:lang w:val="lv-LV"/>
        </w:rPr>
        <w:t>% pacientu</w:t>
      </w:r>
      <w:r w:rsidR="00910E6D" w:rsidRPr="00E140D6">
        <w:rPr>
          <w:szCs w:val="22"/>
          <w:lang w:val="lv-LV"/>
        </w:rPr>
        <w:t xml:space="preserve"> MKV klīniskajos pētījumos</w:t>
      </w:r>
      <w:r w:rsidRPr="00E140D6">
        <w:rPr>
          <w:szCs w:val="22"/>
          <w:lang w:val="lv-LV"/>
        </w:rPr>
        <w:t xml:space="preserve">. </w:t>
      </w:r>
      <w:r w:rsidR="003501BE" w:rsidRPr="00E140D6">
        <w:rPr>
          <w:szCs w:val="22"/>
          <w:lang w:val="lv-LV"/>
        </w:rPr>
        <w:t>3. vai 4. pakāpes p</w:t>
      </w:r>
      <w:r w:rsidRPr="00E140D6">
        <w:rPr>
          <w:szCs w:val="22"/>
          <w:lang w:val="lv-LV"/>
        </w:rPr>
        <w:t>aaugstināta A</w:t>
      </w:r>
      <w:r w:rsidR="00001CC5">
        <w:rPr>
          <w:szCs w:val="22"/>
          <w:lang w:val="lv-LV"/>
        </w:rPr>
        <w:t>S</w:t>
      </w:r>
      <w:r w:rsidRPr="00E140D6">
        <w:rPr>
          <w:szCs w:val="22"/>
          <w:lang w:val="lv-LV"/>
        </w:rPr>
        <w:t>AT vai A</w:t>
      </w:r>
      <w:r w:rsidR="00001CC5">
        <w:rPr>
          <w:szCs w:val="22"/>
          <w:lang w:val="lv-LV"/>
        </w:rPr>
        <w:t>L</w:t>
      </w:r>
      <w:r w:rsidRPr="00E140D6">
        <w:rPr>
          <w:szCs w:val="22"/>
          <w:lang w:val="lv-LV"/>
        </w:rPr>
        <w:t>AT koncentrācija</w:t>
      </w:r>
      <w:r w:rsidR="003501BE" w:rsidRPr="00E140D6">
        <w:rPr>
          <w:szCs w:val="22"/>
          <w:lang w:val="lv-LV"/>
        </w:rPr>
        <w:t xml:space="preserve"> </w:t>
      </w:r>
      <w:r w:rsidRPr="00E140D6">
        <w:rPr>
          <w:szCs w:val="22"/>
          <w:lang w:val="lv-LV"/>
        </w:rPr>
        <w:t>novērota attiecīgi 4,</w:t>
      </w:r>
      <w:r w:rsidR="00417BB8" w:rsidRPr="00E140D6">
        <w:rPr>
          <w:szCs w:val="22"/>
          <w:lang w:val="lv-LV"/>
        </w:rPr>
        <w:t>2</w:t>
      </w:r>
      <w:r w:rsidRPr="00E140D6">
        <w:rPr>
          <w:szCs w:val="22"/>
          <w:lang w:val="lv-LV"/>
        </w:rPr>
        <w:t>% un 2,</w:t>
      </w:r>
      <w:r w:rsidR="00417BB8" w:rsidRPr="00E140D6">
        <w:rPr>
          <w:szCs w:val="22"/>
          <w:lang w:val="lv-LV"/>
        </w:rPr>
        <w:t>7</w:t>
      </w:r>
      <w:r w:rsidRPr="00E140D6">
        <w:rPr>
          <w:szCs w:val="22"/>
          <w:lang w:val="lv-LV"/>
        </w:rPr>
        <w:t>% pacientu</w:t>
      </w:r>
      <w:r w:rsidR="00910E6D" w:rsidRPr="00E140D6">
        <w:rPr>
          <w:szCs w:val="22"/>
          <w:lang w:val="lv-LV"/>
        </w:rPr>
        <w:t xml:space="preserve"> ar MKV</w:t>
      </w:r>
      <w:r w:rsidRPr="00E140D6">
        <w:rPr>
          <w:szCs w:val="22"/>
          <w:lang w:val="lv-LV"/>
        </w:rPr>
        <w:t xml:space="preserve">, un parasti tā radās </w:t>
      </w:r>
      <w:r w:rsidR="00A52FB6" w:rsidRPr="00E140D6">
        <w:rPr>
          <w:szCs w:val="22"/>
          <w:lang w:val="lv-LV"/>
        </w:rPr>
        <w:t xml:space="preserve">pirmajos </w:t>
      </w:r>
      <w:r w:rsidRPr="00E140D6">
        <w:rPr>
          <w:szCs w:val="22"/>
          <w:lang w:val="lv-LV"/>
        </w:rPr>
        <w:t xml:space="preserve">ārstēšanas ciklos (1.–6.). </w:t>
      </w:r>
      <w:r w:rsidR="00304C5A">
        <w:rPr>
          <w:szCs w:val="22"/>
          <w:lang w:val="lv-LV"/>
        </w:rPr>
        <w:t>P</w:t>
      </w:r>
      <w:r w:rsidR="00910E6D" w:rsidRPr="00E140D6">
        <w:rPr>
          <w:szCs w:val="22"/>
          <w:lang w:val="lv-LV"/>
        </w:rPr>
        <w:t xml:space="preserve">ar paaugstinātu transamināžu </w:t>
      </w:r>
      <w:r w:rsidR="004B2B14" w:rsidRPr="00E140D6">
        <w:rPr>
          <w:szCs w:val="22"/>
          <w:lang w:val="lv-LV"/>
        </w:rPr>
        <w:t>līmeni</w:t>
      </w:r>
      <w:r w:rsidR="00910E6D" w:rsidRPr="00E140D6">
        <w:rPr>
          <w:szCs w:val="22"/>
          <w:lang w:val="lv-LV"/>
        </w:rPr>
        <w:t xml:space="preserve"> </w:t>
      </w:r>
      <w:r w:rsidR="00304C5A">
        <w:rPr>
          <w:szCs w:val="22"/>
          <w:lang w:val="lv-LV"/>
        </w:rPr>
        <w:t xml:space="preserve">tika </w:t>
      </w:r>
      <w:r w:rsidR="00910E6D" w:rsidRPr="00E140D6">
        <w:rPr>
          <w:szCs w:val="22"/>
          <w:lang w:val="lv-LV"/>
        </w:rPr>
        <w:t xml:space="preserve">ziņots </w:t>
      </w:r>
      <w:del w:id="840" w:author="Author">
        <w:r w:rsidR="00910E6D" w:rsidRPr="00E140D6" w:rsidDel="00446DB9">
          <w:rPr>
            <w:szCs w:val="22"/>
            <w:lang w:val="lv-LV"/>
          </w:rPr>
          <w:delText>32,4%</w:delText>
        </w:r>
      </w:del>
      <w:ins w:id="841" w:author="Author">
        <w:r w:rsidR="00446DB9">
          <w:rPr>
            <w:szCs w:val="22"/>
            <w:lang w:val="lv-LV"/>
          </w:rPr>
          <w:t>32,6%</w:t>
        </w:r>
      </w:ins>
      <w:r w:rsidR="00910E6D" w:rsidRPr="00E140D6">
        <w:rPr>
          <w:szCs w:val="22"/>
          <w:lang w:val="lv-LV"/>
        </w:rPr>
        <w:t xml:space="preserve"> pacientu ar AKV. Par 3. un 4.</w:t>
      </w:r>
      <w:ins w:id="842" w:author="Author">
        <w:r w:rsidR="00D22A08">
          <w:rPr>
            <w:szCs w:val="22"/>
            <w:lang w:val="lv-LV"/>
          </w:rPr>
          <w:t> </w:t>
        </w:r>
      </w:ins>
      <w:del w:id="843" w:author="Author">
        <w:r w:rsidR="00910E6D" w:rsidRPr="00E140D6" w:rsidDel="00D22A08">
          <w:rPr>
            <w:szCs w:val="22"/>
            <w:lang w:val="lv-LV"/>
          </w:rPr>
          <w:delText xml:space="preserve"> </w:delText>
        </w:r>
      </w:del>
      <w:r w:rsidR="00910E6D" w:rsidRPr="00E140D6">
        <w:rPr>
          <w:szCs w:val="22"/>
          <w:lang w:val="lv-LV"/>
        </w:rPr>
        <w:t xml:space="preserve">pakāpes transamināžu </w:t>
      </w:r>
      <w:r w:rsidR="004B2B14" w:rsidRPr="00E140D6">
        <w:rPr>
          <w:szCs w:val="22"/>
          <w:lang w:val="lv-LV"/>
        </w:rPr>
        <w:t>līmeņa</w:t>
      </w:r>
      <w:r w:rsidR="00910E6D" w:rsidRPr="00E140D6">
        <w:rPr>
          <w:szCs w:val="22"/>
          <w:lang w:val="lv-LV"/>
        </w:rPr>
        <w:t xml:space="preserve"> paaugstināšanos </w:t>
      </w:r>
      <w:r w:rsidR="00304C5A">
        <w:rPr>
          <w:szCs w:val="22"/>
          <w:lang w:val="lv-LV"/>
        </w:rPr>
        <w:t xml:space="preserve">tika </w:t>
      </w:r>
      <w:r w:rsidR="00910E6D" w:rsidRPr="00E140D6">
        <w:rPr>
          <w:szCs w:val="22"/>
          <w:lang w:val="lv-LV"/>
        </w:rPr>
        <w:t xml:space="preserve">ziņots </w:t>
      </w:r>
      <w:del w:id="844" w:author="Author">
        <w:r w:rsidR="00910E6D" w:rsidRPr="00E140D6" w:rsidDel="00446DB9">
          <w:rPr>
            <w:szCs w:val="22"/>
            <w:lang w:val="lv-LV"/>
          </w:rPr>
          <w:delText>1,5%</w:delText>
        </w:r>
      </w:del>
      <w:ins w:id="845" w:author="Author">
        <w:r w:rsidR="00446DB9">
          <w:rPr>
            <w:szCs w:val="22"/>
            <w:lang w:val="lv-LV"/>
          </w:rPr>
          <w:t>1,6%</w:t>
        </w:r>
      </w:ins>
      <w:r w:rsidR="00910E6D" w:rsidRPr="00E140D6">
        <w:rPr>
          <w:szCs w:val="22"/>
          <w:lang w:val="lv-LV"/>
        </w:rPr>
        <w:t xml:space="preserve"> pacientu ar AKV. </w:t>
      </w:r>
      <w:r w:rsidRPr="00E140D6">
        <w:rPr>
          <w:szCs w:val="22"/>
          <w:lang w:val="lv-LV"/>
        </w:rPr>
        <w:t>Kopumā ≥</w:t>
      </w:r>
      <w:ins w:id="846" w:author="Author">
        <w:r w:rsidR="00D22A08">
          <w:rPr>
            <w:szCs w:val="22"/>
            <w:lang w:val="lv-LV"/>
          </w:rPr>
          <w:t> </w:t>
        </w:r>
      </w:ins>
      <w:r w:rsidRPr="00E140D6">
        <w:rPr>
          <w:szCs w:val="22"/>
          <w:lang w:val="lv-LV"/>
        </w:rPr>
        <w:t>3. pakāpe</w:t>
      </w:r>
      <w:r w:rsidR="003501BE" w:rsidRPr="00E140D6">
        <w:rPr>
          <w:szCs w:val="22"/>
          <w:lang w:val="lv-LV"/>
        </w:rPr>
        <w:t>s</w:t>
      </w:r>
      <w:r w:rsidRPr="00E140D6">
        <w:rPr>
          <w:szCs w:val="22"/>
          <w:lang w:val="lv-LV"/>
        </w:rPr>
        <w:t xml:space="preserve"> aknu darbības traucējumi nebija saistīti ar neapmierinošu klīnisko iznākumu; turpmākā </w:t>
      </w:r>
      <w:r w:rsidR="003501BE" w:rsidRPr="00E140D6">
        <w:rPr>
          <w:szCs w:val="22"/>
          <w:lang w:val="lv-LV"/>
        </w:rPr>
        <w:t>novērošanā</w:t>
      </w:r>
      <w:r w:rsidRPr="00E140D6">
        <w:rPr>
          <w:szCs w:val="22"/>
          <w:lang w:val="lv-LV"/>
        </w:rPr>
        <w:t xml:space="preserve"> konstatēt</w:t>
      </w:r>
      <w:r w:rsidR="003501BE" w:rsidRPr="00E140D6">
        <w:rPr>
          <w:szCs w:val="22"/>
          <w:lang w:val="lv-LV"/>
        </w:rPr>
        <w:t>ie rādītāji</w:t>
      </w:r>
      <w:r w:rsidRPr="00E140D6">
        <w:rPr>
          <w:szCs w:val="22"/>
          <w:lang w:val="lv-LV"/>
        </w:rPr>
        <w:t xml:space="preserve"> liecināja par uzlabo</w:t>
      </w:r>
      <w:r w:rsidR="003501BE" w:rsidRPr="00E140D6">
        <w:rPr>
          <w:szCs w:val="22"/>
          <w:lang w:val="lv-LV"/>
        </w:rPr>
        <w:t>šanos</w:t>
      </w:r>
      <w:r w:rsidRPr="00E140D6">
        <w:rPr>
          <w:szCs w:val="22"/>
          <w:lang w:val="lv-LV"/>
        </w:rPr>
        <w:t xml:space="preserve"> līdz tādam līmenim, kas ļāva pacientam palikt pētījumā un turpināt saņemt pētījuma ārstēšanu </w:t>
      </w:r>
      <w:r w:rsidR="00EE1808" w:rsidRPr="00E140D6">
        <w:rPr>
          <w:szCs w:val="22"/>
          <w:lang w:val="lv-LV"/>
        </w:rPr>
        <w:t xml:space="preserve">ar </w:t>
      </w:r>
      <w:r w:rsidRPr="00E140D6">
        <w:rPr>
          <w:szCs w:val="22"/>
          <w:lang w:val="lv-LV"/>
        </w:rPr>
        <w:t>tād</w:t>
      </w:r>
      <w:r w:rsidR="00EE1808" w:rsidRPr="00E140D6">
        <w:rPr>
          <w:szCs w:val="22"/>
          <w:lang w:val="lv-LV"/>
        </w:rPr>
        <w:t>u</w:t>
      </w:r>
      <w:r w:rsidRPr="00E140D6">
        <w:rPr>
          <w:szCs w:val="22"/>
          <w:lang w:val="lv-LV"/>
        </w:rPr>
        <w:t xml:space="preserve"> paš</w:t>
      </w:r>
      <w:r w:rsidR="00EE1808" w:rsidRPr="00E140D6">
        <w:rPr>
          <w:szCs w:val="22"/>
          <w:lang w:val="lv-LV"/>
        </w:rPr>
        <w:t>u vai samazinātu</w:t>
      </w:r>
      <w:r w:rsidRPr="00E140D6">
        <w:rPr>
          <w:szCs w:val="22"/>
          <w:lang w:val="lv-LV"/>
        </w:rPr>
        <w:t xml:space="preserve"> dev</w:t>
      </w:r>
      <w:r w:rsidR="00EE1808" w:rsidRPr="00E140D6">
        <w:rPr>
          <w:szCs w:val="22"/>
          <w:lang w:val="lv-LV"/>
        </w:rPr>
        <w:t>u</w:t>
      </w:r>
      <w:r w:rsidRPr="00E140D6">
        <w:rPr>
          <w:szCs w:val="22"/>
          <w:lang w:val="lv-LV"/>
        </w:rPr>
        <w:t xml:space="preserve">. </w:t>
      </w:r>
      <w:r w:rsidR="00EB5182" w:rsidRPr="00E140D6">
        <w:rPr>
          <w:szCs w:val="22"/>
          <w:lang w:val="lv-LV"/>
        </w:rPr>
        <w:t>S</w:t>
      </w:r>
      <w:r w:rsidRPr="00E140D6">
        <w:rPr>
          <w:szCs w:val="22"/>
          <w:lang w:val="lv-LV"/>
        </w:rPr>
        <w:t>aistīb</w:t>
      </w:r>
      <w:r w:rsidR="003501BE" w:rsidRPr="00E140D6">
        <w:rPr>
          <w:szCs w:val="22"/>
          <w:lang w:val="lv-LV"/>
        </w:rPr>
        <w:t>u</w:t>
      </w:r>
      <w:r w:rsidRPr="00E140D6">
        <w:rPr>
          <w:szCs w:val="22"/>
          <w:lang w:val="lv-LV"/>
        </w:rPr>
        <w:t xml:space="preserve"> starp trastuzumaba emtansīna sistēmisko iedarbību (zemlīknes laukumu</w:t>
      </w:r>
      <w:r w:rsidR="00EE1808" w:rsidRPr="00E140D6">
        <w:rPr>
          <w:szCs w:val="22"/>
          <w:lang w:val="lv-LV"/>
        </w:rPr>
        <w:t xml:space="preserve"> -</w:t>
      </w:r>
      <w:r w:rsidRPr="00E140D6">
        <w:rPr>
          <w:szCs w:val="22"/>
          <w:lang w:val="lv-LV"/>
        </w:rPr>
        <w:t xml:space="preserve"> </w:t>
      </w:r>
      <w:r w:rsidRPr="00E140D6">
        <w:rPr>
          <w:szCs w:val="22"/>
          <w:lang w:val="lv-LV"/>
        </w:rPr>
        <w:lastRenderedPageBreak/>
        <w:t>AUC), trastuzumaba emtansīna maksimālo koncentrāciju serumā (C</w:t>
      </w:r>
      <w:r w:rsidRPr="00E140D6">
        <w:rPr>
          <w:szCs w:val="22"/>
          <w:vertAlign w:val="subscript"/>
          <w:lang w:val="lv-LV"/>
        </w:rPr>
        <w:t>max</w:t>
      </w:r>
      <w:r w:rsidRPr="00E140D6">
        <w:rPr>
          <w:szCs w:val="22"/>
          <w:lang w:val="lv-LV"/>
        </w:rPr>
        <w:t>), kopējo trastuzumaba sistēmisko iedarbību (AUC) vai DM1 C</w:t>
      </w:r>
      <w:r w:rsidRPr="00E140D6">
        <w:rPr>
          <w:szCs w:val="22"/>
          <w:vertAlign w:val="subscript"/>
          <w:lang w:val="lv-LV"/>
        </w:rPr>
        <w:t>max</w:t>
      </w:r>
      <w:r w:rsidRPr="00E140D6">
        <w:rPr>
          <w:szCs w:val="22"/>
          <w:lang w:val="lv-LV"/>
        </w:rPr>
        <w:t xml:space="preserve"> un transamināžu koncentrācijas pieaugumu</w:t>
      </w:r>
      <w:r w:rsidR="00EB5182" w:rsidRPr="00E140D6">
        <w:rPr>
          <w:szCs w:val="22"/>
          <w:lang w:val="lv-LV"/>
        </w:rPr>
        <w:t xml:space="preserve"> </w:t>
      </w:r>
      <w:r w:rsidR="003501BE" w:rsidRPr="00E140D6">
        <w:rPr>
          <w:szCs w:val="22"/>
          <w:lang w:val="lv-LV"/>
        </w:rPr>
        <w:t>nenovēroja</w:t>
      </w:r>
      <w:r w:rsidRPr="00E140D6">
        <w:rPr>
          <w:szCs w:val="22"/>
          <w:lang w:val="lv-LV"/>
        </w:rPr>
        <w:t xml:space="preserve">. Informāciju par devas </w:t>
      </w:r>
      <w:r w:rsidR="003501BE" w:rsidRPr="00E140D6">
        <w:rPr>
          <w:szCs w:val="22"/>
          <w:lang w:val="lv-LV"/>
        </w:rPr>
        <w:t xml:space="preserve">pielāgošanu </w:t>
      </w:r>
      <w:r w:rsidRPr="00E140D6">
        <w:rPr>
          <w:szCs w:val="22"/>
          <w:lang w:val="lv-LV"/>
        </w:rPr>
        <w:t xml:space="preserve">paaugstinātas transamināžu koncentrācijas gadījumā skatīt 4.2. un 4.4. apakšpunktā. </w:t>
      </w:r>
    </w:p>
    <w:p w14:paraId="46A3EA25" w14:textId="77777777" w:rsidR="00A21BE2" w:rsidRPr="009D1B03" w:rsidRDefault="00A21BE2" w:rsidP="00560EF8">
      <w:pPr>
        <w:suppressLineNumbers/>
        <w:rPr>
          <w:szCs w:val="22"/>
          <w:lang w:val="lv-LV"/>
          <w:rPrChange w:id="847" w:author="Author">
            <w:rPr>
              <w:b/>
              <w:szCs w:val="22"/>
              <w:u w:val="single"/>
              <w:lang w:val="lv-LV"/>
            </w:rPr>
          </w:rPrChange>
        </w:rPr>
      </w:pPr>
    </w:p>
    <w:p w14:paraId="195A74B2" w14:textId="77777777" w:rsidR="00A21BE2" w:rsidRPr="00E140D6" w:rsidRDefault="00797A97" w:rsidP="00560EF8">
      <w:pPr>
        <w:keepNext/>
        <w:keepLines/>
        <w:widowControl w:val="0"/>
        <w:suppressLineNumbers/>
        <w:rPr>
          <w:i/>
          <w:szCs w:val="24"/>
          <w:lang w:val="lv-LV"/>
        </w:rPr>
      </w:pPr>
      <w:r w:rsidRPr="00E140D6">
        <w:rPr>
          <w:i/>
          <w:szCs w:val="24"/>
          <w:lang w:val="lv-LV"/>
        </w:rPr>
        <w:t>Sirds k</w:t>
      </w:r>
      <w:r w:rsidR="00A21BE2" w:rsidRPr="00E140D6">
        <w:rPr>
          <w:i/>
          <w:szCs w:val="24"/>
          <w:lang w:val="lv-LV"/>
        </w:rPr>
        <w:t>reisā kambara disfunkcija</w:t>
      </w:r>
    </w:p>
    <w:p w14:paraId="3E3B8FAE" w14:textId="75D57A44" w:rsidR="00A21BE2" w:rsidRPr="00E140D6" w:rsidRDefault="00A52FB6">
      <w:pPr>
        <w:widowControl w:val="0"/>
        <w:suppressLineNumbers/>
        <w:rPr>
          <w:szCs w:val="24"/>
          <w:lang w:val="lv-LV"/>
        </w:rPr>
        <w:pPrChange w:id="848" w:author="Author">
          <w:pPr>
            <w:keepNext/>
            <w:keepLines/>
            <w:widowControl w:val="0"/>
            <w:suppressLineNumbers/>
          </w:pPr>
        </w:pPrChange>
      </w:pPr>
      <w:r w:rsidRPr="00E140D6">
        <w:rPr>
          <w:szCs w:val="24"/>
          <w:lang w:val="lv-LV"/>
        </w:rPr>
        <w:t xml:space="preserve">Trastuzumaba emtansīna </w:t>
      </w:r>
      <w:r w:rsidR="00A21BE2" w:rsidRPr="00E140D6">
        <w:rPr>
          <w:szCs w:val="24"/>
          <w:lang w:val="lv-LV"/>
        </w:rPr>
        <w:t xml:space="preserve">klīniskajos pētījumos </w:t>
      </w:r>
      <w:r w:rsidR="00797A97" w:rsidRPr="00E140D6">
        <w:rPr>
          <w:szCs w:val="24"/>
          <w:lang w:val="lv-LV"/>
        </w:rPr>
        <w:t xml:space="preserve">sirds </w:t>
      </w:r>
      <w:r w:rsidR="00A21BE2" w:rsidRPr="00E140D6">
        <w:rPr>
          <w:szCs w:val="24"/>
          <w:lang w:val="lv-LV"/>
        </w:rPr>
        <w:t>kreisā kambara disfunkcija novērota 2,</w:t>
      </w:r>
      <w:r w:rsidR="00417BB8" w:rsidRPr="00E140D6">
        <w:rPr>
          <w:szCs w:val="24"/>
          <w:lang w:val="lv-LV"/>
        </w:rPr>
        <w:t>2</w:t>
      </w:r>
      <w:r w:rsidR="00A21BE2" w:rsidRPr="00E140D6">
        <w:rPr>
          <w:szCs w:val="24"/>
          <w:lang w:val="lv-LV"/>
        </w:rPr>
        <w:t> % pacientu</w:t>
      </w:r>
      <w:r w:rsidR="00910E6D" w:rsidRPr="00E140D6">
        <w:rPr>
          <w:szCs w:val="24"/>
          <w:lang w:val="lv-LV"/>
        </w:rPr>
        <w:t xml:space="preserve"> ar MKV</w:t>
      </w:r>
      <w:r w:rsidR="00A21BE2" w:rsidRPr="00E140D6">
        <w:rPr>
          <w:szCs w:val="24"/>
          <w:lang w:val="lv-LV"/>
        </w:rPr>
        <w:t xml:space="preserve">. Vairumā gadījumu tā bija </w:t>
      </w:r>
      <w:r w:rsidR="00797A97" w:rsidRPr="00E140D6">
        <w:rPr>
          <w:szCs w:val="24"/>
          <w:lang w:val="lv-LV"/>
        </w:rPr>
        <w:t>1. vai 2.</w:t>
      </w:r>
      <w:ins w:id="849" w:author="Author">
        <w:r w:rsidR="00D22A08">
          <w:rPr>
            <w:szCs w:val="24"/>
            <w:lang w:val="lv-LV"/>
          </w:rPr>
          <w:t> </w:t>
        </w:r>
      </w:ins>
      <w:del w:id="850" w:author="Author">
        <w:r w:rsidR="00797A97" w:rsidRPr="00E140D6" w:rsidDel="00D22A08">
          <w:rPr>
            <w:szCs w:val="24"/>
            <w:lang w:val="lv-LV"/>
          </w:rPr>
          <w:delText xml:space="preserve"> </w:delText>
        </w:r>
      </w:del>
      <w:r w:rsidR="00797A97" w:rsidRPr="00E140D6">
        <w:rPr>
          <w:szCs w:val="24"/>
          <w:lang w:val="lv-LV"/>
        </w:rPr>
        <w:t xml:space="preserve">pakāpes </w:t>
      </w:r>
      <w:r w:rsidR="00A21BE2" w:rsidRPr="00E140D6">
        <w:rPr>
          <w:szCs w:val="24"/>
          <w:lang w:val="lv-LV"/>
        </w:rPr>
        <w:t xml:space="preserve">asimptomātiska </w:t>
      </w:r>
      <w:r w:rsidR="008B7174">
        <w:rPr>
          <w:szCs w:val="24"/>
          <w:lang w:val="lv-LV"/>
        </w:rPr>
        <w:t>LVEF</w:t>
      </w:r>
      <w:r w:rsidR="00A21BE2" w:rsidRPr="00E140D6">
        <w:rPr>
          <w:szCs w:val="24"/>
          <w:lang w:val="lv-LV"/>
        </w:rPr>
        <w:t xml:space="preserve"> samazināšanās. 3. vai 4. pakāpe</w:t>
      </w:r>
      <w:r w:rsidR="00797A97" w:rsidRPr="00E140D6">
        <w:rPr>
          <w:szCs w:val="24"/>
          <w:lang w:val="lv-LV"/>
        </w:rPr>
        <w:t>s</w:t>
      </w:r>
      <w:r w:rsidR="00A21BE2" w:rsidRPr="00E140D6">
        <w:rPr>
          <w:szCs w:val="24"/>
          <w:lang w:val="lv-LV"/>
        </w:rPr>
        <w:t xml:space="preserve"> </w:t>
      </w:r>
      <w:r w:rsidR="00847068" w:rsidRPr="00E140D6">
        <w:rPr>
          <w:szCs w:val="24"/>
          <w:lang w:val="lv-LV"/>
        </w:rPr>
        <w:t xml:space="preserve">gadījumi </w:t>
      </w:r>
      <w:r w:rsidR="00A21BE2" w:rsidRPr="00E140D6">
        <w:rPr>
          <w:szCs w:val="24"/>
          <w:lang w:val="lv-LV"/>
        </w:rPr>
        <w:t>bija 0,</w:t>
      </w:r>
      <w:r w:rsidR="00417BB8" w:rsidRPr="00E140D6">
        <w:rPr>
          <w:szCs w:val="24"/>
          <w:lang w:val="lv-LV"/>
        </w:rPr>
        <w:t>4</w:t>
      </w:r>
      <w:r w:rsidR="00A21BE2" w:rsidRPr="00E140D6">
        <w:rPr>
          <w:szCs w:val="24"/>
          <w:lang w:val="lv-LV"/>
        </w:rPr>
        <w:t> % pacientu</w:t>
      </w:r>
      <w:r w:rsidR="00910E6D" w:rsidRPr="00E140D6">
        <w:rPr>
          <w:szCs w:val="24"/>
          <w:lang w:val="lv-LV"/>
        </w:rPr>
        <w:t xml:space="preserve"> ar MKV.</w:t>
      </w:r>
      <w:r w:rsidR="00A21BE2" w:rsidRPr="00E140D6">
        <w:rPr>
          <w:szCs w:val="24"/>
          <w:lang w:val="lv-LV"/>
        </w:rPr>
        <w:t xml:space="preserve"> </w:t>
      </w:r>
      <w:r w:rsidR="00746B8A">
        <w:rPr>
          <w:szCs w:val="24"/>
          <w:lang w:val="lv-LV"/>
        </w:rPr>
        <w:t xml:space="preserve">Novērojuma pētījumā (BO39807) aptuveni 22% pacientu ar MKV (7 no </w:t>
      </w:r>
      <w:r w:rsidR="00864618">
        <w:rPr>
          <w:szCs w:val="24"/>
          <w:lang w:val="lv-LV"/>
        </w:rPr>
        <w:t>3</w:t>
      </w:r>
      <w:r w:rsidR="00746B8A">
        <w:rPr>
          <w:szCs w:val="24"/>
          <w:lang w:val="lv-LV"/>
        </w:rPr>
        <w:t>2), kuriem tika sākta trastuzumaba emtansīna terapija, kad LVEF sākotnējā vērtība bija 40-49%, LVEF samazinājās par &gt;</w:t>
      </w:r>
      <w:ins w:id="851" w:author="Author">
        <w:r w:rsidR="00D22A08">
          <w:rPr>
            <w:szCs w:val="24"/>
            <w:lang w:val="lv-LV"/>
          </w:rPr>
          <w:t> </w:t>
        </w:r>
      </w:ins>
      <w:r w:rsidR="00746B8A">
        <w:rPr>
          <w:szCs w:val="24"/>
          <w:lang w:val="lv-LV"/>
        </w:rPr>
        <w:t xml:space="preserve">10% salīdzinājumā ar sākumstāvokli un/vai radās SSM; lielākajai daļai šādu pacientu bija citi kardiovaskulārā riska faktori. </w:t>
      </w:r>
      <w:r w:rsidR="00304C5A">
        <w:rPr>
          <w:szCs w:val="24"/>
          <w:lang w:val="lv-LV"/>
        </w:rPr>
        <w:t>K</w:t>
      </w:r>
      <w:r w:rsidR="00910E6D" w:rsidRPr="00E140D6">
        <w:rPr>
          <w:szCs w:val="24"/>
          <w:lang w:val="lv-LV"/>
        </w:rPr>
        <w:t xml:space="preserve">reisā kambara disfunkcija radās 3,0% pacientu ar AKV, </w:t>
      </w:r>
      <w:del w:id="852" w:author="Author">
        <w:r w:rsidR="00304C5A" w:rsidDel="00446DB9">
          <w:rPr>
            <w:szCs w:val="24"/>
            <w:lang w:val="lv-LV"/>
          </w:rPr>
          <w:delText xml:space="preserve">un </w:delText>
        </w:r>
      </w:del>
      <w:ins w:id="853" w:author="Author">
        <w:r w:rsidR="00446DB9">
          <w:rPr>
            <w:szCs w:val="24"/>
            <w:lang w:val="lv-LV"/>
          </w:rPr>
          <w:t xml:space="preserve">tai skaitā </w:t>
        </w:r>
      </w:ins>
      <w:r w:rsidR="00910E6D" w:rsidRPr="00E140D6">
        <w:rPr>
          <w:szCs w:val="24"/>
          <w:lang w:val="lv-LV"/>
        </w:rPr>
        <w:t>3.</w:t>
      </w:r>
      <w:ins w:id="854" w:author="Author">
        <w:r w:rsidR="00446DB9">
          <w:rPr>
            <w:szCs w:val="24"/>
            <w:lang w:val="lv-LV"/>
          </w:rPr>
          <w:t> </w:t>
        </w:r>
      </w:ins>
      <w:del w:id="855" w:author="Author">
        <w:r w:rsidR="00910E6D" w:rsidRPr="00E140D6" w:rsidDel="00446DB9">
          <w:rPr>
            <w:szCs w:val="24"/>
            <w:lang w:val="lv-LV"/>
          </w:rPr>
          <w:delText xml:space="preserve"> vai 4.</w:delText>
        </w:r>
      </w:del>
      <w:ins w:id="856" w:author="Author">
        <w:del w:id="857" w:author="Author">
          <w:r w:rsidR="00D22A08" w:rsidDel="00446DB9">
            <w:rPr>
              <w:szCs w:val="24"/>
              <w:lang w:val="lv-LV"/>
            </w:rPr>
            <w:delText> </w:delText>
          </w:r>
        </w:del>
      </w:ins>
      <w:del w:id="858" w:author="Author">
        <w:r w:rsidR="00910E6D" w:rsidRPr="00E140D6" w:rsidDel="00D22A08">
          <w:rPr>
            <w:szCs w:val="24"/>
            <w:lang w:val="lv-LV"/>
          </w:rPr>
          <w:delText xml:space="preserve"> </w:delText>
        </w:r>
      </w:del>
      <w:r w:rsidR="00910E6D" w:rsidRPr="00E140D6">
        <w:rPr>
          <w:szCs w:val="24"/>
          <w:lang w:val="lv-LV"/>
        </w:rPr>
        <w:t>pakāpes disfunkciju konstatēja 0,5% pacientu</w:t>
      </w:r>
      <w:ins w:id="859" w:author="Author">
        <w:r w:rsidR="00446DB9">
          <w:rPr>
            <w:szCs w:val="24"/>
            <w:lang w:val="lv-LV"/>
          </w:rPr>
          <w:t>, un nebija neviena augstākas pakāpes blakusparādības gadījuma</w:t>
        </w:r>
      </w:ins>
      <w:r w:rsidR="00910E6D" w:rsidRPr="00E140D6">
        <w:rPr>
          <w:szCs w:val="24"/>
          <w:lang w:val="lv-LV"/>
        </w:rPr>
        <w:t>.</w:t>
      </w:r>
      <w:ins w:id="860" w:author="Author">
        <w:r w:rsidR="00446DB9">
          <w:rPr>
            <w:szCs w:val="24"/>
            <w:lang w:val="lv-LV"/>
          </w:rPr>
          <w:t xml:space="preserve"> </w:t>
        </w:r>
      </w:ins>
      <w:r w:rsidR="00864618">
        <w:rPr>
          <w:szCs w:val="24"/>
          <w:lang w:val="lv-LV"/>
        </w:rPr>
        <w:t xml:space="preserve">Informāciju par devas </w:t>
      </w:r>
      <w:r w:rsidR="00FF414E">
        <w:rPr>
          <w:szCs w:val="24"/>
          <w:lang w:val="lv-LV"/>
        </w:rPr>
        <w:t>pielāgošanu</w:t>
      </w:r>
      <w:r w:rsidR="00864618">
        <w:rPr>
          <w:szCs w:val="24"/>
          <w:lang w:val="lv-LV"/>
        </w:rPr>
        <w:t xml:space="preserve"> LVEF samazināšanās gadījumā skatīt 2.</w:t>
      </w:r>
      <w:ins w:id="861" w:author="Author">
        <w:r w:rsidR="00D22A08">
          <w:rPr>
            <w:szCs w:val="24"/>
            <w:lang w:val="lv-LV"/>
          </w:rPr>
          <w:t> </w:t>
        </w:r>
      </w:ins>
      <w:del w:id="862" w:author="Author">
        <w:r w:rsidR="00864618" w:rsidDel="00D22A08">
          <w:rPr>
            <w:szCs w:val="24"/>
            <w:lang w:val="lv-LV"/>
          </w:rPr>
          <w:delText xml:space="preserve"> </w:delText>
        </w:r>
      </w:del>
      <w:r w:rsidR="00864618">
        <w:rPr>
          <w:szCs w:val="24"/>
          <w:lang w:val="lv-LV"/>
        </w:rPr>
        <w:t>tabulā 4.2.</w:t>
      </w:r>
      <w:ins w:id="863" w:author="Author">
        <w:r w:rsidR="00D22A08">
          <w:rPr>
            <w:szCs w:val="24"/>
            <w:lang w:val="lv-LV"/>
          </w:rPr>
          <w:t> </w:t>
        </w:r>
      </w:ins>
      <w:del w:id="864" w:author="Author">
        <w:r w:rsidR="00864618" w:rsidDel="00D22A08">
          <w:rPr>
            <w:szCs w:val="24"/>
            <w:lang w:val="lv-LV"/>
          </w:rPr>
          <w:delText xml:space="preserve"> </w:delText>
        </w:r>
      </w:del>
      <w:r w:rsidR="00864618">
        <w:rPr>
          <w:szCs w:val="24"/>
          <w:lang w:val="lv-LV"/>
        </w:rPr>
        <w:t>apakšpunktā un 4.4.</w:t>
      </w:r>
      <w:ins w:id="865" w:author="Author">
        <w:r w:rsidR="00D22A08">
          <w:rPr>
            <w:szCs w:val="24"/>
            <w:lang w:val="lv-LV"/>
          </w:rPr>
          <w:t> </w:t>
        </w:r>
      </w:ins>
      <w:del w:id="866" w:author="Author">
        <w:r w:rsidR="00864618" w:rsidDel="00D22A08">
          <w:rPr>
            <w:szCs w:val="24"/>
            <w:lang w:val="lv-LV"/>
          </w:rPr>
          <w:delText xml:space="preserve"> </w:delText>
        </w:r>
      </w:del>
      <w:r w:rsidR="00864618">
        <w:rPr>
          <w:szCs w:val="24"/>
          <w:lang w:val="lv-LV"/>
        </w:rPr>
        <w:t>apakšpunktā.</w:t>
      </w:r>
    </w:p>
    <w:p w14:paraId="0E03D6D6" w14:textId="77777777" w:rsidR="00A21BE2" w:rsidRDefault="00A21BE2">
      <w:pPr>
        <w:rPr>
          <w:szCs w:val="24"/>
          <w:lang w:val="lv-LV"/>
        </w:rPr>
      </w:pPr>
    </w:p>
    <w:p w14:paraId="4455944D" w14:textId="77777777" w:rsidR="00247505" w:rsidRDefault="00247505">
      <w:pPr>
        <w:keepNext/>
        <w:rPr>
          <w:szCs w:val="24"/>
          <w:lang w:val="lv-LV"/>
        </w:rPr>
        <w:pPrChange w:id="867" w:author="Author">
          <w:pPr/>
        </w:pPrChange>
      </w:pPr>
      <w:r>
        <w:rPr>
          <w:i/>
          <w:szCs w:val="24"/>
          <w:lang w:val="lv-LV"/>
        </w:rPr>
        <w:t>Perifēriskā neiropātija</w:t>
      </w:r>
    </w:p>
    <w:p w14:paraId="22272F88" w14:textId="0FF88EC4" w:rsidR="00247505" w:rsidRPr="00247505" w:rsidRDefault="00247505">
      <w:pPr>
        <w:rPr>
          <w:szCs w:val="24"/>
          <w:lang w:val="lv-LV"/>
        </w:rPr>
      </w:pPr>
      <w:r>
        <w:rPr>
          <w:szCs w:val="24"/>
          <w:lang w:val="lv-LV"/>
        </w:rPr>
        <w:t>Trastuzumba emtansīna klīniskajos pētījumos tika ziņots par perifēriskās neiropātijas rašanos, tā bija galvenokārt 1.</w:t>
      </w:r>
      <w:ins w:id="868" w:author="Author">
        <w:r w:rsidR="00D22A08">
          <w:rPr>
            <w:szCs w:val="24"/>
            <w:lang w:val="lv-LV"/>
          </w:rPr>
          <w:t> </w:t>
        </w:r>
      </w:ins>
      <w:del w:id="869" w:author="Author">
        <w:r w:rsidDel="00D22A08">
          <w:rPr>
            <w:szCs w:val="24"/>
            <w:lang w:val="lv-LV"/>
          </w:rPr>
          <w:delText xml:space="preserve"> </w:delText>
        </w:r>
      </w:del>
      <w:r>
        <w:rPr>
          <w:szCs w:val="24"/>
          <w:lang w:val="lv-LV"/>
        </w:rPr>
        <w:t>pakāpes un vairumā gadījumu – sensora. Pacientiem ar MKV kopējā perifēriskās neiropātijas sastopamība bija 2</w:t>
      </w:r>
      <w:r w:rsidR="00986D8F">
        <w:rPr>
          <w:szCs w:val="24"/>
          <w:lang w:val="lv-LV"/>
        </w:rPr>
        <w:t>9,0</w:t>
      </w:r>
      <w:r>
        <w:rPr>
          <w:szCs w:val="24"/>
          <w:lang w:val="lv-LV"/>
        </w:rPr>
        <w:t> %, bet ≥ </w:t>
      </w:r>
      <w:r w:rsidR="00986D8F">
        <w:rPr>
          <w:szCs w:val="24"/>
          <w:lang w:val="lv-LV"/>
        </w:rPr>
        <w:t>2</w:t>
      </w:r>
      <w:r>
        <w:rPr>
          <w:szCs w:val="24"/>
          <w:lang w:val="lv-LV"/>
        </w:rPr>
        <w:t>. pakāpes NB</w:t>
      </w:r>
      <w:ins w:id="870" w:author="Author">
        <w:r w:rsidR="009619F7">
          <w:rPr>
            <w:szCs w:val="24"/>
            <w:lang w:val="lv-LV"/>
          </w:rPr>
          <w:t>P</w:t>
        </w:r>
      </w:ins>
      <w:r>
        <w:rPr>
          <w:szCs w:val="24"/>
          <w:lang w:val="lv-LV"/>
        </w:rPr>
        <w:t xml:space="preserve"> sastopamība – </w:t>
      </w:r>
      <w:r w:rsidR="00986D8F">
        <w:rPr>
          <w:szCs w:val="24"/>
          <w:lang w:val="lv-LV"/>
        </w:rPr>
        <w:t>8,6</w:t>
      </w:r>
      <w:r>
        <w:rPr>
          <w:szCs w:val="24"/>
          <w:lang w:val="lv-LV"/>
        </w:rPr>
        <w:t xml:space="preserve"> %. Starp pacientiem ar AKV tās kopējā sastopamība bija </w:t>
      </w:r>
      <w:del w:id="871" w:author="Author">
        <w:r w:rsidDel="00446DB9">
          <w:rPr>
            <w:szCs w:val="24"/>
            <w:lang w:val="lv-LV"/>
          </w:rPr>
          <w:delText>32,3 %</w:delText>
        </w:r>
      </w:del>
      <w:ins w:id="872" w:author="Author">
        <w:r w:rsidR="00446DB9">
          <w:rPr>
            <w:szCs w:val="24"/>
            <w:lang w:val="lv-LV"/>
          </w:rPr>
          <w:t>32,0%</w:t>
        </w:r>
      </w:ins>
      <w:r>
        <w:rPr>
          <w:szCs w:val="24"/>
          <w:lang w:val="lv-LV"/>
        </w:rPr>
        <w:t>, bet ≥ </w:t>
      </w:r>
      <w:r w:rsidR="00E66639">
        <w:rPr>
          <w:szCs w:val="24"/>
          <w:lang w:val="lv-LV"/>
        </w:rPr>
        <w:t>2</w:t>
      </w:r>
      <w:r>
        <w:rPr>
          <w:szCs w:val="24"/>
          <w:lang w:val="lv-LV"/>
        </w:rPr>
        <w:t>. pakāpes NB</w:t>
      </w:r>
      <w:ins w:id="873" w:author="Author">
        <w:r w:rsidR="009619F7">
          <w:rPr>
            <w:szCs w:val="24"/>
            <w:lang w:val="lv-LV"/>
          </w:rPr>
          <w:t>P</w:t>
        </w:r>
      </w:ins>
      <w:r>
        <w:rPr>
          <w:szCs w:val="24"/>
          <w:lang w:val="lv-LV"/>
        </w:rPr>
        <w:t xml:space="preserve"> sastopamība – </w:t>
      </w:r>
      <w:del w:id="874" w:author="Author">
        <w:r w:rsidDel="00446DB9">
          <w:rPr>
            <w:szCs w:val="24"/>
            <w:lang w:val="lv-LV"/>
          </w:rPr>
          <w:delText>1</w:delText>
        </w:r>
        <w:r w:rsidR="00986D8F" w:rsidDel="00446DB9">
          <w:rPr>
            <w:szCs w:val="24"/>
            <w:lang w:val="lv-LV"/>
          </w:rPr>
          <w:delText>0</w:delText>
        </w:r>
        <w:r w:rsidDel="00446DB9">
          <w:rPr>
            <w:szCs w:val="24"/>
            <w:lang w:val="lv-LV"/>
          </w:rPr>
          <w:delText>,</w:delText>
        </w:r>
        <w:r w:rsidR="00E66639" w:rsidDel="00446DB9">
          <w:rPr>
            <w:szCs w:val="24"/>
            <w:lang w:val="lv-LV"/>
          </w:rPr>
          <w:delText>3</w:delText>
        </w:r>
        <w:r w:rsidDel="00446DB9">
          <w:rPr>
            <w:szCs w:val="24"/>
            <w:lang w:val="lv-LV"/>
          </w:rPr>
          <w:delText> %</w:delText>
        </w:r>
      </w:del>
      <w:ins w:id="875" w:author="Author">
        <w:r w:rsidR="00446DB9">
          <w:rPr>
            <w:szCs w:val="24"/>
            <w:lang w:val="lv-LV"/>
          </w:rPr>
          <w:t>10,1%</w:t>
        </w:r>
      </w:ins>
      <w:r>
        <w:rPr>
          <w:szCs w:val="24"/>
          <w:lang w:val="lv-LV"/>
        </w:rPr>
        <w:t xml:space="preserve">. </w:t>
      </w:r>
    </w:p>
    <w:p w14:paraId="54573AEA" w14:textId="77777777" w:rsidR="00247505" w:rsidRPr="00E140D6" w:rsidRDefault="00247505">
      <w:pPr>
        <w:rPr>
          <w:szCs w:val="24"/>
          <w:lang w:val="lv-LV"/>
        </w:rPr>
      </w:pPr>
    </w:p>
    <w:p w14:paraId="317BF9ED" w14:textId="77777777" w:rsidR="00A21BE2" w:rsidRPr="00E140D6" w:rsidRDefault="00A21BE2">
      <w:pPr>
        <w:keepNext/>
        <w:keepLines/>
        <w:rPr>
          <w:i/>
          <w:szCs w:val="24"/>
          <w:lang w:val="lv-LV"/>
        </w:rPr>
      </w:pPr>
      <w:r w:rsidRPr="00E140D6">
        <w:rPr>
          <w:i/>
          <w:szCs w:val="24"/>
          <w:lang w:val="lv-LV"/>
        </w:rPr>
        <w:t>Ar infūziju saistītas reakcijas</w:t>
      </w:r>
    </w:p>
    <w:p w14:paraId="7C2FC78B" w14:textId="77777777" w:rsidR="00A21BE2" w:rsidRPr="00E140D6" w:rsidRDefault="00A21BE2">
      <w:pPr>
        <w:keepNext/>
        <w:suppressLineNumbers/>
        <w:rPr>
          <w:szCs w:val="24"/>
          <w:lang w:val="lv-LV"/>
        </w:rPr>
      </w:pPr>
      <w:r w:rsidRPr="00E140D6">
        <w:rPr>
          <w:szCs w:val="24"/>
          <w:lang w:val="lv-LV"/>
        </w:rPr>
        <w:t xml:space="preserve">Ar infūziju saistītām reakcijām ir raksturīgs viens vai vairāki šādi simptomi: </w:t>
      </w:r>
      <w:r w:rsidR="00EE1808" w:rsidRPr="00E140D6">
        <w:rPr>
          <w:szCs w:val="24"/>
          <w:lang w:val="lv-LV"/>
        </w:rPr>
        <w:t>p</w:t>
      </w:r>
      <w:r w:rsidRPr="00E140D6">
        <w:rPr>
          <w:szCs w:val="24"/>
          <w:lang w:val="lv-LV"/>
        </w:rPr>
        <w:t xml:space="preserve">ietvīkums, drebuļi, drudzis, </w:t>
      </w:r>
      <w:r w:rsidR="006319DF" w:rsidRPr="00E140D6">
        <w:rPr>
          <w:szCs w:val="24"/>
          <w:lang w:val="lv-LV"/>
        </w:rPr>
        <w:t>elpas trūkums</w:t>
      </w:r>
      <w:r w:rsidR="00EE1808" w:rsidRPr="00E140D6">
        <w:rPr>
          <w:szCs w:val="24"/>
          <w:lang w:val="lv-LV"/>
        </w:rPr>
        <w:t xml:space="preserve">, </w:t>
      </w:r>
      <w:r w:rsidRPr="00E140D6">
        <w:rPr>
          <w:szCs w:val="24"/>
          <w:lang w:val="lv-LV"/>
        </w:rPr>
        <w:t xml:space="preserve">hipotensija, sēcoša elpošana, bronhospazma un tahikardija. Ar infūziju saistītas reakcijas </w:t>
      </w:r>
      <w:r w:rsidR="00A52FB6" w:rsidRPr="00E140D6">
        <w:rPr>
          <w:szCs w:val="24"/>
          <w:lang w:val="lv-LV"/>
        </w:rPr>
        <w:t xml:space="preserve">trastuzumaba emtansīna </w:t>
      </w:r>
      <w:r w:rsidR="00910E6D" w:rsidRPr="00E140D6">
        <w:rPr>
          <w:szCs w:val="24"/>
          <w:lang w:val="lv-LV"/>
        </w:rPr>
        <w:t xml:space="preserve">MKV </w:t>
      </w:r>
      <w:r w:rsidRPr="00E140D6">
        <w:rPr>
          <w:szCs w:val="24"/>
          <w:lang w:val="lv-LV"/>
        </w:rPr>
        <w:t>klīniskajos pētījumos novērotas 4,</w:t>
      </w:r>
      <w:r w:rsidR="00417BB8" w:rsidRPr="00E140D6">
        <w:rPr>
          <w:szCs w:val="24"/>
          <w:lang w:val="lv-LV"/>
        </w:rPr>
        <w:t>0</w:t>
      </w:r>
      <w:r w:rsidR="00EE1808" w:rsidRPr="00E140D6">
        <w:rPr>
          <w:szCs w:val="24"/>
          <w:lang w:val="lv-LV"/>
        </w:rPr>
        <w:t xml:space="preserve">% pacientu, </w:t>
      </w:r>
      <w:r w:rsidR="00247505">
        <w:rPr>
          <w:szCs w:val="24"/>
          <w:lang w:val="lv-LV"/>
        </w:rPr>
        <w:t xml:space="preserve">un </w:t>
      </w:r>
      <w:r w:rsidRPr="00E140D6">
        <w:rPr>
          <w:szCs w:val="24"/>
          <w:lang w:val="lv-LV"/>
        </w:rPr>
        <w:t>ziņo</w:t>
      </w:r>
      <w:r w:rsidR="00EE1808" w:rsidRPr="00E140D6">
        <w:rPr>
          <w:szCs w:val="24"/>
          <w:lang w:val="lv-LV"/>
        </w:rPr>
        <w:t xml:space="preserve">ts par </w:t>
      </w:r>
      <w:r w:rsidR="00417BB8" w:rsidRPr="00E140D6">
        <w:rPr>
          <w:szCs w:val="24"/>
          <w:lang w:val="lv-LV"/>
        </w:rPr>
        <w:t xml:space="preserve">sešām </w:t>
      </w:r>
      <w:r w:rsidR="00EE1808" w:rsidRPr="00E140D6">
        <w:rPr>
          <w:szCs w:val="24"/>
          <w:lang w:val="lv-LV"/>
        </w:rPr>
        <w:t>3.</w:t>
      </w:r>
      <w:ins w:id="876" w:author="Author">
        <w:r w:rsidR="00D22A08">
          <w:rPr>
            <w:szCs w:val="24"/>
            <w:lang w:val="lv-LV"/>
          </w:rPr>
          <w:t> </w:t>
        </w:r>
      </w:ins>
      <w:del w:id="877" w:author="Author">
        <w:r w:rsidR="00EE1808" w:rsidRPr="00E140D6" w:rsidDel="00D22A08">
          <w:rPr>
            <w:szCs w:val="24"/>
            <w:lang w:val="lv-LV"/>
          </w:rPr>
          <w:delText xml:space="preserve"> </w:delText>
        </w:r>
      </w:del>
      <w:r w:rsidR="00EE1808" w:rsidRPr="00E140D6">
        <w:rPr>
          <w:szCs w:val="24"/>
          <w:lang w:val="lv-LV"/>
        </w:rPr>
        <w:t>pakāpes reakcij</w:t>
      </w:r>
      <w:r w:rsidR="00417BB8" w:rsidRPr="00E140D6">
        <w:rPr>
          <w:szCs w:val="24"/>
          <w:lang w:val="lv-LV"/>
        </w:rPr>
        <w:t>ām</w:t>
      </w:r>
      <w:r w:rsidRPr="00E140D6">
        <w:rPr>
          <w:szCs w:val="24"/>
          <w:lang w:val="lv-LV"/>
        </w:rPr>
        <w:t xml:space="preserve">, </w:t>
      </w:r>
      <w:r w:rsidR="00247505">
        <w:rPr>
          <w:szCs w:val="24"/>
          <w:lang w:val="lv-LV"/>
        </w:rPr>
        <w:t>bet</w:t>
      </w:r>
      <w:r w:rsidR="00247505" w:rsidRPr="00E140D6">
        <w:rPr>
          <w:szCs w:val="24"/>
          <w:lang w:val="lv-LV"/>
        </w:rPr>
        <w:t xml:space="preserve"> </w:t>
      </w:r>
      <w:r w:rsidRPr="00E140D6">
        <w:rPr>
          <w:szCs w:val="24"/>
          <w:lang w:val="lv-LV"/>
        </w:rPr>
        <w:t>nav ziņots par 4. pakāpes reakcij</w:t>
      </w:r>
      <w:r w:rsidR="004B0C05" w:rsidRPr="00E140D6">
        <w:rPr>
          <w:szCs w:val="24"/>
          <w:lang w:val="lv-LV"/>
        </w:rPr>
        <w:t>ām</w:t>
      </w:r>
      <w:r w:rsidRPr="00E140D6">
        <w:rPr>
          <w:szCs w:val="24"/>
          <w:lang w:val="lv-LV"/>
        </w:rPr>
        <w:t xml:space="preserve">. </w:t>
      </w:r>
      <w:r w:rsidR="00247505">
        <w:rPr>
          <w:szCs w:val="24"/>
          <w:lang w:val="lv-LV"/>
        </w:rPr>
        <w:t>P</w:t>
      </w:r>
      <w:r w:rsidR="00910E6D" w:rsidRPr="00E140D6">
        <w:rPr>
          <w:szCs w:val="24"/>
          <w:lang w:val="lv-LV"/>
        </w:rPr>
        <w:t xml:space="preserve">ar infūzijas izraisītām reakcijām ziņots 1,6% pacientu ar AKV, </w:t>
      </w:r>
      <w:r w:rsidR="00247505">
        <w:rPr>
          <w:szCs w:val="24"/>
          <w:lang w:val="lv-LV"/>
        </w:rPr>
        <w:t xml:space="preserve">un nav ziņots neviens ne </w:t>
      </w:r>
      <w:r w:rsidR="00910E6D" w:rsidRPr="00E140D6">
        <w:rPr>
          <w:szCs w:val="24"/>
          <w:lang w:val="lv-LV"/>
        </w:rPr>
        <w:t xml:space="preserve">par </w:t>
      </w:r>
      <w:r w:rsidR="00247505">
        <w:rPr>
          <w:szCs w:val="24"/>
          <w:lang w:val="lv-LV"/>
        </w:rPr>
        <w:t xml:space="preserve">vienu </w:t>
      </w:r>
      <w:r w:rsidR="00910E6D" w:rsidRPr="00E140D6">
        <w:rPr>
          <w:szCs w:val="24"/>
          <w:lang w:val="lv-LV"/>
        </w:rPr>
        <w:t>3. vai 4.</w:t>
      </w:r>
      <w:ins w:id="878" w:author="Author">
        <w:r w:rsidR="00D22A08">
          <w:rPr>
            <w:szCs w:val="24"/>
            <w:lang w:val="lv-LV"/>
          </w:rPr>
          <w:t> </w:t>
        </w:r>
      </w:ins>
      <w:del w:id="879" w:author="Author">
        <w:r w:rsidR="00910E6D" w:rsidRPr="00E140D6" w:rsidDel="00D22A08">
          <w:rPr>
            <w:szCs w:val="24"/>
            <w:lang w:val="lv-LV"/>
          </w:rPr>
          <w:delText xml:space="preserve"> </w:delText>
        </w:r>
      </w:del>
      <w:r w:rsidR="00910E6D" w:rsidRPr="00E140D6">
        <w:rPr>
          <w:szCs w:val="24"/>
          <w:lang w:val="lv-LV"/>
        </w:rPr>
        <w:t xml:space="preserve">pakāpes </w:t>
      </w:r>
      <w:r w:rsidR="001D5EE1" w:rsidRPr="00E140D6">
        <w:rPr>
          <w:szCs w:val="24"/>
          <w:lang w:val="lv-LV"/>
        </w:rPr>
        <w:t>gadījum</w:t>
      </w:r>
      <w:r w:rsidR="00247505">
        <w:rPr>
          <w:szCs w:val="24"/>
          <w:lang w:val="lv-LV"/>
        </w:rPr>
        <w:t>u</w:t>
      </w:r>
      <w:r w:rsidR="00910E6D" w:rsidRPr="00E140D6">
        <w:rPr>
          <w:szCs w:val="24"/>
          <w:lang w:val="lv-LV"/>
        </w:rPr>
        <w:t xml:space="preserve">. </w:t>
      </w:r>
      <w:r w:rsidRPr="00E140D6">
        <w:rPr>
          <w:szCs w:val="24"/>
          <w:lang w:val="lv-LV"/>
        </w:rPr>
        <w:t xml:space="preserve">Ar infūziju saistītas reakcijas izzuda vairākas stundas </w:t>
      </w:r>
      <w:r w:rsidR="00DB6CFF" w:rsidRPr="00E140D6">
        <w:rPr>
          <w:szCs w:val="24"/>
          <w:lang w:val="lv-LV"/>
        </w:rPr>
        <w:t>vai</w:t>
      </w:r>
      <w:r w:rsidRPr="00E140D6">
        <w:rPr>
          <w:szCs w:val="24"/>
          <w:lang w:val="lv-LV"/>
        </w:rPr>
        <w:t xml:space="preserve"> dien</w:t>
      </w:r>
      <w:r w:rsidR="004B0C05" w:rsidRPr="00E140D6">
        <w:rPr>
          <w:szCs w:val="24"/>
          <w:lang w:val="lv-LV"/>
        </w:rPr>
        <w:t>u</w:t>
      </w:r>
      <w:r w:rsidRPr="00E140D6">
        <w:rPr>
          <w:szCs w:val="24"/>
          <w:lang w:val="lv-LV"/>
        </w:rPr>
        <w:t xml:space="preserve"> pēc infūzijas beigām. Klīniskajos pētījumos nav novērota saistība ar devām. Informāciju par devas </w:t>
      </w:r>
      <w:r w:rsidR="00847068" w:rsidRPr="00E140D6">
        <w:rPr>
          <w:szCs w:val="24"/>
          <w:lang w:val="lv-LV"/>
        </w:rPr>
        <w:t xml:space="preserve">pielāgošanu </w:t>
      </w:r>
      <w:r w:rsidRPr="00E140D6">
        <w:rPr>
          <w:szCs w:val="24"/>
          <w:lang w:val="lv-LV"/>
        </w:rPr>
        <w:t xml:space="preserve">ar infūziju saistītu reakciju gadījumā skatīt 4.2. un 4.4. apakšpunktā. </w:t>
      </w:r>
    </w:p>
    <w:p w14:paraId="50072684" w14:textId="77777777" w:rsidR="00A21BE2" w:rsidRPr="00E140D6" w:rsidRDefault="00A21BE2" w:rsidP="00560EF8">
      <w:pPr>
        <w:suppressLineNumbers/>
        <w:rPr>
          <w:i/>
          <w:szCs w:val="24"/>
          <w:lang w:val="lv-LV"/>
        </w:rPr>
      </w:pPr>
    </w:p>
    <w:p w14:paraId="3D5D7C15" w14:textId="77777777" w:rsidR="00A21BE2" w:rsidRPr="00E140D6" w:rsidRDefault="00A21BE2">
      <w:pPr>
        <w:keepNext/>
        <w:suppressLineNumbers/>
        <w:rPr>
          <w:szCs w:val="24"/>
          <w:lang w:val="lv-LV"/>
        </w:rPr>
      </w:pPr>
      <w:r w:rsidRPr="00E140D6">
        <w:rPr>
          <w:i/>
          <w:szCs w:val="24"/>
          <w:lang w:val="lv-LV"/>
        </w:rPr>
        <w:t>Paaugstinātas jutības reakcijas</w:t>
      </w:r>
    </w:p>
    <w:p w14:paraId="466DFB35" w14:textId="7FD6E2AB" w:rsidR="00A21BE2" w:rsidRPr="00E140D6" w:rsidRDefault="00A21BE2">
      <w:pPr>
        <w:rPr>
          <w:szCs w:val="24"/>
          <w:lang w:val="lv-LV"/>
        </w:rPr>
      </w:pPr>
      <w:r w:rsidRPr="00E140D6">
        <w:rPr>
          <w:szCs w:val="24"/>
          <w:lang w:val="lv-LV"/>
        </w:rPr>
        <w:t xml:space="preserve">Paaugstināta jutība </w:t>
      </w:r>
      <w:r w:rsidR="00A52FB6" w:rsidRPr="00E140D6">
        <w:rPr>
          <w:szCs w:val="24"/>
          <w:lang w:val="lv-LV"/>
        </w:rPr>
        <w:t xml:space="preserve">trastuzumaba emtansīna </w:t>
      </w:r>
      <w:r w:rsidR="00910E6D" w:rsidRPr="00E140D6">
        <w:rPr>
          <w:szCs w:val="24"/>
          <w:lang w:val="lv-LV"/>
        </w:rPr>
        <w:t xml:space="preserve">MKV </w:t>
      </w:r>
      <w:r w:rsidRPr="00E140D6">
        <w:rPr>
          <w:szCs w:val="24"/>
          <w:lang w:val="lv-LV"/>
        </w:rPr>
        <w:t xml:space="preserve">klīniskajos pētījumos novērota 2,6% pacientu, un ziņots par </w:t>
      </w:r>
      <w:r w:rsidR="00417BB8" w:rsidRPr="00E140D6">
        <w:rPr>
          <w:szCs w:val="24"/>
          <w:lang w:val="lv-LV"/>
        </w:rPr>
        <w:t xml:space="preserve">vienu </w:t>
      </w:r>
      <w:r w:rsidRPr="00E140D6">
        <w:rPr>
          <w:szCs w:val="24"/>
          <w:lang w:val="lv-LV"/>
        </w:rPr>
        <w:t>3.</w:t>
      </w:r>
      <w:ins w:id="880" w:author="Author">
        <w:r w:rsidR="00D22A08">
          <w:rPr>
            <w:szCs w:val="24"/>
            <w:lang w:val="lv-LV"/>
          </w:rPr>
          <w:t> </w:t>
        </w:r>
      </w:ins>
      <w:del w:id="881" w:author="Author">
        <w:r w:rsidRPr="00E140D6" w:rsidDel="00D22A08">
          <w:rPr>
            <w:szCs w:val="24"/>
            <w:lang w:val="lv-LV"/>
          </w:rPr>
          <w:delText xml:space="preserve"> </w:delText>
        </w:r>
      </w:del>
      <w:r w:rsidR="00417BB8" w:rsidRPr="00E140D6">
        <w:rPr>
          <w:szCs w:val="24"/>
          <w:lang w:val="lv-LV"/>
        </w:rPr>
        <w:t>pakāpes un vienu</w:t>
      </w:r>
      <w:r w:rsidRPr="00E140D6">
        <w:rPr>
          <w:szCs w:val="24"/>
          <w:lang w:val="lv-LV"/>
        </w:rPr>
        <w:t xml:space="preserve"> 4. pakāpes gadījum</w:t>
      </w:r>
      <w:r w:rsidR="00417BB8" w:rsidRPr="00E140D6">
        <w:rPr>
          <w:szCs w:val="24"/>
          <w:lang w:val="lv-LV"/>
        </w:rPr>
        <w:t>u</w:t>
      </w:r>
      <w:r w:rsidRPr="00E140D6">
        <w:rPr>
          <w:szCs w:val="24"/>
          <w:lang w:val="lv-LV"/>
        </w:rPr>
        <w:t xml:space="preserve">. </w:t>
      </w:r>
      <w:r w:rsidR="00247505">
        <w:rPr>
          <w:szCs w:val="24"/>
          <w:lang w:val="lv-LV"/>
        </w:rPr>
        <w:t>P</w:t>
      </w:r>
      <w:r w:rsidR="00910E6D" w:rsidRPr="00E140D6">
        <w:rPr>
          <w:szCs w:val="24"/>
          <w:lang w:val="lv-LV"/>
        </w:rPr>
        <w:t xml:space="preserve">ar paaugstinātu jutību ziņots 2,7% pacientu ar AKV, </w:t>
      </w:r>
      <w:del w:id="882" w:author="Author">
        <w:r w:rsidR="00247505" w:rsidDel="00446DB9">
          <w:rPr>
            <w:szCs w:val="24"/>
            <w:lang w:val="lv-LV"/>
          </w:rPr>
          <w:delText xml:space="preserve">un </w:delText>
        </w:r>
      </w:del>
      <w:ins w:id="883" w:author="Author">
        <w:r w:rsidR="00446DB9">
          <w:rPr>
            <w:szCs w:val="24"/>
            <w:lang w:val="lv-LV"/>
          </w:rPr>
          <w:t xml:space="preserve">tai skaitā </w:t>
        </w:r>
      </w:ins>
      <w:r w:rsidR="00910E6D" w:rsidRPr="00E140D6">
        <w:rPr>
          <w:szCs w:val="24"/>
          <w:lang w:val="lv-LV"/>
        </w:rPr>
        <w:t>par 3.</w:t>
      </w:r>
      <w:ins w:id="884" w:author="Author">
        <w:r w:rsidR="00446DB9">
          <w:rPr>
            <w:szCs w:val="24"/>
            <w:lang w:val="lv-LV"/>
          </w:rPr>
          <w:t> </w:t>
        </w:r>
      </w:ins>
      <w:del w:id="885" w:author="Author">
        <w:r w:rsidR="00910E6D" w:rsidRPr="00E140D6" w:rsidDel="00446DB9">
          <w:rPr>
            <w:szCs w:val="24"/>
            <w:lang w:val="lv-LV"/>
          </w:rPr>
          <w:delText xml:space="preserve"> vai 4. </w:delText>
        </w:r>
      </w:del>
      <w:r w:rsidR="00910E6D" w:rsidRPr="00E140D6">
        <w:rPr>
          <w:szCs w:val="24"/>
          <w:lang w:val="lv-LV"/>
        </w:rPr>
        <w:t>pakāpes paaugstinātu jutību ziņots 0,4% pacientu</w:t>
      </w:r>
      <w:ins w:id="886" w:author="Author">
        <w:r w:rsidR="00446DB9">
          <w:rPr>
            <w:szCs w:val="24"/>
            <w:lang w:val="lv-LV"/>
          </w:rPr>
          <w:t>, un nebija neviena augstākas pakāpes blakusparādības gadījuma</w:t>
        </w:r>
      </w:ins>
      <w:r w:rsidR="00910E6D" w:rsidRPr="00E140D6">
        <w:rPr>
          <w:szCs w:val="24"/>
          <w:lang w:val="lv-LV"/>
        </w:rPr>
        <w:t xml:space="preserve">. </w:t>
      </w:r>
      <w:r w:rsidRPr="00E140D6">
        <w:rPr>
          <w:szCs w:val="24"/>
          <w:lang w:val="lv-LV"/>
        </w:rPr>
        <w:t>Kopumā lielākā daļa paaugstinātas jutības reakciju bija vieglas vai vidēji smagas un izzuda</w:t>
      </w:r>
      <w:r w:rsidR="00847068" w:rsidRPr="00E140D6">
        <w:rPr>
          <w:szCs w:val="24"/>
          <w:lang w:val="lv-LV"/>
        </w:rPr>
        <w:t xml:space="preserve"> ārstējot</w:t>
      </w:r>
      <w:r w:rsidRPr="00E140D6">
        <w:rPr>
          <w:szCs w:val="24"/>
          <w:lang w:val="lv-LV"/>
        </w:rPr>
        <w:t xml:space="preserve">. Informāciju par devas </w:t>
      </w:r>
      <w:r w:rsidR="00847068" w:rsidRPr="00E140D6">
        <w:rPr>
          <w:szCs w:val="24"/>
          <w:lang w:val="lv-LV"/>
        </w:rPr>
        <w:t>pielāgošanu</w:t>
      </w:r>
      <w:r w:rsidRPr="00E140D6">
        <w:rPr>
          <w:szCs w:val="24"/>
          <w:lang w:val="lv-LV"/>
        </w:rPr>
        <w:t xml:space="preserve"> paaugstinātas jutības reakciju gadījumā skatīt 4.2. un 4.4. apakšpunktā. </w:t>
      </w:r>
    </w:p>
    <w:p w14:paraId="044B0855" w14:textId="77777777" w:rsidR="00A21BE2" w:rsidRPr="00E140D6" w:rsidRDefault="00A21BE2">
      <w:pPr>
        <w:rPr>
          <w:b/>
          <w:szCs w:val="24"/>
          <w:u w:val="single"/>
          <w:lang w:val="lv-LV"/>
        </w:rPr>
      </w:pPr>
    </w:p>
    <w:p w14:paraId="4D8B63D1" w14:textId="0873771E" w:rsidR="00A21BE2" w:rsidRPr="00E140D6" w:rsidRDefault="00A21BE2">
      <w:pPr>
        <w:keepNext/>
        <w:rPr>
          <w:i/>
          <w:szCs w:val="24"/>
          <w:lang w:val="lv-LV"/>
        </w:rPr>
        <w:pPrChange w:id="887" w:author="Author">
          <w:pPr/>
        </w:pPrChange>
      </w:pPr>
      <w:r w:rsidRPr="00E140D6">
        <w:rPr>
          <w:i/>
          <w:szCs w:val="24"/>
          <w:lang w:val="lv-LV"/>
        </w:rPr>
        <w:t>Im</w:t>
      </w:r>
      <w:ins w:id="888" w:author="Author">
        <w:r w:rsidR="00AB31FD">
          <w:rPr>
            <w:i/>
            <w:szCs w:val="24"/>
            <w:lang w:val="lv-LV"/>
          </w:rPr>
          <w:t>ū</w:t>
        </w:r>
      </w:ins>
      <w:del w:id="889" w:author="Author">
        <w:r w:rsidRPr="00E140D6" w:rsidDel="00AB31FD">
          <w:rPr>
            <w:i/>
            <w:szCs w:val="24"/>
            <w:lang w:val="lv-LV"/>
          </w:rPr>
          <w:delText>u</w:delText>
        </w:r>
      </w:del>
      <w:r w:rsidRPr="00E140D6">
        <w:rPr>
          <w:i/>
          <w:szCs w:val="24"/>
          <w:lang w:val="lv-LV"/>
        </w:rPr>
        <w:t>n</w:t>
      </w:r>
      <w:del w:id="890" w:author="Author">
        <w:r w:rsidRPr="00E140D6" w:rsidDel="00AB31FD">
          <w:rPr>
            <w:i/>
            <w:szCs w:val="24"/>
            <w:lang w:val="lv-LV"/>
          </w:rPr>
          <w:delText>o</w:delText>
        </w:r>
      </w:del>
      <w:r w:rsidRPr="00E140D6">
        <w:rPr>
          <w:i/>
          <w:szCs w:val="24"/>
          <w:lang w:val="lv-LV"/>
        </w:rPr>
        <w:t>genitāte</w:t>
      </w:r>
    </w:p>
    <w:p w14:paraId="778138F1" w14:textId="57C5F1C2" w:rsidR="00A21BE2" w:rsidRPr="00E140D6" w:rsidRDefault="00A21BE2" w:rsidP="00E24333">
      <w:pPr>
        <w:rPr>
          <w:szCs w:val="24"/>
          <w:lang w:val="lv-LV"/>
        </w:rPr>
      </w:pPr>
      <w:r w:rsidRPr="00E140D6">
        <w:rPr>
          <w:szCs w:val="24"/>
          <w:lang w:val="lv-LV"/>
        </w:rPr>
        <w:t>Tāpat kā lietojot jebkurus terapeitiskus proteīnus, ir iespējama imūn</w:t>
      </w:r>
      <w:r w:rsidR="00F77B53" w:rsidRPr="00E140D6">
        <w:rPr>
          <w:szCs w:val="24"/>
          <w:lang w:val="lv-LV"/>
        </w:rPr>
        <w:t xml:space="preserve">a </w:t>
      </w:r>
      <w:r w:rsidR="00190DCB" w:rsidRPr="00E140D6">
        <w:rPr>
          <w:szCs w:val="24"/>
          <w:lang w:val="lv-LV"/>
        </w:rPr>
        <w:t xml:space="preserve">atbildes </w:t>
      </w:r>
      <w:r w:rsidRPr="00E140D6">
        <w:rPr>
          <w:szCs w:val="24"/>
          <w:lang w:val="lv-LV"/>
        </w:rPr>
        <w:t xml:space="preserve">reakcija </w:t>
      </w:r>
      <w:r w:rsidR="00190DCB" w:rsidRPr="00E140D6">
        <w:rPr>
          <w:szCs w:val="24"/>
          <w:lang w:val="lv-LV"/>
        </w:rPr>
        <w:t xml:space="preserve">uz </w:t>
      </w:r>
      <w:r w:rsidR="00A52FB6" w:rsidRPr="00E140D6">
        <w:rPr>
          <w:szCs w:val="24"/>
          <w:lang w:val="lv-LV"/>
        </w:rPr>
        <w:t>trastuzumaba emtansīnu</w:t>
      </w:r>
      <w:r w:rsidRPr="00E140D6">
        <w:rPr>
          <w:szCs w:val="24"/>
          <w:lang w:val="lv-LV"/>
        </w:rPr>
        <w:t xml:space="preserve">. </w:t>
      </w:r>
      <w:r w:rsidR="007216D9">
        <w:rPr>
          <w:szCs w:val="24"/>
          <w:lang w:val="lv-LV"/>
        </w:rPr>
        <w:t>Anti-zāļu antivielas</w:t>
      </w:r>
      <w:r w:rsidRPr="00E140D6">
        <w:rPr>
          <w:szCs w:val="24"/>
          <w:lang w:val="lv-LV"/>
        </w:rPr>
        <w:t xml:space="preserve"> (A</w:t>
      </w:r>
      <w:r w:rsidR="007216D9">
        <w:rPr>
          <w:szCs w:val="24"/>
          <w:lang w:val="lv-LV"/>
        </w:rPr>
        <w:t>D</w:t>
      </w:r>
      <w:r w:rsidRPr="00E140D6">
        <w:rPr>
          <w:szCs w:val="24"/>
          <w:lang w:val="lv-LV"/>
        </w:rPr>
        <w:t xml:space="preserve">A) pret trastuzumaba emtansīnu tika noteiktas </w:t>
      </w:r>
      <w:r w:rsidR="003233B4" w:rsidRPr="00E140D6">
        <w:rPr>
          <w:szCs w:val="24"/>
          <w:lang w:val="lv-LV"/>
        </w:rPr>
        <w:t>1</w:t>
      </w:r>
      <w:ins w:id="891" w:author="Author">
        <w:r w:rsidR="00D36AD0">
          <w:rPr>
            <w:szCs w:val="24"/>
            <w:lang w:val="lv-LV"/>
          </w:rPr>
          <w:t> </w:t>
        </w:r>
      </w:ins>
      <w:r w:rsidR="003233B4" w:rsidRPr="00E140D6">
        <w:rPr>
          <w:szCs w:val="24"/>
          <w:lang w:val="lv-LV"/>
        </w:rPr>
        <w:t>243 </w:t>
      </w:r>
      <w:r w:rsidRPr="00E140D6">
        <w:rPr>
          <w:szCs w:val="24"/>
          <w:lang w:val="lv-LV"/>
        </w:rPr>
        <w:t xml:space="preserve">pacientiem </w:t>
      </w:r>
      <w:r w:rsidR="003233B4" w:rsidRPr="00E140D6">
        <w:rPr>
          <w:szCs w:val="24"/>
          <w:lang w:val="lv-LV"/>
        </w:rPr>
        <w:t xml:space="preserve">septiņos </w:t>
      </w:r>
      <w:r w:rsidRPr="00E140D6">
        <w:rPr>
          <w:szCs w:val="24"/>
          <w:lang w:val="lv-LV"/>
        </w:rPr>
        <w:t>klīniskajos pētījumos dažādos laika brīžos. 5,</w:t>
      </w:r>
      <w:r w:rsidR="003233B4" w:rsidRPr="00E140D6">
        <w:rPr>
          <w:szCs w:val="24"/>
          <w:lang w:val="lv-LV"/>
        </w:rPr>
        <w:t>1</w:t>
      </w:r>
      <w:r w:rsidRPr="00E140D6">
        <w:rPr>
          <w:szCs w:val="24"/>
          <w:lang w:val="lv-LV"/>
        </w:rPr>
        <w:t>% (</w:t>
      </w:r>
      <w:del w:id="892" w:author="Author">
        <w:r w:rsidR="003233B4" w:rsidRPr="00E140D6" w:rsidDel="00446DB9">
          <w:rPr>
            <w:szCs w:val="24"/>
            <w:lang w:val="lv-LV"/>
          </w:rPr>
          <w:delText>63</w:delText>
        </w:r>
      </w:del>
      <w:ins w:id="893" w:author="Author">
        <w:r w:rsidR="00446DB9">
          <w:rPr>
            <w:szCs w:val="24"/>
            <w:lang w:val="lv-LV"/>
          </w:rPr>
          <w:t>64</w:t>
        </w:r>
      </w:ins>
      <w:r w:rsidRPr="00E140D6">
        <w:rPr>
          <w:szCs w:val="24"/>
          <w:lang w:val="lv-LV"/>
        </w:rPr>
        <w:t>/</w:t>
      </w:r>
      <w:r w:rsidR="003233B4" w:rsidRPr="00E140D6">
        <w:rPr>
          <w:szCs w:val="24"/>
          <w:lang w:val="lv-LV"/>
        </w:rPr>
        <w:t>1</w:t>
      </w:r>
      <w:ins w:id="894" w:author="Author">
        <w:r w:rsidR="00D36AD0">
          <w:rPr>
            <w:szCs w:val="24"/>
            <w:lang w:val="lv-LV"/>
          </w:rPr>
          <w:t> </w:t>
        </w:r>
      </w:ins>
      <w:r w:rsidR="003233B4" w:rsidRPr="00E140D6">
        <w:rPr>
          <w:szCs w:val="24"/>
          <w:lang w:val="lv-LV"/>
        </w:rPr>
        <w:t>243</w:t>
      </w:r>
      <w:r w:rsidRPr="00E140D6">
        <w:rPr>
          <w:szCs w:val="24"/>
          <w:lang w:val="lv-LV"/>
        </w:rPr>
        <w:t>) pacientu bija pozitīvs anti</w:t>
      </w:r>
      <w:r w:rsidRPr="00E140D6">
        <w:rPr>
          <w:szCs w:val="24"/>
          <w:lang w:val="lv-LV"/>
        </w:rPr>
        <w:noBreakHyphen/>
        <w:t xml:space="preserve">trastuzumaba emtansīna antivielu noteikšanas rezultāts vienā vai vairākos laika brīžos pēc </w:t>
      </w:r>
      <w:r w:rsidR="003233B4" w:rsidRPr="00E140D6">
        <w:rPr>
          <w:szCs w:val="24"/>
          <w:lang w:val="lv-LV"/>
        </w:rPr>
        <w:t xml:space="preserve">trastuzumaba emtansīna </w:t>
      </w:r>
      <w:r w:rsidRPr="00E140D6">
        <w:rPr>
          <w:szCs w:val="24"/>
          <w:lang w:val="lv-LV"/>
        </w:rPr>
        <w:t xml:space="preserve">lietošanas. </w:t>
      </w:r>
      <w:r w:rsidR="003233B4" w:rsidRPr="00E140D6">
        <w:rPr>
          <w:szCs w:val="24"/>
          <w:lang w:val="lv-LV"/>
        </w:rPr>
        <w:t>1. un 2.</w:t>
      </w:r>
      <w:ins w:id="895" w:author="Author">
        <w:r w:rsidR="00D22A08">
          <w:rPr>
            <w:szCs w:val="24"/>
            <w:lang w:val="lv-LV"/>
          </w:rPr>
          <w:t> </w:t>
        </w:r>
      </w:ins>
      <w:del w:id="896" w:author="Author">
        <w:r w:rsidR="003233B4" w:rsidRPr="00E140D6" w:rsidDel="00D22A08">
          <w:rPr>
            <w:szCs w:val="24"/>
            <w:lang w:val="lv-LV"/>
          </w:rPr>
          <w:delText xml:space="preserve"> </w:delText>
        </w:r>
      </w:del>
      <w:r w:rsidR="003233B4" w:rsidRPr="00E140D6">
        <w:rPr>
          <w:szCs w:val="24"/>
          <w:lang w:val="lv-LV"/>
        </w:rPr>
        <w:t xml:space="preserve">fāzes pētījumos 6,4% (24/376) pacientu konstatēja anti-trastuzumaba emtansīna antivielas. EMILIA pētījumā (TDM4370g/BO21977) anti-trastuzumaba </w:t>
      </w:r>
      <w:r w:rsidR="001D5EE1" w:rsidRPr="00E140D6">
        <w:rPr>
          <w:szCs w:val="24"/>
          <w:lang w:val="lv-LV"/>
        </w:rPr>
        <w:t>e</w:t>
      </w:r>
      <w:r w:rsidR="003233B4" w:rsidRPr="00E140D6">
        <w:rPr>
          <w:szCs w:val="24"/>
          <w:lang w:val="lv-LV"/>
        </w:rPr>
        <w:t xml:space="preserve">mtansīna antivielas konstatēja 5,2% (24/466) pacientu, no kuriem 13 konstatēja arī neitralizējošas antivielas. KATHERINE (BO27938) pētījumā </w:t>
      </w:r>
      <w:del w:id="897" w:author="Author">
        <w:r w:rsidR="003233B4" w:rsidRPr="00E140D6" w:rsidDel="008E177A">
          <w:rPr>
            <w:szCs w:val="24"/>
            <w:lang w:val="lv-LV"/>
          </w:rPr>
          <w:delText>3,7</w:delText>
        </w:r>
      </w:del>
      <w:ins w:id="898" w:author="Author">
        <w:r w:rsidR="008E177A">
          <w:rPr>
            <w:szCs w:val="24"/>
            <w:lang w:val="lv-LV"/>
          </w:rPr>
          <w:t>4,0</w:t>
        </w:r>
      </w:ins>
      <w:r w:rsidR="003233B4" w:rsidRPr="00E140D6">
        <w:rPr>
          <w:szCs w:val="24"/>
          <w:lang w:val="lv-LV"/>
        </w:rPr>
        <w:t>% (</w:t>
      </w:r>
      <w:del w:id="899" w:author="Author">
        <w:r w:rsidR="003233B4" w:rsidRPr="00E140D6" w:rsidDel="008E177A">
          <w:rPr>
            <w:szCs w:val="24"/>
            <w:lang w:val="lv-LV"/>
          </w:rPr>
          <w:delText>15</w:delText>
        </w:r>
      </w:del>
      <w:ins w:id="900" w:author="Author">
        <w:r w:rsidR="008E177A">
          <w:rPr>
            <w:szCs w:val="24"/>
            <w:lang w:val="lv-LV"/>
          </w:rPr>
          <w:t>16</w:t>
        </w:r>
      </w:ins>
      <w:r w:rsidR="003233B4" w:rsidRPr="00E140D6">
        <w:rPr>
          <w:szCs w:val="24"/>
          <w:lang w:val="lv-LV"/>
        </w:rPr>
        <w:t>/401) pacientu konstatēja anti</w:t>
      </w:r>
      <w:del w:id="901" w:author="Author">
        <w:r w:rsidR="003233B4" w:rsidRPr="00E140D6" w:rsidDel="00446DB9">
          <w:rPr>
            <w:szCs w:val="24"/>
            <w:lang w:val="lv-LV"/>
          </w:rPr>
          <w:delText>-</w:delText>
        </w:r>
      </w:del>
      <w:ins w:id="902" w:author="Author">
        <w:r w:rsidR="00446DB9">
          <w:rPr>
            <w:szCs w:val="24"/>
            <w:lang w:val="lv-LV"/>
          </w:rPr>
          <w:noBreakHyphen/>
        </w:r>
      </w:ins>
      <w:r w:rsidR="003233B4" w:rsidRPr="00E140D6">
        <w:rPr>
          <w:szCs w:val="24"/>
          <w:lang w:val="lv-LV"/>
        </w:rPr>
        <w:t>trastuzumaba emtansīna antivielas, 5 no tiem konstatēja arī neitralizējošas an</w:t>
      </w:r>
      <w:ins w:id="903" w:author="Regulatory LV" w:date="2025-03-17T17:05:00Z">
        <w:r w:rsidR="000544F7">
          <w:rPr>
            <w:szCs w:val="24"/>
            <w:lang w:val="lv-LV"/>
          </w:rPr>
          <w:t>t</w:t>
        </w:r>
      </w:ins>
      <w:r w:rsidR="003233B4" w:rsidRPr="00E140D6">
        <w:rPr>
          <w:szCs w:val="24"/>
          <w:lang w:val="lv-LV"/>
        </w:rPr>
        <w:t xml:space="preserve">ivielas. </w:t>
      </w:r>
      <w:ins w:id="904" w:author="Author">
        <w:r w:rsidR="00446DB9" w:rsidRPr="00E24333">
          <w:rPr>
            <w:lang w:val="lv-LV"/>
          </w:rPr>
          <w:t>Tā kā anti</w:t>
        </w:r>
        <w:r w:rsidR="00D36AD0">
          <w:rPr>
            <w:lang w:val="lv-LV"/>
          </w:rPr>
          <w:noBreakHyphen/>
        </w:r>
        <w:r w:rsidR="00446DB9" w:rsidRPr="00E24333">
          <w:rPr>
            <w:lang w:val="lv-LV"/>
          </w:rPr>
          <w:t xml:space="preserve">zāļu antivielas rodas reti, to ietekme uz </w:t>
        </w:r>
        <w:r w:rsidR="003A4ED3">
          <w:rPr>
            <w:lang w:val="lv-LV"/>
          </w:rPr>
          <w:t>trastuzumaba emtansīna</w:t>
        </w:r>
        <w:r w:rsidR="00446DB9" w:rsidRPr="00E24333">
          <w:rPr>
            <w:lang w:val="lv-LV"/>
          </w:rPr>
          <w:t xml:space="preserve"> farmakokinētiku, farmakodinamiku, drošumu un/vai efektivitāti nav zināma.</w:t>
        </w:r>
      </w:ins>
      <w:del w:id="905" w:author="Author">
        <w:r w:rsidR="003233B4" w:rsidRPr="00E140D6" w:rsidDel="00446DB9">
          <w:rPr>
            <w:szCs w:val="24"/>
            <w:lang w:val="lv-LV"/>
          </w:rPr>
          <w:delText>ATA</w:delText>
        </w:r>
        <w:r w:rsidR="001D5EE1" w:rsidRPr="00E140D6" w:rsidDel="00446DB9">
          <w:rPr>
            <w:szCs w:val="24"/>
            <w:lang w:val="lv-LV"/>
          </w:rPr>
          <w:delText xml:space="preserve"> mazās</w:delText>
        </w:r>
        <w:r w:rsidR="003233B4" w:rsidRPr="00E140D6" w:rsidDel="00446DB9">
          <w:rPr>
            <w:szCs w:val="24"/>
            <w:lang w:val="lv-LV"/>
          </w:rPr>
          <w:delText xml:space="preserve"> sastopamības dē</w:delText>
        </w:r>
        <w:r w:rsidR="001D5EE1" w:rsidRPr="00E140D6" w:rsidDel="00446DB9">
          <w:rPr>
            <w:szCs w:val="24"/>
            <w:lang w:val="lv-LV"/>
          </w:rPr>
          <w:delText xml:space="preserve">ļ </w:delText>
        </w:r>
        <w:r w:rsidR="003233B4" w:rsidRPr="00E140D6" w:rsidDel="00446DB9">
          <w:rPr>
            <w:szCs w:val="24"/>
            <w:lang w:val="lv-LV"/>
          </w:rPr>
          <w:delText xml:space="preserve">nav iespējams izdarīt </w:delText>
        </w:r>
        <w:r w:rsidR="001D5EE1" w:rsidRPr="00E140D6" w:rsidDel="00446DB9">
          <w:rPr>
            <w:szCs w:val="24"/>
            <w:lang w:val="lv-LV"/>
          </w:rPr>
          <w:delText>secinājumus</w:delText>
        </w:r>
        <w:r w:rsidR="003233B4" w:rsidRPr="00E140D6" w:rsidDel="00446DB9">
          <w:rPr>
            <w:szCs w:val="24"/>
            <w:lang w:val="lv-LV"/>
          </w:rPr>
          <w:delText xml:space="preserve"> par anti-tratsuzumaba emtansīna antivielu ietekmi uz trastuzumaba emtansīna farmakokinētiku, drošumu un efektivitāti.</w:delText>
        </w:r>
      </w:del>
    </w:p>
    <w:p w14:paraId="33726498" w14:textId="77777777" w:rsidR="00A21BE2" w:rsidRPr="00E140D6" w:rsidRDefault="00A21BE2">
      <w:pPr>
        <w:rPr>
          <w:szCs w:val="24"/>
          <w:lang w:val="lv-LV"/>
        </w:rPr>
      </w:pPr>
    </w:p>
    <w:p w14:paraId="4689FC8D" w14:textId="77777777" w:rsidR="00A21BE2" w:rsidRPr="00E140D6" w:rsidRDefault="00A21BE2">
      <w:pPr>
        <w:keepNext/>
        <w:rPr>
          <w:i/>
          <w:szCs w:val="24"/>
          <w:lang w:val="lv-LV"/>
        </w:rPr>
        <w:pPrChange w:id="906" w:author="Author">
          <w:pPr/>
        </w:pPrChange>
      </w:pPr>
      <w:r w:rsidRPr="00E140D6">
        <w:rPr>
          <w:i/>
          <w:szCs w:val="24"/>
          <w:lang w:val="lv-LV"/>
        </w:rPr>
        <w:lastRenderedPageBreak/>
        <w:t>Ekstravazācija</w:t>
      </w:r>
    </w:p>
    <w:p w14:paraId="36AA8530" w14:textId="77777777" w:rsidR="00A21BE2" w:rsidRPr="00E140D6" w:rsidRDefault="00A52FB6">
      <w:pPr>
        <w:rPr>
          <w:szCs w:val="24"/>
          <w:lang w:val="lv-LV"/>
        </w:rPr>
      </w:pPr>
      <w:r w:rsidRPr="00E140D6">
        <w:rPr>
          <w:szCs w:val="24"/>
          <w:lang w:val="lv-LV"/>
        </w:rPr>
        <w:t xml:space="preserve">Trastuzumaba </w:t>
      </w:r>
      <w:r w:rsidR="002301AE" w:rsidRPr="00E140D6">
        <w:rPr>
          <w:szCs w:val="24"/>
          <w:lang w:val="lv-LV"/>
        </w:rPr>
        <w:t xml:space="preserve">emtansīna </w:t>
      </w:r>
      <w:r w:rsidR="00A21BE2" w:rsidRPr="00E140D6">
        <w:rPr>
          <w:szCs w:val="24"/>
          <w:lang w:val="lv-LV"/>
        </w:rPr>
        <w:t xml:space="preserve">klīniskajos pētījumos novērotas ekstravazācijas izraisītas reakcijas. Parasti šīs reakcijas bija vieglas </w:t>
      </w:r>
      <w:r w:rsidR="00417BB8" w:rsidRPr="00E140D6">
        <w:rPr>
          <w:szCs w:val="24"/>
          <w:lang w:val="lv-LV"/>
        </w:rPr>
        <w:t xml:space="preserve">vai vidēji smagas </w:t>
      </w:r>
      <w:r w:rsidR="00A21BE2" w:rsidRPr="00E140D6">
        <w:rPr>
          <w:szCs w:val="24"/>
          <w:lang w:val="lv-LV"/>
        </w:rPr>
        <w:t xml:space="preserve">un ietvēra eritēmu, jutīgumu, ādas kairinājumu, sāpes vai pietūkumu infūzijas vietā. Biežāk šīs reakcijas novērotas 24 stundu laikā no infūzijas. </w:t>
      </w:r>
      <w:r w:rsidR="003C62F1" w:rsidRPr="003C62F1">
        <w:rPr>
          <w:szCs w:val="24"/>
          <w:lang w:val="lv-LV"/>
        </w:rPr>
        <w:t xml:space="preserve">Pēcreģistrācijas periodā </w:t>
      </w:r>
      <w:r w:rsidR="003C62F1">
        <w:rPr>
          <w:szCs w:val="24"/>
          <w:lang w:val="lv-LV"/>
        </w:rPr>
        <w:t xml:space="preserve">atsevišķi </w:t>
      </w:r>
      <w:r w:rsidR="003C62F1" w:rsidRPr="003C62F1">
        <w:rPr>
          <w:szCs w:val="24"/>
          <w:lang w:val="lv-LV"/>
        </w:rPr>
        <w:t>epidermas bojājum</w:t>
      </w:r>
      <w:r w:rsidR="002C0F5A">
        <w:rPr>
          <w:szCs w:val="24"/>
          <w:lang w:val="lv-LV"/>
        </w:rPr>
        <w:t>u</w:t>
      </w:r>
      <w:r w:rsidR="003C62F1" w:rsidRPr="003C62F1">
        <w:rPr>
          <w:szCs w:val="24"/>
          <w:lang w:val="lv-LV"/>
        </w:rPr>
        <w:t xml:space="preserve"> vai nekrozes gadījumi pēc ekstravazācijas tika novēroti dažu dienu līdz nedēļu laikā pēc infūzijas. </w:t>
      </w:r>
      <w:r w:rsidR="00A21BE2" w:rsidRPr="00E140D6">
        <w:rPr>
          <w:szCs w:val="24"/>
          <w:lang w:val="lv-LV"/>
        </w:rPr>
        <w:t xml:space="preserve">Specifiska metode </w:t>
      </w:r>
      <w:r w:rsidRPr="00E140D6">
        <w:rPr>
          <w:szCs w:val="24"/>
          <w:lang w:val="lv-LV"/>
        </w:rPr>
        <w:t xml:space="preserve">trastuzumaba </w:t>
      </w:r>
      <w:r w:rsidR="002301AE" w:rsidRPr="00E140D6">
        <w:rPr>
          <w:szCs w:val="24"/>
          <w:lang w:val="lv-LV"/>
        </w:rPr>
        <w:t>emtansīn</w:t>
      </w:r>
      <w:r w:rsidRPr="00E140D6">
        <w:rPr>
          <w:szCs w:val="24"/>
          <w:lang w:val="lv-LV"/>
        </w:rPr>
        <w:t xml:space="preserve">a </w:t>
      </w:r>
      <w:r w:rsidR="00A21BE2" w:rsidRPr="00E140D6">
        <w:rPr>
          <w:szCs w:val="24"/>
          <w:lang w:val="lv-LV"/>
        </w:rPr>
        <w:t>ekstravazācijas ārstēšanai šobrīd nav zināma</w:t>
      </w:r>
      <w:r w:rsidR="005E7E2D">
        <w:rPr>
          <w:szCs w:val="24"/>
          <w:lang w:val="lv-LV"/>
        </w:rPr>
        <w:t xml:space="preserve"> (skatīt 4.4. apakšpunktu)</w:t>
      </w:r>
      <w:r w:rsidR="00A21BE2" w:rsidRPr="00E140D6">
        <w:rPr>
          <w:szCs w:val="24"/>
          <w:lang w:val="lv-LV"/>
        </w:rPr>
        <w:t xml:space="preserve">. </w:t>
      </w:r>
    </w:p>
    <w:p w14:paraId="46C465B8" w14:textId="77777777" w:rsidR="00A21BE2" w:rsidRPr="009857C4" w:rsidRDefault="00A21BE2">
      <w:pPr>
        <w:rPr>
          <w:szCs w:val="24"/>
          <w:lang w:val="lv-LV"/>
          <w:rPrChange w:id="907" w:author="Author">
            <w:rPr>
              <w:b/>
              <w:szCs w:val="24"/>
              <w:u w:val="single"/>
              <w:lang w:val="lv-LV"/>
            </w:rPr>
          </w:rPrChange>
        </w:rPr>
      </w:pPr>
    </w:p>
    <w:p w14:paraId="777F112B" w14:textId="77777777" w:rsidR="00A21BE2" w:rsidRPr="00E140D6" w:rsidRDefault="00A21BE2" w:rsidP="004B49E6">
      <w:pPr>
        <w:keepNext/>
        <w:keepLines/>
        <w:rPr>
          <w:szCs w:val="24"/>
          <w:u w:val="single"/>
          <w:lang w:val="lv-LV"/>
        </w:rPr>
      </w:pPr>
      <w:r w:rsidRPr="00E140D6">
        <w:rPr>
          <w:szCs w:val="24"/>
          <w:u w:val="single"/>
          <w:lang w:val="lv-LV"/>
        </w:rPr>
        <w:t xml:space="preserve">Laboratorisko </w:t>
      </w:r>
      <w:r w:rsidR="003F63C7" w:rsidRPr="00E140D6">
        <w:rPr>
          <w:szCs w:val="24"/>
          <w:u w:val="single"/>
          <w:lang w:val="lv-LV"/>
        </w:rPr>
        <w:t xml:space="preserve">rādītāju </w:t>
      </w:r>
      <w:r w:rsidRPr="00E140D6">
        <w:rPr>
          <w:szCs w:val="24"/>
          <w:u w:val="single"/>
          <w:lang w:val="lv-LV"/>
        </w:rPr>
        <w:t>novirzes</w:t>
      </w:r>
    </w:p>
    <w:p w14:paraId="60C289D8" w14:textId="77777777" w:rsidR="00A21BE2" w:rsidRPr="009857C4" w:rsidRDefault="00A21BE2" w:rsidP="004B49E6">
      <w:pPr>
        <w:keepNext/>
        <w:keepLines/>
        <w:rPr>
          <w:szCs w:val="24"/>
          <w:lang w:val="lv-LV"/>
          <w:rPrChange w:id="908" w:author="Author">
            <w:rPr>
              <w:szCs w:val="24"/>
              <w:u w:val="single"/>
              <w:lang w:val="lv-LV"/>
            </w:rPr>
          </w:rPrChange>
        </w:rPr>
      </w:pPr>
    </w:p>
    <w:p w14:paraId="222EFA9D" w14:textId="77777777" w:rsidR="00F77B53" w:rsidRPr="00E140D6" w:rsidRDefault="003233B4" w:rsidP="004B49E6">
      <w:pPr>
        <w:keepNext/>
        <w:keepLines/>
        <w:rPr>
          <w:szCs w:val="24"/>
          <w:lang w:val="lv-LV"/>
        </w:rPr>
      </w:pPr>
      <w:r w:rsidRPr="00E140D6">
        <w:rPr>
          <w:szCs w:val="24"/>
          <w:lang w:val="lv-LV"/>
        </w:rPr>
        <w:t>4. un 5.</w:t>
      </w:r>
      <w:del w:id="909" w:author="Author">
        <w:r w:rsidR="00A2026B" w:rsidRPr="00E140D6" w:rsidDel="00D22A08">
          <w:rPr>
            <w:szCs w:val="24"/>
            <w:lang w:val="lv-LV"/>
          </w:rPr>
          <w:delText xml:space="preserve">. </w:delText>
        </w:r>
      </w:del>
      <w:ins w:id="910" w:author="Author">
        <w:r w:rsidR="00D22A08">
          <w:rPr>
            <w:szCs w:val="24"/>
            <w:lang w:val="lv-LV"/>
          </w:rPr>
          <w:t> </w:t>
        </w:r>
      </w:ins>
      <w:r w:rsidR="00A2026B" w:rsidRPr="00E140D6">
        <w:rPr>
          <w:szCs w:val="24"/>
          <w:lang w:val="lv-LV"/>
        </w:rPr>
        <w:t>tabul</w:t>
      </w:r>
      <w:r w:rsidR="003F63C7" w:rsidRPr="00E140D6">
        <w:rPr>
          <w:szCs w:val="24"/>
          <w:lang w:val="lv-LV"/>
        </w:rPr>
        <w:t>ā</w:t>
      </w:r>
      <w:r w:rsidR="00A2026B" w:rsidRPr="00E140D6">
        <w:rPr>
          <w:szCs w:val="24"/>
          <w:lang w:val="lv-LV"/>
        </w:rPr>
        <w:t xml:space="preserve"> </w:t>
      </w:r>
      <w:r w:rsidR="003F63C7" w:rsidRPr="00E140D6">
        <w:rPr>
          <w:szCs w:val="24"/>
          <w:lang w:val="lv-LV"/>
        </w:rPr>
        <w:t>norādītas</w:t>
      </w:r>
      <w:r w:rsidR="00A2026B" w:rsidRPr="00E140D6">
        <w:rPr>
          <w:szCs w:val="24"/>
          <w:lang w:val="lv-LV"/>
        </w:rPr>
        <w:t xml:space="preserve"> laboratorisko </w:t>
      </w:r>
      <w:r w:rsidR="003F63C7" w:rsidRPr="00E140D6">
        <w:rPr>
          <w:szCs w:val="24"/>
          <w:lang w:val="lv-LV"/>
        </w:rPr>
        <w:t>rādītāju</w:t>
      </w:r>
      <w:r w:rsidR="00A2026B" w:rsidRPr="00E140D6">
        <w:rPr>
          <w:szCs w:val="24"/>
          <w:lang w:val="lv-LV"/>
        </w:rPr>
        <w:t xml:space="preserve"> novirzes, kas konstatētas ar trastuzumaba emtans</w:t>
      </w:r>
      <w:r w:rsidR="00F77B53" w:rsidRPr="00E140D6">
        <w:rPr>
          <w:szCs w:val="24"/>
          <w:lang w:val="lv-LV"/>
        </w:rPr>
        <w:t>īnu</w:t>
      </w:r>
      <w:r w:rsidR="00A2026B" w:rsidRPr="00E140D6">
        <w:rPr>
          <w:szCs w:val="24"/>
          <w:lang w:val="lv-LV"/>
        </w:rPr>
        <w:t xml:space="preserve"> ārstētajiem pacientiem klīniskajā pētījumā TDM4370g/BO21977</w:t>
      </w:r>
      <w:r w:rsidR="00247505">
        <w:rPr>
          <w:szCs w:val="24"/>
          <w:lang w:val="lv-LV"/>
        </w:rPr>
        <w:t>/EMILIA</w:t>
      </w:r>
      <w:r w:rsidRPr="00E140D6">
        <w:rPr>
          <w:szCs w:val="24"/>
          <w:lang w:val="lv-LV"/>
        </w:rPr>
        <w:t xml:space="preserve"> un pētījumā BO27938</w:t>
      </w:r>
      <w:r w:rsidR="00247505">
        <w:rPr>
          <w:szCs w:val="24"/>
          <w:lang w:val="lv-LV"/>
        </w:rPr>
        <w:t>/KATHERINE</w:t>
      </w:r>
      <w:r w:rsidR="00A2026B" w:rsidRPr="00E140D6">
        <w:rPr>
          <w:szCs w:val="24"/>
          <w:lang w:val="lv-LV"/>
        </w:rPr>
        <w:t>.</w:t>
      </w:r>
    </w:p>
    <w:p w14:paraId="7F511606" w14:textId="77777777" w:rsidR="0048718F" w:rsidRPr="00E140D6" w:rsidRDefault="0048718F" w:rsidP="00560EF8">
      <w:pPr>
        <w:ind w:left="993" w:hanging="993"/>
        <w:rPr>
          <w:szCs w:val="24"/>
          <w:lang w:val="lv-LV"/>
        </w:rPr>
      </w:pPr>
    </w:p>
    <w:p w14:paraId="64C6DED6" w14:textId="77777777" w:rsidR="00A21BE2" w:rsidRPr="00E140D6" w:rsidRDefault="00903116" w:rsidP="007A31DF">
      <w:pPr>
        <w:keepNext/>
        <w:keepLines/>
        <w:ind w:left="1134" w:hanging="1134"/>
        <w:rPr>
          <w:szCs w:val="24"/>
          <w:lang w:val="lv-LV"/>
        </w:rPr>
      </w:pPr>
      <w:r w:rsidRPr="00E140D6">
        <w:rPr>
          <w:b/>
          <w:szCs w:val="24"/>
          <w:lang w:val="lv-LV"/>
        </w:rPr>
        <w:t>4</w:t>
      </w:r>
      <w:r w:rsidR="00A21BE2" w:rsidRPr="00E140D6">
        <w:rPr>
          <w:b/>
          <w:szCs w:val="24"/>
          <w:lang w:val="lv-LV"/>
        </w:rPr>
        <w:t>.</w:t>
      </w:r>
      <w:ins w:id="911" w:author="Author">
        <w:r w:rsidR="00D22A08">
          <w:rPr>
            <w:b/>
            <w:szCs w:val="24"/>
            <w:lang w:val="lv-LV"/>
          </w:rPr>
          <w:t> </w:t>
        </w:r>
      </w:ins>
      <w:del w:id="912" w:author="Author">
        <w:r w:rsidR="00A21BE2" w:rsidRPr="00E140D6" w:rsidDel="00D22A08">
          <w:rPr>
            <w:b/>
            <w:szCs w:val="24"/>
            <w:lang w:val="lv-LV"/>
          </w:rPr>
          <w:delText xml:space="preserve"> </w:delText>
        </w:r>
      </w:del>
      <w:r w:rsidR="00A21BE2" w:rsidRPr="00E140D6">
        <w:rPr>
          <w:b/>
          <w:szCs w:val="24"/>
          <w:lang w:val="lv-LV"/>
        </w:rPr>
        <w:t>tabula.</w:t>
      </w:r>
      <w:r w:rsidR="00A21BE2" w:rsidRPr="00E140D6">
        <w:rPr>
          <w:b/>
          <w:szCs w:val="24"/>
          <w:lang w:val="lv-LV"/>
        </w:rPr>
        <w:tab/>
        <w:t xml:space="preserve">Laboratorisko </w:t>
      </w:r>
      <w:r w:rsidR="00F77B53" w:rsidRPr="00E140D6">
        <w:rPr>
          <w:b/>
          <w:szCs w:val="24"/>
          <w:lang w:val="lv-LV"/>
        </w:rPr>
        <w:t xml:space="preserve">rādītāju </w:t>
      </w:r>
      <w:r w:rsidR="00A21BE2" w:rsidRPr="00E140D6">
        <w:rPr>
          <w:b/>
          <w:szCs w:val="24"/>
          <w:lang w:val="lv-LV"/>
        </w:rPr>
        <w:t xml:space="preserve">novirzes ar </w:t>
      </w:r>
      <w:r w:rsidR="00A52FB6" w:rsidRPr="00E140D6">
        <w:rPr>
          <w:b/>
          <w:szCs w:val="24"/>
          <w:lang w:val="lv-LV"/>
        </w:rPr>
        <w:t xml:space="preserve">trastuzumaba </w:t>
      </w:r>
      <w:r w:rsidR="002301AE" w:rsidRPr="00E140D6">
        <w:rPr>
          <w:b/>
          <w:szCs w:val="24"/>
          <w:lang w:val="lv-LV"/>
        </w:rPr>
        <w:t>emtansīn</w:t>
      </w:r>
      <w:r w:rsidR="00A52FB6" w:rsidRPr="00E140D6">
        <w:rPr>
          <w:b/>
          <w:szCs w:val="24"/>
          <w:lang w:val="lv-LV"/>
        </w:rPr>
        <w:t xml:space="preserve">u </w:t>
      </w:r>
      <w:r w:rsidR="00A21BE2" w:rsidRPr="00E140D6">
        <w:rPr>
          <w:b/>
          <w:szCs w:val="24"/>
          <w:lang w:val="lv-LV"/>
        </w:rPr>
        <w:t>ārstētajiem pacientiem pētījumā TDM4370g/BO21977</w:t>
      </w:r>
      <w:r w:rsidR="00247505">
        <w:rPr>
          <w:b/>
          <w:szCs w:val="24"/>
          <w:lang w:val="lv-LV"/>
        </w:rPr>
        <w:t>/EMILIA</w:t>
      </w:r>
    </w:p>
    <w:p w14:paraId="3C5F9EEB" w14:textId="77777777" w:rsidR="00A21BE2" w:rsidRPr="00E140D6" w:rsidRDefault="00A21BE2">
      <w:pPr>
        <w:keepNext/>
        <w:keepLines/>
        <w:rPr>
          <w:szCs w:val="24"/>
          <w:lang w:val="lv-LV"/>
        </w:rPr>
      </w:pPr>
    </w:p>
    <w:tbl>
      <w:tblPr>
        <w:tblW w:w="8655" w:type="dxa"/>
        <w:tblInd w:w="93" w:type="dxa"/>
        <w:tblLayout w:type="fixed"/>
        <w:tblLook w:val="00A0" w:firstRow="1" w:lastRow="0" w:firstColumn="1" w:lastColumn="0" w:noHBand="0" w:noVBand="0"/>
      </w:tblPr>
      <w:tblGrid>
        <w:gridCol w:w="3885"/>
        <w:gridCol w:w="1530"/>
        <w:gridCol w:w="1710"/>
        <w:gridCol w:w="1530"/>
      </w:tblGrid>
      <w:tr w:rsidR="00A21BE2" w:rsidRPr="00E140D6" w14:paraId="72A63F9A" w14:textId="77777777">
        <w:trPr>
          <w:cantSplit/>
          <w:trHeight w:val="300"/>
        </w:trPr>
        <w:tc>
          <w:tcPr>
            <w:tcW w:w="3885" w:type="dxa"/>
            <w:vMerge w:val="restart"/>
            <w:tcBorders>
              <w:top w:val="single" w:sz="4" w:space="0" w:color="auto"/>
              <w:left w:val="single" w:sz="4" w:space="0" w:color="auto"/>
              <w:bottom w:val="single" w:sz="4" w:space="0" w:color="auto"/>
              <w:right w:val="single" w:sz="4" w:space="0" w:color="auto"/>
            </w:tcBorders>
            <w:noWrap/>
            <w:vAlign w:val="bottom"/>
          </w:tcPr>
          <w:p w14:paraId="3B607BC8" w14:textId="77777777" w:rsidR="00A21BE2" w:rsidRPr="00E140D6" w:rsidRDefault="00A21BE2" w:rsidP="003F63C7">
            <w:pPr>
              <w:pStyle w:val="Default"/>
              <w:keepNext/>
              <w:ind w:left="-1" w:firstLine="1"/>
              <w:jc w:val="center"/>
              <w:rPr>
                <w:rFonts w:eastAsia="Times New Roman"/>
                <w:lang w:val="lv-LV"/>
              </w:rPr>
            </w:pPr>
            <w:r w:rsidRPr="00E140D6">
              <w:rPr>
                <w:rFonts w:eastAsia="Times New Roman"/>
                <w:b/>
                <w:color w:val="auto"/>
                <w:sz w:val="22"/>
                <w:lang w:val="lv-LV"/>
              </w:rPr>
              <w:t>R</w:t>
            </w:r>
            <w:r w:rsidR="003F63C7" w:rsidRPr="00E140D6">
              <w:rPr>
                <w:rFonts w:eastAsia="Times New Roman"/>
                <w:b/>
                <w:color w:val="auto"/>
                <w:sz w:val="22"/>
                <w:lang w:val="lv-LV"/>
              </w:rPr>
              <w:t>ādītājs</w:t>
            </w:r>
          </w:p>
        </w:tc>
        <w:tc>
          <w:tcPr>
            <w:tcW w:w="4770" w:type="dxa"/>
            <w:gridSpan w:val="3"/>
            <w:tcBorders>
              <w:top w:val="single" w:sz="4" w:space="0" w:color="auto"/>
              <w:left w:val="nil"/>
              <w:bottom w:val="single" w:sz="4" w:space="0" w:color="auto"/>
              <w:right w:val="single" w:sz="4" w:space="0" w:color="auto"/>
            </w:tcBorders>
            <w:noWrap/>
            <w:vAlign w:val="bottom"/>
          </w:tcPr>
          <w:p w14:paraId="7F797C66" w14:textId="095B4FA8" w:rsidR="00A21BE2" w:rsidRPr="00E140D6" w:rsidRDefault="00A21BE2">
            <w:pPr>
              <w:pStyle w:val="Default"/>
              <w:keepNext/>
              <w:ind w:left="-1" w:firstLine="1"/>
              <w:jc w:val="center"/>
              <w:rPr>
                <w:rFonts w:eastAsia="Times New Roman"/>
                <w:lang w:val="lv-LV"/>
              </w:rPr>
            </w:pPr>
            <w:r w:rsidRPr="00E140D6">
              <w:rPr>
                <w:rFonts w:eastAsia="Times New Roman"/>
                <w:b/>
                <w:color w:val="auto"/>
                <w:sz w:val="22"/>
                <w:lang w:val="lv-LV"/>
              </w:rPr>
              <w:t>Trastuzumaba emtansīns</w:t>
            </w:r>
            <w:r w:rsidR="00986D8F">
              <w:rPr>
                <w:rFonts w:eastAsia="Times New Roman"/>
                <w:b/>
                <w:color w:val="auto"/>
                <w:sz w:val="22"/>
                <w:lang w:val="lv-LV"/>
              </w:rPr>
              <w:t xml:space="preserve"> (N</w:t>
            </w:r>
            <w:ins w:id="913" w:author="Author">
              <w:r w:rsidR="00FC3C0A">
                <w:rPr>
                  <w:rFonts w:eastAsia="Times New Roman"/>
                  <w:b/>
                  <w:color w:val="auto"/>
                  <w:sz w:val="22"/>
                  <w:lang w:val="lv-LV"/>
                </w:rPr>
                <w:t> </w:t>
              </w:r>
            </w:ins>
            <w:r w:rsidR="00986D8F">
              <w:rPr>
                <w:rFonts w:eastAsia="Times New Roman"/>
                <w:b/>
                <w:color w:val="auto"/>
                <w:sz w:val="22"/>
                <w:lang w:val="lv-LV"/>
              </w:rPr>
              <w:t>=</w:t>
            </w:r>
            <w:ins w:id="914" w:author="Author">
              <w:r w:rsidR="00FC3C0A">
                <w:rPr>
                  <w:rFonts w:eastAsia="Times New Roman"/>
                  <w:b/>
                  <w:color w:val="auto"/>
                  <w:sz w:val="22"/>
                  <w:lang w:val="lv-LV"/>
                </w:rPr>
                <w:t> </w:t>
              </w:r>
            </w:ins>
            <w:r w:rsidR="00986D8F">
              <w:rPr>
                <w:rFonts w:eastAsia="Times New Roman"/>
                <w:b/>
                <w:color w:val="auto"/>
                <w:sz w:val="22"/>
                <w:lang w:val="lv-LV"/>
              </w:rPr>
              <w:t>490)</w:t>
            </w:r>
          </w:p>
        </w:tc>
      </w:tr>
      <w:tr w:rsidR="00A21BE2" w:rsidRPr="00E140D6" w14:paraId="20343BFA" w14:textId="77777777">
        <w:trPr>
          <w:cantSplit/>
          <w:trHeight w:val="300"/>
        </w:trPr>
        <w:tc>
          <w:tcPr>
            <w:tcW w:w="3885" w:type="dxa"/>
            <w:vMerge/>
            <w:tcBorders>
              <w:top w:val="single" w:sz="4" w:space="0" w:color="auto"/>
              <w:left w:val="single" w:sz="4" w:space="0" w:color="auto"/>
              <w:bottom w:val="single" w:sz="4" w:space="0" w:color="auto"/>
              <w:right w:val="single" w:sz="4" w:space="0" w:color="auto"/>
            </w:tcBorders>
            <w:vAlign w:val="center"/>
          </w:tcPr>
          <w:p w14:paraId="6EE2DC2C" w14:textId="77777777" w:rsidR="00A21BE2" w:rsidRPr="00E140D6" w:rsidRDefault="00A21BE2">
            <w:pPr>
              <w:pStyle w:val="Default"/>
              <w:keepNext/>
              <w:ind w:left="-1" w:firstLine="1"/>
              <w:jc w:val="center"/>
              <w:rPr>
                <w:rFonts w:eastAsia="Times New Roman"/>
                <w:b/>
                <w:color w:val="auto"/>
                <w:sz w:val="22"/>
                <w:lang w:val="lv-LV"/>
              </w:rPr>
            </w:pPr>
          </w:p>
        </w:tc>
        <w:tc>
          <w:tcPr>
            <w:tcW w:w="1530" w:type="dxa"/>
            <w:tcBorders>
              <w:top w:val="nil"/>
              <w:left w:val="nil"/>
              <w:bottom w:val="single" w:sz="4" w:space="0" w:color="auto"/>
              <w:right w:val="single" w:sz="4" w:space="0" w:color="auto"/>
            </w:tcBorders>
            <w:noWrap/>
            <w:vAlign w:val="bottom"/>
          </w:tcPr>
          <w:p w14:paraId="10256D1D" w14:textId="77777777" w:rsidR="00A21BE2" w:rsidRPr="00E140D6" w:rsidRDefault="00A21BE2" w:rsidP="00A52FB6">
            <w:pPr>
              <w:pStyle w:val="Default"/>
              <w:keepNext/>
              <w:ind w:left="-1" w:firstLine="1"/>
              <w:jc w:val="center"/>
              <w:rPr>
                <w:rFonts w:eastAsia="Times New Roman"/>
                <w:lang w:val="lv-LV"/>
              </w:rPr>
            </w:pPr>
            <w:r w:rsidRPr="00E140D6">
              <w:rPr>
                <w:rFonts w:eastAsia="Times New Roman"/>
                <w:b/>
                <w:color w:val="auto"/>
                <w:sz w:val="22"/>
                <w:lang w:val="lv-LV"/>
              </w:rPr>
              <w:t xml:space="preserve">Jebkuras pakāpes </w:t>
            </w:r>
            <w:r w:rsidR="00A52FB6" w:rsidRPr="00E140D6">
              <w:rPr>
                <w:rFonts w:eastAsia="Times New Roman"/>
                <w:b/>
                <w:color w:val="auto"/>
                <w:sz w:val="22"/>
                <w:lang w:val="lv-LV"/>
              </w:rPr>
              <w:t>(</w:t>
            </w:r>
            <w:r w:rsidRPr="00E140D6">
              <w:rPr>
                <w:rFonts w:eastAsia="Times New Roman"/>
                <w:b/>
                <w:color w:val="auto"/>
                <w:sz w:val="22"/>
                <w:lang w:val="lv-LV"/>
              </w:rPr>
              <w:t>%</w:t>
            </w:r>
            <w:r w:rsidR="00A52FB6" w:rsidRPr="00E140D6">
              <w:rPr>
                <w:rFonts w:eastAsia="Times New Roman"/>
                <w:b/>
                <w:color w:val="auto"/>
                <w:sz w:val="22"/>
                <w:lang w:val="lv-LV"/>
              </w:rPr>
              <w:t>)</w:t>
            </w:r>
          </w:p>
        </w:tc>
        <w:tc>
          <w:tcPr>
            <w:tcW w:w="1710" w:type="dxa"/>
            <w:tcBorders>
              <w:top w:val="nil"/>
              <w:left w:val="nil"/>
              <w:bottom w:val="single" w:sz="4" w:space="0" w:color="auto"/>
              <w:right w:val="single" w:sz="4" w:space="0" w:color="auto"/>
            </w:tcBorders>
            <w:noWrap/>
            <w:vAlign w:val="bottom"/>
          </w:tcPr>
          <w:p w14:paraId="06D79F05" w14:textId="77777777" w:rsidR="00A21BE2" w:rsidRPr="00E140D6" w:rsidRDefault="00A21BE2" w:rsidP="00A52FB6">
            <w:pPr>
              <w:pStyle w:val="Default"/>
              <w:keepNext/>
              <w:ind w:left="-1" w:firstLine="1"/>
              <w:jc w:val="center"/>
              <w:rPr>
                <w:rFonts w:eastAsia="Times New Roman"/>
                <w:lang w:val="lv-LV"/>
              </w:rPr>
            </w:pPr>
            <w:r w:rsidRPr="00E140D6">
              <w:rPr>
                <w:rFonts w:eastAsia="Times New Roman"/>
                <w:b/>
                <w:color w:val="auto"/>
                <w:sz w:val="22"/>
                <w:lang w:val="lv-LV"/>
              </w:rPr>
              <w:t xml:space="preserve">3. pakāpes </w:t>
            </w:r>
            <w:r w:rsidR="00A52FB6" w:rsidRPr="00E140D6">
              <w:rPr>
                <w:rFonts w:eastAsia="Times New Roman"/>
                <w:b/>
                <w:color w:val="auto"/>
                <w:sz w:val="22"/>
                <w:lang w:val="lv-LV"/>
              </w:rPr>
              <w:t>(</w:t>
            </w:r>
            <w:r w:rsidRPr="00E140D6">
              <w:rPr>
                <w:rFonts w:eastAsia="Times New Roman"/>
                <w:b/>
                <w:color w:val="auto"/>
                <w:sz w:val="22"/>
                <w:lang w:val="lv-LV"/>
              </w:rPr>
              <w:t>%</w:t>
            </w:r>
            <w:r w:rsidR="00A52FB6" w:rsidRPr="00E140D6">
              <w:rPr>
                <w:rFonts w:eastAsia="Times New Roman"/>
                <w:b/>
                <w:color w:val="auto"/>
                <w:sz w:val="22"/>
                <w:lang w:val="lv-LV"/>
              </w:rPr>
              <w:t>)</w:t>
            </w:r>
          </w:p>
        </w:tc>
        <w:tc>
          <w:tcPr>
            <w:tcW w:w="1530" w:type="dxa"/>
            <w:tcBorders>
              <w:top w:val="nil"/>
              <w:left w:val="nil"/>
              <w:bottom w:val="single" w:sz="4" w:space="0" w:color="auto"/>
              <w:right w:val="single" w:sz="4" w:space="0" w:color="auto"/>
            </w:tcBorders>
            <w:noWrap/>
            <w:vAlign w:val="bottom"/>
          </w:tcPr>
          <w:p w14:paraId="18FC401C" w14:textId="77777777" w:rsidR="00A21BE2" w:rsidRPr="00E140D6" w:rsidRDefault="00A21BE2" w:rsidP="00A52FB6">
            <w:pPr>
              <w:pStyle w:val="Default"/>
              <w:keepNext/>
              <w:ind w:left="-1" w:firstLine="1"/>
              <w:jc w:val="center"/>
              <w:rPr>
                <w:rFonts w:eastAsia="Times New Roman"/>
                <w:lang w:val="lv-LV"/>
              </w:rPr>
            </w:pPr>
            <w:r w:rsidRPr="00E140D6">
              <w:rPr>
                <w:rFonts w:eastAsia="Times New Roman"/>
                <w:b/>
                <w:color w:val="auto"/>
                <w:sz w:val="22"/>
                <w:lang w:val="lv-LV"/>
              </w:rPr>
              <w:t xml:space="preserve">4. pakāpes </w:t>
            </w:r>
            <w:r w:rsidR="00A52FB6" w:rsidRPr="00E140D6">
              <w:rPr>
                <w:rFonts w:eastAsia="Times New Roman"/>
                <w:b/>
                <w:color w:val="auto"/>
                <w:sz w:val="22"/>
                <w:lang w:val="lv-LV"/>
              </w:rPr>
              <w:t>(</w:t>
            </w:r>
            <w:r w:rsidRPr="00E140D6">
              <w:rPr>
                <w:rFonts w:eastAsia="Times New Roman"/>
                <w:b/>
                <w:color w:val="auto"/>
                <w:sz w:val="22"/>
                <w:lang w:val="lv-LV"/>
              </w:rPr>
              <w:t>%</w:t>
            </w:r>
            <w:r w:rsidR="00A52FB6" w:rsidRPr="00E140D6">
              <w:rPr>
                <w:rFonts w:eastAsia="Times New Roman"/>
                <w:b/>
                <w:color w:val="auto"/>
                <w:sz w:val="22"/>
                <w:lang w:val="lv-LV"/>
              </w:rPr>
              <w:t>)</w:t>
            </w:r>
          </w:p>
        </w:tc>
      </w:tr>
      <w:tr w:rsidR="00A21BE2" w:rsidRPr="00E140D6" w14:paraId="5162EDA0" w14:textId="77777777">
        <w:trPr>
          <w:trHeight w:val="300"/>
        </w:trPr>
        <w:tc>
          <w:tcPr>
            <w:tcW w:w="8655" w:type="dxa"/>
            <w:gridSpan w:val="4"/>
            <w:tcBorders>
              <w:top w:val="single" w:sz="4" w:space="0" w:color="auto"/>
              <w:left w:val="single" w:sz="4" w:space="0" w:color="auto"/>
              <w:bottom w:val="single" w:sz="4" w:space="0" w:color="auto"/>
              <w:right w:val="single" w:sz="4" w:space="0" w:color="auto"/>
            </w:tcBorders>
            <w:noWrap/>
            <w:vAlign w:val="bottom"/>
          </w:tcPr>
          <w:p w14:paraId="0EEDBC71" w14:textId="77777777" w:rsidR="00A21BE2" w:rsidRPr="00E140D6" w:rsidRDefault="00A21BE2">
            <w:pPr>
              <w:keepNext/>
              <w:keepLines/>
              <w:rPr>
                <w:szCs w:val="24"/>
                <w:lang w:val="lv-LV"/>
              </w:rPr>
            </w:pPr>
            <w:r w:rsidRPr="00E140D6">
              <w:rPr>
                <w:b/>
                <w:szCs w:val="24"/>
                <w:lang w:val="lv-LV"/>
              </w:rPr>
              <w:t>Aknu</w:t>
            </w:r>
          </w:p>
        </w:tc>
      </w:tr>
      <w:tr w:rsidR="00A21BE2" w:rsidRPr="00E140D6" w14:paraId="5F14C92E" w14:textId="77777777">
        <w:trPr>
          <w:trHeight w:val="300"/>
        </w:trPr>
        <w:tc>
          <w:tcPr>
            <w:tcW w:w="3885" w:type="dxa"/>
            <w:tcBorders>
              <w:top w:val="nil"/>
              <w:left w:val="single" w:sz="4" w:space="0" w:color="auto"/>
              <w:bottom w:val="single" w:sz="4" w:space="0" w:color="auto"/>
              <w:right w:val="single" w:sz="4" w:space="0" w:color="auto"/>
            </w:tcBorders>
            <w:noWrap/>
            <w:vAlign w:val="bottom"/>
          </w:tcPr>
          <w:p w14:paraId="5B430444" w14:textId="77777777" w:rsidR="00A21BE2" w:rsidRPr="00E140D6" w:rsidRDefault="00A21BE2" w:rsidP="003F63C7">
            <w:pPr>
              <w:keepNext/>
              <w:rPr>
                <w:szCs w:val="24"/>
                <w:lang w:val="lv-LV"/>
              </w:rPr>
            </w:pPr>
            <w:r w:rsidRPr="00E140D6">
              <w:rPr>
                <w:szCs w:val="24"/>
                <w:lang w:val="lv-LV"/>
              </w:rPr>
              <w:t>Paaugstināt</w:t>
            </w:r>
            <w:r w:rsidR="003F63C7" w:rsidRPr="00E140D6">
              <w:rPr>
                <w:szCs w:val="24"/>
                <w:lang w:val="lv-LV"/>
              </w:rPr>
              <w:t>s</w:t>
            </w:r>
            <w:r w:rsidRPr="00E140D6">
              <w:rPr>
                <w:szCs w:val="24"/>
                <w:lang w:val="lv-LV"/>
              </w:rPr>
              <w:t xml:space="preserve"> bilirubīn</w:t>
            </w:r>
            <w:r w:rsidR="003F63C7" w:rsidRPr="00E140D6">
              <w:rPr>
                <w:szCs w:val="24"/>
                <w:lang w:val="lv-LV"/>
              </w:rPr>
              <w:t>s</w:t>
            </w:r>
          </w:p>
        </w:tc>
        <w:tc>
          <w:tcPr>
            <w:tcW w:w="1530" w:type="dxa"/>
            <w:tcBorders>
              <w:top w:val="nil"/>
              <w:left w:val="nil"/>
              <w:bottom w:val="single" w:sz="4" w:space="0" w:color="auto"/>
              <w:right w:val="single" w:sz="4" w:space="0" w:color="auto"/>
            </w:tcBorders>
            <w:noWrap/>
            <w:vAlign w:val="bottom"/>
          </w:tcPr>
          <w:p w14:paraId="3507892F" w14:textId="77777777" w:rsidR="00A21BE2" w:rsidRPr="00E140D6" w:rsidRDefault="000A62CB" w:rsidP="000A62CB">
            <w:pPr>
              <w:keepNext/>
              <w:jc w:val="center"/>
              <w:rPr>
                <w:szCs w:val="24"/>
                <w:lang w:val="lv-LV"/>
              </w:rPr>
            </w:pPr>
            <w:r w:rsidRPr="00E140D6">
              <w:rPr>
                <w:szCs w:val="24"/>
                <w:lang w:val="lv-LV"/>
              </w:rPr>
              <w:t>21</w:t>
            </w:r>
          </w:p>
        </w:tc>
        <w:tc>
          <w:tcPr>
            <w:tcW w:w="1710" w:type="dxa"/>
            <w:tcBorders>
              <w:top w:val="nil"/>
              <w:left w:val="nil"/>
              <w:bottom w:val="single" w:sz="4" w:space="0" w:color="auto"/>
              <w:right w:val="single" w:sz="4" w:space="0" w:color="auto"/>
            </w:tcBorders>
            <w:noWrap/>
            <w:vAlign w:val="bottom"/>
          </w:tcPr>
          <w:p w14:paraId="7D2699CD" w14:textId="77777777" w:rsidR="00A21BE2" w:rsidRPr="00E140D6" w:rsidRDefault="00A21BE2">
            <w:pPr>
              <w:keepNext/>
              <w:jc w:val="center"/>
              <w:rPr>
                <w:szCs w:val="24"/>
                <w:lang w:val="lv-LV"/>
              </w:rPr>
            </w:pPr>
            <w:r w:rsidRPr="00E140D6">
              <w:rPr>
                <w:szCs w:val="24"/>
                <w:lang w:val="lv-LV"/>
              </w:rPr>
              <w:t>&lt; 1</w:t>
            </w:r>
          </w:p>
        </w:tc>
        <w:tc>
          <w:tcPr>
            <w:tcW w:w="1530" w:type="dxa"/>
            <w:tcBorders>
              <w:top w:val="nil"/>
              <w:left w:val="nil"/>
              <w:bottom w:val="single" w:sz="4" w:space="0" w:color="auto"/>
              <w:right w:val="single" w:sz="4" w:space="0" w:color="auto"/>
            </w:tcBorders>
            <w:noWrap/>
            <w:vAlign w:val="bottom"/>
          </w:tcPr>
          <w:p w14:paraId="4CE7437C" w14:textId="77777777" w:rsidR="00A21BE2" w:rsidRPr="00E140D6" w:rsidRDefault="00A21BE2">
            <w:pPr>
              <w:keepNext/>
              <w:jc w:val="center"/>
              <w:rPr>
                <w:szCs w:val="24"/>
                <w:lang w:val="lv-LV"/>
              </w:rPr>
            </w:pPr>
            <w:r w:rsidRPr="00E140D6">
              <w:rPr>
                <w:szCs w:val="24"/>
                <w:lang w:val="lv-LV"/>
              </w:rPr>
              <w:t>0</w:t>
            </w:r>
          </w:p>
        </w:tc>
      </w:tr>
      <w:tr w:rsidR="00A21BE2" w:rsidRPr="00E140D6" w14:paraId="39C75C0B" w14:textId="77777777">
        <w:trPr>
          <w:trHeight w:val="300"/>
        </w:trPr>
        <w:tc>
          <w:tcPr>
            <w:tcW w:w="3885" w:type="dxa"/>
            <w:tcBorders>
              <w:top w:val="nil"/>
              <w:left w:val="single" w:sz="4" w:space="0" w:color="auto"/>
              <w:bottom w:val="single" w:sz="4" w:space="0" w:color="auto"/>
              <w:right w:val="single" w:sz="4" w:space="0" w:color="auto"/>
            </w:tcBorders>
            <w:noWrap/>
            <w:vAlign w:val="bottom"/>
          </w:tcPr>
          <w:p w14:paraId="3B76E172" w14:textId="77777777" w:rsidR="00A21BE2" w:rsidRPr="00E140D6" w:rsidRDefault="00A21BE2" w:rsidP="00001CC5">
            <w:pPr>
              <w:keepNext/>
              <w:rPr>
                <w:szCs w:val="24"/>
                <w:lang w:val="lv-LV"/>
              </w:rPr>
            </w:pPr>
            <w:r w:rsidRPr="00E140D6">
              <w:rPr>
                <w:szCs w:val="24"/>
                <w:lang w:val="lv-LV"/>
              </w:rPr>
              <w:t>Paaugstināta A</w:t>
            </w:r>
            <w:r w:rsidR="00001CC5">
              <w:rPr>
                <w:szCs w:val="24"/>
                <w:lang w:val="lv-LV"/>
              </w:rPr>
              <w:t>S</w:t>
            </w:r>
            <w:r w:rsidRPr="00E140D6">
              <w:rPr>
                <w:szCs w:val="24"/>
                <w:lang w:val="lv-LV"/>
              </w:rPr>
              <w:t xml:space="preserve">AT </w:t>
            </w:r>
          </w:p>
        </w:tc>
        <w:tc>
          <w:tcPr>
            <w:tcW w:w="1530" w:type="dxa"/>
            <w:tcBorders>
              <w:top w:val="nil"/>
              <w:left w:val="nil"/>
              <w:bottom w:val="single" w:sz="4" w:space="0" w:color="auto"/>
              <w:right w:val="single" w:sz="4" w:space="0" w:color="auto"/>
            </w:tcBorders>
            <w:noWrap/>
            <w:vAlign w:val="bottom"/>
          </w:tcPr>
          <w:p w14:paraId="5AB3B64B" w14:textId="77777777" w:rsidR="00A21BE2" w:rsidRPr="00E140D6" w:rsidRDefault="00A21BE2">
            <w:pPr>
              <w:keepNext/>
              <w:jc w:val="center"/>
              <w:rPr>
                <w:szCs w:val="24"/>
                <w:lang w:val="lv-LV"/>
              </w:rPr>
            </w:pPr>
            <w:r w:rsidRPr="00E140D6">
              <w:rPr>
                <w:szCs w:val="24"/>
                <w:lang w:val="lv-LV"/>
              </w:rPr>
              <w:t>98</w:t>
            </w:r>
          </w:p>
        </w:tc>
        <w:tc>
          <w:tcPr>
            <w:tcW w:w="1710" w:type="dxa"/>
            <w:tcBorders>
              <w:top w:val="nil"/>
              <w:left w:val="nil"/>
              <w:bottom w:val="single" w:sz="4" w:space="0" w:color="auto"/>
              <w:right w:val="single" w:sz="4" w:space="0" w:color="auto"/>
            </w:tcBorders>
            <w:noWrap/>
            <w:vAlign w:val="bottom"/>
          </w:tcPr>
          <w:p w14:paraId="3B6539F5" w14:textId="77777777" w:rsidR="00A21BE2" w:rsidRPr="00E140D6" w:rsidRDefault="000A62CB" w:rsidP="000A62CB">
            <w:pPr>
              <w:keepNext/>
              <w:jc w:val="center"/>
              <w:rPr>
                <w:szCs w:val="24"/>
                <w:lang w:val="lv-LV"/>
              </w:rPr>
            </w:pPr>
            <w:r w:rsidRPr="00E140D6">
              <w:rPr>
                <w:szCs w:val="24"/>
                <w:lang w:val="lv-LV"/>
              </w:rPr>
              <w:t>8</w:t>
            </w:r>
          </w:p>
        </w:tc>
        <w:tc>
          <w:tcPr>
            <w:tcW w:w="1530" w:type="dxa"/>
            <w:tcBorders>
              <w:top w:val="nil"/>
              <w:left w:val="nil"/>
              <w:bottom w:val="single" w:sz="4" w:space="0" w:color="auto"/>
              <w:right w:val="single" w:sz="4" w:space="0" w:color="auto"/>
            </w:tcBorders>
            <w:noWrap/>
            <w:vAlign w:val="bottom"/>
          </w:tcPr>
          <w:p w14:paraId="356D3642" w14:textId="77777777" w:rsidR="00A21BE2" w:rsidRPr="00E140D6" w:rsidRDefault="00A21BE2">
            <w:pPr>
              <w:keepNext/>
              <w:jc w:val="center"/>
              <w:rPr>
                <w:szCs w:val="24"/>
                <w:lang w:val="lv-LV"/>
              </w:rPr>
            </w:pPr>
            <w:r w:rsidRPr="00E140D6">
              <w:rPr>
                <w:szCs w:val="24"/>
                <w:lang w:val="lv-LV"/>
              </w:rPr>
              <w:t>&lt; 1</w:t>
            </w:r>
          </w:p>
        </w:tc>
      </w:tr>
      <w:tr w:rsidR="00A21BE2" w:rsidRPr="00E140D6" w14:paraId="149A3A37" w14:textId="77777777">
        <w:trPr>
          <w:trHeight w:val="300"/>
        </w:trPr>
        <w:tc>
          <w:tcPr>
            <w:tcW w:w="3885" w:type="dxa"/>
            <w:tcBorders>
              <w:top w:val="nil"/>
              <w:left w:val="single" w:sz="4" w:space="0" w:color="auto"/>
              <w:bottom w:val="single" w:sz="4" w:space="0" w:color="auto"/>
              <w:right w:val="single" w:sz="4" w:space="0" w:color="auto"/>
            </w:tcBorders>
            <w:noWrap/>
            <w:vAlign w:val="bottom"/>
          </w:tcPr>
          <w:p w14:paraId="3022D236" w14:textId="77777777" w:rsidR="00A21BE2" w:rsidRPr="00E140D6" w:rsidRDefault="00A21BE2" w:rsidP="00001CC5">
            <w:pPr>
              <w:keepNext/>
              <w:rPr>
                <w:szCs w:val="24"/>
                <w:lang w:val="lv-LV"/>
              </w:rPr>
            </w:pPr>
            <w:r w:rsidRPr="00E140D6">
              <w:rPr>
                <w:szCs w:val="24"/>
                <w:lang w:val="lv-LV"/>
              </w:rPr>
              <w:t>Paaugstināta A</w:t>
            </w:r>
            <w:r w:rsidR="00001CC5">
              <w:rPr>
                <w:szCs w:val="24"/>
                <w:lang w:val="lv-LV"/>
              </w:rPr>
              <w:t>L</w:t>
            </w:r>
            <w:r w:rsidRPr="00E140D6">
              <w:rPr>
                <w:szCs w:val="24"/>
                <w:lang w:val="lv-LV"/>
              </w:rPr>
              <w:t xml:space="preserve">AT </w:t>
            </w:r>
          </w:p>
        </w:tc>
        <w:tc>
          <w:tcPr>
            <w:tcW w:w="1530" w:type="dxa"/>
            <w:tcBorders>
              <w:top w:val="nil"/>
              <w:left w:val="nil"/>
              <w:bottom w:val="single" w:sz="4" w:space="0" w:color="auto"/>
              <w:right w:val="single" w:sz="4" w:space="0" w:color="auto"/>
            </w:tcBorders>
            <w:noWrap/>
            <w:vAlign w:val="bottom"/>
          </w:tcPr>
          <w:p w14:paraId="42E72EA5" w14:textId="77777777" w:rsidR="00A21BE2" w:rsidRPr="00E140D6" w:rsidRDefault="005F32C5">
            <w:pPr>
              <w:keepNext/>
              <w:jc w:val="center"/>
              <w:rPr>
                <w:szCs w:val="24"/>
                <w:lang w:val="lv-LV"/>
              </w:rPr>
            </w:pPr>
            <w:r w:rsidRPr="00E140D6">
              <w:rPr>
                <w:szCs w:val="24"/>
                <w:lang w:val="lv-LV"/>
              </w:rPr>
              <w:t>82</w:t>
            </w:r>
          </w:p>
        </w:tc>
        <w:tc>
          <w:tcPr>
            <w:tcW w:w="1710" w:type="dxa"/>
            <w:tcBorders>
              <w:top w:val="nil"/>
              <w:left w:val="nil"/>
              <w:bottom w:val="single" w:sz="4" w:space="0" w:color="auto"/>
              <w:right w:val="single" w:sz="4" w:space="0" w:color="auto"/>
            </w:tcBorders>
            <w:noWrap/>
            <w:vAlign w:val="bottom"/>
          </w:tcPr>
          <w:p w14:paraId="39F53F4B" w14:textId="77777777" w:rsidR="00A21BE2" w:rsidRPr="00E140D6" w:rsidRDefault="00A21BE2">
            <w:pPr>
              <w:keepNext/>
              <w:jc w:val="center"/>
              <w:rPr>
                <w:szCs w:val="24"/>
                <w:lang w:val="lv-LV"/>
              </w:rPr>
            </w:pPr>
            <w:r w:rsidRPr="00E140D6">
              <w:rPr>
                <w:szCs w:val="24"/>
                <w:lang w:val="lv-LV"/>
              </w:rPr>
              <w:t>5</w:t>
            </w:r>
          </w:p>
        </w:tc>
        <w:tc>
          <w:tcPr>
            <w:tcW w:w="1530" w:type="dxa"/>
            <w:tcBorders>
              <w:top w:val="nil"/>
              <w:left w:val="nil"/>
              <w:bottom w:val="single" w:sz="4" w:space="0" w:color="auto"/>
              <w:right w:val="single" w:sz="4" w:space="0" w:color="auto"/>
            </w:tcBorders>
            <w:noWrap/>
            <w:vAlign w:val="bottom"/>
          </w:tcPr>
          <w:p w14:paraId="1089E170" w14:textId="77777777" w:rsidR="00A21BE2" w:rsidRPr="00E140D6" w:rsidRDefault="00A21BE2">
            <w:pPr>
              <w:keepNext/>
              <w:jc w:val="center"/>
              <w:rPr>
                <w:szCs w:val="24"/>
                <w:lang w:val="lv-LV"/>
              </w:rPr>
            </w:pPr>
            <w:r w:rsidRPr="00E140D6">
              <w:rPr>
                <w:szCs w:val="24"/>
                <w:lang w:val="lv-LV"/>
              </w:rPr>
              <w:t>&lt; 1</w:t>
            </w:r>
          </w:p>
        </w:tc>
      </w:tr>
      <w:tr w:rsidR="00A21BE2" w:rsidRPr="00E140D6" w14:paraId="5F4F3B51" w14:textId="77777777">
        <w:trPr>
          <w:trHeight w:val="300"/>
        </w:trPr>
        <w:tc>
          <w:tcPr>
            <w:tcW w:w="8655" w:type="dxa"/>
            <w:gridSpan w:val="4"/>
            <w:tcBorders>
              <w:top w:val="single" w:sz="4" w:space="0" w:color="auto"/>
              <w:left w:val="single" w:sz="4" w:space="0" w:color="auto"/>
              <w:bottom w:val="single" w:sz="4" w:space="0" w:color="auto"/>
              <w:right w:val="single" w:sz="4" w:space="0" w:color="auto"/>
            </w:tcBorders>
            <w:noWrap/>
            <w:vAlign w:val="bottom"/>
          </w:tcPr>
          <w:p w14:paraId="7BB8101E" w14:textId="77777777" w:rsidR="00A21BE2" w:rsidRPr="00E140D6" w:rsidRDefault="00A21BE2">
            <w:pPr>
              <w:keepNext/>
              <w:rPr>
                <w:szCs w:val="24"/>
                <w:lang w:val="lv-LV"/>
              </w:rPr>
            </w:pPr>
            <w:r w:rsidRPr="00E140D6">
              <w:rPr>
                <w:b/>
                <w:szCs w:val="24"/>
                <w:lang w:val="lv-LV"/>
              </w:rPr>
              <w:t>Hematoloģiskie</w:t>
            </w:r>
          </w:p>
        </w:tc>
      </w:tr>
      <w:tr w:rsidR="00A21BE2" w:rsidRPr="00E140D6" w14:paraId="6F43F3EC" w14:textId="77777777">
        <w:trPr>
          <w:trHeight w:val="300"/>
        </w:trPr>
        <w:tc>
          <w:tcPr>
            <w:tcW w:w="3885" w:type="dxa"/>
            <w:tcBorders>
              <w:top w:val="single" w:sz="4" w:space="0" w:color="auto"/>
              <w:left w:val="single" w:sz="4" w:space="0" w:color="auto"/>
              <w:bottom w:val="single" w:sz="4" w:space="0" w:color="auto"/>
              <w:right w:val="single" w:sz="4" w:space="0" w:color="auto"/>
            </w:tcBorders>
            <w:noWrap/>
            <w:vAlign w:val="bottom"/>
          </w:tcPr>
          <w:p w14:paraId="7DA38C55" w14:textId="77777777" w:rsidR="00A21BE2" w:rsidRPr="00E140D6" w:rsidRDefault="00A21BE2">
            <w:pPr>
              <w:keepNext/>
              <w:rPr>
                <w:szCs w:val="24"/>
                <w:lang w:val="lv-LV"/>
              </w:rPr>
            </w:pPr>
            <w:r w:rsidRPr="00E140D6">
              <w:rPr>
                <w:szCs w:val="24"/>
                <w:lang w:val="lv-LV"/>
              </w:rPr>
              <w:t>Samazināts trombocītu skaits</w:t>
            </w:r>
          </w:p>
        </w:tc>
        <w:tc>
          <w:tcPr>
            <w:tcW w:w="1530" w:type="dxa"/>
            <w:tcBorders>
              <w:top w:val="single" w:sz="4" w:space="0" w:color="auto"/>
              <w:left w:val="nil"/>
              <w:bottom w:val="single" w:sz="4" w:space="0" w:color="auto"/>
              <w:right w:val="single" w:sz="4" w:space="0" w:color="auto"/>
            </w:tcBorders>
            <w:noWrap/>
            <w:vAlign w:val="bottom"/>
          </w:tcPr>
          <w:p w14:paraId="064B8707" w14:textId="77777777" w:rsidR="00A21BE2" w:rsidRPr="00E140D6" w:rsidRDefault="000A62CB" w:rsidP="000A62CB">
            <w:pPr>
              <w:keepNext/>
              <w:jc w:val="center"/>
              <w:rPr>
                <w:szCs w:val="24"/>
                <w:lang w:val="lv-LV"/>
              </w:rPr>
            </w:pPr>
            <w:r w:rsidRPr="00E140D6">
              <w:rPr>
                <w:szCs w:val="24"/>
                <w:lang w:val="lv-LV"/>
              </w:rPr>
              <w:t>85</w:t>
            </w:r>
          </w:p>
        </w:tc>
        <w:tc>
          <w:tcPr>
            <w:tcW w:w="1710" w:type="dxa"/>
            <w:tcBorders>
              <w:top w:val="single" w:sz="4" w:space="0" w:color="auto"/>
              <w:left w:val="nil"/>
              <w:bottom w:val="single" w:sz="4" w:space="0" w:color="auto"/>
              <w:right w:val="single" w:sz="4" w:space="0" w:color="auto"/>
            </w:tcBorders>
            <w:noWrap/>
            <w:vAlign w:val="bottom"/>
          </w:tcPr>
          <w:p w14:paraId="1A87CB9F" w14:textId="77777777" w:rsidR="00A21BE2" w:rsidRPr="00E140D6" w:rsidRDefault="00A21BE2">
            <w:pPr>
              <w:keepNext/>
              <w:jc w:val="center"/>
              <w:rPr>
                <w:szCs w:val="24"/>
                <w:lang w:val="lv-LV"/>
              </w:rPr>
            </w:pPr>
            <w:r w:rsidRPr="00E140D6">
              <w:rPr>
                <w:szCs w:val="24"/>
                <w:lang w:val="lv-LV"/>
              </w:rPr>
              <w:t>14</w:t>
            </w:r>
          </w:p>
        </w:tc>
        <w:tc>
          <w:tcPr>
            <w:tcW w:w="1530" w:type="dxa"/>
            <w:tcBorders>
              <w:top w:val="single" w:sz="4" w:space="0" w:color="auto"/>
              <w:left w:val="nil"/>
              <w:bottom w:val="single" w:sz="4" w:space="0" w:color="auto"/>
              <w:right w:val="single" w:sz="4" w:space="0" w:color="auto"/>
            </w:tcBorders>
            <w:noWrap/>
            <w:vAlign w:val="bottom"/>
          </w:tcPr>
          <w:p w14:paraId="669B4F74" w14:textId="77777777" w:rsidR="00A21BE2" w:rsidRPr="00E140D6" w:rsidRDefault="005F32C5">
            <w:pPr>
              <w:keepNext/>
              <w:jc w:val="center"/>
              <w:rPr>
                <w:szCs w:val="24"/>
                <w:lang w:val="lv-LV"/>
              </w:rPr>
            </w:pPr>
            <w:r w:rsidRPr="00E140D6">
              <w:rPr>
                <w:szCs w:val="24"/>
                <w:lang w:val="lv-LV"/>
              </w:rPr>
              <w:t>3</w:t>
            </w:r>
          </w:p>
        </w:tc>
      </w:tr>
      <w:tr w:rsidR="00A21BE2" w:rsidRPr="00E140D6" w14:paraId="16BD86F2" w14:textId="77777777">
        <w:trPr>
          <w:trHeight w:val="300"/>
        </w:trPr>
        <w:tc>
          <w:tcPr>
            <w:tcW w:w="3885" w:type="dxa"/>
            <w:tcBorders>
              <w:top w:val="nil"/>
              <w:left w:val="single" w:sz="4" w:space="0" w:color="auto"/>
              <w:bottom w:val="single" w:sz="4" w:space="0" w:color="auto"/>
              <w:right w:val="single" w:sz="4" w:space="0" w:color="auto"/>
            </w:tcBorders>
            <w:noWrap/>
            <w:vAlign w:val="bottom"/>
          </w:tcPr>
          <w:p w14:paraId="1CF19C53" w14:textId="77777777" w:rsidR="00A21BE2" w:rsidRPr="00E140D6" w:rsidRDefault="005F32C5">
            <w:pPr>
              <w:keepNext/>
              <w:rPr>
                <w:szCs w:val="24"/>
                <w:lang w:val="lv-LV"/>
              </w:rPr>
            </w:pPr>
            <w:r w:rsidRPr="00E140D6">
              <w:rPr>
                <w:szCs w:val="24"/>
                <w:lang w:val="lv-LV"/>
              </w:rPr>
              <w:t xml:space="preserve">Samazināta </w:t>
            </w:r>
            <w:r w:rsidR="00A21BE2" w:rsidRPr="00E140D6">
              <w:rPr>
                <w:szCs w:val="24"/>
                <w:lang w:val="lv-LV"/>
              </w:rPr>
              <w:t>hemoglobīna koncentrācija</w:t>
            </w:r>
          </w:p>
        </w:tc>
        <w:tc>
          <w:tcPr>
            <w:tcW w:w="1530" w:type="dxa"/>
            <w:tcBorders>
              <w:top w:val="nil"/>
              <w:left w:val="nil"/>
              <w:bottom w:val="single" w:sz="4" w:space="0" w:color="auto"/>
              <w:right w:val="single" w:sz="4" w:space="0" w:color="auto"/>
            </w:tcBorders>
            <w:noWrap/>
            <w:vAlign w:val="bottom"/>
          </w:tcPr>
          <w:p w14:paraId="7C06CBBA" w14:textId="77777777" w:rsidR="00A21BE2" w:rsidRPr="00E140D6" w:rsidRDefault="000A62CB" w:rsidP="000A62CB">
            <w:pPr>
              <w:keepNext/>
              <w:jc w:val="center"/>
              <w:rPr>
                <w:szCs w:val="24"/>
                <w:lang w:val="lv-LV"/>
              </w:rPr>
            </w:pPr>
            <w:r w:rsidRPr="00E140D6">
              <w:rPr>
                <w:szCs w:val="24"/>
                <w:lang w:val="lv-LV"/>
              </w:rPr>
              <w:t>63</w:t>
            </w:r>
          </w:p>
        </w:tc>
        <w:tc>
          <w:tcPr>
            <w:tcW w:w="1710" w:type="dxa"/>
            <w:tcBorders>
              <w:top w:val="nil"/>
              <w:left w:val="nil"/>
              <w:bottom w:val="single" w:sz="4" w:space="0" w:color="auto"/>
              <w:right w:val="single" w:sz="4" w:space="0" w:color="auto"/>
            </w:tcBorders>
            <w:noWrap/>
            <w:vAlign w:val="bottom"/>
          </w:tcPr>
          <w:p w14:paraId="2BC2ABE3" w14:textId="77777777" w:rsidR="00A21BE2" w:rsidRPr="00E140D6" w:rsidRDefault="000A62CB" w:rsidP="000A62CB">
            <w:pPr>
              <w:keepNext/>
              <w:jc w:val="center"/>
              <w:rPr>
                <w:szCs w:val="24"/>
                <w:lang w:val="lv-LV"/>
              </w:rPr>
            </w:pPr>
            <w:r w:rsidRPr="00E140D6">
              <w:rPr>
                <w:szCs w:val="24"/>
                <w:lang w:val="lv-LV"/>
              </w:rPr>
              <w:t>5</w:t>
            </w:r>
          </w:p>
        </w:tc>
        <w:tc>
          <w:tcPr>
            <w:tcW w:w="1530" w:type="dxa"/>
            <w:tcBorders>
              <w:top w:val="nil"/>
              <w:left w:val="nil"/>
              <w:bottom w:val="single" w:sz="4" w:space="0" w:color="auto"/>
              <w:right w:val="single" w:sz="4" w:space="0" w:color="auto"/>
            </w:tcBorders>
            <w:noWrap/>
            <w:vAlign w:val="bottom"/>
          </w:tcPr>
          <w:p w14:paraId="6648ED1E" w14:textId="77777777" w:rsidR="00A21BE2" w:rsidRPr="00E140D6" w:rsidRDefault="00A21BE2">
            <w:pPr>
              <w:keepNext/>
              <w:jc w:val="center"/>
              <w:rPr>
                <w:szCs w:val="24"/>
                <w:lang w:val="lv-LV"/>
              </w:rPr>
            </w:pPr>
            <w:r w:rsidRPr="00E140D6">
              <w:rPr>
                <w:szCs w:val="24"/>
                <w:lang w:val="lv-LV"/>
              </w:rPr>
              <w:t>1</w:t>
            </w:r>
          </w:p>
        </w:tc>
      </w:tr>
      <w:tr w:rsidR="00A21BE2" w:rsidRPr="00E140D6" w14:paraId="5EC71A7E" w14:textId="77777777">
        <w:trPr>
          <w:trHeight w:val="300"/>
        </w:trPr>
        <w:tc>
          <w:tcPr>
            <w:tcW w:w="3885" w:type="dxa"/>
            <w:tcBorders>
              <w:top w:val="nil"/>
              <w:left w:val="single" w:sz="4" w:space="0" w:color="auto"/>
              <w:bottom w:val="single" w:sz="4" w:space="0" w:color="auto"/>
              <w:right w:val="single" w:sz="4" w:space="0" w:color="auto"/>
            </w:tcBorders>
            <w:noWrap/>
            <w:vAlign w:val="bottom"/>
          </w:tcPr>
          <w:p w14:paraId="7FEEACBB" w14:textId="77777777" w:rsidR="00A21BE2" w:rsidRPr="00E140D6" w:rsidRDefault="00A21BE2">
            <w:pPr>
              <w:keepNext/>
              <w:rPr>
                <w:szCs w:val="24"/>
                <w:lang w:val="lv-LV"/>
              </w:rPr>
            </w:pPr>
            <w:r w:rsidRPr="00E140D6">
              <w:rPr>
                <w:szCs w:val="24"/>
                <w:lang w:val="lv-LV"/>
              </w:rPr>
              <w:t>Samazināts neitrofilo leikocītu skaits</w:t>
            </w:r>
          </w:p>
        </w:tc>
        <w:tc>
          <w:tcPr>
            <w:tcW w:w="1530" w:type="dxa"/>
            <w:tcBorders>
              <w:top w:val="nil"/>
              <w:left w:val="nil"/>
              <w:bottom w:val="single" w:sz="4" w:space="0" w:color="auto"/>
              <w:right w:val="single" w:sz="4" w:space="0" w:color="auto"/>
            </w:tcBorders>
            <w:noWrap/>
            <w:vAlign w:val="bottom"/>
          </w:tcPr>
          <w:p w14:paraId="02657255" w14:textId="77777777" w:rsidR="00A21BE2" w:rsidRPr="00E140D6" w:rsidRDefault="000A62CB" w:rsidP="000A62CB">
            <w:pPr>
              <w:keepNext/>
              <w:jc w:val="center"/>
              <w:rPr>
                <w:szCs w:val="24"/>
                <w:lang w:val="lv-LV"/>
              </w:rPr>
            </w:pPr>
            <w:r w:rsidRPr="00E140D6">
              <w:rPr>
                <w:szCs w:val="24"/>
                <w:lang w:val="lv-LV"/>
              </w:rPr>
              <w:t>41</w:t>
            </w:r>
          </w:p>
        </w:tc>
        <w:tc>
          <w:tcPr>
            <w:tcW w:w="1710" w:type="dxa"/>
            <w:tcBorders>
              <w:top w:val="nil"/>
              <w:left w:val="nil"/>
              <w:bottom w:val="single" w:sz="4" w:space="0" w:color="auto"/>
              <w:right w:val="single" w:sz="4" w:space="0" w:color="auto"/>
            </w:tcBorders>
            <w:noWrap/>
            <w:vAlign w:val="bottom"/>
          </w:tcPr>
          <w:p w14:paraId="08DFC5AE" w14:textId="77777777" w:rsidR="00A21BE2" w:rsidRPr="00E140D6" w:rsidRDefault="005F32C5">
            <w:pPr>
              <w:keepNext/>
              <w:jc w:val="center"/>
              <w:rPr>
                <w:szCs w:val="24"/>
                <w:lang w:val="lv-LV"/>
              </w:rPr>
            </w:pPr>
            <w:r w:rsidRPr="00E140D6">
              <w:rPr>
                <w:szCs w:val="24"/>
                <w:lang w:val="lv-LV"/>
              </w:rPr>
              <w:t>4</w:t>
            </w:r>
          </w:p>
        </w:tc>
        <w:tc>
          <w:tcPr>
            <w:tcW w:w="1530" w:type="dxa"/>
            <w:tcBorders>
              <w:top w:val="nil"/>
              <w:left w:val="nil"/>
              <w:bottom w:val="single" w:sz="4" w:space="0" w:color="auto"/>
              <w:right w:val="single" w:sz="4" w:space="0" w:color="auto"/>
            </w:tcBorders>
            <w:noWrap/>
            <w:vAlign w:val="bottom"/>
          </w:tcPr>
          <w:p w14:paraId="0BAF4A6E" w14:textId="77777777" w:rsidR="00A21BE2" w:rsidRPr="00E140D6" w:rsidRDefault="00A21BE2">
            <w:pPr>
              <w:keepNext/>
              <w:jc w:val="center"/>
              <w:rPr>
                <w:szCs w:val="24"/>
                <w:lang w:val="lv-LV"/>
              </w:rPr>
            </w:pPr>
            <w:r w:rsidRPr="00E140D6">
              <w:rPr>
                <w:szCs w:val="24"/>
                <w:lang w:val="lv-LV"/>
              </w:rPr>
              <w:t>&lt; 1</w:t>
            </w:r>
          </w:p>
        </w:tc>
      </w:tr>
      <w:tr w:rsidR="00A21BE2" w:rsidRPr="00E140D6" w14:paraId="7C102D5A" w14:textId="77777777">
        <w:trPr>
          <w:trHeight w:val="300"/>
        </w:trPr>
        <w:tc>
          <w:tcPr>
            <w:tcW w:w="8655" w:type="dxa"/>
            <w:gridSpan w:val="4"/>
            <w:tcBorders>
              <w:top w:val="single" w:sz="4" w:space="0" w:color="auto"/>
              <w:left w:val="single" w:sz="4" w:space="0" w:color="auto"/>
              <w:bottom w:val="single" w:sz="4" w:space="0" w:color="auto"/>
              <w:right w:val="single" w:sz="4" w:space="0" w:color="auto"/>
            </w:tcBorders>
            <w:noWrap/>
            <w:vAlign w:val="bottom"/>
          </w:tcPr>
          <w:p w14:paraId="17503BBB" w14:textId="77777777" w:rsidR="00A21BE2" w:rsidRPr="00E140D6" w:rsidRDefault="00A21BE2">
            <w:pPr>
              <w:keepNext/>
              <w:rPr>
                <w:szCs w:val="24"/>
                <w:lang w:val="lv-LV"/>
              </w:rPr>
            </w:pPr>
            <w:r w:rsidRPr="00E140D6">
              <w:rPr>
                <w:b/>
                <w:szCs w:val="24"/>
                <w:lang w:val="lv-LV"/>
              </w:rPr>
              <w:t>Kālijs</w:t>
            </w:r>
          </w:p>
        </w:tc>
      </w:tr>
      <w:tr w:rsidR="00A21BE2" w:rsidRPr="00E140D6" w14:paraId="60B9BA1C" w14:textId="77777777">
        <w:trPr>
          <w:trHeight w:val="58"/>
        </w:trPr>
        <w:tc>
          <w:tcPr>
            <w:tcW w:w="3885" w:type="dxa"/>
            <w:tcBorders>
              <w:top w:val="single" w:sz="4" w:space="0" w:color="auto"/>
              <w:left w:val="single" w:sz="4" w:space="0" w:color="auto"/>
              <w:bottom w:val="single" w:sz="4" w:space="0" w:color="auto"/>
              <w:right w:val="single" w:sz="4" w:space="0" w:color="auto"/>
            </w:tcBorders>
            <w:noWrap/>
            <w:vAlign w:val="bottom"/>
          </w:tcPr>
          <w:p w14:paraId="13A8CD49" w14:textId="77777777" w:rsidR="00A21BE2" w:rsidRPr="00E140D6" w:rsidRDefault="005F32C5">
            <w:pPr>
              <w:keepNext/>
              <w:rPr>
                <w:szCs w:val="24"/>
                <w:lang w:val="lv-LV"/>
              </w:rPr>
            </w:pPr>
            <w:r w:rsidRPr="00E140D6">
              <w:rPr>
                <w:szCs w:val="24"/>
                <w:lang w:val="lv-LV"/>
              </w:rPr>
              <w:t xml:space="preserve">Samazināta </w:t>
            </w:r>
            <w:r w:rsidR="00A21BE2" w:rsidRPr="00E140D6">
              <w:rPr>
                <w:szCs w:val="24"/>
                <w:lang w:val="lv-LV"/>
              </w:rPr>
              <w:t>kālija koncentrācija</w:t>
            </w:r>
          </w:p>
        </w:tc>
        <w:tc>
          <w:tcPr>
            <w:tcW w:w="1530" w:type="dxa"/>
            <w:tcBorders>
              <w:top w:val="single" w:sz="4" w:space="0" w:color="auto"/>
              <w:left w:val="nil"/>
              <w:bottom w:val="single" w:sz="4" w:space="0" w:color="auto"/>
              <w:right w:val="single" w:sz="4" w:space="0" w:color="auto"/>
            </w:tcBorders>
            <w:noWrap/>
            <w:vAlign w:val="bottom"/>
          </w:tcPr>
          <w:p w14:paraId="4DD81919" w14:textId="77777777" w:rsidR="00A21BE2" w:rsidRPr="00E140D6" w:rsidRDefault="000A62CB" w:rsidP="000A62CB">
            <w:pPr>
              <w:keepNext/>
              <w:jc w:val="center"/>
              <w:rPr>
                <w:szCs w:val="24"/>
                <w:lang w:val="lv-LV"/>
              </w:rPr>
            </w:pPr>
            <w:r w:rsidRPr="00E140D6">
              <w:rPr>
                <w:szCs w:val="24"/>
                <w:lang w:val="lv-LV"/>
              </w:rPr>
              <w:t>35</w:t>
            </w:r>
          </w:p>
        </w:tc>
        <w:tc>
          <w:tcPr>
            <w:tcW w:w="1710" w:type="dxa"/>
            <w:tcBorders>
              <w:top w:val="single" w:sz="4" w:space="0" w:color="auto"/>
              <w:left w:val="nil"/>
              <w:bottom w:val="single" w:sz="4" w:space="0" w:color="auto"/>
              <w:right w:val="single" w:sz="4" w:space="0" w:color="auto"/>
            </w:tcBorders>
            <w:noWrap/>
            <w:vAlign w:val="bottom"/>
          </w:tcPr>
          <w:p w14:paraId="7647BB08" w14:textId="77777777" w:rsidR="00A21BE2" w:rsidRPr="00E140D6" w:rsidRDefault="00A21BE2">
            <w:pPr>
              <w:keepNext/>
              <w:jc w:val="center"/>
              <w:rPr>
                <w:szCs w:val="24"/>
                <w:lang w:val="lv-LV"/>
              </w:rPr>
            </w:pPr>
            <w:r w:rsidRPr="00E140D6">
              <w:rPr>
                <w:szCs w:val="24"/>
                <w:lang w:val="lv-LV"/>
              </w:rPr>
              <w:t>3</w:t>
            </w:r>
          </w:p>
        </w:tc>
        <w:tc>
          <w:tcPr>
            <w:tcW w:w="1530" w:type="dxa"/>
            <w:tcBorders>
              <w:top w:val="single" w:sz="4" w:space="0" w:color="auto"/>
              <w:left w:val="nil"/>
              <w:bottom w:val="single" w:sz="4" w:space="0" w:color="auto"/>
              <w:right w:val="single" w:sz="4" w:space="0" w:color="auto"/>
            </w:tcBorders>
            <w:noWrap/>
            <w:vAlign w:val="bottom"/>
          </w:tcPr>
          <w:p w14:paraId="38DF11C6" w14:textId="1F5D71EE" w:rsidR="00A21BE2" w:rsidRPr="00E140D6" w:rsidRDefault="005F32C5">
            <w:pPr>
              <w:keepNext/>
              <w:jc w:val="center"/>
              <w:rPr>
                <w:szCs w:val="24"/>
                <w:lang w:val="lv-LV"/>
              </w:rPr>
            </w:pPr>
            <w:r w:rsidRPr="00E140D6">
              <w:rPr>
                <w:szCs w:val="24"/>
                <w:lang w:val="lv-LV"/>
              </w:rPr>
              <w:t>&lt;</w:t>
            </w:r>
            <w:ins w:id="915" w:author="Author">
              <w:r w:rsidR="00460812">
                <w:rPr>
                  <w:szCs w:val="24"/>
                  <w:lang w:val="lv-LV"/>
                </w:rPr>
                <w:t> </w:t>
              </w:r>
            </w:ins>
            <w:r w:rsidRPr="00E140D6">
              <w:rPr>
                <w:szCs w:val="24"/>
                <w:lang w:val="lv-LV"/>
              </w:rPr>
              <w:t>1</w:t>
            </w:r>
          </w:p>
        </w:tc>
      </w:tr>
    </w:tbl>
    <w:p w14:paraId="5025B490" w14:textId="77777777" w:rsidR="00A21BE2" w:rsidRPr="00E140D6" w:rsidRDefault="00A21BE2">
      <w:pPr>
        <w:rPr>
          <w:szCs w:val="24"/>
          <w:lang w:val="lv-LV"/>
        </w:rPr>
      </w:pPr>
    </w:p>
    <w:p w14:paraId="518CE3D5" w14:textId="77777777" w:rsidR="00903116" w:rsidRPr="00E140D6" w:rsidRDefault="00903116" w:rsidP="007A31DF">
      <w:pPr>
        <w:keepNext/>
        <w:keepLines/>
        <w:ind w:left="1134" w:hanging="1134"/>
        <w:rPr>
          <w:szCs w:val="24"/>
          <w:lang w:val="lv-LV"/>
        </w:rPr>
      </w:pPr>
      <w:r w:rsidRPr="00E140D6">
        <w:rPr>
          <w:b/>
          <w:szCs w:val="24"/>
          <w:lang w:val="lv-LV"/>
        </w:rPr>
        <w:t>5.</w:t>
      </w:r>
      <w:ins w:id="916" w:author="Author">
        <w:r w:rsidR="00D22A08">
          <w:rPr>
            <w:b/>
            <w:szCs w:val="24"/>
            <w:lang w:val="lv-LV"/>
          </w:rPr>
          <w:t> </w:t>
        </w:r>
      </w:ins>
      <w:del w:id="917" w:author="Author">
        <w:r w:rsidRPr="00E140D6" w:rsidDel="00D22A08">
          <w:rPr>
            <w:b/>
            <w:szCs w:val="24"/>
            <w:lang w:val="lv-LV"/>
          </w:rPr>
          <w:delText xml:space="preserve"> </w:delText>
        </w:r>
      </w:del>
      <w:r w:rsidRPr="00E140D6">
        <w:rPr>
          <w:b/>
          <w:szCs w:val="24"/>
          <w:lang w:val="lv-LV"/>
        </w:rPr>
        <w:t>tabula.</w:t>
      </w:r>
      <w:r w:rsidRPr="00E140D6">
        <w:rPr>
          <w:b/>
          <w:szCs w:val="24"/>
          <w:lang w:val="lv-LV"/>
        </w:rPr>
        <w:tab/>
        <w:t>Laboratorisko rādītāju novirzes ar trastuzumaba emtansīnu ārstētajiem pacientiem pētījumā BO27938</w:t>
      </w:r>
      <w:r w:rsidR="00247505">
        <w:rPr>
          <w:b/>
          <w:szCs w:val="24"/>
          <w:lang w:val="lv-LV"/>
        </w:rPr>
        <w:t>/KATHERINE</w:t>
      </w:r>
    </w:p>
    <w:p w14:paraId="250D5552" w14:textId="77777777" w:rsidR="00903116" w:rsidRPr="00E140D6" w:rsidRDefault="00903116" w:rsidP="00903116">
      <w:pPr>
        <w:keepNext/>
        <w:keepLines/>
        <w:rPr>
          <w:szCs w:val="24"/>
          <w:lang w:val="lv-LV"/>
        </w:rPr>
      </w:pPr>
    </w:p>
    <w:tbl>
      <w:tblPr>
        <w:tblW w:w="8655" w:type="dxa"/>
        <w:tblInd w:w="93" w:type="dxa"/>
        <w:tblLayout w:type="fixed"/>
        <w:tblLook w:val="00A0" w:firstRow="1" w:lastRow="0" w:firstColumn="1" w:lastColumn="0" w:noHBand="0" w:noVBand="0"/>
      </w:tblPr>
      <w:tblGrid>
        <w:gridCol w:w="3885"/>
        <w:gridCol w:w="1530"/>
        <w:gridCol w:w="1710"/>
        <w:gridCol w:w="1530"/>
      </w:tblGrid>
      <w:tr w:rsidR="00903116" w:rsidRPr="00E140D6" w14:paraId="79801C9E" w14:textId="77777777" w:rsidTr="00B8205E">
        <w:trPr>
          <w:cantSplit/>
          <w:trHeight w:val="300"/>
        </w:trPr>
        <w:tc>
          <w:tcPr>
            <w:tcW w:w="3885" w:type="dxa"/>
            <w:vMerge w:val="restart"/>
            <w:tcBorders>
              <w:top w:val="single" w:sz="4" w:space="0" w:color="auto"/>
              <w:left w:val="single" w:sz="4" w:space="0" w:color="auto"/>
              <w:bottom w:val="single" w:sz="4" w:space="0" w:color="auto"/>
              <w:right w:val="single" w:sz="4" w:space="0" w:color="auto"/>
            </w:tcBorders>
            <w:noWrap/>
            <w:vAlign w:val="bottom"/>
          </w:tcPr>
          <w:p w14:paraId="0B8EF6B2" w14:textId="77777777" w:rsidR="00903116" w:rsidRPr="00E140D6" w:rsidRDefault="00903116" w:rsidP="00B8205E">
            <w:pPr>
              <w:pStyle w:val="Default"/>
              <w:keepNext/>
              <w:ind w:left="-1" w:firstLine="1"/>
              <w:jc w:val="center"/>
              <w:rPr>
                <w:rFonts w:eastAsia="Times New Roman"/>
                <w:lang w:val="lv-LV"/>
              </w:rPr>
            </w:pPr>
            <w:r w:rsidRPr="00E140D6">
              <w:rPr>
                <w:rFonts w:eastAsia="Times New Roman"/>
                <w:b/>
                <w:color w:val="auto"/>
                <w:sz w:val="22"/>
                <w:lang w:val="lv-LV"/>
              </w:rPr>
              <w:t>Rādītājs</w:t>
            </w:r>
          </w:p>
        </w:tc>
        <w:tc>
          <w:tcPr>
            <w:tcW w:w="4770" w:type="dxa"/>
            <w:gridSpan w:val="3"/>
            <w:tcBorders>
              <w:top w:val="single" w:sz="4" w:space="0" w:color="auto"/>
              <w:left w:val="nil"/>
              <w:bottom w:val="single" w:sz="4" w:space="0" w:color="auto"/>
              <w:right w:val="single" w:sz="4" w:space="0" w:color="auto"/>
            </w:tcBorders>
            <w:noWrap/>
            <w:vAlign w:val="bottom"/>
          </w:tcPr>
          <w:p w14:paraId="069ABE38" w14:textId="7C416D87" w:rsidR="00903116" w:rsidRPr="00E140D6" w:rsidRDefault="00903116" w:rsidP="00772843">
            <w:pPr>
              <w:pStyle w:val="Default"/>
              <w:keepNext/>
              <w:ind w:left="-1" w:firstLine="1"/>
              <w:jc w:val="center"/>
              <w:rPr>
                <w:rFonts w:eastAsia="Times New Roman"/>
                <w:lang w:val="lv-LV"/>
              </w:rPr>
            </w:pPr>
            <w:r w:rsidRPr="00E140D6">
              <w:rPr>
                <w:rFonts w:eastAsia="Times New Roman"/>
                <w:b/>
                <w:color w:val="auto"/>
                <w:sz w:val="22"/>
                <w:lang w:val="lv-LV"/>
              </w:rPr>
              <w:t>Trastuzumaba emtansīns</w:t>
            </w:r>
            <w:r w:rsidR="00986D8F">
              <w:rPr>
                <w:rFonts w:eastAsia="Times New Roman"/>
                <w:b/>
                <w:color w:val="auto"/>
                <w:sz w:val="22"/>
                <w:lang w:val="lv-LV"/>
              </w:rPr>
              <w:t xml:space="preserve"> (N</w:t>
            </w:r>
            <w:ins w:id="918" w:author="Author">
              <w:r w:rsidR="00FC3C0A">
                <w:rPr>
                  <w:rFonts w:eastAsia="Times New Roman"/>
                  <w:b/>
                  <w:color w:val="auto"/>
                  <w:sz w:val="22"/>
                  <w:lang w:val="lv-LV"/>
                </w:rPr>
                <w:t> </w:t>
              </w:r>
            </w:ins>
            <w:r w:rsidR="00986D8F">
              <w:rPr>
                <w:rFonts w:eastAsia="Times New Roman"/>
                <w:b/>
                <w:color w:val="auto"/>
                <w:sz w:val="22"/>
                <w:lang w:val="lv-LV"/>
              </w:rPr>
              <w:t>=</w:t>
            </w:r>
            <w:ins w:id="919" w:author="Author">
              <w:r w:rsidR="00FC3C0A">
                <w:rPr>
                  <w:rFonts w:eastAsia="Times New Roman"/>
                  <w:b/>
                  <w:color w:val="auto"/>
                  <w:sz w:val="22"/>
                  <w:lang w:val="lv-LV"/>
                </w:rPr>
                <w:t> </w:t>
              </w:r>
            </w:ins>
            <w:r w:rsidR="00986D8F">
              <w:rPr>
                <w:rFonts w:eastAsia="Times New Roman"/>
                <w:b/>
                <w:color w:val="auto"/>
                <w:sz w:val="22"/>
                <w:lang w:val="lv-LV"/>
              </w:rPr>
              <w:t>740)</w:t>
            </w:r>
          </w:p>
        </w:tc>
      </w:tr>
      <w:tr w:rsidR="00903116" w:rsidRPr="00E140D6" w14:paraId="05CE3A53" w14:textId="77777777" w:rsidTr="00B8205E">
        <w:trPr>
          <w:cantSplit/>
          <w:trHeight w:val="300"/>
        </w:trPr>
        <w:tc>
          <w:tcPr>
            <w:tcW w:w="3885" w:type="dxa"/>
            <w:vMerge/>
            <w:tcBorders>
              <w:top w:val="single" w:sz="4" w:space="0" w:color="auto"/>
              <w:left w:val="single" w:sz="4" w:space="0" w:color="auto"/>
              <w:bottom w:val="single" w:sz="4" w:space="0" w:color="auto"/>
              <w:right w:val="single" w:sz="4" w:space="0" w:color="auto"/>
            </w:tcBorders>
            <w:vAlign w:val="center"/>
          </w:tcPr>
          <w:p w14:paraId="42D6D508" w14:textId="77777777" w:rsidR="00903116" w:rsidRPr="00E140D6" w:rsidRDefault="00903116" w:rsidP="00B8205E">
            <w:pPr>
              <w:pStyle w:val="Default"/>
              <w:keepNext/>
              <w:ind w:left="-1" w:firstLine="1"/>
              <w:jc w:val="center"/>
              <w:rPr>
                <w:rFonts w:eastAsia="Times New Roman"/>
                <w:b/>
                <w:color w:val="auto"/>
                <w:sz w:val="22"/>
                <w:lang w:val="lv-LV"/>
              </w:rPr>
            </w:pPr>
          </w:p>
        </w:tc>
        <w:tc>
          <w:tcPr>
            <w:tcW w:w="1530" w:type="dxa"/>
            <w:tcBorders>
              <w:top w:val="nil"/>
              <w:left w:val="nil"/>
              <w:bottom w:val="single" w:sz="4" w:space="0" w:color="auto"/>
              <w:right w:val="single" w:sz="4" w:space="0" w:color="auto"/>
            </w:tcBorders>
            <w:noWrap/>
            <w:vAlign w:val="bottom"/>
          </w:tcPr>
          <w:p w14:paraId="46B762A8" w14:textId="77777777" w:rsidR="00903116" w:rsidRPr="00E140D6" w:rsidRDefault="00903116" w:rsidP="00B8205E">
            <w:pPr>
              <w:pStyle w:val="Default"/>
              <w:keepNext/>
              <w:ind w:left="-1" w:firstLine="1"/>
              <w:jc w:val="center"/>
              <w:rPr>
                <w:rFonts w:eastAsia="Times New Roman"/>
                <w:lang w:val="lv-LV"/>
              </w:rPr>
            </w:pPr>
            <w:r w:rsidRPr="00E140D6">
              <w:rPr>
                <w:rFonts w:eastAsia="Times New Roman"/>
                <w:b/>
                <w:color w:val="auto"/>
                <w:sz w:val="22"/>
                <w:lang w:val="lv-LV"/>
              </w:rPr>
              <w:t>Jebkuras pakāpes (%)</w:t>
            </w:r>
          </w:p>
        </w:tc>
        <w:tc>
          <w:tcPr>
            <w:tcW w:w="1710" w:type="dxa"/>
            <w:tcBorders>
              <w:top w:val="nil"/>
              <w:left w:val="nil"/>
              <w:bottom w:val="single" w:sz="4" w:space="0" w:color="auto"/>
              <w:right w:val="single" w:sz="4" w:space="0" w:color="auto"/>
            </w:tcBorders>
            <w:noWrap/>
            <w:vAlign w:val="bottom"/>
          </w:tcPr>
          <w:p w14:paraId="04509D34" w14:textId="77777777" w:rsidR="00903116" w:rsidRPr="00E140D6" w:rsidRDefault="00903116" w:rsidP="00B8205E">
            <w:pPr>
              <w:pStyle w:val="Default"/>
              <w:keepNext/>
              <w:ind w:left="-1" w:firstLine="1"/>
              <w:jc w:val="center"/>
              <w:rPr>
                <w:rFonts w:eastAsia="Times New Roman"/>
                <w:lang w:val="lv-LV"/>
              </w:rPr>
            </w:pPr>
            <w:r w:rsidRPr="00E140D6">
              <w:rPr>
                <w:rFonts w:eastAsia="Times New Roman"/>
                <w:b/>
                <w:color w:val="auto"/>
                <w:sz w:val="22"/>
                <w:lang w:val="lv-LV"/>
              </w:rPr>
              <w:t>3. pakāpes (%)</w:t>
            </w:r>
          </w:p>
        </w:tc>
        <w:tc>
          <w:tcPr>
            <w:tcW w:w="1530" w:type="dxa"/>
            <w:tcBorders>
              <w:top w:val="nil"/>
              <w:left w:val="nil"/>
              <w:bottom w:val="single" w:sz="4" w:space="0" w:color="auto"/>
              <w:right w:val="single" w:sz="4" w:space="0" w:color="auto"/>
            </w:tcBorders>
            <w:noWrap/>
            <w:vAlign w:val="bottom"/>
          </w:tcPr>
          <w:p w14:paraId="23AB8306" w14:textId="77777777" w:rsidR="00903116" w:rsidRPr="00E140D6" w:rsidRDefault="00903116" w:rsidP="00B8205E">
            <w:pPr>
              <w:pStyle w:val="Default"/>
              <w:keepNext/>
              <w:ind w:left="-1" w:firstLine="1"/>
              <w:jc w:val="center"/>
              <w:rPr>
                <w:rFonts w:eastAsia="Times New Roman"/>
                <w:lang w:val="lv-LV"/>
              </w:rPr>
            </w:pPr>
            <w:r w:rsidRPr="00E140D6">
              <w:rPr>
                <w:rFonts w:eastAsia="Times New Roman"/>
                <w:b/>
                <w:color w:val="auto"/>
                <w:sz w:val="22"/>
                <w:lang w:val="lv-LV"/>
              </w:rPr>
              <w:t>4. pakāpes (%)</w:t>
            </w:r>
          </w:p>
        </w:tc>
      </w:tr>
      <w:tr w:rsidR="00903116" w:rsidRPr="00E140D6" w14:paraId="457824AD" w14:textId="77777777" w:rsidTr="00B8205E">
        <w:trPr>
          <w:trHeight w:val="300"/>
        </w:trPr>
        <w:tc>
          <w:tcPr>
            <w:tcW w:w="8655" w:type="dxa"/>
            <w:gridSpan w:val="4"/>
            <w:tcBorders>
              <w:top w:val="single" w:sz="4" w:space="0" w:color="auto"/>
              <w:left w:val="single" w:sz="4" w:space="0" w:color="auto"/>
              <w:bottom w:val="single" w:sz="4" w:space="0" w:color="auto"/>
              <w:right w:val="single" w:sz="4" w:space="0" w:color="auto"/>
            </w:tcBorders>
            <w:noWrap/>
            <w:vAlign w:val="bottom"/>
          </w:tcPr>
          <w:p w14:paraId="53A03E05" w14:textId="77777777" w:rsidR="00903116" w:rsidRPr="00E140D6" w:rsidRDefault="00903116" w:rsidP="00B8205E">
            <w:pPr>
              <w:keepNext/>
              <w:keepLines/>
              <w:rPr>
                <w:szCs w:val="24"/>
                <w:lang w:val="lv-LV"/>
              </w:rPr>
            </w:pPr>
            <w:r w:rsidRPr="00E140D6">
              <w:rPr>
                <w:b/>
                <w:szCs w:val="24"/>
                <w:lang w:val="lv-LV"/>
              </w:rPr>
              <w:t>Aknu</w:t>
            </w:r>
          </w:p>
        </w:tc>
      </w:tr>
      <w:tr w:rsidR="00903116" w:rsidRPr="00E140D6" w14:paraId="03C42645" w14:textId="77777777" w:rsidTr="00B8205E">
        <w:trPr>
          <w:trHeight w:val="300"/>
        </w:trPr>
        <w:tc>
          <w:tcPr>
            <w:tcW w:w="3885" w:type="dxa"/>
            <w:tcBorders>
              <w:top w:val="nil"/>
              <w:left w:val="single" w:sz="4" w:space="0" w:color="auto"/>
              <w:bottom w:val="single" w:sz="4" w:space="0" w:color="auto"/>
              <w:right w:val="single" w:sz="4" w:space="0" w:color="auto"/>
            </w:tcBorders>
            <w:noWrap/>
            <w:vAlign w:val="bottom"/>
          </w:tcPr>
          <w:p w14:paraId="2D23D90A" w14:textId="77777777" w:rsidR="00903116" w:rsidRPr="00E140D6" w:rsidRDefault="00903116" w:rsidP="00B8205E">
            <w:pPr>
              <w:keepNext/>
              <w:rPr>
                <w:szCs w:val="24"/>
                <w:lang w:val="lv-LV"/>
              </w:rPr>
            </w:pPr>
            <w:r w:rsidRPr="00E140D6">
              <w:rPr>
                <w:szCs w:val="24"/>
                <w:lang w:val="lv-LV"/>
              </w:rPr>
              <w:t>Paaugstināts bilirubīns</w:t>
            </w:r>
          </w:p>
        </w:tc>
        <w:tc>
          <w:tcPr>
            <w:tcW w:w="1530" w:type="dxa"/>
            <w:tcBorders>
              <w:top w:val="nil"/>
              <w:left w:val="nil"/>
              <w:bottom w:val="single" w:sz="4" w:space="0" w:color="auto"/>
              <w:right w:val="single" w:sz="4" w:space="0" w:color="auto"/>
            </w:tcBorders>
            <w:noWrap/>
            <w:vAlign w:val="bottom"/>
          </w:tcPr>
          <w:p w14:paraId="534A2674" w14:textId="77777777" w:rsidR="00903116" w:rsidRPr="00E140D6" w:rsidRDefault="00903116" w:rsidP="00B8205E">
            <w:pPr>
              <w:keepNext/>
              <w:jc w:val="center"/>
              <w:rPr>
                <w:szCs w:val="24"/>
                <w:lang w:val="lv-LV"/>
              </w:rPr>
            </w:pPr>
            <w:r w:rsidRPr="00E140D6">
              <w:rPr>
                <w:szCs w:val="24"/>
                <w:lang w:val="lv-LV"/>
              </w:rPr>
              <w:t>11</w:t>
            </w:r>
          </w:p>
        </w:tc>
        <w:tc>
          <w:tcPr>
            <w:tcW w:w="1710" w:type="dxa"/>
            <w:tcBorders>
              <w:top w:val="nil"/>
              <w:left w:val="nil"/>
              <w:bottom w:val="single" w:sz="4" w:space="0" w:color="auto"/>
              <w:right w:val="single" w:sz="4" w:space="0" w:color="auto"/>
            </w:tcBorders>
            <w:noWrap/>
            <w:vAlign w:val="bottom"/>
          </w:tcPr>
          <w:p w14:paraId="5EB21777" w14:textId="77777777" w:rsidR="00903116" w:rsidRPr="00E140D6" w:rsidRDefault="00903116" w:rsidP="00B8205E">
            <w:pPr>
              <w:keepNext/>
              <w:jc w:val="center"/>
              <w:rPr>
                <w:szCs w:val="24"/>
                <w:lang w:val="lv-LV"/>
              </w:rPr>
            </w:pPr>
            <w:r w:rsidRPr="00E140D6">
              <w:rPr>
                <w:szCs w:val="24"/>
                <w:lang w:val="lv-LV"/>
              </w:rPr>
              <w:t>0</w:t>
            </w:r>
          </w:p>
        </w:tc>
        <w:tc>
          <w:tcPr>
            <w:tcW w:w="1530" w:type="dxa"/>
            <w:tcBorders>
              <w:top w:val="nil"/>
              <w:left w:val="nil"/>
              <w:bottom w:val="single" w:sz="4" w:space="0" w:color="auto"/>
              <w:right w:val="single" w:sz="4" w:space="0" w:color="auto"/>
            </w:tcBorders>
            <w:noWrap/>
            <w:vAlign w:val="bottom"/>
          </w:tcPr>
          <w:p w14:paraId="713B1C93" w14:textId="77777777" w:rsidR="00903116" w:rsidRPr="00E140D6" w:rsidRDefault="00903116" w:rsidP="00B8205E">
            <w:pPr>
              <w:keepNext/>
              <w:jc w:val="center"/>
              <w:rPr>
                <w:szCs w:val="24"/>
                <w:lang w:val="lv-LV"/>
              </w:rPr>
            </w:pPr>
            <w:r w:rsidRPr="00E140D6">
              <w:rPr>
                <w:szCs w:val="24"/>
                <w:lang w:val="lv-LV"/>
              </w:rPr>
              <w:t>0</w:t>
            </w:r>
          </w:p>
        </w:tc>
      </w:tr>
      <w:tr w:rsidR="00903116" w:rsidRPr="00E140D6" w14:paraId="0DC8C166" w14:textId="77777777" w:rsidTr="00B8205E">
        <w:trPr>
          <w:trHeight w:val="300"/>
        </w:trPr>
        <w:tc>
          <w:tcPr>
            <w:tcW w:w="3885" w:type="dxa"/>
            <w:tcBorders>
              <w:top w:val="nil"/>
              <w:left w:val="single" w:sz="4" w:space="0" w:color="auto"/>
              <w:bottom w:val="single" w:sz="4" w:space="0" w:color="auto"/>
              <w:right w:val="single" w:sz="4" w:space="0" w:color="auto"/>
            </w:tcBorders>
            <w:noWrap/>
            <w:vAlign w:val="bottom"/>
          </w:tcPr>
          <w:p w14:paraId="16FCEA14" w14:textId="77777777" w:rsidR="00903116" w:rsidRPr="00E140D6" w:rsidRDefault="00903116" w:rsidP="00001CC5">
            <w:pPr>
              <w:keepNext/>
              <w:rPr>
                <w:szCs w:val="24"/>
                <w:lang w:val="lv-LV"/>
              </w:rPr>
            </w:pPr>
            <w:r w:rsidRPr="00E140D6">
              <w:rPr>
                <w:szCs w:val="24"/>
                <w:lang w:val="lv-LV"/>
              </w:rPr>
              <w:t>Paaugstināta A</w:t>
            </w:r>
            <w:r w:rsidR="00001CC5">
              <w:rPr>
                <w:szCs w:val="24"/>
                <w:lang w:val="lv-LV"/>
              </w:rPr>
              <w:t>S</w:t>
            </w:r>
            <w:r w:rsidRPr="00E140D6">
              <w:rPr>
                <w:szCs w:val="24"/>
                <w:lang w:val="lv-LV"/>
              </w:rPr>
              <w:t xml:space="preserve">AT </w:t>
            </w:r>
          </w:p>
        </w:tc>
        <w:tc>
          <w:tcPr>
            <w:tcW w:w="1530" w:type="dxa"/>
            <w:tcBorders>
              <w:top w:val="nil"/>
              <w:left w:val="nil"/>
              <w:bottom w:val="single" w:sz="4" w:space="0" w:color="auto"/>
              <w:right w:val="single" w:sz="4" w:space="0" w:color="auto"/>
            </w:tcBorders>
            <w:noWrap/>
            <w:vAlign w:val="bottom"/>
          </w:tcPr>
          <w:p w14:paraId="7FACBFE7" w14:textId="77777777" w:rsidR="00903116" w:rsidRPr="00E140D6" w:rsidRDefault="00903116" w:rsidP="00B8205E">
            <w:pPr>
              <w:keepNext/>
              <w:jc w:val="center"/>
              <w:rPr>
                <w:szCs w:val="24"/>
                <w:lang w:val="lv-LV"/>
              </w:rPr>
            </w:pPr>
            <w:r w:rsidRPr="00E140D6">
              <w:rPr>
                <w:szCs w:val="24"/>
                <w:lang w:val="lv-LV"/>
              </w:rPr>
              <w:t>79</w:t>
            </w:r>
          </w:p>
        </w:tc>
        <w:tc>
          <w:tcPr>
            <w:tcW w:w="1710" w:type="dxa"/>
            <w:tcBorders>
              <w:top w:val="nil"/>
              <w:left w:val="nil"/>
              <w:bottom w:val="single" w:sz="4" w:space="0" w:color="auto"/>
              <w:right w:val="single" w:sz="4" w:space="0" w:color="auto"/>
            </w:tcBorders>
            <w:noWrap/>
            <w:vAlign w:val="bottom"/>
          </w:tcPr>
          <w:p w14:paraId="214AFB6E" w14:textId="062EA8F8" w:rsidR="00903116" w:rsidRPr="00E140D6" w:rsidRDefault="00903116" w:rsidP="00B8205E">
            <w:pPr>
              <w:keepNext/>
              <w:jc w:val="center"/>
              <w:rPr>
                <w:szCs w:val="24"/>
                <w:lang w:val="lv-LV"/>
              </w:rPr>
            </w:pPr>
            <w:r w:rsidRPr="00E140D6">
              <w:rPr>
                <w:szCs w:val="24"/>
                <w:lang w:val="lv-LV"/>
              </w:rPr>
              <w:t>&lt;</w:t>
            </w:r>
            <w:ins w:id="920" w:author="Author">
              <w:r w:rsidR="00460812">
                <w:rPr>
                  <w:szCs w:val="24"/>
                  <w:lang w:val="lv-LV"/>
                </w:rPr>
                <w:t> </w:t>
              </w:r>
            </w:ins>
            <w:r w:rsidRPr="00E140D6">
              <w:rPr>
                <w:szCs w:val="24"/>
                <w:lang w:val="lv-LV"/>
              </w:rPr>
              <w:t>1</w:t>
            </w:r>
          </w:p>
        </w:tc>
        <w:tc>
          <w:tcPr>
            <w:tcW w:w="1530" w:type="dxa"/>
            <w:tcBorders>
              <w:top w:val="nil"/>
              <w:left w:val="nil"/>
              <w:bottom w:val="single" w:sz="4" w:space="0" w:color="auto"/>
              <w:right w:val="single" w:sz="4" w:space="0" w:color="auto"/>
            </w:tcBorders>
            <w:noWrap/>
            <w:vAlign w:val="bottom"/>
          </w:tcPr>
          <w:p w14:paraId="549C5DD6" w14:textId="77777777" w:rsidR="00903116" w:rsidRPr="00E140D6" w:rsidRDefault="00903116" w:rsidP="00B8205E">
            <w:pPr>
              <w:keepNext/>
              <w:jc w:val="center"/>
              <w:rPr>
                <w:szCs w:val="24"/>
                <w:lang w:val="lv-LV"/>
              </w:rPr>
            </w:pPr>
            <w:r w:rsidRPr="00E140D6">
              <w:rPr>
                <w:szCs w:val="24"/>
                <w:lang w:val="lv-LV"/>
              </w:rPr>
              <w:t>0</w:t>
            </w:r>
          </w:p>
        </w:tc>
      </w:tr>
      <w:tr w:rsidR="00903116" w:rsidRPr="00E140D6" w14:paraId="735D4018" w14:textId="77777777" w:rsidTr="00B8205E">
        <w:trPr>
          <w:trHeight w:val="300"/>
        </w:trPr>
        <w:tc>
          <w:tcPr>
            <w:tcW w:w="3885" w:type="dxa"/>
            <w:tcBorders>
              <w:top w:val="nil"/>
              <w:left w:val="single" w:sz="4" w:space="0" w:color="auto"/>
              <w:bottom w:val="single" w:sz="4" w:space="0" w:color="auto"/>
              <w:right w:val="single" w:sz="4" w:space="0" w:color="auto"/>
            </w:tcBorders>
            <w:noWrap/>
            <w:vAlign w:val="bottom"/>
          </w:tcPr>
          <w:p w14:paraId="69B013AF" w14:textId="77777777" w:rsidR="00903116" w:rsidRPr="00E140D6" w:rsidRDefault="00903116" w:rsidP="00001CC5">
            <w:pPr>
              <w:keepNext/>
              <w:rPr>
                <w:szCs w:val="24"/>
                <w:lang w:val="lv-LV"/>
              </w:rPr>
            </w:pPr>
            <w:r w:rsidRPr="00E140D6">
              <w:rPr>
                <w:szCs w:val="24"/>
                <w:lang w:val="lv-LV"/>
              </w:rPr>
              <w:t>Paaugstināta A</w:t>
            </w:r>
            <w:r w:rsidR="00001CC5">
              <w:rPr>
                <w:szCs w:val="24"/>
                <w:lang w:val="lv-LV"/>
              </w:rPr>
              <w:t>L</w:t>
            </w:r>
            <w:r w:rsidRPr="00E140D6">
              <w:rPr>
                <w:szCs w:val="24"/>
                <w:lang w:val="lv-LV"/>
              </w:rPr>
              <w:t xml:space="preserve">AT </w:t>
            </w:r>
          </w:p>
        </w:tc>
        <w:tc>
          <w:tcPr>
            <w:tcW w:w="1530" w:type="dxa"/>
            <w:tcBorders>
              <w:top w:val="nil"/>
              <w:left w:val="nil"/>
              <w:bottom w:val="single" w:sz="4" w:space="0" w:color="auto"/>
              <w:right w:val="single" w:sz="4" w:space="0" w:color="auto"/>
            </w:tcBorders>
            <w:noWrap/>
            <w:vAlign w:val="bottom"/>
          </w:tcPr>
          <w:p w14:paraId="22F0122B" w14:textId="77777777" w:rsidR="00903116" w:rsidRPr="00E140D6" w:rsidRDefault="00903116" w:rsidP="00B8205E">
            <w:pPr>
              <w:keepNext/>
              <w:jc w:val="center"/>
              <w:rPr>
                <w:szCs w:val="24"/>
                <w:lang w:val="lv-LV"/>
              </w:rPr>
            </w:pPr>
            <w:r w:rsidRPr="00E140D6">
              <w:rPr>
                <w:szCs w:val="24"/>
                <w:lang w:val="lv-LV"/>
              </w:rPr>
              <w:t>55</w:t>
            </w:r>
          </w:p>
        </w:tc>
        <w:tc>
          <w:tcPr>
            <w:tcW w:w="1710" w:type="dxa"/>
            <w:tcBorders>
              <w:top w:val="nil"/>
              <w:left w:val="nil"/>
              <w:bottom w:val="single" w:sz="4" w:space="0" w:color="auto"/>
              <w:right w:val="single" w:sz="4" w:space="0" w:color="auto"/>
            </w:tcBorders>
            <w:noWrap/>
            <w:vAlign w:val="bottom"/>
          </w:tcPr>
          <w:p w14:paraId="6EF5BD2E" w14:textId="7D134914" w:rsidR="00903116" w:rsidRPr="00E140D6" w:rsidRDefault="00903116" w:rsidP="00B8205E">
            <w:pPr>
              <w:keepNext/>
              <w:jc w:val="center"/>
              <w:rPr>
                <w:szCs w:val="24"/>
                <w:lang w:val="lv-LV"/>
              </w:rPr>
            </w:pPr>
            <w:r w:rsidRPr="00E140D6">
              <w:rPr>
                <w:szCs w:val="24"/>
                <w:lang w:val="lv-LV"/>
              </w:rPr>
              <w:t>&lt;</w:t>
            </w:r>
            <w:ins w:id="921" w:author="Author">
              <w:r w:rsidR="00460812">
                <w:rPr>
                  <w:szCs w:val="24"/>
                  <w:lang w:val="lv-LV"/>
                </w:rPr>
                <w:t> </w:t>
              </w:r>
            </w:ins>
            <w:r w:rsidRPr="00E140D6">
              <w:rPr>
                <w:szCs w:val="24"/>
                <w:lang w:val="lv-LV"/>
              </w:rPr>
              <w:t>1</w:t>
            </w:r>
          </w:p>
        </w:tc>
        <w:tc>
          <w:tcPr>
            <w:tcW w:w="1530" w:type="dxa"/>
            <w:tcBorders>
              <w:top w:val="nil"/>
              <w:left w:val="nil"/>
              <w:bottom w:val="single" w:sz="4" w:space="0" w:color="auto"/>
              <w:right w:val="single" w:sz="4" w:space="0" w:color="auto"/>
            </w:tcBorders>
            <w:noWrap/>
            <w:vAlign w:val="bottom"/>
          </w:tcPr>
          <w:p w14:paraId="64678B70" w14:textId="77777777" w:rsidR="00903116" w:rsidRPr="00E140D6" w:rsidRDefault="00903116" w:rsidP="00B8205E">
            <w:pPr>
              <w:keepNext/>
              <w:jc w:val="center"/>
              <w:rPr>
                <w:szCs w:val="24"/>
                <w:lang w:val="lv-LV"/>
              </w:rPr>
            </w:pPr>
            <w:r w:rsidRPr="00E140D6">
              <w:rPr>
                <w:szCs w:val="24"/>
                <w:lang w:val="lv-LV"/>
              </w:rPr>
              <w:t>0</w:t>
            </w:r>
          </w:p>
        </w:tc>
      </w:tr>
      <w:tr w:rsidR="00903116" w:rsidRPr="00E140D6" w14:paraId="12A64E6A" w14:textId="77777777" w:rsidTr="00B8205E">
        <w:trPr>
          <w:trHeight w:val="300"/>
        </w:trPr>
        <w:tc>
          <w:tcPr>
            <w:tcW w:w="8655" w:type="dxa"/>
            <w:gridSpan w:val="4"/>
            <w:tcBorders>
              <w:top w:val="single" w:sz="4" w:space="0" w:color="auto"/>
              <w:left w:val="single" w:sz="4" w:space="0" w:color="auto"/>
              <w:bottom w:val="single" w:sz="4" w:space="0" w:color="auto"/>
              <w:right w:val="single" w:sz="4" w:space="0" w:color="auto"/>
            </w:tcBorders>
            <w:noWrap/>
            <w:vAlign w:val="bottom"/>
          </w:tcPr>
          <w:p w14:paraId="5B70D4F3" w14:textId="77777777" w:rsidR="00903116" w:rsidRPr="00E140D6" w:rsidRDefault="00903116" w:rsidP="00B8205E">
            <w:pPr>
              <w:keepNext/>
              <w:rPr>
                <w:szCs w:val="24"/>
                <w:lang w:val="lv-LV"/>
              </w:rPr>
            </w:pPr>
            <w:r w:rsidRPr="00E140D6">
              <w:rPr>
                <w:b/>
                <w:szCs w:val="24"/>
                <w:lang w:val="lv-LV"/>
              </w:rPr>
              <w:t>Hematoloģiskie</w:t>
            </w:r>
          </w:p>
        </w:tc>
      </w:tr>
      <w:tr w:rsidR="00903116" w:rsidRPr="00E140D6" w14:paraId="2234B4EC" w14:textId="77777777" w:rsidTr="00B8205E">
        <w:trPr>
          <w:trHeight w:val="300"/>
        </w:trPr>
        <w:tc>
          <w:tcPr>
            <w:tcW w:w="3885" w:type="dxa"/>
            <w:tcBorders>
              <w:top w:val="single" w:sz="4" w:space="0" w:color="auto"/>
              <w:left w:val="single" w:sz="4" w:space="0" w:color="auto"/>
              <w:bottom w:val="single" w:sz="4" w:space="0" w:color="auto"/>
              <w:right w:val="single" w:sz="4" w:space="0" w:color="auto"/>
            </w:tcBorders>
            <w:noWrap/>
            <w:vAlign w:val="bottom"/>
          </w:tcPr>
          <w:p w14:paraId="111AEDB6" w14:textId="77777777" w:rsidR="00903116" w:rsidRPr="00E140D6" w:rsidRDefault="00903116" w:rsidP="00B8205E">
            <w:pPr>
              <w:keepNext/>
              <w:rPr>
                <w:szCs w:val="24"/>
                <w:lang w:val="lv-LV"/>
              </w:rPr>
            </w:pPr>
            <w:r w:rsidRPr="00E140D6">
              <w:rPr>
                <w:szCs w:val="24"/>
                <w:lang w:val="lv-LV"/>
              </w:rPr>
              <w:t>Samazināts trombocītu skaits</w:t>
            </w:r>
          </w:p>
        </w:tc>
        <w:tc>
          <w:tcPr>
            <w:tcW w:w="1530" w:type="dxa"/>
            <w:tcBorders>
              <w:top w:val="single" w:sz="4" w:space="0" w:color="auto"/>
              <w:left w:val="nil"/>
              <w:bottom w:val="single" w:sz="4" w:space="0" w:color="auto"/>
              <w:right w:val="single" w:sz="4" w:space="0" w:color="auto"/>
            </w:tcBorders>
            <w:noWrap/>
            <w:vAlign w:val="bottom"/>
          </w:tcPr>
          <w:p w14:paraId="511E113E" w14:textId="77777777" w:rsidR="00903116" w:rsidRPr="00E140D6" w:rsidRDefault="00903116" w:rsidP="00B8205E">
            <w:pPr>
              <w:keepNext/>
              <w:jc w:val="center"/>
              <w:rPr>
                <w:szCs w:val="24"/>
                <w:lang w:val="lv-LV"/>
              </w:rPr>
            </w:pPr>
            <w:r w:rsidRPr="00E140D6">
              <w:rPr>
                <w:szCs w:val="24"/>
                <w:lang w:val="lv-LV"/>
              </w:rPr>
              <w:t>51</w:t>
            </w:r>
          </w:p>
        </w:tc>
        <w:tc>
          <w:tcPr>
            <w:tcW w:w="1710" w:type="dxa"/>
            <w:tcBorders>
              <w:top w:val="single" w:sz="4" w:space="0" w:color="auto"/>
              <w:left w:val="nil"/>
              <w:bottom w:val="single" w:sz="4" w:space="0" w:color="auto"/>
              <w:right w:val="single" w:sz="4" w:space="0" w:color="auto"/>
            </w:tcBorders>
            <w:noWrap/>
            <w:vAlign w:val="bottom"/>
          </w:tcPr>
          <w:p w14:paraId="09886539" w14:textId="77777777" w:rsidR="00903116" w:rsidRPr="00E140D6" w:rsidRDefault="00903116" w:rsidP="00B8205E">
            <w:pPr>
              <w:keepNext/>
              <w:jc w:val="center"/>
              <w:rPr>
                <w:szCs w:val="24"/>
                <w:lang w:val="lv-LV"/>
              </w:rPr>
            </w:pPr>
            <w:r w:rsidRPr="00E140D6">
              <w:rPr>
                <w:szCs w:val="24"/>
                <w:lang w:val="lv-LV"/>
              </w:rPr>
              <w:t>4</w:t>
            </w:r>
          </w:p>
        </w:tc>
        <w:tc>
          <w:tcPr>
            <w:tcW w:w="1530" w:type="dxa"/>
            <w:tcBorders>
              <w:top w:val="single" w:sz="4" w:space="0" w:color="auto"/>
              <w:left w:val="nil"/>
              <w:bottom w:val="single" w:sz="4" w:space="0" w:color="auto"/>
              <w:right w:val="single" w:sz="4" w:space="0" w:color="auto"/>
            </w:tcBorders>
            <w:noWrap/>
            <w:vAlign w:val="bottom"/>
          </w:tcPr>
          <w:p w14:paraId="509FEC2F" w14:textId="77777777" w:rsidR="00903116" w:rsidRPr="00E140D6" w:rsidRDefault="00903116" w:rsidP="00B8205E">
            <w:pPr>
              <w:keepNext/>
              <w:jc w:val="center"/>
              <w:rPr>
                <w:szCs w:val="24"/>
                <w:lang w:val="lv-LV"/>
              </w:rPr>
            </w:pPr>
            <w:r w:rsidRPr="00E140D6">
              <w:rPr>
                <w:szCs w:val="24"/>
                <w:lang w:val="lv-LV"/>
              </w:rPr>
              <w:t>2</w:t>
            </w:r>
          </w:p>
        </w:tc>
      </w:tr>
      <w:tr w:rsidR="00903116" w:rsidRPr="00E140D6" w14:paraId="79F48DA7" w14:textId="77777777" w:rsidTr="00B8205E">
        <w:trPr>
          <w:trHeight w:val="300"/>
        </w:trPr>
        <w:tc>
          <w:tcPr>
            <w:tcW w:w="3885" w:type="dxa"/>
            <w:tcBorders>
              <w:top w:val="nil"/>
              <w:left w:val="single" w:sz="4" w:space="0" w:color="auto"/>
              <w:bottom w:val="single" w:sz="4" w:space="0" w:color="auto"/>
              <w:right w:val="single" w:sz="4" w:space="0" w:color="auto"/>
            </w:tcBorders>
            <w:noWrap/>
            <w:vAlign w:val="bottom"/>
          </w:tcPr>
          <w:p w14:paraId="5B0D8026" w14:textId="77777777" w:rsidR="00903116" w:rsidRPr="00E140D6" w:rsidRDefault="00903116" w:rsidP="00B8205E">
            <w:pPr>
              <w:keepNext/>
              <w:rPr>
                <w:szCs w:val="24"/>
                <w:lang w:val="lv-LV"/>
              </w:rPr>
            </w:pPr>
            <w:r w:rsidRPr="00E140D6">
              <w:rPr>
                <w:szCs w:val="24"/>
                <w:lang w:val="lv-LV"/>
              </w:rPr>
              <w:t>Samazināta hemoglobīna koncentrācija</w:t>
            </w:r>
          </w:p>
        </w:tc>
        <w:tc>
          <w:tcPr>
            <w:tcW w:w="1530" w:type="dxa"/>
            <w:tcBorders>
              <w:top w:val="nil"/>
              <w:left w:val="nil"/>
              <w:bottom w:val="single" w:sz="4" w:space="0" w:color="auto"/>
              <w:right w:val="single" w:sz="4" w:space="0" w:color="auto"/>
            </w:tcBorders>
            <w:noWrap/>
            <w:vAlign w:val="bottom"/>
          </w:tcPr>
          <w:p w14:paraId="2FFA1769" w14:textId="77777777" w:rsidR="00903116" w:rsidRPr="00E140D6" w:rsidRDefault="00903116" w:rsidP="00B8205E">
            <w:pPr>
              <w:keepNext/>
              <w:jc w:val="center"/>
              <w:rPr>
                <w:szCs w:val="24"/>
                <w:lang w:val="lv-LV"/>
              </w:rPr>
            </w:pPr>
            <w:r w:rsidRPr="00E140D6">
              <w:rPr>
                <w:szCs w:val="24"/>
                <w:lang w:val="lv-LV"/>
              </w:rPr>
              <w:t>31</w:t>
            </w:r>
          </w:p>
        </w:tc>
        <w:tc>
          <w:tcPr>
            <w:tcW w:w="1710" w:type="dxa"/>
            <w:tcBorders>
              <w:top w:val="nil"/>
              <w:left w:val="nil"/>
              <w:bottom w:val="single" w:sz="4" w:space="0" w:color="auto"/>
              <w:right w:val="single" w:sz="4" w:space="0" w:color="auto"/>
            </w:tcBorders>
            <w:noWrap/>
            <w:vAlign w:val="bottom"/>
          </w:tcPr>
          <w:p w14:paraId="2860D650" w14:textId="77777777" w:rsidR="00903116" w:rsidRPr="00E140D6" w:rsidRDefault="00903116" w:rsidP="00B8205E">
            <w:pPr>
              <w:keepNext/>
              <w:jc w:val="center"/>
              <w:rPr>
                <w:szCs w:val="24"/>
                <w:lang w:val="lv-LV"/>
              </w:rPr>
            </w:pPr>
            <w:r w:rsidRPr="00E140D6">
              <w:rPr>
                <w:szCs w:val="24"/>
                <w:lang w:val="lv-LV"/>
              </w:rPr>
              <w:t>1</w:t>
            </w:r>
          </w:p>
        </w:tc>
        <w:tc>
          <w:tcPr>
            <w:tcW w:w="1530" w:type="dxa"/>
            <w:tcBorders>
              <w:top w:val="nil"/>
              <w:left w:val="nil"/>
              <w:bottom w:val="single" w:sz="4" w:space="0" w:color="auto"/>
              <w:right w:val="single" w:sz="4" w:space="0" w:color="auto"/>
            </w:tcBorders>
            <w:noWrap/>
            <w:vAlign w:val="bottom"/>
          </w:tcPr>
          <w:p w14:paraId="260A7343" w14:textId="77777777" w:rsidR="00903116" w:rsidRPr="00E140D6" w:rsidRDefault="00903116" w:rsidP="00B8205E">
            <w:pPr>
              <w:keepNext/>
              <w:jc w:val="center"/>
              <w:rPr>
                <w:szCs w:val="24"/>
                <w:lang w:val="lv-LV"/>
              </w:rPr>
            </w:pPr>
            <w:r w:rsidRPr="00E140D6">
              <w:rPr>
                <w:szCs w:val="24"/>
                <w:lang w:val="lv-LV"/>
              </w:rPr>
              <w:t>0</w:t>
            </w:r>
          </w:p>
        </w:tc>
      </w:tr>
      <w:tr w:rsidR="00903116" w:rsidRPr="00E140D6" w14:paraId="0C753D75" w14:textId="77777777" w:rsidTr="00B8205E">
        <w:trPr>
          <w:trHeight w:val="300"/>
        </w:trPr>
        <w:tc>
          <w:tcPr>
            <w:tcW w:w="3885" w:type="dxa"/>
            <w:tcBorders>
              <w:top w:val="nil"/>
              <w:left w:val="single" w:sz="4" w:space="0" w:color="auto"/>
              <w:bottom w:val="single" w:sz="4" w:space="0" w:color="auto"/>
              <w:right w:val="single" w:sz="4" w:space="0" w:color="auto"/>
            </w:tcBorders>
            <w:noWrap/>
            <w:vAlign w:val="bottom"/>
          </w:tcPr>
          <w:p w14:paraId="35EB4857" w14:textId="77777777" w:rsidR="00903116" w:rsidRPr="00E140D6" w:rsidRDefault="00903116" w:rsidP="00B8205E">
            <w:pPr>
              <w:keepNext/>
              <w:rPr>
                <w:szCs w:val="24"/>
                <w:lang w:val="lv-LV"/>
              </w:rPr>
            </w:pPr>
            <w:r w:rsidRPr="00E140D6">
              <w:rPr>
                <w:szCs w:val="24"/>
                <w:lang w:val="lv-LV"/>
              </w:rPr>
              <w:t>Samazināts neitrofilo leikocītu skaits</w:t>
            </w:r>
          </w:p>
        </w:tc>
        <w:tc>
          <w:tcPr>
            <w:tcW w:w="1530" w:type="dxa"/>
            <w:tcBorders>
              <w:top w:val="nil"/>
              <w:left w:val="nil"/>
              <w:bottom w:val="single" w:sz="4" w:space="0" w:color="auto"/>
              <w:right w:val="single" w:sz="4" w:space="0" w:color="auto"/>
            </w:tcBorders>
            <w:noWrap/>
            <w:vAlign w:val="bottom"/>
          </w:tcPr>
          <w:p w14:paraId="1E42F112" w14:textId="77777777" w:rsidR="00903116" w:rsidRPr="00E140D6" w:rsidRDefault="00903116" w:rsidP="00B8205E">
            <w:pPr>
              <w:keepNext/>
              <w:jc w:val="center"/>
              <w:rPr>
                <w:szCs w:val="24"/>
                <w:lang w:val="lv-LV"/>
              </w:rPr>
            </w:pPr>
            <w:r w:rsidRPr="00E140D6">
              <w:rPr>
                <w:szCs w:val="24"/>
                <w:lang w:val="lv-LV"/>
              </w:rPr>
              <w:t>24</w:t>
            </w:r>
          </w:p>
        </w:tc>
        <w:tc>
          <w:tcPr>
            <w:tcW w:w="1710" w:type="dxa"/>
            <w:tcBorders>
              <w:top w:val="nil"/>
              <w:left w:val="nil"/>
              <w:bottom w:val="single" w:sz="4" w:space="0" w:color="auto"/>
              <w:right w:val="single" w:sz="4" w:space="0" w:color="auto"/>
            </w:tcBorders>
            <w:noWrap/>
            <w:vAlign w:val="bottom"/>
          </w:tcPr>
          <w:p w14:paraId="0927139D" w14:textId="77777777" w:rsidR="00903116" w:rsidRPr="00E140D6" w:rsidRDefault="00903116" w:rsidP="00B8205E">
            <w:pPr>
              <w:keepNext/>
              <w:jc w:val="center"/>
              <w:rPr>
                <w:szCs w:val="24"/>
                <w:lang w:val="lv-LV"/>
              </w:rPr>
            </w:pPr>
            <w:r w:rsidRPr="00E140D6">
              <w:rPr>
                <w:szCs w:val="24"/>
                <w:lang w:val="lv-LV"/>
              </w:rPr>
              <w:t>1</w:t>
            </w:r>
          </w:p>
        </w:tc>
        <w:tc>
          <w:tcPr>
            <w:tcW w:w="1530" w:type="dxa"/>
            <w:tcBorders>
              <w:top w:val="nil"/>
              <w:left w:val="nil"/>
              <w:bottom w:val="single" w:sz="4" w:space="0" w:color="auto"/>
              <w:right w:val="single" w:sz="4" w:space="0" w:color="auto"/>
            </w:tcBorders>
            <w:noWrap/>
            <w:vAlign w:val="bottom"/>
          </w:tcPr>
          <w:p w14:paraId="3B2819DE" w14:textId="77777777" w:rsidR="00903116" w:rsidRPr="00E140D6" w:rsidRDefault="00903116" w:rsidP="00B8205E">
            <w:pPr>
              <w:keepNext/>
              <w:jc w:val="center"/>
              <w:rPr>
                <w:szCs w:val="24"/>
                <w:lang w:val="lv-LV"/>
              </w:rPr>
            </w:pPr>
            <w:r w:rsidRPr="00E140D6">
              <w:rPr>
                <w:szCs w:val="24"/>
                <w:lang w:val="lv-LV"/>
              </w:rPr>
              <w:t>0</w:t>
            </w:r>
          </w:p>
        </w:tc>
      </w:tr>
      <w:tr w:rsidR="00903116" w:rsidRPr="00E140D6" w14:paraId="4AB5467A" w14:textId="77777777" w:rsidTr="00B8205E">
        <w:trPr>
          <w:trHeight w:val="300"/>
        </w:trPr>
        <w:tc>
          <w:tcPr>
            <w:tcW w:w="8655" w:type="dxa"/>
            <w:gridSpan w:val="4"/>
            <w:tcBorders>
              <w:top w:val="single" w:sz="4" w:space="0" w:color="auto"/>
              <w:left w:val="single" w:sz="4" w:space="0" w:color="auto"/>
              <w:bottom w:val="single" w:sz="4" w:space="0" w:color="auto"/>
              <w:right w:val="single" w:sz="4" w:space="0" w:color="auto"/>
            </w:tcBorders>
            <w:noWrap/>
            <w:vAlign w:val="bottom"/>
          </w:tcPr>
          <w:p w14:paraId="08C362E3" w14:textId="77777777" w:rsidR="00903116" w:rsidRPr="00E140D6" w:rsidRDefault="00903116" w:rsidP="00B8205E">
            <w:pPr>
              <w:keepNext/>
              <w:rPr>
                <w:szCs w:val="24"/>
                <w:lang w:val="lv-LV"/>
              </w:rPr>
            </w:pPr>
            <w:r w:rsidRPr="00E140D6">
              <w:rPr>
                <w:b/>
                <w:szCs w:val="24"/>
                <w:lang w:val="lv-LV"/>
              </w:rPr>
              <w:t>Kālijs</w:t>
            </w:r>
          </w:p>
        </w:tc>
      </w:tr>
      <w:tr w:rsidR="00903116" w:rsidRPr="00E140D6" w14:paraId="4D15D06F" w14:textId="77777777" w:rsidTr="00B8205E">
        <w:trPr>
          <w:trHeight w:val="58"/>
        </w:trPr>
        <w:tc>
          <w:tcPr>
            <w:tcW w:w="3885" w:type="dxa"/>
            <w:tcBorders>
              <w:top w:val="single" w:sz="4" w:space="0" w:color="auto"/>
              <w:left w:val="single" w:sz="4" w:space="0" w:color="auto"/>
              <w:bottom w:val="single" w:sz="4" w:space="0" w:color="auto"/>
              <w:right w:val="single" w:sz="4" w:space="0" w:color="auto"/>
            </w:tcBorders>
            <w:noWrap/>
            <w:vAlign w:val="bottom"/>
          </w:tcPr>
          <w:p w14:paraId="275D9003" w14:textId="77777777" w:rsidR="00903116" w:rsidRPr="00E140D6" w:rsidRDefault="00903116" w:rsidP="00B8205E">
            <w:pPr>
              <w:keepNext/>
              <w:rPr>
                <w:szCs w:val="24"/>
                <w:lang w:val="lv-LV"/>
              </w:rPr>
            </w:pPr>
            <w:r w:rsidRPr="00E140D6">
              <w:rPr>
                <w:szCs w:val="24"/>
                <w:lang w:val="lv-LV"/>
              </w:rPr>
              <w:t>Samazināta kālija koncentrācija</w:t>
            </w:r>
          </w:p>
        </w:tc>
        <w:tc>
          <w:tcPr>
            <w:tcW w:w="1530" w:type="dxa"/>
            <w:tcBorders>
              <w:top w:val="single" w:sz="4" w:space="0" w:color="auto"/>
              <w:left w:val="nil"/>
              <w:bottom w:val="single" w:sz="4" w:space="0" w:color="auto"/>
              <w:right w:val="single" w:sz="4" w:space="0" w:color="auto"/>
            </w:tcBorders>
            <w:noWrap/>
            <w:vAlign w:val="bottom"/>
          </w:tcPr>
          <w:p w14:paraId="4B6A86D3" w14:textId="77777777" w:rsidR="00903116" w:rsidRPr="00E140D6" w:rsidRDefault="00903116" w:rsidP="00B8205E">
            <w:pPr>
              <w:keepNext/>
              <w:jc w:val="center"/>
              <w:rPr>
                <w:szCs w:val="24"/>
                <w:lang w:val="lv-LV"/>
              </w:rPr>
            </w:pPr>
            <w:r w:rsidRPr="00E140D6">
              <w:rPr>
                <w:szCs w:val="24"/>
                <w:lang w:val="lv-LV"/>
              </w:rPr>
              <w:t>26</w:t>
            </w:r>
          </w:p>
        </w:tc>
        <w:tc>
          <w:tcPr>
            <w:tcW w:w="1710" w:type="dxa"/>
            <w:tcBorders>
              <w:top w:val="single" w:sz="4" w:space="0" w:color="auto"/>
              <w:left w:val="nil"/>
              <w:bottom w:val="single" w:sz="4" w:space="0" w:color="auto"/>
              <w:right w:val="single" w:sz="4" w:space="0" w:color="auto"/>
            </w:tcBorders>
            <w:noWrap/>
            <w:vAlign w:val="bottom"/>
          </w:tcPr>
          <w:p w14:paraId="50C32E49" w14:textId="77777777" w:rsidR="00903116" w:rsidRPr="00E140D6" w:rsidRDefault="00903116" w:rsidP="00B8205E">
            <w:pPr>
              <w:keepNext/>
              <w:jc w:val="center"/>
              <w:rPr>
                <w:szCs w:val="24"/>
                <w:lang w:val="lv-LV"/>
              </w:rPr>
            </w:pPr>
            <w:r w:rsidRPr="00E140D6">
              <w:rPr>
                <w:szCs w:val="24"/>
                <w:lang w:val="lv-LV"/>
              </w:rPr>
              <w:t>2</w:t>
            </w:r>
          </w:p>
        </w:tc>
        <w:tc>
          <w:tcPr>
            <w:tcW w:w="1530" w:type="dxa"/>
            <w:tcBorders>
              <w:top w:val="single" w:sz="4" w:space="0" w:color="auto"/>
              <w:left w:val="nil"/>
              <w:bottom w:val="single" w:sz="4" w:space="0" w:color="auto"/>
              <w:right w:val="single" w:sz="4" w:space="0" w:color="auto"/>
            </w:tcBorders>
            <w:noWrap/>
            <w:vAlign w:val="bottom"/>
          </w:tcPr>
          <w:p w14:paraId="6AD373FE" w14:textId="47C47C0F" w:rsidR="00903116" w:rsidRPr="00E140D6" w:rsidRDefault="00903116" w:rsidP="00B8205E">
            <w:pPr>
              <w:keepNext/>
              <w:jc w:val="center"/>
              <w:rPr>
                <w:szCs w:val="24"/>
                <w:lang w:val="lv-LV"/>
              </w:rPr>
            </w:pPr>
            <w:r w:rsidRPr="00E140D6">
              <w:rPr>
                <w:szCs w:val="24"/>
                <w:lang w:val="lv-LV"/>
              </w:rPr>
              <w:t>&lt;</w:t>
            </w:r>
            <w:ins w:id="922" w:author="Author">
              <w:r w:rsidR="00460812">
                <w:rPr>
                  <w:szCs w:val="24"/>
                  <w:lang w:val="lv-LV"/>
                </w:rPr>
                <w:t> </w:t>
              </w:r>
            </w:ins>
            <w:r w:rsidRPr="00E140D6">
              <w:rPr>
                <w:szCs w:val="24"/>
                <w:lang w:val="lv-LV"/>
              </w:rPr>
              <w:t>1</w:t>
            </w:r>
          </w:p>
        </w:tc>
      </w:tr>
    </w:tbl>
    <w:p w14:paraId="58EA0139" w14:textId="77777777" w:rsidR="00903116" w:rsidRPr="00E140D6" w:rsidRDefault="00903116" w:rsidP="00903116">
      <w:pPr>
        <w:rPr>
          <w:szCs w:val="24"/>
          <w:lang w:val="lv-LV"/>
        </w:rPr>
      </w:pPr>
    </w:p>
    <w:p w14:paraId="243DCBD0" w14:textId="77777777" w:rsidR="00A21BE2" w:rsidRPr="00E140D6" w:rsidRDefault="00A21BE2">
      <w:pPr>
        <w:keepNext/>
        <w:rPr>
          <w:szCs w:val="24"/>
          <w:u w:val="single"/>
          <w:lang w:val="lv-LV"/>
        </w:rPr>
        <w:pPrChange w:id="923" w:author="Author">
          <w:pPr/>
        </w:pPrChange>
      </w:pPr>
      <w:r w:rsidRPr="00E140D6">
        <w:rPr>
          <w:szCs w:val="24"/>
          <w:u w:val="single"/>
          <w:lang w:val="lv-LV"/>
        </w:rPr>
        <w:t>Ziņošana par iespējamām nevēlamām blakusparādībām</w:t>
      </w:r>
    </w:p>
    <w:p w14:paraId="71C0B7D0" w14:textId="102C6DD5" w:rsidR="00A21BE2" w:rsidRPr="00E140D6" w:rsidRDefault="00A21BE2" w:rsidP="00D33B05">
      <w:pPr>
        <w:autoSpaceDE w:val="0"/>
        <w:autoSpaceDN w:val="0"/>
        <w:adjustRightInd w:val="0"/>
        <w:rPr>
          <w:lang w:val="lv-LV"/>
        </w:rPr>
      </w:pPr>
      <w:bookmarkStart w:id="924" w:name="_Hlt360016658"/>
      <w:bookmarkStart w:id="925" w:name="_Hlt360016659"/>
      <w:r w:rsidRPr="00E140D6">
        <w:rPr>
          <w:szCs w:val="24"/>
          <w:lang w:val="lv-LV"/>
        </w:rPr>
        <w:t>Ir svarīgi ziņot par iespējamām nevēlamām blakusparādībām pēc zāļu reģistrācijas. Tādējādi zāļu ieguvum</w:t>
      </w:r>
      <w:r w:rsidR="00ED77C9" w:rsidRPr="00E140D6">
        <w:rPr>
          <w:szCs w:val="24"/>
          <w:lang w:val="lv-LV"/>
        </w:rPr>
        <w:t>a</w:t>
      </w:r>
      <w:r w:rsidRPr="00E140D6">
        <w:rPr>
          <w:szCs w:val="24"/>
          <w:lang w:val="lv-LV"/>
        </w:rPr>
        <w:t>/risk</w:t>
      </w:r>
      <w:r w:rsidR="00ED77C9" w:rsidRPr="00E140D6">
        <w:rPr>
          <w:szCs w:val="24"/>
          <w:lang w:val="lv-LV"/>
        </w:rPr>
        <w:t>a</w:t>
      </w:r>
      <w:r w:rsidRPr="00E140D6">
        <w:rPr>
          <w:szCs w:val="24"/>
          <w:lang w:val="lv-LV"/>
        </w:rPr>
        <w:t xml:space="preserve"> attiecība tiek nepārtraukti uzraudzīta. Veselības aprūpes speciālisti tiek lūgti ziņot par </w:t>
      </w:r>
      <w:r w:rsidRPr="00E140D6">
        <w:rPr>
          <w:szCs w:val="24"/>
          <w:lang w:val="lv-LV"/>
        </w:rPr>
        <w:lastRenderedPageBreak/>
        <w:t xml:space="preserve">jebkādām iespējamām nevēlamām blakusparādībām, izmantojot </w:t>
      </w:r>
      <w:r w:rsidR="00DB6CFF">
        <w:fldChar w:fldCharType="begin"/>
      </w:r>
      <w:ins w:id="926" w:author="TCS" w:date="2025-02-24T11:11:00Z">
        <w:r w:rsidR="002C3481" w:rsidRPr="002C3481">
          <w:rPr>
            <w:lang w:val="lv-LV"/>
            <w:rPrChange w:id="927" w:author="TCS" w:date="2025-02-24T11:11:00Z">
              <w:rPr/>
            </w:rPrChange>
          </w:rPr>
          <w:instrText>HYPERLINK "https://www.ema.europa.eu/documents/template-form/qrd-appendix-v-adverse-drug-reaction-reporting-details_en.docx"</w:instrText>
        </w:r>
      </w:ins>
      <w:del w:id="928" w:author="TCS" w:date="2025-02-24T11:11:00Z">
        <w:r w:rsidR="00DB6CFF" w:rsidRPr="009D1B03" w:rsidDel="002C3481">
          <w:rPr>
            <w:lang w:val="lv-LV"/>
            <w:rPrChange w:id="929" w:author="Author">
              <w:rPr/>
            </w:rPrChange>
          </w:rPr>
          <w:delInstrText>HYPERLINK "https://www.ema.europa.eu/documents/template-form/appendix-v-adverse-drug-reaction-reporting-details_en.doc"</w:delInstrText>
        </w:r>
      </w:del>
      <w:r w:rsidR="00DB6CFF">
        <w:fldChar w:fldCharType="separate"/>
      </w:r>
      <w:r w:rsidR="00DB6CFF" w:rsidRPr="00E140D6">
        <w:rPr>
          <w:rStyle w:val="Hyperlink"/>
          <w:noProof w:val="0"/>
          <w:highlight w:val="lightGray"/>
          <w:lang w:val="lv-LV"/>
        </w:rPr>
        <w:t>V pielikumā</w:t>
      </w:r>
      <w:r w:rsidR="00DB6CFF">
        <w:rPr>
          <w:rStyle w:val="Hyperlink"/>
          <w:noProof w:val="0"/>
          <w:highlight w:val="lightGray"/>
          <w:lang w:val="lv-LV"/>
        </w:rPr>
        <w:fldChar w:fldCharType="end"/>
      </w:r>
      <w:r w:rsidR="00DB6CFF" w:rsidRPr="00E140D6">
        <w:rPr>
          <w:highlight w:val="lightGray"/>
          <w:lang w:val="lv-LV"/>
        </w:rPr>
        <w:t xml:space="preserve"> minēto nacionālās ziņošanas sistēmas kontaktinformāciju</w:t>
      </w:r>
      <w:r w:rsidRPr="00E140D6">
        <w:rPr>
          <w:szCs w:val="24"/>
          <w:lang w:val="lv-LV"/>
        </w:rPr>
        <w:t>.</w:t>
      </w:r>
    </w:p>
    <w:bookmarkEnd w:id="924"/>
    <w:bookmarkEnd w:id="925"/>
    <w:p w14:paraId="09588AD2" w14:textId="77777777" w:rsidR="00A21BE2" w:rsidRPr="00E140D6" w:rsidRDefault="00A21BE2">
      <w:pPr>
        <w:rPr>
          <w:szCs w:val="24"/>
          <w:lang w:val="lv-LV"/>
        </w:rPr>
      </w:pPr>
    </w:p>
    <w:p w14:paraId="24D24F44" w14:textId="77777777" w:rsidR="00A21BE2" w:rsidRPr="00E140D6" w:rsidRDefault="00A21BE2">
      <w:pPr>
        <w:keepNext/>
        <w:ind w:left="567" w:hanging="567"/>
        <w:outlineLvl w:val="0"/>
        <w:rPr>
          <w:szCs w:val="24"/>
          <w:lang w:val="lv-LV"/>
        </w:rPr>
        <w:pPrChange w:id="930" w:author="Author">
          <w:pPr>
            <w:ind w:left="567" w:hanging="567"/>
            <w:outlineLvl w:val="0"/>
          </w:pPr>
        </w:pPrChange>
      </w:pPr>
      <w:r w:rsidRPr="00E140D6">
        <w:rPr>
          <w:b/>
          <w:szCs w:val="24"/>
          <w:lang w:val="lv-LV"/>
        </w:rPr>
        <w:t>4.9</w:t>
      </w:r>
      <w:r w:rsidR="0076257B" w:rsidRPr="00E140D6">
        <w:rPr>
          <w:b/>
          <w:szCs w:val="24"/>
          <w:lang w:val="lv-LV"/>
        </w:rPr>
        <w:t>.</w:t>
      </w:r>
      <w:r w:rsidRPr="00E140D6">
        <w:rPr>
          <w:b/>
          <w:szCs w:val="24"/>
          <w:lang w:val="lv-LV"/>
        </w:rPr>
        <w:tab/>
        <w:t>Pārdozēšana</w:t>
      </w:r>
    </w:p>
    <w:p w14:paraId="3337A74A" w14:textId="77777777" w:rsidR="00A21BE2" w:rsidRPr="00E140D6" w:rsidRDefault="00A21BE2">
      <w:pPr>
        <w:keepNext/>
        <w:rPr>
          <w:szCs w:val="24"/>
          <w:lang w:val="lv-LV"/>
        </w:rPr>
        <w:pPrChange w:id="931" w:author="Author">
          <w:pPr/>
        </w:pPrChange>
      </w:pPr>
    </w:p>
    <w:p w14:paraId="79199593" w14:textId="77777777" w:rsidR="00A21BE2" w:rsidRPr="00E140D6" w:rsidRDefault="00003671">
      <w:pPr>
        <w:rPr>
          <w:szCs w:val="24"/>
          <w:lang w:val="lv-LV"/>
        </w:rPr>
      </w:pPr>
      <w:r w:rsidRPr="00E140D6">
        <w:rPr>
          <w:szCs w:val="24"/>
          <w:lang w:val="lv-LV"/>
        </w:rPr>
        <w:t>A</w:t>
      </w:r>
      <w:r w:rsidR="00A21BE2" w:rsidRPr="00E140D6">
        <w:rPr>
          <w:szCs w:val="24"/>
          <w:lang w:val="lv-LV"/>
        </w:rPr>
        <w:t>ntidots trastuzumaba emtansīna pārdozēšanas gadījumā</w:t>
      </w:r>
      <w:r w:rsidRPr="00E140D6">
        <w:rPr>
          <w:szCs w:val="24"/>
          <w:lang w:val="lv-LV"/>
        </w:rPr>
        <w:t xml:space="preserve"> nav zināms</w:t>
      </w:r>
      <w:r w:rsidR="00A21BE2" w:rsidRPr="00E140D6">
        <w:rPr>
          <w:szCs w:val="24"/>
          <w:lang w:val="lv-LV"/>
        </w:rPr>
        <w:t xml:space="preserve">. Pārdozēšanas gadījumā rūpīgi jāvēro, vai pacientam nerodas blakusparādību pazīmes vai simptomi, un jānodrošina atbilstoša simptomātiska ārstēšana. Saistībā ar trastuzumaba emtansīna terapiju ir ziņots par pārdozēšanas gadījumiem; vairums no tiem bijuši saistīti ar trombocitopēniju, un ir bijis viens nāves gadījums. </w:t>
      </w:r>
      <w:r w:rsidR="00063CFA" w:rsidRPr="00E140D6">
        <w:rPr>
          <w:szCs w:val="24"/>
          <w:lang w:val="lv-LV"/>
        </w:rPr>
        <w:t>Letāla iznākuma gadījumā</w:t>
      </w:r>
      <w:r w:rsidR="00A21BE2" w:rsidRPr="00E140D6">
        <w:rPr>
          <w:szCs w:val="24"/>
          <w:lang w:val="lv-LV"/>
        </w:rPr>
        <w:t xml:space="preserve"> pacientam kļūdaini tika ievadīts trastuzumaba emtansīns devā 6 mg/kg, un viņš mira aptuveni 3 nedēļas pēc pārdozēšanas; cēloņsakarība ar </w:t>
      </w:r>
      <w:r w:rsidR="005F32C5" w:rsidRPr="00E140D6">
        <w:rPr>
          <w:szCs w:val="24"/>
          <w:lang w:val="lv-LV"/>
        </w:rPr>
        <w:t xml:space="preserve">trastuzumaba emtansīnu </w:t>
      </w:r>
      <w:r w:rsidR="00A21BE2" w:rsidRPr="00E140D6">
        <w:rPr>
          <w:szCs w:val="24"/>
          <w:lang w:val="lv-LV"/>
        </w:rPr>
        <w:t>netika apstiprināta.</w:t>
      </w:r>
    </w:p>
    <w:p w14:paraId="658C247B" w14:textId="77777777" w:rsidR="00A21BE2" w:rsidRPr="00E140D6" w:rsidRDefault="00A21BE2">
      <w:pPr>
        <w:rPr>
          <w:szCs w:val="24"/>
          <w:lang w:val="lv-LV"/>
        </w:rPr>
      </w:pPr>
    </w:p>
    <w:p w14:paraId="4C607B18" w14:textId="77777777" w:rsidR="00A21BE2" w:rsidRPr="00E140D6" w:rsidRDefault="00A21BE2">
      <w:pPr>
        <w:rPr>
          <w:szCs w:val="24"/>
          <w:lang w:val="lv-LV"/>
        </w:rPr>
      </w:pPr>
    </w:p>
    <w:p w14:paraId="2C5F1D97" w14:textId="77777777" w:rsidR="00A21BE2" w:rsidRPr="00E140D6" w:rsidRDefault="00A21BE2" w:rsidP="00560EF8">
      <w:pPr>
        <w:keepNext/>
        <w:keepLines/>
        <w:rPr>
          <w:b/>
          <w:szCs w:val="24"/>
          <w:lang w:val="lv-LV"/>
        </w:rPr>
      </w:pPr>
      <w:r w:rsidRPr="00E140D6">
        <w:rPr>
          <w:b/>
          <w:szCs w:val="24"/>
          <w:lang w:val="lv-LV"/>
        </w:rPr>
        <w:t>5.</w:t>
      </w:r>
      <w:r w:rsidRPr="00E140D6">
        <w:rPr>
          <w:b/>
          <w:szCs w:val="24"/>
          <w:lang w:val="lv-LV"/>
        </w:rPr>
        <w:tab/>
        <w:t>FARMAKOLOĢISKĀS ĪPAŠĪBAS</w:t>
      </w:r>
    </w:p>
    <w:p w14:paraId="57FEE379" w14:textId="77777777" w:rsidR="00A21BE2" w:rsidRPr="00E140D6" w:rsidRDefault="00A21BE2" w:rsidP="00560EF8">
      <w:pPr>
        <w:keepNext/>
        <w:keepLines/>
        <w:rPr>
          <w:szCs w:val="24"/>
          <w:lang w:val="lv-LV"/>
        </w:rPr>
      </w:pPr>
    </w:p>
    <w:p w14:paraId="68698CF2" w14:textId="77777777" w:rsidR="00A21BE2" w:rsidRPr="00E140D6" w:rsidRDefault="00A21BE2">
      <w:pPr>
        <w:keepNext/>
        <w:ind w:left="567" w:hanging="567"/>
        <w:outlineLvl w:val="0"/>
        <w:rPr>
          <w:szCs w:val="24"/>
          <w:lang w:val="lv-LV"/>
        </w:rPr>
        <w:pPrChange w:id="932" w:author="Author">
          <w:pPr>
            <w:ind w:left="567" w:hanging="567"/>
            <w:outlineLvl w:val="0"/>
          </w:pPr>
        </w:pPrChange>
      </w:pPr>
      <w:r w:rsidRPr="00E140D6">
        <w:rPr>
          <w:b/>
          <w:szCs w:val="24"/>
          <w:lang w:val="lv-LV"/>
        </w:rPr>
        <w:t>5.1</w:t>
      </w:r>
      <w:r w:rsidR="0076257B" w:rsidRPr="00E140D6">
        <w:rPr>
          <w:b/>
          <w:szCs w:val="24"/>
          <w:lang w:val="lv-LV"/>
        </w:rPr>
        <w:t>.</w:t>
      </w:r>
      <w:r w:rsidRPr="00E140D6">
        <w:rPr>
          <w:b/>
          <w:szCs w:val="24"/>
          <w:lang w:val="lv-LV"/>
        </w:rPr>
        <w:tab/>
        <w:t>Farmakodinamiskās īpašības</w:t>
      </w:r>
    </w:p>
    <w:p w14:paraId="345100A6" w14:textId="77777777" w:rsidR="00A21BE2" w:rsidRPr="00E140D6" w:rsidRDefault="00A21BE2">
      <w:pPr>
        <w:keepNext/>
        <w:rPr>
          <w:szCs w:val="24"/>
          <w:lang w:val="lv-LV"/>
        </w:rPr>
        <w:pPrChange w:id="933" w:author="Author">
          <w:pPr/>
        </w:pPrChange>
      </w:pPr>
    </w:p>
    <w:p w14:paraId="2292A6E4" w14:textId="77777777" w:rsidR="00A21BE2" w:rsidRPr="00E140D6" w:rsidRDefault="00A21BE2">
      <w:pPr>
        <w:rPr>
          <w:szCs w:val="24"/>
          <w:lang w:val="lv-LV"/>
        </w:rPr>
      </w:pPr>
      <w:r w:rsidRPr="00E140D6">
        <w:rPr>
          <w:szCs w:val="24"/>
          <w:lang w:val="lv-LV"/>
        </w:rPr>
        <w:t xml:space="preserve">Farmakoterapeitiskā grupa: </w:t>
      </w:r>
      <w:r w:rsidR="00003671" w:rsidRPr="00E140D6">
        <w:rPr>
          <w:szCs w:val="24"/>
          <w:lang w:val="lv-LV"/>
        </w:rPr>
        <w:t>p</w:t>
      </w:r>
      <w:r w:rsidRPr="00E140D6">
        <w:rPr>
          <w:szCs w:val="24"/>
          <w:lang w:val="lv-LV"/>
        </w:rPr>
        <w:t>retaudzēju līdzekļi</w:t>
      </w:r>
      <w:r w:rsidR="0081761F" w:rsidRPr="0081761F">
        <w:rPr>
          <w:szCs w:val="24"/>
          <w:lang w:val="lv-LV"/>
        </w:rPr>
        <w:t xml:space="preserve"> un imūnmodulatori</w:t>
      </w:r>
      <w:r w:rsidRPr="00E140D6">
        <w:rPr>
          <w:szCs w:val="24"/>
          <w:lang w:val="lv-LV"/>
        </w:rPr>
        <w:t>; pretaudzēju līdzekļi; monoklonālās antivielas</w:t>
      </w:r>
      <w:r w:rsidR="0081761F">
        <w:rPr>
          <w:szCs w:val="24"/>
          <w:lang w:val="lv-LV"/>
        </w:rPr>
        <w:t xml:space="preserve"> un antivielas-zāļu konjugāti, </w:t>
      </w:r>
      <w:r w:rsidR="0081761F" w:rsidRPr="0081761F">
        <w:rPr>
          <w:szCs w:val="24"/>
          <w:lang w:val="lv-LV"/>
        </w:rPr>
        <w:t>HER2 (cilvēka epidermālā augšanas faktora receptors 2) inhibitori</w:t>
      </w:r>
      <w:r w:rsidRPr="00E140D6">
        <w:rPr>
          <w:szCs w:val="24"/>
          <w:lang w:val="lv-LV"/>
        </w:rPr>
        <w:t xml:space="preserve">; ATĶ kods: </w:t>
      </w:r>
      <w:r w:rsidR="0081761F" w:rsidRPr="0081761F">
        <w:rPr>
          <w:szCs w:val="24"/>
          <w:lang w:val="lv-LV"/>
        </w:rPr>
        <w:t>L01FD03</w:t>
      </w:r>
      <w:r w:rsidRPr="00E140D6">
        <w:rPr>
          <w:szCs w:val="24"/>
          <w:lang w:val="lv-LV"/>
        </w:rPr>
        <w:t>.</w:t>
      </w:r>
    </w:p>
    <w:p w14:paraId="6F193059" w14:textId="77777777" w:rsidR="00A21BE2" w:rsidRPr="00E140D6" w:rsidRDefault="00A21BE2">
      <w:pPr>
        <w:rPr>
          <w:szCs w:val="24"/>
          <w:lang w:val="lv-LV"/>
        </w:rPr>
      </w:pPr>
    </w:p>
    <w:p w14:paraId="3460B706" w14:textId="77777777" w:rsidR="00A21BE2" w:rsidRPr="00E140D6" w:rsidRDefault="00A21BE2">
      <w:pPr>
        <w:keepNext/>
        <w:rPr>
          <w:szCs w:val="24"/>
          <w:u w:val="single"/>
          <w:lang w:val="lv-LV"/>
        </w:rPr>
      </w:pPr>
      <w:r w:rsidRPr="00E140D6">
        <w:rPr>
          <w:szCs w:val="24"/>
          <w:u w:val="single"/>
          <w:lang w:val="lv-LV"/>
        </w:rPr>
        <w:t>Darbības mehānisms</w:t>
      </w:r>
    </w:p>
    <w:p w14:paraId="7D5A4235" w14:textId="77777777" w:rsidR="00CB442C" w:rsidRPr="00E140D6" w:rsidRDefault="00CB442C">
      <w:pPr>
        <w:keepNext/>
        <w:rPr>
          <w:szCs w:val="24"/>
          <w:u w:val="single"/>
          <w:lang w:val="lv-LV"/>
        </w:rPr>
      </w:pPr>
    </w:p>
    <w:p w14:paraId="0AAAF414" w14:textId="77777777" w:rsidR="00A21BE2" w:rsidRPr="00E140D6" w:rsidRDefault="00A21BE2">
      <w:pPr>
        <w:keepNext/>
        <w:rPr>
          <w:szCs w:val="24"/>
          <w:lang w:val="lv-LV"/>
        </w:rPr>
      </w:pPr>
      <w:r w:rsidRPr="00E140D6">
        <w:rPr>
          <w:szCs w:val="24"/>
          <w:lang w:val="lv-LV"/>
        </w:rPr>
        <w:t>Kadcyla, trastuzumaba emtansīns, ir uz HER2 vērsts antivielas-zāļu konjugāts, kas satur humanizētu anti</w:t>
      </w:r>
      <w:r w:rsidRPr="00E140D6">
        <w:rPr>
          <w:szCs w:val="24"/>
          <w:lang w:val="lv-LV"/>
        </w:rPr>
        <w:noBreakHyphen/>
        <w:t>HER2 IgG1 trastuzumabu, kas kovalenti saistīts pie mikrocaurulīšu inhibitora DM1 (</w:t>
      </w:r>
      <w:r w:rsidR="00EC2A4A" w:rsidRPr="00E140D6">
        <w:rPr>
          <w:szCs w:val="24"/>
          <w:lang w:val="lv-LV"/>
        </w:rPr>
        <w:t>maitansīn</w:t>
      </w:r>
      <w:r w:rsidRPr="00E140D6">
        <w:rPr>
          <w:szCs w:val="24"/>
          <w:lang w:val="lv-LV"/>
        </w:rPr>
        <w:t>a atvasinājums) ar stabilu tioētera savienotāju</w:t>
      </w:r>
      <w:r w:rsidR="00B3348C" w:rsidRPr="00E140D6">
        <w:rPr>
          <w:szCs w:val="24"/>
          <w:lang w:val="lv-LV"/>
        </w:rPr>
        <w:t xml:space="preserve"> </w:t>
      </w:r>
      <w:r w:rsidRPr="00E140D6">
        <w:rPr>
          <w:szCs w:val="24"/>
          <w:lang w:val="lv-LV"/>
        </w:rPr>
        <w:t>MCC (4</w:t>
      </w:r>
      <w:r w:rsidRPr="00E140D6">
        <w:rPr>
          <w:szCs w:val="24"/>
          <w:lang w:val="lv-LV"/>
        </w:rPr>
        <w:noBreakHyphen/>
        <w:t>[N</w:t>
      </w:r>
      <w:r w:rsidRPr="00E140D6">
        <w:rPr>
          <w:szCs w:val="24"/>
          <w:lang w:val="lv-LV"/>
        </w:rPr>
        <w:noBreakHyphen/>
        <w:t>maleimidometil] cikloheksāna</w:t>
      </w:r>
      <w:r w:rsidRPr="00E140D6">
        <w:rPr>
          <w:szCs w:val="24"/>
          <w:lang w:val="lv-LV"/>
        </w:rPr>
        <w:noBreakHyphen/>
        <w:t>1</w:t>
      </w:r>
      <w:r w:rsidRPr="00E140D6">
        <w:rPr>
          <w:szCs w:val="24"/>
          <w:lang w:val="lv-LV"/>
        </w:rPr>
        <w:noBreakHyphen/>
        <w:t>karboksilātu). Ar nosaukumu “emtansīns” apzīmē MCC</w:t>
      </w:r>
      <w:r w:rsidRPr="00E140D6">
        <w:rPr>
          <w:szCs w:val="24"/>
          <w:lang w:val="lv-LV"/>
        </w:rPr>
        <w:noBreakHyphen/>
        <w:t xml:space="preserve">DM1 kompleksu. Katra trastuzumaba molekula ir savienota ar aptuveni 3,5 DM1 molekulām. </w:t>
      </w:r>
    </w:p>
    <w:p w14:paraId="5B624A74" w14:textId="77777777" w:rsidR="00A21BE2" w:rsidRPr="00E140D6" w:rsidRDefault="00A21BE2">
      <w:pPr>
        <w:rPr>
          <w:szCs w:val="24"/>
          <w:lang w:val="lv-LV"/>
        </w:rPr>
      </w:pPr>
    </w:p>
    <w:p w14:paraId="64CF1DE7" w14:textId="77777777" w:rsidR="00A21BE2" w:rsidRPr="00E140D6" w:rsidRDefault="00A21BE2">
      <w:pPr>
        <w:rPr>
          <w:szCs w:val="24"/>
          <w:lang w:val="lv-LV"/>
        </w:rPr>
      </w:pPr>
      <w:r w:rsidRPr="00E140D6">
        <w:rPr>
          <w:szCs w:val="24"/>
          <w:lang w:val="lv-LV"/>
        </w:rPr>
        <w:t>DM1 un trastuzumaba konjugācija palielina citoto</w:t>
      </w:r>
      <w:r w:rsidR="00F77B53" w:rsidRPr="00E140D6">
        <w:rPr>
          <w:szCs w:val="24"/>
          <w:lang w:val="lv-LV"/>
        </w:rPr>
        <w:t>k</w:t>
      </w:r>
      <w:r w:rsidRPr="00E140D6">
        <w:rPr>
          <w:szCs w:val="24"/>
          <w:lang w:val="lv-LV"/>
        </w:rPr>
        <w:t xml:space="preserve">siskā līdzekļa selektivitāti attiecībā pret audzēja šūnām, kurām raksturīga pārmērīga HER2 ekspresija, tādējādi </w:t>
      </w:r>
      <w:r w:rsidR="00063CFA" w:rsidRPr="00E140D6">
        <w:rPr>
          <w:szCs w:val="24"/>
          <w:lang w:val="lv-LV"/>
        </w:rPr>
        <w:t xml:space="preserve">palielinot </w:t>
      </w:r>
      <w:r w:rsidRPr="00E140D6">
        <w:rPr>
          <w:szCs w:val="24"/>
          <w:lang w:val="lv-LV"/>
        </w:rPr>
        <w:t>DM1 iekļuvi tieši ļaundabīgo šūnu iekšienē. Saistoties pie HER2, notiek trastuzumaba emtansīna receptoru meditētā internalizācija un sekojoša noārdīšana ar lizosomām, kā rezultātā atbrīvojas DM1 saturoši katabolīti (galvenokārt lizīna MCC</w:t>
      </w:r>
      <w:r w:rsidRPr="00E140D6">
        <w:rPr>
          <w:szCs w:val="24"/>
          <w:lang w:val="lv-LV"/>
        </w:rPr>
        <w:noBreakHyphen/>
        <w:t>DM1).</w:t>
      </w:r>
    </w:p>
    <w:p w14:paraId="78BB17FB" w14:textId="77777777" w:rsidR="00A21BE2" w:rsidRPr="00E140D6" w:rsidRDefault="00A21BE2">
      <w:pPr>
        <w:rPr>
          <w:szCs w:val="24"/>
          <w:lang w:val="lv-LV"/>
        </w:rPr>
      </w:pPr>
    </w:p>
    <w:p w14:paraId="3C93FC0F" w14:textId="77777777" w:rsidR="00A21BE2" w:rsidRPr="00E140D6" w:rsidRDefault="00A21BE2" w:rsidP="00D0229A">
      <w:pPr>
        <w:keepNext/>
        <w:keepLines/>
        <w:rPr>
          <w:szCs w:val="24"/>
          <w:lang w:val="lv-LV"/>
        </w:rPr>
      </w:pPr>
      <w:r w:rsidRPr="00E140D6">
        <w:rPr>
          <w:szCs w:val="24"/>
          <w:lang w:val="lv-LV"/>
        </w:rPr>
        <w:t xml:space="preserve">Trastuzumaba emtansīnam piemīt gan trastuzumaba, gan DM1 darbības mehānisms. </w:t>
      </w:r>
    </w:p>
    <w:p w14:paraId="1439994D" w14:textId="77777777" w:rsidR="00A21BE2" w:rsidRPr="00E140D6" w:rsidRDefault="00A21BE2" w:rsidP="00D0229A">
      <w:pPr>
        <w:keepNext/>
        <w:keepLines/>
        <w:rPr>
          <w:szCs w:val="24"/>
          <w:lang w:val="lv-LV"/>
        </w:rPr>
      </w:pPr>
    </w:p>
    <w:p w14:paraId="00BAEE40" w14:textId="77777777" w:rsidR="00A21BE2" w:rsidRPr="00E140D6" w:rsidRDefault="00A21BE2">
      <w:pPr>
        <w:keepNext/>
        <w:keepLines/>
        <w:numPr>
          <w:ilvl w:val="0"/>
          <w:numId w:val="53"/>
        </w:numPr>
        <w:ind w:left="426" w:hanging="426"/>
        <w:rPr>
          <w:szCs w:val="24"/>
          <w:lang w:val="lv-LV"/>
        </w:rPr>
        <w:pPrChange w:id="934" w:author="Author">
          <w:pPr>
            <w:keepNext/>
            <w:keepLines/>
            <w:ind w:left="426" w:hanging="426"/>
          </w:pPr>
        </w:pPrChange>
      </w:pPr>
      <w:del w:id="935" w:author="Author">
        <w:r w:rsidRPr="00E140D6" w:rsidDel="00D22A08">
          <w:rPr>
            <w:sz w:val="20"/>
            <w:szCs w:val="24"/>
            <w:lang w:val="lv-LV"/>
          </w:rPr>
          <w:delText>●</w:delText>
        </w:r>
        <w:r w:rsidRPr="00E140D6" w:rsidDel="00D22A08">
          <w:rPr>
            <w:sz w:val="20"/>
            <w:szCs w:val="24"/>
            <w:lang w:val="lv-LV"/>
          </w:rPr>
          <w:tab/>
        </w:r>
      </w:del>
      <w:r w:rsidRPr="00E140D6">
        <w:rPr>
          <w:szCs w:val="24"/>
          <w:lang w:val="lv-LV"/>
        </w:rPr>
        <w:t>Trastuzumaba emtansīns, līdzīgi kā trastuzumabs, saistās pie HER2 ekstracelulārā (ECD) IV domēna, kā arī pie Fcγ receptoriem un komplementa C1q. Turklāt trastuzumaba emtansīns, līdzīgi kā trastuzumabs, inhibē HER2 ECD izvietošanos, inhibē fosfatidilinozitola 3</w:t>
      </w:r>
      <w:r w:rsidRPr="00E140D6">
        <w:rPr>
          <w:szCs w:val="24"/>
          <w:lang w:val="lv-LV"/>
        </w:rPr>
        <w:noBreakHyphen/>
        <w:t>kināzes (PI3</w:t>
      </w:r>
      <w:r w:rsidRPr="00E140D6">
        <w:rPr>
          <w:szCs w:val="24"/>
          <w:lang w:val="lv-LV"/>
        </w:rPr>
        <w:noBreakHyphen/>
        <w:t>K) signālceļu un mediē no antivielām atkarīgo šūnu meditēto citotoksicitāti (</w:t>
      </w:r>
      <w:r w:rsidR="00EA61E1" w:rsidRPr="007B19CC">
        <w:rPr>
          <w:i/>
          <w:szCs w:val="24"/>
          <w:lang w:val="lv-LV"/>
          <w:rPrChange w:id="936" w:author="Author">
            <w:rPr>
              <w:i/>
              <w:szCs w:val="24"/>
            </w:rPr>
          </w:rPrChange>
        </w:rPr>
        <w:t>antibody</w:t>
      </w:r>
      <w:r w:rsidR="00EA61E1" w:rsidRPr="007B19CC">
        <w:rPr>
          <w:i/>
          <w:szCs w:val="24"/>
          <w:lang w:val="lv-LV"/>
          <w:rPrChange w:id="937" w:author="Author">
            <w:rPr>
              <w:i/>
              <w:szCs w:val="24"/>
            </w:rPr>
          </w:rPrChange>
        </w:rPr>
        <w:noBreakHyphen/>
        <w:t>dependent cell</w:t>
      </w:r>
      <w:r w:rsidR="00EA61E1" w:rsidRPr="007B19CC">
        <w:rPr>
          <w:i/>
          <w:szCs w:val="24"/>
          <w:lang w:val="lv-LV"/>
          <w:rPrChange w:id="938" w:author="Author">
            <w:rPr>
              <w:i/>
              <w:szCs w:val="24"/>
            </w:rPr>
          </w:rPrChange>
        </w:rPr>
        <w:noBreakHyphen/>
        <w:t>mediated cytotoxicity-</w:t>
      </w:r>
      <w:r w:rsidR="00EA61E1" w:rsidRPr="00EA61E1">
        <w:rPr>
          <w:szCs w:val="24"/>
          <w:lang w:val="lv-LV"/>
        </w:rPr>
        <w:t xml:space="preserve"> </w:t>
      </w:r>
      <w:r w:rsidRPr="00E140D6">
        <w:rPr>
          <w:szCs w:val="24"/>
          <w:lang w:val="lv-LV"/>
        </w:rPr>
        <w:t>ADCC) cilvēka krūts vēža šūnās, kurās vērojama pārmērīga HER2 ekspresija.</w:t>
      </w:r>
      <w:r w:rsidR="00B3348C" w:rsidRPr="00E140D6">
        <w:rPr>
          <w:szCs w:val="24"/>
          <w:lang w:val="lv-LV"/>
        </w:rPr>
        <w:t xml:space="preserve"> </w:t>
      </w:r>
    </w:p>
    <w:p w14:paraId="1E52C779" w14:textId="77777777" w:rsidR="00A21BE2" w:rsidRPr="00E140D6" w:rsidRDefault="00A21BE2" w:rsidP="000A62CB">
      <w:pPr>
        <w:ind w:left="426" w:hanging="426"/>
        <w:rPr>
          <w:szCs w:val="24"/>
          <w:lang w:val="lv-LV"/>
        </w:rPr>
      </w:pPr>
    </w:p>
    <w:p w14:paraId="68BB259A" w14:textId="77777777" w:rsidR="00A21BE2" w:rsidRPr="00E140D6" w:rsidRDefault="00A21BE2">
      <w:pPr>
        <w:numPr>
          <w:ilvl w:val="0"/>
          <w:numId w:val="53"/>
        </w:numPr>
        <w:ind w:left="426" w:hanging="426"/>
        <w:rPr>
          <w:szCs w:val="24"/>
          <w:lang w:val="lv-LV"/>
        </w:rPr>
        <w:pPrChange w:id="939" w:author="Author">
          <w:pPr>
            <w:ind w:left="426" w:hanging="426"/>
          </w:pPr>
        </w:pPrChange>
      </w:pPr>
      <w:del w:id="940" w:author="Author">
        <w:r w:rsidRPr="00E140D6" w:rsidDel="00D22A08">
          <w:rPr>
            <w:b/>
            <w:sz w:val="20"/>
            <w:szCs w:val="24"/>
            <w:lang w:val="lv-LV"/>
          </w:rPr>
          <w:delText>●</w:delText>
        </w:r>
        <w:r w:rsidRPr="00E140D6" w:rsidDel="00D22A08">
          <w:rPr>
            <w:b/>
            <w:sz w:val="20"/>
            <w:szCs w:val="24"/>
            <w:lang w:val="lv-LV"/>
          </w:rPr>
          <w:tab/>
        </w:r>
      </w:del>
      <w:r w:rsidRPr="00E140D6">
        <w:rPr>
          <w:szCs w:val="24"/>
          <w:lang w:val="lv-LV"/>
        </w:rPr>
        <w:t>Trastuzumaba emtansīna citoto</w:t>
      </w:r>
      <w:r w:rsidR="00D10DC7" w:rsidRPr="00E140D6">
        <w:rPr>
          <w:szCs w:val="24"/>
          <w:lang w:val="lv-LV"/>
        </w:rPr>
        <w:t>k</w:t>
      </w:r>
      <w:r w:rsidRPr="00E140D6">
        <w:rPr>
          <w:szCs w:val="24"/>
          <w:lang w:val="lv-LV"/>
        </w:rPr>
        <w:t xml:space="preserve">siskā sastāvdaļa DM1 saistās pie tubulīna. Inhibējot tubulīna polimerizāciju, gan DM1, gan trastuzumaba emtansīns izraisa šūnas cikla apstāšanos G2/M fāzē, kas visbeidzot </w:t>
      </w:r>
      <w:r w:rsidR="00E706F7" w:rsidRPr="00E140D6">
        <w:rPr>
          <w:szCs w:val="24"/>
          <w:lang w:val="lv-LV"/>
        </w:rPr>
        <w:t>izraisa</w:t>
      </w:r>
      <w:r w:rsidRPr="00E140D6">
        <w:rPr>
          <w:szCs w:val="24"/>
          <w:lang w:val="lv-LV"/>
        </w:rPr>
        <w:t xml:space="preserve"> šūnu apoptotisk</w:t>
      </w:r>
      <w:r w:rsidR="00E706F7" w:rsidRPr="00E140D6">
        <w:rPr>
          <w:szCs w:val="24"/>
          <w:lang w:val="lv-LV"/>
        </w:rPr>
        <w:t>u</w:t>
      </w:r>
      <w:r w:rsidRPr="00E140D6">
        <w:rPr>
          <w:szCs w:val="24"/>
          <w:lang w:val="lv-LV"/>
        </w:rPr>
        <w:t xml:space="preserve"> bojāej</w:t>
      </w:r>
      <w:r w:rsidR="00E706F7" w:rsidRPr="00E140D6">
        <w:rPr>
          <w:szCs w:val="24"/>
          <w:lang w:val="lv-LV"/>
        </w:rPr>
        <w:t>u</w:t>
      </w:r>
      <w:r w:rsidRPr="00E140D6">
        <w:rPr>
          <w:szCs w:val="24"/>
          <w:lang w:val="lv-LV"/>
        </w:rPr>
        <w:t xml:space="preserve">. </w:t>
      </w:r>
      <w:r w:rsidRPr="00E140D6">
        <w:rPr>
          <w:i/>
          <w:szCs w:val="24"/>
          <w:lang w:val="lv-LV"/>
        </w:rPr>
        <w:t>In vitro</w:t>
      </w:r>
      <w:r w:rsidRPr="00E140D6">
        <w:rPr>
          <w:szCs w:val="24"/>
          <w:lang w:val="lv-LV"/>
        </w:rPr>
        <w:t xml:space="preserve"> citotoksicitātes testu rezultāti liecina, ka DM1 ir 20–200 reižu iedarbīgāks par taksāniem un kapmirtes alkaloīdiem. </w:t>
      </w:r>
    </w:p>
    <w:p w14:paraId="6E9E7692" w14:textId="77777777" w:rsidR="00A21BE2" w:rsidRPr="00E140D6" w:rsidRDefault="00A21BE2" w:rsidP="000A62CB">
      <w:pPr>
        <w:ind w:left="426" w:hanging="426"/>
        <w:rPr>
          <w:szCs w:val="24"/>
          <w:lang w:val="lv-LV"/>
        </w:rPr>
      </w:pPr>
    </w:p>
    <w:p w14:paraId="5037BDAB" w14:textId="77777777" w:rsidR="00A21BE2" w:rsidRPr="00E140D6" w:rsidRDefault="00A21BE2">
      <w:pPr>
        <w:numPr>
          <w:ilvl w:val="0"/>
          <w:numId w:val="53"/>
        </w:numPr>
        <w:ind w:left="426" w:hanging="426"/>
        <w:rPr>
          <w:szCs w:val="24"/>
          <w:lang w:val="lv-LV"/>
        </w:rPr>
        <w:pPrChange w:id="941" w:author="Author">
          <w:pPr>
            <w:ind w:left="426" w:hanging="426"/>
          </w:pPr>
        </w:pPrChange>
      </w:pPr>
      <w:del w:id="942" w:author="Author">
        <w:r w:rsidRPr="00E140D6" w:rsidDel="00D22A08">
          <w:rPr>
            <w:b/>
            <w:sz w:val="20"/>
            <w:szCs w:val="24"/>
            <w:lang w:val="lv-LV"/>
          </w:rPr>
          <w:delText>●</w:delText>
        </w:r>
        <w:r w:rsidRPr="00E140D6" w:rsidDel="00D22A08">
          <w:rPr>
            <w:b/>
            <w:sz w:val="20"/>
            <w:szCs w:val="24"/>
            <w:lang w:val="lv-LV"/>
          </w:rPr>
          <w:tab/>
        </w:r>
      </w:del>
      <w:r w:rsidRPr="00E140D6">
        <w:rPr>
          <w:szCs w:val="24"/>
          <w:lang w:val="lv-LV"/>
        </w:rPr>
        <w:t xml:space="preserve">MCC savienotājs ir paredzēts sistēmiskas izplatīšanās ierobežošanai un palielina mērķtiecīgu DM1 nogādi, ko apliecina ļoti zemā plazmā konstatējamā nesaistītā DM1 koncentrācija. </w:t>
      </w:r>
    </w:p>
    <w:p w14:paraId="05742211" w14:textId="77777777" w:rsidR="00A21BE2" w:rsidRPr="00E140D6" w:rsidRDefault="00A21BE2">
      <w:pPr>
        <w:rPr>
          <w:szCs w:val="24"/>
          <w:lang w:val="lv-LV"/>
        </w:rPr>
      </w:pPr>
    </w:p>
    <w:p w14:paraId="534B8A97" w14:textId="77777777" w:rsidR="00A21BE2" w:rsidRPr="00E140D6" w:rsidRDefault="00A21BE2" w:rsidP="00EF334D">
      <w:pPr>
        <w:keepNext/>
        <w:rPr>
          <w:b/>
          <w:szCs w:val="24"/>
          <w:u w:val="single"/>
          <w:lang w:val="lv-LV"/>
        </w:rPr>
      </w:pPr>
      <w:r w:rsidRPr="00E140D6">
        <w:rPr>
          <w:szCs w:val="24"/>
          <w:u w:val="single"/>
          <w:lang w:val="lv-LV"/>
        </w:rPr>
        <w:lastRenderedPageBreak/>
        <w:t xml:space="preserve">Klīniskā efektivitāte </w:t>
      </w:r>
    </w:p>
    <w:p w14:paraId="1410A756" w14:textId="77777777" w:rsidR="00903116" w:rsidRPr="009857C4" w:rsidRDefault="00903116" w:rsidP="000D3289">
      <w:pPr>
        <w:keepNext/>
        <w:keepLines/>
        <w:rPr>
          <w:szCs w:val="22"/>
          <w:lang w:val="lv-LV"/>
          <w:rPrChange w:id="943" w:author="Author">
            <w:rPr>
              <w:b/>
              <w:szCs w:val="22"/>
              <w:u w:val="single"/>
              <w:lang w:val="lv-LV"/>
            </w:rPr>
          </w:rPrChange>
        </w:rPr>
      </w:pPr>
    </w:p>
    <w:p w14:paraId="5DF057F8" w14:textId="77777777" w:rsidR="00903116" w:rsidRPr="00664B20" w:rsidRDefault="000A716D">
      <w:pPr>
        <w:keepNext/>
        <w:ind w:left="357" w:hanging="357"/>
        <w:rPr>
          <w:i/>
          <w:szCs w:val="22"/>
          <w:u w:val="single"/>
          <w:lang w:val="lv-LV"/>
        </w:rPr>
        <w:pPrChange w:id="944" w:author="Author">
          <w:pPr>
            <w:ind w:left="357" w:hanging="357"/>
          </w:pPr>
        </w:pPrChange>
      </w:pPr>
      <w:r w:rsidRPr="00664B20">
        <w:rPr>
          <w:i/>
          <w:szCs w:val="22"/>
          <w:u w:val="single"/>
          <w:lang w:val="lv-LV"/>
        </w:rPr>
        <w:t>Agrīns krūts vēzis</w:t>
      </w:r>
    </w:p>
    <w:p w14:paraId="686BBB1B" w14:textId="77777777" w:rsidR="00903116" w:rsidRPr="00664B20" w:rsidRDefault="00903116">
      <w:pPr>
        <w:pStyle w:val="Paragraph"/>
        <w:keepNext/>
        <w:spacing w:after="0" w:line="240" w:lineRule="auto"/>
        <w:rPr>
          <w:rFonts w:ascii="Times New Roman" w:hAnsi="Times New Roman"/>
          <w:sz w:val="22"/>
          <w:szCs w:val="22"/>
        </w:rPr>
        <w:pPrChange w:id="945" w:author="Author">
          <w:pPr>
            <w:pStyle w:val="Paragraph"/>
            <w:spacing w:after="0" w:line="240" w:lineRule="auto"/>
          </w:pPr>
        </w:pPrChange>
      </w:pPr>
    </w:p>
    <w:p w14:paraId="07F5D7E0" w14:textId="77777777" w:rsidR="00171519" w:rsidRPr="009D1B03" w:rsidRDefault="00903116">
      <w:pPr>
        <w:keepNext/>
        <w:autoSpaceDE w:val="0"/>
        <w:autoSpaceDN w:val="0"/>
        <w:adjustRightInd w:val="0"/>
        <w:rPr>
          <w:i/>
          <w:szCs w:val="22"/>
          <w:lang w:val="lv-LV"/>
          <w:rPrChange w:id="946" w:author="Author">
            <w:rPr>
              <w:i/>
              <w:szCs w:val="22"/>
              <w:u w:val="single"/>
              <w:lang w:val="lv-LV"/>
            </w:rPr>
          </w:rPrChange>
        </w:rPr>
        <w:pPrChange w:id="947" w:author="Author">
          <w:pPr>
            <w:autoSpaceDE w:val="0"/>
            <w:autoSpaceDN w:val="0"/>
            <w:adjustRightInd w:val="0"/>
          </w:pPr>
        </w:pPrChange>
      </w:pPr>
      <w:r w:rsidRPr="009D1B03">
        <w:rPr>
          <w:i/>
          <w:szCs w:val="22"/>
          <w:lang w:val="lv-LV"/>
          <w:rPrChange w:id="948" w:author="Author">
            <w:rPr>
              <w:i/>
              <w:szCs w:val="22"/>
              <w:u w:val="single"/>
              <w:lang w:val="lv-LV"/>
            </w:rPr>
          </w:rPrChange>
        </w:rPr>
        <w:t>BO27938 (KATHERINE)</w:t>
      </w:r>
    </w:p>
    <w:p w14:paraId="7D675069" w14:textId="05F9BA47" w:rsidR="00903116" w:rsidRPr="00664B20" w:rsidRDefault="00903116" w:rsidP="00903116">
      <w:pPr>
        <w:autoSpaceDE w:val="0"/>
        <w:autoSpaceDN w:val="0"/>
        <w:adjustRightInd w:val="0"/>
        <w:rPr>
          <w:szCs w:val="22"/>
          <w:lang w:val="lv-LV"/>
        </w:rPr>
      </w:pPr>
      <w:r w:rsidRPr="00560EF8">
        <w:rPr>
          <w:i/>
          <w:iCs/>
          <w:szCs w:val="22"/>
          <w:lang w:val="lv-LV"/>
        </w:rPr>
        <w:t>BO27938 (</w:t>
      </w:r>
      <w:r w:rsidRPr="00560EF8">
        <w:rPr>
          <w:i/>
          <w:szCs w:val="22"/>
          <w:lang w:val="lv-LV"/>
        </w:rPr>
        <w:t>KATHERINE</w:t>
      </w:r>
      <w:r w:rsidRPr="00560EF8">
        <w:rPr>
          <w:i/>
          <w:iCs/>
          <w:szCs w:val="22"/>
          <w:lang w:val="lv-LV"/>
        </w:rPr>
        <w:t>)</w:t>
      </w:r>
      <w:r w:rsidRPr="003F7689">
        <w:rPr>
          <w:szCs w:val="22"/>
          <w:lang w:val="lv-LV"/>
        </w:rPr>
        <w:t> </w:t>
      </w:r>
      <w:r w:rsidR="000A716D" w:rsidRPr="003F7689">
        <w:rPr>
          <w:szCs w:val="22"/>
          <w:lang w:val="lv-LV"/>
        </w:rPr>
        <w:t>bija</w:t>
      </w:r>
      <w:r w:rsidR="000A716D" w:rsidRPr="00664B20">
        <w:rPr>
          <w:szCs w:val="22"/>
          <w:lang w:val="lv-LV"/>
        </w:rPr>
        <w:t xml:space="preserve"> randomizēts, daudzcentru, </w:t>
      </w:r>
      <w:del w:id="949" w:author="Author">
        <w:r w:rsidR="00772843" w:rsidDel="000D3289">
          <w:rPr>
            <w:szCs w:val="22"/>
            <w:lang w:val="lv-LV"/>
          </w:rPr>
          <w:delText>nemaskēts</w:delText>
        </w:r>
        <w:r w:rsidR="000A716D" w:rsidRPr="00664B20" w:rsidDel="000D3289">
          <w:rPr>
            <w:szCs w:val="22"/>
            <w:lang w:val="lv-LV"/>
          </w:rPr>
          <w:delText xml:space="preserve"> </w:delText>
        </w:r>
      </w:del>
      <w:ins w:id="950" w:author="Author">
        <w:r w:rsidR="000D3289">
          <w:rPr>
            <w:szCs w:val="22"/>
            <w:lang w:val="lv-LV"/>
          </w:rPr>
          <w:t>atklāts</w:t>
        </w:r>
        <w:r w:rsidR="000D3289" w:rsidRPr="00664B20">
          <w:rPr>
            <w:szCs w:val="22"/>
            <w:lang w:val="lv-LV"/>
          </w:rPr>
          <w:t xml:space="preserve"> </w:t>
        </w:r>
      </w:ins>
      <w:r w:rsidR="000A716D" w:rsidRPr="00664B20">
        <w:rPr>
          <w:szCs w:val="22"/>
          <w:lang w:val="lv-LV"/>
        </w:rPr>
        <w:t>pētījums</w:t>
      </w:r>
      <w:r w:rsidR="00772843">
        <w:rPr>
          <w:szCs w:val="22"/>
          <w:lang w:val="lv-LV"/>
        </w:rPr>
        <w:t>,</w:t>
      </w:r>
      <w:r w:rsidR="000A716D" w:rsidRPr="00664B20">
        <w:rPr>
          <w:szCs w:val="22"/>
          <w:lang w:val="lv-LV"/>
        </w:rPr>
        <w:t xml:space="preserve"> </w:t>
      </w:r>
      <w:r w:rsidR="00D8719A">
        <w:rPr>
          <w:szCs w:val="22"/>
          <w:lang w:val="lv-LV"/>
        </w:rPr>
        <w:t xml:space="preserve">kurā piedalījās </w:t>
      </w:r>
      <w:r w:rsidR="000A716D" w:rsidRPr="00664B20">
        <w:rPr>
          <w:szCs w:val="22"/>
          <w:lang w:val="lv-LV"/>
        </w:rPr>
        <w:t>1</w:t>
      </w:r>
      <w:ins w:id="951" w:author="Author">
        <w:r w:rsidR="00460812">
          <w:rPr>
            <w:szCs w:val="22"/>
            <w:lang w:val="lv-LV"/>
          </w:rPr>
          <w:t> </w:t>
        </w:r>
      </w:ins>
      <w:r w:rsidR="000A716D" w:rsidRPr="00664B20">
        <w:rPr>
          <w:szCs w:val="22"/>
          <w:lang w:val="lv-LV"/>
        </w:rPr>
        <w:t>486</w:t>
      </w:r>
      <w:ins w:id="952" w:author="Author">
        <w:r w:rsidR="00D22A08">
          <w:rPr>
            <w:szCs w:val="22"/>
            <w:lang w:val="lv-LV"/>
          </w:rPr>
          <w:t> </w:t>
        </w:r>
      </w:ins>
      <w:del w:id="953" w:author="Author">
        <w:r w:rsidR="000A716D" w:rsidRPr="00664B20" w:rsidDel="00D22A08">
          <w:rPr>
            <w:szCs w:val="22"/>
            <w:lang w:val="lv-LV"/>
          </w:rPr>
          <w:delText xml:space="preserve"> </w:delText>
        </w:r>
      </w:del>
      <w:r w:rsidR="000A716D" w:rsidRPr="00664B20">
        <w:rPr>
          <w:szCs w:val="22"/>
          <w:lang w:val="lv-LV"/>
        </w:rPr>
        <w:t>pacienti</w:t>
      </w:r>
      <w:r w:rsidR="00A322F6">
        <w:rPr>
          <w:szCs w:val="22"/>
          <w:lang w:val="lv-LV"/>
        </w:rPr>
        <w:t xml:space="preserve"> </w:t>
      </w:r>
      <w:r w:rsidR="000A716D" w:rsidRPr="00664B20">
        <w:rPr>
          <w:szCs w:val="22"/>
          <w:lang w:val="lv-LV"/>
        </w:rPr>
        <w:t xml:space="preserve">ar HER2-pozitīvu agrīnu krūts vēzi un </w:t>
      </w:r>
      <w:r w:rsidR="003F66BB" w:rsidRPr="00352D34">
        <w:rPr>
          <w:szCs w:val="22"/>
          <w:lang w:val="lv-LV"/>
        </w:rPr>
        <w:t>reziduālu</w:t>
      </w:r>
      <w:r w:rsidR="000A716D" w:rsidRPr="00664B20">
        <w:rPr>
          <w:szCs w:val="22"/>
          <w:lang w:val="lv-LV"/>
        </w:rPr>
        <w:t xml:space="preserve"> invazīvu audzēju (pacienti, kuriem nebija sasniegta patoloģisk</w:t>
      </w:r>
      <w:r w:rsidR="00C63A4A" w:rsidRPr="00664B20">
        <w:rPr>
          <w:szCs w:val="22"/>
          <w:lang w:val="lv-LV"/>
        </w:rPr>
        <w:t xml:space="preserve">ā </w:t>
      </w:r>
      <w:r w:rsidR="000A716D" w:rsidRPr="00664B20">
        <w:rPr>
          <w:szCs w:val="22"/>
          <w:lang w:val="lv-LV"/>
        </w:rPr>
        <w:t>pilnīga atbildes reakcija (</w:t>
      </w:r>
      <w:r w:rsidR="00E16C90" w:rsidRPr="00664B20">
        <w:rPr>
          <w:i/>
          <w:szCs w:val="22"/>
          <w:lang w:val="lv-LV"/>
        </w:rPr>
        <w:t>pathological complete response</w:t>
      </w:r>
      <w:r w:rsidR="00E16C90" w:rsidRPr="00664B20">
        <w:rPr>
          <w:szCs w:val="22"/>
          <w:lang w:val="lv-LV"/>
        </w:rPr>
        <w:t xml:space="preserve">; </w:t>
      </w:r>
      <w:r w:rsidR="000A716D" w:rsidRPr="00664B20">
        <w:rPr>
          <w:szCs w:val="22"/>
          <w:lang w:val="lv-LV"/>
        </w:rPr>
        <w:t xml:space="preserve">pCR)) krūtī un/vai paduses limfmezglos pēc pirmsoperācijas sistēmiskās terapijas, kas ietvēra ķīmijterapiju un HER-2 </w:t>
      </w:r>
      <w:r w:rsidR="00B07CF0">
        <w:rPr>
          <w:szCs w:val="22"/>
          <w:lang w:val="lv-LV"/>
        </w:rPr>
        <w:t>mērķ</w:t>
      </w:r>
      <w:r w:rsidR="000A716D" w:rsidRPr="00664B20">
        <w:rPr>
          <w:szCs w:val="22"/>
          <w:lang w:val="lv-LV"/>
        </w:rPr>
        <w:t xml:space="preserve">terapiju. </w:t>
      </w:r>
      <w:r w:rsidR="006B385B" w:rsidRPr="00664B20">
        <w:rPr>
          <w:szCs w:val="22"/>
          <w:lang w:val="lv-LV"/>
        </w:rPr>
        <w:t xml:space="preserve">Pacienti </w:t>
      </w:r>
      <w:r w:rsidR="00772843">
        <w:rPr>
          <w:szCs w:val="22"/>
          <w:lang w:val="lv-LV"/>
        </w:rPr>
        <w:t>varēja</w:t>
      </w:r>
      <w:r w:rsidR="006B385B" w:rsidRPr="00664B20">
        <w:rPr>
          <w:szCs w:val="22"/>
          <w:lang w:val="lv-LV"/>
        </w:rPr>
        <w:t xml:space="preserve"> būt saņēmuši vairāk nekā vienu HER2 mērķ</w:t>
      </w:r>
      <w:r w:rsidR="00B07CF0">
        <w:rPr>
          <w:szCs w:val="22"/>
          <w:lang w:val="lv-LV"/>
        </w:rPr>
        <w:t>terapiju</w:t>
      </w:r>
      <w:r w:rsidR="006B385B" w:rsidRPr="00664B20">
        <w:rPr>
          <w:szCs w:val="22"/>
          <w:lang w:val="lv-LV"/>
        </w:rPr>
        <w:t>. Pacientiem vienlaicīgi ar pētījuma terapiju veica staru terapiju un/vai hormonālu terapiju</w:t>
      </w:r>
      <w:r w:rsidR="00C63A4A" w:rsidRPr="00664B20">
        <w:rPr>
          <w:szCs w:val="22"/>
          <w:lang w:val="lv-LV"/>
        </w:rPr>
        <w:t xml:space="preserve"> saskaņā ar vietējām vadlīnijām</w:t>
      </w:r>
      <w:r w:rsidR="006B385B" w:rsidRPr="00664B20">
        <w:rPr>
          <w:szCs w:val="22"/>
          <w:lang w:val="lv-LV"/>
        </w:rPr>
        <w:t xml:space="preserve">. </w:t>
      </w:r>
      <w:r w:rsidR="00772843">
        <w:rPr>
          <w:szCs w:val="22"/>
          <w:lang w:val="lv-LV"/>
        </w:rPr>
        <w:t>K</w:t>
      </w:r>
      <w:r w:rsidR="00B07CF0" w:rsidRPr="00664B20">
        <w:rPr>
          <w:szCs w:val="22"/>
          <w:lang w:val="lv-LV"/>
        </w:rPr>
        <w:t>rūts audzēja paraugi</w:t>
      </w:r>
      <w:r w:rsidR="00772843">
        <w:rPr>
          <w:szCs w:val="22"/>
          <w:lang w:val="lv-LV"/>
        </w:rPr>
        <w:t xml:space="preserve"> b</w:t>
      </w:r>
      <w:r w:rsidR="00772843" w:rsidRPr="00664B20">
        <w:rPr>
          <w:szCs w:val="22"/>
          <w:lang w:val="lv-LV"/>
        </w:rPr>
        <w:t>ija nepieciešami</w:t>
      </w:r>
      <w:r w:rsidR="00B07CF0">
        <w:rPr>
          <w:szCs w:val="22"/>
          <w:lang w:val="lv-LV"/>
        </w:rPr>
        <w:t>, l</w:t>
      </w:r>
      <w:r w:rsidR="006B385B" w:rsidRPr="00664B20">
        <w:rPr>
          <w:szCs w:val="22"/>
          <w:lang w:val="lv-LV"/>
        </w:rPr>
        <w:t>ai pierādītu HER2 pārmērīgu ekspresiju, kas definēta kā 3+ IHC vai ISH amplifikācijas attiecība ≥</w:t>
      </w:r>
      <w:ins w:id="954" w:author="Author">
        <w:r w:rsidR="00D22A08">
          <w:rPr>
            <w:szCs w:val="22"/>
            <w:lang w:val="lv-LV"/>
          </w:rPr>
          <w:t> </w:t>
        </w:r>
      </w:ins>
      <w:r w:rsidR="006B385B" w:rsidRPr="00664B20">
        <w:rPr>
          <w:szCs w:val="22"/>
          <w:lang w:val="lv-LV"/>
        </w:rPr>
        <w:t>2,0, nosakot centrālajā laboratorijā. Pacientus (attiecībā 1</w:t>
      </w:r>
      <w:r w:rsidR="001C366D">
        <w:rPr>
          <w:szCs w:val="22"/>
          <w:lang w:val="lv-LV"/>
        </w:rPr>
        <w:t>:</w:t>
      </w:r>
      <w:r w:rsidR="006B385B" w:rsidRPr="00664B20">
        <w:rPr>
          <w:szCs w:val="22"/>
          <w:lang w:val="lv-LV"/>
        </w:rPr>
        <w:t xml:space="preserve">1) randomizēja ārstēšanai ar trastuzumabu vai trastuzumaba emtansīnu. Randomizāciju stratificēja atbilstoši klīniskajai stadijai </w:t>
      </w:r>
      <w:r w:rsidR="00B07CF0" w:rsidRPr="00664B20">
        <w:rPr>
          <w:szCs w:val="22"/>
          <w:lang w:val="lv-LV"/>
        </w:rPr>
        <w:t xml:space="preserve">pētījumā </w:t>
      </w:r>
      <w:r w:rsidR="00E16C90" w:rsidRPr="00664B20">
        <w:rPr>
          <w:szCs w:val="22"/>
          <w:lang w:val="lv-LV"/>
        </w:rPr>
        <w:t>iekļaušanas</w:t>
      </w:r>
      <w:r w:rsidR="006B385B" w:rsidRPr="00664B20">
        <w:rPr>
          <w:szCs w:val="22"/>
          <w:lang w:val="lv-LV"/>
        </w:rPr>
        <w:t xml:space="preserve"> brīdī</w:t>
      </w:r>
      <w:r w:rsidR="00772843">
        <w:rPr>
          <w:szCs w:val="22"/>
          <w:lang w:val="lv-LV"/>
        </w:rPr>
        <w:t xml:space="preserve"> (operējams vai neoperējams)</w:t>
      </w:r>
      <w:r w:rsidR="006B385B" w:rsidRPr="00664B20">
        <w:rPr>
          <w:szCs w:val="22"/>
          <w:lang w:val="lv-LV"/>
        </w:rPr>
        <w:t>, hormon</w:t>
      </w:r>
      <w:r w:rsidR="00E16C90" w:rsidRPr="00664B20">
        <w:rPr>
          <w:szCs w:val="22"/>
          <w:lang w:val="lv-LV"/>
        </w:rPr>
        <w:t>u</w:t>
      </w:r>
      <w:r w:rsidR="006B385B" w:rsidRPr="00664B20">
        <w:rPr>
          <w:szCs w:val="22"/>
          <w:lang w:val="lv-LV"/>
        </w:rPr>
        <w:t xml:space="preserve"> receptoru statusam, pirmsoperācijas pret HER2 vērstai terapijai (trastuzumabs, trastuzumabs un papildu pret H</w:t>
      </w:r>
      <w:r w:rsidR="00E16C90" w:rsidRPr="00664B20">
        <w:rPr>
          <w:szCs w:val="22"/>
          <w:lang w:val="lv-LV"/>
        </w:rPr>
        <w:t>ER</w:t>
      </w:r>
      <w:r w:rsidR="006B385B" w:rsidRPr="00664B20">
        <w:rPr>
          <w:szCs w:val="22"/>
          <w:lang w:val="lv-LV"/>
        </w:rPr>
        <w:t xml:space="preserve">2 vērsts(-i) līdzeklis(līdzekļi)) un </w:t>
      </w:r>
      <w:r w:rsidR="00E16C90" w:rsidRPr="00664B20">
        <w:rPr>
          <w:szCs w:val="22"/>
          <w:lang w:val="lv-LV"/>
        </w:rPr>
        <w:t>l</w:t>
      </w:r>
      <w:r w:rsidR="006B385B" w:rsidRPr="00664B20">
        <w:rPr>
          <w:szCs w:val="22"/>
          <w:lang w:val="lv-LV"/>
        </w:rPr>
        <w:t xml:space="preserve">imfmezglu </w:t>
      </w:r>
      <w:r w:rsidR="00772843" w:rsidRPr="00664B20">
        <w:rPr>
          <w:szCs w:val="22"/>
          <w:lang w:val="lv-LV"/>
        </w:rPr>
        <w:t>patoloģisk</w:t>
      </w:r>
      <w:r w:rsidR="00772843">
        <w:rPr>
          <w:szCs w:val="22"/>
          <w:lang w:val="lv-LV"/>
        </w:rPr>
        <w:t>ā</w:t>
      </w:r>
      <w:r w:rsidR="00772843" w:rsidRPr="00664B20">
        <w:rPr>
          <w:szCs w:val="22"/>
          <w:lang w:val="lv-LV"/>
        </w:rPr>
        <w:t xml:space="preserve"> </w:t>
      </w:r>
      <w:r w:rsidR="006B385B" w:rsidRPr="00664B20">
        <w:rPr>
          <w:szCs w:val="22"/>
          <w:lang w:val="lv-LV"/>
        </w:rPr>
        <w:t>statusa, kas novērtēts pēc pirmsoperācijas terapijas.</w:t>
      </w:r>
    </w:p>
    <w:p w14:paraId="7F84DA81" w14:textId="77777777" w:rsidR="00903116" w:rsidRPr="00664B20" w:rsidRDefault="00903116" w:rsidP="00903116">
      <w:pPr>
        <w:autoSpaceDE w:val="0"/>
        <w:autoSpaceDN w:val="0"/>
        <w:adjustRightInd w:val="0"/>
        <w:rPr>
          <w:szCs w:val="22"/>
          <w:lang w:val="lv-LV" w:eastAsia="en-US"/>
        </w:rPr>
      </w:pPr>
    </w:p>
    <w:p w14:paraId="26BF8B90" w14:textId="1BDF1BE8" w:rsidR="00903116" w:rsidRPr="00E140D6" w:rsidRDefault="006B385B" w:rsidP="00664B20">
      <w:pPr>
        <w:pStyle w:val="TextTi12"/>
        <w:spacing w:after="0"/>
        <w:jc w:val="left"/>
        <w:rPr>
          <w:rFonts w:ascii="Times New Roman" w:hAnsi="Times New Roman"/>
          <w:sz w:val="22"/>
          <w:szCs w:val="22"/>
        </w:rPr>
      </w:pPr>
      <w:r w:rsidRPr="00E140D6">
        <w:rPr>
          <w:rFonts w:ascii="Times New Roman" w:hAnsi="Times New Roman"/>
          <w:sz w:val="22"/>
          <w:szCs w:val="22"/>
        </w:rPr>
        <w:t>Trastuzumaba emtansīnu ievadīja intravenozi</w:t>
      </w:r>
      <w:ins w:id="955" w:author="Author">
        <w:r w:rsidR="00F96C8E">
          <w:rPr>
            <w:rFonts w:ascii="Times New Roman" w:hAnsi="Times New Roman"/>
            <w:sz w:val="22"/>
            <w:szCs w:val="22"/>
          </w:rPr>
          <w:t xml:space="preserve"> </w:t>
        </w:r>
      </w:ins>
      <w:r w:rsidR="00903116" w:rsidRPr="00E140D6">
        <w:rPr>
          <w:rFonts w:ascii="Times New Roman" w:hAnsi="Times New Roman"/>
          <w:sz w:val="22"/>
          <w:szCs w:val="22"/>
        </w:rPr>
        <w:t>3</w:t>
      </w:r>
      <w:r w:rsidRPr="00E140D6">
        <w:rPr>
          <w:rFonts w:ascii="Times New Roman" w:hAnsi="Times New Roman"/>
          <w:sz w:val="22"/>
          <w:szCs w:val="22"/>
        </w:rPr>
        <w:t>,</w:t>
      </w:r>
      <w:r w:rsidR="00903116" w:rsidRPr="00E140D6">
        <w:rPr>
          <w:rFonts w:ascii="Times New Roman" w:hAnsi="Times New Roman"/>
          <w:sz w:val="22"/>
          <w:szCs w:val="22"/>
        </w:rPr>
        <w:t>6</w:t>
      </w:r>
      <w:r w:rsidRPr="00E140D6">
        <w:rPr>
          <w:rFonts w:ascii="Times New Roman" w:hAnsi="Times New Roman"/>
          <w:sz w:val="22"/>
          <w:szCs w:val="22"/>
        </w:rPr>
        <w:t> </w:t>
      </w:r>
      <w:r w:rsidR="00903116" w:rsidRPr="00E140D6">
        <w:rPr>
          <w:rFonts w:ascii="Times New Roman" w:hAnsi="Times New Roman"/>
          <w:sz w:val="22"/>
          <w:szCs w:val="22"/>
        </w:rPr>
        <w:t xml:space="preserve">mg/kg </w:t>
      </w:r>
      <w:r w:rsidRPr="00E140D6">
        <w:rPr>
          <w:rFonts w:ascii="Times New Roman" w:hAnsi="Times New Roman"/>
          <w:sz w:val="22"/>
          <w:szCs w:val="22"/>
        </w:rPr>
        <w:t>21</w:t>
      </w:r>
      <w:ins w:id="956" w:author="Author">
        <w:r w:rsidR="00D22A08">
          <w:rPr>
            <w:rFonts w:ascii="Times New Roman" w:hAnsi="Times New Roman"/>
            <w:sz w:val="22"/>
            <w:szCs w:val="22"/>
          </w:rPr>
          <w:t> </w:t>
        </w:r>
      </w:ins>
      <w:del w:id="957" w:author="Author">
        <w:r w:rsidRPr="00E140D6" w:rsidDel="00D22A08">
          <w:rPr>
            <w:rFonts w:ascii="Times New Roman" w:hAnsi="Times New Roman"/>
            <w:sz w:val="22"/>
            <w:szCs w:val="22"/>
          </w:rPr>
          <w:delText xml:space="preserve"> </w:delText>
        </w:r>
      </w:del>
      <w:r w:rsidRPr="00E140D6">
        <w:rPr>
          <w:rFonts w:ascii="Times New Roman" w:hAnsi="Times New Roman"/>
          <w:sz w:val="22"/>
          <w:szCs w:val="22"/>
        </w:rPr>
        <w:t>dienas cikla 1.</w:t>
      </w:r>
      <w:ins w:id="958" w:author="Author">
        <w:r w:rsidR="00D22A08">
          <w:rPr>
            <w:rFonts w:ascii="Times New Roman" w:hAnsi="Times New Roman"/>
            <w:sz w:val="22"/>
            <w:szCs w:val="22"/>
          </w:rPr>
          <w:t> </w:t>
        </w:r>
      </w:ins>
      <w:del w:id="959" w:author="Author">
        <w:r w:rsidRPr="00E140D6" w:rsidDel="00D22A08">
          <w:rPr>
            <w:rFonts w:ascii="Times New Roman" w:hAnsi="Times New Roman"/>
            <w:sz w:val="22"/>
            <w:szCs w:val="22"/>
          </w:rPr>
          <w:delText xml:space="preserve"> </w:delText>
        </w:r>
      </w:del>
      <w:r w:rsidRPr="00E140D6">
        <w:rPr>
          <w:rFonts w:ascii="Times New Roman" w:hAnsi="Times New Roman"/>
          <w:sz w:val="22"/>
          <w:szCs w:val="22"/>
        </w:rPr>
        <w:t>dienā</w:t>
      </w:r>
      <w:r w:rsidR="00903116" w:rsidRPr="00E140D6">
        <w:rPr>
          <w:rFonts w:ascii="Times New Roman" w:hAnsi="Times New Roman"/>
          <w:sz w:val="22"/>
          <w:szCs w:val="22"/>
        </w:rPr>
        <w:t>.</w:t>
      </w:r>
      <w:r w:rsidRPr="00E140D6">
        <w:rPr>
          <w:rFonts w:ascii="Times New Roman" w:hAnsi="Times New Roman"/>
          <w:sz w:val="22"/>
          <w:szCs w:val="22"/>
        </w:rPr>
        <w:t xml:space="preserve"> Trastuzumabu ievadīja intravenozi 6 mg/kg 21</w:t>
      </w:r>
      <w:ins w:id="960" w:author="Author">
        <w:r w:rsidR="00D22A08">
          <w:rPr>
            <w:rFonts w:ascii="Times New Roman" w:hAnsi="Times New Roman"/>
            <w:sz w:val="22"/>
            <w:szCs w:val="22"/>
          </w:rPr>
          <w:t> </w:t>
        </w:r>
      </w:ins>
      <w:del w:id="961" w:author="Author">
        <w:r w:rsidRPr="00E140D6" w:rsidDel="00D22A08">
          <w:rPr>
            <w:rFonts w:ascii="Times New Roman" w:hAnsi="Times New Roman"/>
            <w:sz w:val="22"/>
            <w:szCs w:val="22"/>
          </w:rPr>
          <w:delText xml:space="preserve"> </w:delText>
        </w:r>
      </w:del>
      <w:r w:rsidRPr="00E140D6">
        <w:rPr>
          <w:rFonts w:ascii="Times New Roman" w:hAnsi="Times New Roman"/>
          <w:sz w:val="22"/>
          <w:szCs w:val="22"/>
        </w:rPr>
        <w:t>dienas cikla 1.</w:t>
      </w:r>
      <w:ins w:id="962" w:author="Author">
        <w:r w:rsidR="00D22A08">
          <w:rPr>
            <w:rFonts w:ascii="Times New Roman" w:hAnsi="Times New Roman"/>
            <w:sz w:val="22"/>
            <w:szCs w:val="22"/>
          </w:rPr>
          <w:t> </w:t>
        </w:r>
      </w:ins>
      <w:del w:id="963" w:author="Author">
        <w:r w:rsidRPr="00E140D6" w:rsidDel="00D22A08">
          <w:rPr>
            <w:rFonts w:ascii="Times New Roman" w:hAnsi="Times New Roman"/>
            <w:sz w:val="22"/>
            <w:szCs w:val="22"/>
          </w:rPr>
          <w:delText xml:space="preserve"> </w:delText>
        </w:r>
      </w:del>
      <w:r w:rsidRPr="00E140D6">
        <w:rPr>
          <w:rFonts w:ascii="Times New Roman" w:hAnsi="Times New Roman"/>
          <w:sz w:val="22"/>
          <w:szCs w:val="22"/>
        </w:rPr>
        <w:t xml:space="preserve">dienā. </w:t>
      </w:r>
      <w:r w:rsidR="0084581B" w:rsidRPr="00E140D6">
        <w:rPr>
          <w:rFonts w:ascii="Times New Roman" w:hAnsi="Times New Roman"/>
          <w:sz w:val="22"/>
          <w:szCs w:val="22"/>
        </w:rPr>
        <w:t xml:space="preserve">Pacientus ar trastuzumaba emtansīnu vai trastuzumabu ārstēja </w:t>
      </w:r>
      <w:r w:rsidR="00772843">
        <w:rPr>
          <w:rFonts w:ascii="Times New Roman" w:hAnsi="Times New Roman"/>
          <w:sz w:val="22"/>
          <w:szCs w:val="22"/>
        </w:rPr>
        <w:t>pavisam</w:t>
      </w:r>
      <w:r w:rsidR="0084581B" w:rsidRPr="00E140D6">
        <w:rPr>
          <w:rFonts w:ascii="Times New Roman" w:hAnsi="Times New Roman"/>
          <w:sz w:val="22"/>
          <w:szCs w:val="22"/>
        </w:rPr>
        <w:t xml:space="preserve"> </w:t>
      </w:r>
      <w:r w:rsidR="00E16C90" w:rsidRPr="00E140D6">
        <w:rPr>
          <w:rFonts w:ascii="Times New Roman" w:hAnsi="Times New Roman"/>
          <w:sz w:val="22"/>
          <w:szCs w:val="22"/>
        </w:rPr>
        <w:t>1</w:t>
      </w:r>
      <w:r w:rsidR="0084581B" w:rsidRPr="00E140D6">
        <w:rPr>
          <w:rFonts w:ascii="Times New Roman" w:hAnsi="Times New Roman"/>
          <w:sz w:val="22"/>
          <w:szCs w:val="22"/>
        </w:rPr>
        <w:t>4</w:t>
      </w:r>
      <w:ins w:id="964" w:author="Author">
        <w:r w:rsidR="00D22A08">
          <w:rPr>
            <w:rFonts w:ascii="Times New Roman" w:hAnsi="Times New Roman"/>
            <w:sz w:val="22"/>
            <w:szCs w:val="22"/>
          </w:rPr>
          <w:t> </w:t>
        </w:r>
      </w:ins>
      <w:del w:id="965" w:author="Author">
        <w:r w:rsidR="0084581B" w:rsidRPr="00E140D6" w:rsidDel="00D22A08">
          <w:rPr>
            <w:rFonts w:ascii="Times New Roman" w:hAnsi="Times New Roman"/>
            <w:sz w:val="22"/>
            <w:szCs w:val="22"/>
          </w:rPr>
          <w:delText xml:space="preserve"> </w:delText>
        </w:r>
      </w:del>
      <w:r w:rsidR="0084581B" w:rsidRPr="00E140D6">
        <w:rPr>
          <w:rFonts w:ascii="Times New Roman" w:hAnsi="Times New Roman"/>
          <w:sz w:val="22"/>
          <w:szCs w:val="22"/>
        </w:rPr>
        <w:t>ciklus, izņemot gadījumus, kad radās slimības re</w:t>
      </w:r>
      <w:r w:rsidR="00E16C90" w:rsidRPr="00E140D6">
        <w:rPr>
          <w:rFonts w:ascii="Times New Roman" w:hAnsi="Times New Roman"/>
          <w:sz w:val="22"/>
          <w:szCs w:val="22"/>
        </w:rPr>
        <w:t>c</w:t>
      </w:r>
      <w:r w:rsidR="0084581B" w:rsidRPr="00E140D6">
        <w:rPr>
          <w:rFonts w:ascii="Times New Roman" w:hAnsi="Times New Roman"/>
          <w:sz w:val="22"/>
          <w:szCs w:val="22"/>
        </w:rPr>
        <w:t>idīvs, tika ats</w:t>
      </w:r>
      <w:r w:rsidR="00E16C90" w:rsidRPr="00E140D6">
        <w:rPr>
          <w:rFonts w:ascii="Times New Roman" w:hAnsi="Times New Roman"/>
          <w:sz w:val="22"/>
          <w:szCs w:val="22"/>
        </w:rPr>
        <w:t>au</w:t>
      </w:r>
      <w:r w:rsidR="0084581B" w:rsidRPr="00E140D6">
        <w:rPr>
          <w:rFonts w:ascii="Times New Roman" w:hAnsi="Times New Roman"/>
          <w:sz w:val="22"/>
          <w:szCs w:val="22"/>
        </w:rPr>
        <w:t xml:space="preserve">kta piekrišana vai radās nepieņemama toksicitāte, atkarībā no tā, kas </w:t>
      </w:r>
      <w:r w:rsidR="004B2B14" w:rsidRPr="00E140D6">
        <w:rPr>
          <w:rFonts w:ascii="Times New Roman" w:hAnsi="Times New Roman"/>
          <w:sz w:val="22"/>
          <w:szCs w:val="22"/>
        </w:rPr>
        <w:t>bija</w:t>
      </w:r>
      <w:r w:rsidR="0084581B" w:rsidRPr="00E140D6">
        <w:rPr>
          <w:rFonts w:ascii="Times New Roman" w:hAnsi="Times New Roman"/>
          <w:sz w:val="22"/>
          <w:szCs w:val="22"/>
        </w:rPr>
        <w:t xml:space="preserve"> agrāk. Pacienti, kuriem pārtrauca trastuzumaba emtansīna lietošanu, varēja pabeigt plānoto pētījuma terapiju līdz 14</w:t>
      </w:r>
      <w:ins w:id="966" w:author="Author">
        <w:r w:rsidR="00D22A08">
          <w:rPr>
            <w:rFonts w:ascii="Times New Roman" w:hAnsi="Times New Roman"/>
            <w:sz w:val="22"/>
            <w:szCs w:val="22"/>
          </w:rPr>
          <w:t> </w:t>
        </w:r>
      </w:ins>
      <w:del w:id="967" w:author="Author">
        <w:r w:rsidR="0084581B" w:rsidRPr="00E140D6" w:rsidDel="00D22A08">
          <w:rPr>
            <w:rFonts w:ascii="Times New Roman" w:hAnsi="Times New Roman"/>
            <w:sz w:val="22"/>
            <w:szCs w:val="22"/>
          </w:rPr>
          <w:delText xml:space="preserve"> </w:delText>
        </w:r>
      </w:del>
      <w:r w:rsidR="0084581B" w:rsidRPr="00E140D6">
        <w:rPr>
          <w:rFonts w:ascii="Times New Roman" w:hAnsi="Times New Roman"/>
          <w:sz w:val="22"/>
          <w:szCs w:val="22"/>
        </w:rPr>
        <w:t>cikliem, lietojot pret HER2 vērsto trastuzumab</w:t>
      </w:r>
      <w:r w:rsidR="00C77D74" w:rsidRPr="00E140D6">
        <w:rPr>
          <w:rFonts w:ascii="Times New Roman" w:hAnsi="Times New Roman"/>
          <w:sz w:val="22"/>
          <w:szCs w:val="22"/>
        </w:rPr>
        <w:t>a terapij</w:t>
      </w:r>
      <w:r w:rsidR="0084581B" w:rsidRPr="00E140D6">
        <w:rPr>
          <w:rFonts w:ascii="Times New Roman" w:hAnsi="Times New Roman"/>
          <w:sz w:val="22"/>
          <w:szCs w:val="22"/>
        </w:rPr>
        <w:t xml:space="preserve">u, ja </w:t>
      </w:r>
      <w:r w:rsidR="00603CB2" w:rsidRPr="00352D34">
        <w:rPr>
          <w:rFonts w:ascii="Times New Roman" w:hAnsi="Times New Roman"/>
          <w:sz w:val="22"/>
          <w:szCs w:val="22"/>
        </w:rPr>
        <w:t>nepieciešams</w:t>
      </w:r>
      <w:r w:rsidR="008830B5" w:rsidRPr="008830B5">
        <w:rPr>
          <w:rFonts w:ascii="Times New Roman" w:hAnsi="Times New Roman"/>
          <w:sz w:val="22"/>
          <w:szCs w:val="22"/>
        </w:rPr>
        <w:t xml:space="preserve"> </w:t>
      </w:r>
      <w:r w:rsidR="008830B5">
        <w:rPr>
          <w:rFonts w:ascii="Times New Roman" w:hAnsi="Times New Roman"/>
          <w:sz w:val="22"/>
          <w:szCs w:val="22"/>
        </w:rPr>
        <w:t>atkarībā no</w:t>
      </w:r>
      <w:r w:rsidR="008830B5" w:rsidRPr="00E140D6">
        <w:rPr>
          <w:rFonts w:ascii="Times New Roman" w:hAnsi="Times New Roman"/>
          <w:sz w:val="22"/>
          <w:szCs w:val="22"/>
        </w:rPr>
        <w:t xml:space="preserve"> toksicitātes apsvērumiem un pētnieka ieskatiem</w:t>
      </w:r>
      <w:r w:rsidR="008830B5">
        <w:rPr>
          <w:rFonts w:ascii="Times New Roman" w:hAnsi="Times New Roman"/>
          <w:sz w:val="22"/>
          <w:szCs w:val="22"/>
        </w:rPr>
        <w:t>.</w:t>
      </w:r>
    </w:p>
    <w:p w14:paraId="1D59E12A" w14:textId="77777777" w:rsidR="00903116" w:rsidRPr="00E140D6" w:rsidRDefault="00903116" w:rsidP="00903116">
      <w:pPr>
        <w:pStyle w:val="TextTi12"/>
        <w:spacing w:after="0"/>
        <w:rPr>
          <w:rFonts w:ascii="Times New Roman" w:hAnsi="Times New Roman"/>
          <w:sz w:val="22"/>
          <w:szCs w:val="22"/>
        </w:rPr>
      </w:pPr>
    </w:p>
    <w:p w14:paraId="1C1FD789" w14:textId="77777777" w:rsidR="00903116" w:rsidRPr="00E140D6" w:rsidRDefault="0084581B" w:rsidP="00664B20">
      <w:pPr>
        <w:pStyle w:val="TextTi12"/>
        <w:spacing w:after="0"/>
        <w:jc w:val="left"/>
        <w:rPr>
          <w:rFonts w:ascii="Times New Roman" w:hAnsi="Times New Roman"/>
          <w:sz w:val="22"/>
          <w:szCs w:val="22"/>
        </w:rPr>
      </w:pPr>
      <w:r w:rsidRPr="00E140D6">
        <w:rPr>
          <w:rFonts w:ascii="Times New Roman" w:hAnsi="Times New Roman"/>
          <w:sz w:val="22"/>
          <w:szCs w:val="22"/>
        </w:rPr>
        <w:t>Pētījuma primārais efektivitātes mērķa kritērijs bija dzīvildze bez invazīvas slimības (</w:t>
      </w:r>
      <w:r w:rsidR="00903116" w:rsidRPr="00664B20">
        <w:rPr>
          <w:rFonts w:ascii="Times New Roman" w:hAnsi="Times New Roman"/>
          <w:i/>
          <w:sz w:val="22"/>
          <w:szCs w:val="22"/>
        </w:rPr>
        <w:t>Invasive Disease-Free Survival</w:t>
      </w:r>
      <w:r w:rsidRPr="00E140D6">
        <w:rPr>
          <w:rFonts w:ascii="Times New Roman" w:hAnsi="Times New Roman"/>
          <w:sz w:val="22"/>
          <w:szCs w:val="22"/>
        </w:rPr>
        <w:t xml:space="preserve">; </w:t>
      </w:r>
      <w:r w:rsidR="00903116" w:rsidRPr="00E140D6">
        <w:rPr>
          <w:rFonts w:ascii="Times New Roman" w:hAnsi="Times New Roman"/>
          <w:sz w:val="22"/>
          <w:szCs w:val="22"/>
        </w:rPr>
        <w:t xml:space="preserve">IDFS). IDFS </w:t>
      </w:r>
      <w:r w:rsidRPr="00E140D6">
        <w:rPr>
          <w:rFonts w:ascii="Times New Roman" w:hAnsi="Times New Roman"/>
          <w:sz w:val="22"/>
          <w:szCs w:val="22"/>
        </w:rPr>
        <w:t xml:space="preserve">bija definēta kā laiks no randomizācijas datuma līdz pirmajam </w:t>
      </w:r>
      <w:r w:rsidR="00E16C90" w:rsidRPr="00E140D6">
        <w:rPr>
          <w:rFonts w:ascii="Times New Roman" w:hAnsi="Times New Roman"/>
          <w:sz w:val="22"/>
          <w:szCs w:val="22"/>
        </w:rPr>
        <w:t xml:space="preserve">invazīva </w:t>
      </w:r>
      <w:r w:rsidRPr="00E140D6">
        <w:rPr>
          <w:rFonts w:ascii="Times New Roman" w:hAnsi="Times New Roman"/>
          <w:sz w:val="22"/>
          <w:szCs w:val="22"/>
        </w:rPr>
        <w:t xml:space="preserve">krūts audzēja recidīvam tajā pašā </w:t>
      </w:r>
      <w:r w:rsidR="00772843">
        <w:rPr>
          <w:rFonts w:ascii="Times New Roman" w:hAnsi="Times New Roman"/>
          <w:sz w:val="22"/>
          <w:szCs w:val="22"/>
        </w:rPr>
        <w:t>krūtī</w:t>
      </w:r>
      <w:r w:rsidRPr="00E140D6">
        <w:rPr>
          <w:rFonts w:ascii="Times New Roman" w:hAnsi="Times New Roman"/>
          <w:sz w:val="22"/>
          <w:szCs w:val="22"/>
        </w:rPr>
        <w:t>, lokālam vai reģionāla</w:t>
      </w:r>
      <w:r w:rsidR="00E16C90" w:rsidRPr="00E140D6">
        <w:rPr>
          <w:rFonts w:ascii="Times New Roman" w:hAnsi="Times New Roman"/>
          <w:sz w:val="22"/>
          <w:szCs w:val="22"/>
        </w:rPr>
        <w:t>m</w:t>
      </w:r>
      <w:r w:rsidRPr="00E140D6">
        <w:rPr>
          <w:rFonts w:ascii="Times New Roman" w:hAnsi="Times New Roman"/>
          <w:sz w:val="22"/>
          <w:szCs w:val="22"/>
        </w:rPr>
        <w:t xml:space="preserve"> invazīva krūts vēža recidīvam tajā pašā </w:t>
      </w:r>
      <w:r w:rsidR="00772843">
        <w:rPr>
          <w:rFonts w:ascii="Times New Roman" w:hAnsi="Times New Roman"/>
          <w:sz w:val="22"/>
          <w:szCs w:val="22"/>
        </w:rPr>
        <w:t>krūtī</w:t>
      </w:r>
      <w:r w:rsidRPr="00E140D6">
        <w:rPr>
          <w:rFonts w:ascii="Times New Roman" w:hAnsi="Times New Roman"/>
          <w:sz w:val="22"/>
          <w:szCs w:val="22"/>
        </w:rPr>
        <w:t>, att</w:t>
      </w:r>
      <w:r w:rsidR="003F26AC" w:rsidRPr="00E140D6">
        <w:rPr>
          <w:rFonts w:ascii="Times New Roman" w:hAnsi="Times New Roman"/>
          <w:sz w:val="22"/>
          <w:szCs w:val="22"/>
        </w:rPr>
        <w:t>ā</w:t>
      </w:r>
      <w:r w:rsidRPr="00E140D6">
        <w:rPr>
          <w:rFonts w:ascii="Times New Roman" w:hAnsi="Times New Roman"/>
          <w:sz w:val="22"/>
          <w:szCs w:val="22"/>
        </w:rPr>
        <w:t xml:space="preserve">lam recidīvam, invazīvam krūts vēzim </w:t>
      </w:r>
      <w:r w:rsidR="00772843">
        <w:rPr>
          <w:rFonts w:ascii="Times New Roman" w:hAnsi="Times New Roman"/>
          <w:sz w:val="22"/>
          <w:szCs w:val="22"/>
        </w:rPr>
        <w:t>otrā krūtī</w:t>
      </w:r>
      <w:r w:rsidRPr="00E140D6">
        <w:rPr>
          <w:rFonts w:ascii="Times New Roman" w:hAnsi="Times New Roman"/>
          <w:sz w:val="22"/>
          <w:szCs w:val="22"/>
        </w:rPr>
        <w:t xml:space="preserve"> vai nāvei jebkāda cēloņa dēļ. Papildu mērķa kritē</w:t>
      </w:r>
      <w:r w:rsidR="00E16C90" w:rsidRPr="00E140D6">
        <w:rPr>
          <w:rFonts w:ascii="Times New Roman" w:hAnsi="Times New Roman"/>
          <w:sz w:val="22"/>
          <w:szCs w:val="22"/>
        </w:rPr>
        <w:t>r</w:t>
      </w:r>
      <w:r w:rsidRPr="00E140D6">
        <w:rPr>
          <w:rFonts w:ascii="Times New Roman" w:hAnsi="Times New Roman"/>
          <w:sz w:val="22"/>
          <w:szCs w:val="22"/>
        </w:rPr>
        <w:t xml:space="preserve">iji bija </w:t>
      </w:r>
      <w:r w:rsidR="001F4C32" w:rsidRPr="00E140D6">
        <w:rPr>
          <w:rFonts w:ascii="Times New Roman" w:hAnsi="Times New Roman"/>
          <w:sz w:val="22"/>
          <w:szCs w:val="22"/>
        </w:rPr>
        <w:t>I</w:t>
      </w:r>
      <w:r w:rsidRPr="00E140D6">
        <w:rPr>
          <w:rFonts w:ascii="Times New Roman" w:hAnsi="Times New Roman"/>
          <w:sz w:val="22"/>
          <w:szCs w:val="22"/>
        </w:rPr>
        <w:t>DFS, ietverot otru primāru vēzi, kas nav krūts vēzis, dzīvildze bez slimības (</w:t>
      </w:r>
      <w:r w:rsidRPr="00664B20">
        <w:rPr>
          <w:rFonts w:ascii="Times New Roman" w:hAnsi="Times New Roman"/>
          <w:i/>
          <w:sz w:val="22"/>
          <w:szCs w:val="22"/>
        </w:rPr>
        <w:t>disease-free survival</w:t>
      </w:r>
      <w:r w:rsidRPr="00E140D6">
        <w:rPr>
          <w:rFonts w:ascii="Times New Roman" w:hAnsi="Times New Roman"/>
          <w:sz w:val="22"/>
          <w:szCs w:val="22"/>
        </w:rPr>
        <w:t>; DFS), ko</w:t>
      </w:r>
      <w:r w:rsidR="001F4C32" w:rsidRPr="00E140D6">
        <w:rPr>
          <w:rFonts w:ascii="Times New Roman" w:hAnsi="Times New Roman"/>
          <w:sz w:val="22"/>
          <w:szCs w:val="22"/>
        </w:rPr>
        <w:t>p</w:t>
      </w:r>
      <w:r w:rsidRPr="00E140D6">
        <w:rPr>
          <w:rFonts w:ascii="Times New Roman" w:hAnsi="Times New Roman"/>
          <w:sz w:val="22"/>
          <w:szCs w:val="22"/>
        </w:rPr>
        <w:t>ējā dzīvildze (</w:t>
      </w:r>
      <w:r w:rsidRPr="00664B20">
        <w:rPr>
          <w:rFonts w:ascii="Times New Roman" w:hAnsi="Times New Roman"/>
          <w:i/>
          <w:sz w:val="22"/>
          <w:szCs w:val="22"/>
        </w:rPr>
        <w:t>overall survival</w:t>
      </w:r>
      <w:r w:rsidRPr="00E140D6">
        <w:rPr>
          <w:rFonts w:ascii="Times New Roman" w:hAnsi="Times New Roman"/>
          <w:sz w:val="22"/>
          <w:szCs w:val="22"/>
        </w:rPr>
        <w:t>; OS) un intervāls bez attāla recidīva (</w:t>
      </w:r>
      <w:r w:rsidRPr="00664B20">
        <w:rPr>
          <w:rFonts w:ascii="Times New Roman" w:hAnsi="Times New Roman"/>
          <w:i/>
          <w:sz w:val="22"/>
          <w:szCs w:val="22"/>
        </w:rPr>
        <w:t>distant recurrence-free interval</w:t>
      </w:r>
      <w:r w:rsidRPr="00E140D6">
        <w:rPr>
          <w:rFonts w:ascii="Times New Roman" w:hAnsi="Times New Roman"/>
          <w:sz w:val="22"/>
          <w:szCs w:val="22"/>
        </w:rPr>
        <w:t>; DRFI)</w:t>
      </w:r>
      <w:r w:rsidR="00903116" w:rsidRPr="00E140D6">
        <w:rPr>
          <w:rFonts w:ascii="Times New Roman" w:hAnsi="Times New Roman"/>
          <w:sz w:val="22"/>
          <w:szCs w:val="22"/>
        </w:rPr>
        <w:t>.</w:t>
      </w:r>
    </w:p>
    <w:p w14:paraId="0C9C5CFE" w14:textId="77777777" w:rsidR="00903116" w:rsidRPr="00E140D6" w:rsidRDefault="00903116" w:rsidP="00903116">
      <w:pPr>
        <w:pStyle w:val="TextTi12"/>
        <w:spacing w:after="0"/>
        <w:rPr>
          <w:rFonts w:ascii="Times New Roman" w:hAnsi="Times New Roman"/>
          <w:sz w:val="22"/>
          <w:szCs w:val="22"/>
        </w:rPr>
      </w:pPr>
    </w:p>
    <w:p w14:paraId="65A834EB" w14:textId="77777777" w:rsidR="00903116" w:rsidRPr="00E140D6" w:rsidRDefault="005A21F4" w:rsidP="00664B20">
      <w:pPr>
        <w:pStyle w:val="TextTi12"/>
        <w:spacing w:after="0"/>
        <w:jc w:val="left"/>
        <w:rPr>
          <w:rFonts w:ascii="Times New Roman" w:hAnsi="Times New Roman"/>
          <w:sz w:val="22"/>
          <w:szCs w:val="22"/>
        </w:rPr>
      </w:pPr>
      <w:r w:rsidRPr="00E140D6">
        <w:rPr>
          <w:rFonts w:ascii="Times New Roman" w:hAnsi="Times New Roman"/>
          <w:sz w:val="22"/>
          <w:szCs w:val="22"/>
        </w:rPr>
        <w:t xml:space="preserve">Pacientu demogrāfiskie un sākotnējie audzēja </w:t>
      </w:r>
      <w:r w:rsidR="004D298F">
        <w:rPr>
          <w:rFonts w:ascii="Times New Roman" w:hAnsi="Times New Roman"/>
          <w:sz w:val="22"/>
          <w:szCs w:val="22"/>
        </w:rPr>
        <w:t>rādītāji</w:t>
      </w:r>
      <w:r w:rsidRPr="00E140D6">
        <w:rPr>
          <w:rFonts w:ascii="Times New Roman" w:hAnsi="Times New Roman"/>
          <w:sz w:val="22"/>
          <w:szCs w:val="22"/>
        </w:rPr>
        <w:t xml:space="preserve"> starp terapijas grupām bija līdzsvaroti. Vecuma mediāna bija aptuveni 49</w:t>
      </w:r>
      <w:ins w:id="968" w:author="Author">
        <w:r w:rsidR="00D7099F">
          <w:rPr>
            <w:rFonts w:ascii="Times New Roman" w:hAnsi="Times New Roman"/>
            <w:sz w:val="22"/>
            <w:szCs w:val="22"/>
          </w:rPr>
          <w:t> </w:t>
        </w:r>
      </w:ins>
      <w:del w:id="969" w:author="Author">
        <w:r w:rsidRPr="00E140D6" w:rsidDel="00D7099F">
          <w:rPr>
            <w:rFonts w:ascii="Times New Roman" w:hAnsi="Times New Roman"/>
            <w:sz w:val="22"/>
            <w:szCs w:val="22"/>
          </w:rPr>
          <w:delText xml:space="preserve"> </w:delText>
        </w:r>
      </w:del>
      <w:r w:rsidRPr="00E140D6">
        <w:rPr>
          <w:rFonts w:ascii="Times New Roman" w:hAnsi="Times New Roman"/>
          <w:sz w:val="22"/>
          <w:szCs w:val="22"/>
        </w:rPr>
        <w:t>gadi (diapazons no 23 līdz 80</w:t>
      </w:r>
      <w:ins w:id="970" w:author="Author">
        <w:r w:rsidR="00D7099F">
          <w:rPr>
            <w:rFonts w:ascii="Times New Roman" w:hAnsi="Times New Roman"/>
            <w:sz w:val="22"/>
            <w:szCs w:val="22"/>
          </w:rPr>
          <w:t> </w:t>
        </w:r>
      </w:ins>
      <w:del w:id="971" w:author="Author">
        <w:r w:rsidRPr="00E140D6" w:rsidDel="00D7099F">
          <w:rPr>
            <w:rFonts w:ascii="Times New Roman" w:hAnsi="Times New Roman"/>
            <w:sz w:val="22"/>
            <w:szCs w:val="22"/>
          </w:rPr>
          <w:delText xml:space="preserve"> </w:delText>
        </w:r>
      </w:del>
      <w:r w:rsidRPr="00E140D6">
        <w:rPr>
          <w:rFonts w:ascii="Times New Roman" w:hAnsi="Times New Roman"/>
          <w:sz w:val="22"/>
          <w:szCs w:val="22"/>
        </w:rPr>
        <w:t>gadiem), 72,8% bija bal</w:t>
      </w:r>
      <w:r w:rsidR="001F4C32" w:rsidRPr="00E140D6">
        <w:rPr>
          <w:rFonts w:ascii="Times New Roman" w:hAnsi="Times New Roman"/>
          <w:sz w:val="22"/>
          <w:szCs w:val="22"/>
        </w:rPr>
        <w:t>t</w:t>
      </w:r>
      <w:r w:rsidRPr="00E140D6">
        <w:rPr>
          <w:rFonts w:ascii="Times New Roman" w:hAnsi="Times New Roman"/>
          <w:sz w:val="22"/>
          <w:szCs w:val="22"/>
        </w:rPr>
        <w:t>ās rases pārstāvji, 8,7% bija aziāti un 2,7% bija melnās rases pārstāvji vai afroamerikāņi. Visas, izņemot 5</w:t>
      </w:r>
      <w:ins w:id="972" w:author="Author">
        <w:r w:rsidR="00D7099F">
          <w:rPr>
            <w:rFonts w:ascii="Times New Roman" w:hAnsi="Times New Roman"/>
            <w:sz w:val="22"/>
            <w:szCs w:val="22"/>
          </w:rPr>
          <w:t> </w:t>
        </w:r>
      </w:ins>
      <w:del w:id="973" w:author="Author">
        <w:r w:rsidRPr="00E140D6" w:rsidDel="00D7099F">
          <w:rPr>
            <w:rFonts w:ascii="Times New Roman" w:hAnsi="Times New Roman"/>
            <w:sz w:val="22"/>
            <w:szCs w:val="22"/>
          </w:rPr>
          <w:delText xml:space="preserve"> </w:delText>
        </w:r>
      </w:del>
      <w:r w:rsidRPr="00E140D6">
        <w:rPr>
          <w:rFonts w:ascii="Times New Roman" w:hAnsi="Times New Roman"/>
          <w:sz w:val="22"/>
          <w:szCs w:val="22"/>
        </w:rPr>
        <w:t>pacientus, bija sievietes</w:t>
      </w:r>
      <w:r w:rsidR="00986D8F">
        <w:rPr>
          <w:rFonts w:ascii="Times New Roman" w:hAnsi="Times New Roman"/>
          <w:sz w:val="22"/>
          <w:szCs w:val="22"/>
        </w:rPr>
        <w:t>, 3</w:t>
      </w:r>
      <w:ins w:id="974" w:author="Author">
        <w:r w:rsidR="00D7099F">
          <w:rPr>
            <w:rFonts w:ascii="Times New Roman" w:hAnsi="Times New Roman"/>
            <w:sz w:val="22"/>
            <w:szCs w:val="22"/>
          </w:rPr>
          <w:t> </w:t>
        </w:r>
      </w:ins>
      <w:del w:id="975" w:author="Author">
        <w:r w:rsidR="00986D8F" w:rsidDel="00D7099F">
          <w:rPr>
            <w:rFonts w:ascii="Times New Roman" w:hAnsi="Times New Roman"/>
            <w:sz w:val="22"/>
            <w:szCs w:val="22"/>
          </w:rPr>
          <w:delText xml:space="preserve"> </w:delText>
        </w:r>
      </w:del>
      <w:r w:rsidR="00986D8F">
        <w:rPr>
          <w:rFonts w:ascii="Times New Roman" w:hAnsi="Times New Roman"/>
          <w:sz w:val="22"/>
          <w:szCs w:val="22"/>
        </w:rPr>
        <w:t xml:space="preserve">vīrieši bija iekļauti trastuzumaba grupā, bet 2 </w:t>
      </w:r>
      <w:r w:rsidR="004174DC">
        <w:rPr>
          <w:rFonts w:ascii="Times New Roman" w:hAnsi="Times New Roman"/>
          <w:sz w:val="22"/>
          <w:szCs w:val="22"/>
        </w:rPr>
        <w:t>–</w:t>
      </w:r>
      <w:r w:rsidR="00986D8F">
        <w:rPr>
          <w:rFonts w:ascii="Times New Roman" w:hAnsi="Times New Roman"/>
          <w:sz w:val="22"/>
          <w:szCs w:val="22"/>
        </w:rPr>
        <w:t xml:space="preserve"> trastuzumaba</w:t>
      </w:r>
      <w:r w:rsidR="004174DC">
        <w:rPr>
          <w:rFonts w:ascii="Times New Roman" w:hAnsi="Times New Roman"/>
          <w:sz w:val="22"/>
          <w:szCs w:val="22"/>
        </w:rPr>
        <w:t xml:space="preserve"> emtansīna grupā</w:t>
      </w:r>
      <w:r w:rsidR="00772843">
        <w:rPr>
          <w:rFonts w:ascii="Times New Roman" w:hAnsi="Times New Roman"/>
          <w:sz w:val="22"/>
          <w:szCs w:val="22"/>
        </w:rPr>
        <w:t>.</w:t>
      </w:r>
      <w:r w:rsidRPr="00E140D6">
        <w:rPr>
          <w:rFonts w:ascii="Times New Roman" w:hAnsi="Times New Roman"/>
          <w:sz w:val="22"/>
          <w:szCs w:val="22"/>
        </w:rPr>
        <w:t xml:space="preserve"> 22,5% pacientu bija iekļauti pētījumā Ziemeļamerikā, 54,2% </w:t>
      </w:r>
      <w:r w:rsidR="001F4C32" w:rsidRPr="00E140D6">
        <w:rPr>
          <w:rFonts w:ascii="Times New Roman" w:hAnsi="Times New Roman"/>
          <w:sz w:val="22"/>
          <w:szCs w:val="22"/>
        </w:rPr>
        <w:t xml:space="preserve">- </w:t>
      </w:r>
      <w:r w:rsidRPr="00E140D6">
        <w:rPr>
          <w:rFonts w:ascii="Times New Roman" w:hAnsi="Times New Roman"/>
          <w:sz w:val="22"/>
          <w:szCs w:val="22"/>
        </w:rPr>
        <w:t xml:space="preserve">Eiropā un 23,3% </w:t>
      </w:r>
      <w:r w:rsidR="001F4C32" w:rsidRPr="00E140D6">
        <w:rPr>
          <w:rFonts w:ascii="Times New Roman" w:hAnsi="Times New Roman"/>
          <w:sz w:val="22"/>
          <w:szCs w:val="22"/>
        </w:rPr>
        <w:t xml:space="preserve">- </w:t>
      </w:r>
      <w:r w:rsidRPr="00E140D6">
        <w:rPr>
          <w:rFonts w:ascii="Times New Roman" w:hAnsi="Times New Roman"/>
          <w:sz w:val="22"/>
          <w:szCs w:val="22"/>
        </w:rPr>
        <w:t>pārējā pas</w:t>
      </w:r>
      <w:r w:rsidR="001F4C32" w:rsidRPr="00E140D6">
        <w:rPr>
          <w:rFonts w:ascii="Times New Roman" w:hAnsi="Times New Roman"/>
          <w:sz w:val="22"/>
          <w:szCs w:val="22"/>
        </w:rPr>
        <w:t>au</w:t>
      </w:r>
      <w:r w:rsidRPr="00E140D6">
        <w:rPr>
          <w:rFonts w:ascii="Times New Roman" w:hAnsi="Times New Roman"/>
          <w:sz w:val="22"/>
          <w:szCs w:val="22"/>
        </w:rPr>
        <w:t>lē. Audzēja prognostiskie faktori, to vidū h</w:t>
      </w:r>
      <w:r w:rsidR="001F4C32" w:rsidRPr="00E140D6">
        <w:rPr>
          <w:rFonts w:ascii="Times New Roman" w:hAnsi="Times New Roman"/>
          <w:sz w:val="22"/>
          <w:szCs w:val="22"/>
        </w:rPr>
        <w:t>or</w:t>
      </w:r>
      <w:r w:rsidRPr="00E140D6">
        <w:rPr>
          <w:rFonts w:ascii="Times New Roman" w:hAnsi="Times New Roman"/>
          <w:sz w:val="22"/>
          <w:szCs w:val="22"/>
        </w:rPr>
        <w:t>monu receptoru statuss (pozitīvs: 72,3%, negatīvs: 27,7%), klīniskā stadija iekļaušanas</w:t>
      </w:r>
      <w:r w:rsidR="001F4C32" w:rsidRPr="00E140D6">
        <w:rPr>
          <w:rFonts w:ascii="Times New Roman" w:hAnsi="Times New Roman"/>
          <w:sz w:val="22"/>
          <w:szCs w:val="22"/>
        </w:rPr>
        <w:t xml:space="preserve"> </w:t>
      </w:r>
      <w:r w:rsidRPr="00E140D6">
        <w:rPr>
          <w:rFonts w:ascii="Times New Roman" w:hAnsi="Times New Roman"/>
          <w:sz w:val="22"/>
          <w:szCs w:val="22"/>
        </w:rPr>
        <w:t>brīdī pētījumā (ne</w:t>
      </w:r>
      <w:r w:rsidR="001F4C32" w:rsidRPr="00E140D6">
        <w:rPr>
          <w:rFonts w:ascii="Times New Roman" w:hAnsi="Times New Roman"/>
          <w:sz w:val="22"/>
          <w:szCs w:val="22"/>
        </w:rPr>
        <w:t>o</w:t>
      </w:r>
      <w:r w:rsidRPr="00E140D6">
        <w:rPr>
          <w:rFonts w:ascii="Times New Roman" w:hAnsi="Times New Roman"/>
          <w:sz w:val="22"/>
          <w:szCs w:val="22"/>
        </w:rPr>
        <w:t xml:space="preserve">perējams: 25,3%, operējams: 74,8%) un limfmezglu </w:t>
      </w:r>
      <w:r w:rsidR="00772843" w:rsidRPr="00E140D6">
        <w:rPr>
          <w:rFonts w:ascii="Times New Roman" w:hAnsi="Times New Roman"/>
          <w:sz w:val="22"/>
          <w:szCs w:val="22"/>
        </w:rPr>
        <w:t>patoloģisk</w:t>
      </w:r>
      <w:r w:rsidR="00772843">
        <w:rPr>
          <w:rFonts w:ascii="Times New Roman" w:hAnsi="Times New Roman"/>
          <w:sz w:val="22"/>
          <w:szCs w:val="22"/>
        </w:rPr>
        <w:t>ais</w:t>
      </w:r>
      <w:r w:rsidR="00772843" w:rsidRPr="00E140D6">
        <w:rPr>
          <w:rFonts w:ascii="Times New Roman" w:hAnsi="Times New Roman"/>
          <w:sz w:val="22"/>
          <w:szCs w:val="22"/>
        </w:rPr>
        <w:t xml:space="preserve"> </w:t>
      </w:r>
      <w:r w:rsidRPr="00E140D6">
        <w:rPr>
          <w:rFonts w:ascii="Times New Roman" w:hAnsi="Times New Roman"/>
          <w:sz w:val="22"/>
          <w:szCs w:val="22"/>
        </w:rPr>
        <w:t>statuss pēc pirmsoperācijas terapijas (</w:t>
      </w:r>
      <w:r w:rsidR="008D7B41" w:rsidRPr="00E140D6">
        <w:rPr>
          <w:rFonts w:ascii="Times New Roman" w:hAnsi="Times New Roman"/>
          <w:sz w:val="22"/>
          <w:szCs w:val="22"/>
        </w:rPr>
        <w:t>metastāzes</w:t>
      </w:r>
      <w:r w:rsidRPr="00E140D6">
        <w:rPr>
          <w:rFonts w:ascii="Times New Roman" w:hAnsi="Times New Roman"/>
          <w:sz w:val="22"/>
          <w:szCs w:val="22"/>
        </w:rPr>
        <w:t xml:space="preserve"> limfmezglos: 46,4%, </w:t>
      </w:r>
      <w:r w:rsidR="008D7B41" w:rsidRPr="00E140D6">
        <w:rPr>
          <w:rFonts w:ascii="Times New Roman" w:hAnsi="Times New Roman"/>
          <w:sz w:val="22"/>
          <w:szCs w:val="22"/>
        </w:rPr>
        <w:t>metastāžu</w:t>
      </w:r>
      <w:r w:rsidR="00B90434" w:rsidRPr="00E140D6">
        <w:rPr>
          <w:rFonts w:ascii="Times New Roman" w:hAnsi="Times New Roman"/>
          <w:sz w:val="22"/>
          <w:szCs w:val="22"/>
        </w:rPr>
        <w:t xml:space="preserve"> limfmezglos nav vai limfmezgli nav vērtēti: 53,6%) pētījuma grupās bija līdzīgi.</w:t>
      </w:r>
    </w:p>
    <w:p w14:paraId="01030181" w14:textId="77777777" w:rsidR="00903116" w:rsidRPr="00E140D6" w:rsidRDefault="00903116" w:rsidP="00903116">
      <w:pPr>
        <w:pStyle w:val="TextTi12"/>
        <w:spacing w:after="0"/>
        <w:rPr>
          <w:rFonts w:ascii="Times New Roman" w:hAnsi="Times New Roman"/>
          <w:sz w:val="22"/>
          <w:szCs w:val="22"/>
        </w:rPr>
      </w:pPr>
    </w:p>
    <w:p w14:paraId="6B5D5514" w14:textId="77777777" w:rsidR="00903116" w:rsidRPr="00E140D6" w:rsidRDefault="00B90434" w:rsidP="00903116">
      <w:pPr>
        <w:pStyle w:val="Paragraph"/>
        <w:spacing w:after="0" w:line="240" w:lineRule="auto"/>
        <w:rPr>
          <w:rFonts w:ascii="Times New Roman" w:hAnsi="Times New Roman"/>
          <w:sz w:val="22"/>
          <w:szCs w:val="22"/>
        </w:rPr>
      </w:pPr>
      <w:r w:rsidRPr="00E140D6">
        <w:rPr>
          <w:rFonts w:ascii="Times New Roman" w:hAnsi="Times New Roman"/>
          <w:sz w:val="22"/>
          <w:szCs w:val="22"/>
        </w:rPr>
        <w:t>Lielākā daļa pacientu (76,9%) bija saņēmuši antraciklīnu saturošu neoadjuvant</w:t>
      </w:r>
      <w:r w:rsidR="008D7B41" w:rsidRPr="00E140D6">
        <w:rPr>
          <w:rFonts w:ascii="Times New Roman" w:hAnsi="Times New Roman"/>
          <w:sz w:val="22"/>
          <w:szCs w:val="22"/>
        </w:rPr>
        <w:t>as</w:t>
      </w:r>
      <w:r w:rsidRPr="00E140D6">
        <w:rPr>
          <w:rFonts w:ascii="Times New Roman" w:hAnsi="Times New Roman"/>
          <w:sz w:val="22"/>
          <w:szCs w:val="22"/>
        </w:rPr>
        <w:t xml:space="preserve"> ķīmijterapijas shēmu. </w:t>
      </w:r>
      <w:r w:rsidR="00722C05" w:rsidRPr="00722C05">
        <w:rPr>
          <w:rFonts w:ascii="Times New Roman" w:hAnsi="Times New Roman"/>
          <w:sz w:val="22"/>
          <w:szCs w:val="22"/>
        </w:rPr>
        <w:t xml:space="preserve"> </w:t>
      </w:r>
      <w:r w:rsidR="00722C05" w:rsidRPr="00E140D6">
        <w:rPr>
          <w:rFonts w:ascii="Times New Roman" w:hAnsi="Times New Roman"/>
          <w:sz w:val="22"/>
          <w:szCs w:val="22"/>
        </w:rPr>
        <w:t xml:space="preserve">19,5% pacientu saņēma </w:t>
      </w:r>
      <w:r w:rsidR="00722C05">
        <w:rPr>
          <w:rFonts w:ascii="Times New Roman" w:hAnsi="Times New Roman"/>
          <w:sz w:val="22"/>
          <w:szCs w:val="22"/>
        </w:rPr>
        <w:t>vēl vienu</w:t>
      </w:r>
      <w:r w:rsidR="00722C05" w:rsidRPr="00E140D6">
        <w:rPr>
          <w:rFonts w:ascii="Times New Roman" w:hAnsi="Times New Roman"/>
          <w:sz w:val="22"/>
          <w:szCs w:val="22"/>
        </w:rPr>
        <w:t xml:space="preserve"> HER2 mērķt</w:t>
      </w:r>
      <w:r w:rsidR="00722C05">
        <w:rPr>
          <w:rFonts w:ascii="Times New Roman" w:hAnsi="Times New Roman"/>
          <w:sz w:val="22"/>
          <w:szCs w:val="22"/>
        </w:rPr>
        <w:t>erapijas līdzekli</w:t>
      </w:r>
      <w:r w:rsidR="00722C05" w:rsidRPr="00E140D6">
        <w:rPr>
          <w:rFonts w:ascii="Times New Roman" w:hAnsi="Times New Roman"/>
          <w:sz w:val="22"/>
          <w:szCs w:val="22"/>
        </w:rPr>
        <w:t xml:space="preserve"> papildus trastuzumabam kā neo</w:t>
      </w:r>
      <w:r w:rsidR="00722C05">
        <w:rPr>
          <w:rFonts w:ascii="Times New Roman" w:hAnsi="Times New Roman"/>
          <w:sz w:val="22"/>
          <w:szCs w:val="22"/>
        </w:rPr>
        <w:t>adjuvantas terapijas sastāvdaļu;</w:t>
      </w:r>
      <w:r w:rsidR="00722C05" w:rsidRPr="00E140D6">
        <w:rPr>
          <w:rFonts w:ascii="Times New Roman" w:hAnsi="Times New Roman"/>
          <w:sz w:val="22"/>
          <w:szCs w:val="22"/>
        </w:rPr>
        <w:t xml:space="preserve"> </w:t>
      </w:r>
      <w:r w:rsidR="00722C05">
        <w:rPr>
          <w:rFonts w:ascii="Times New Roman" w:hAnsi="Times New Roman"/>
          <w:sz w:val="22"/>
          <w:szCs w:val="22"/>
        </w:rPr>
        <w:t xml:space="preserve">93,8% </w:t>
      </w:r>
      <w:r w:rsidR="008830B5">
        <w:rPr>
          <w:rFonts w:ascii="Times New Roman" w:hAnsi="Times New Roman"/>
          <w:sz w:val="22"/>
          <w:szCs w:val="22"/>
        </w:rPr>
        <w:t>šo</w:t>
      </w:r>
      <w:r w:rsidR="00722C05">
        <w:rPr>
          <w:rFonts w:ascii="Times New Roman" w:hAnsi="Times New Roman"/>
          <w:sz w:val="22"/>
          <w:szCs w:val="22"/>
        </w:rPr>
        <w:t xml:space="preserve"> pacientu saņēma p</w:t>
      </w:r>
      <w:r w:rsidR="00722C05" w:rsidRPr="00E140D6">
        <w:rPr>
          <w:rFonts w:ascii="Times New Roman" w:hAnsi="Times New Roman"/>
          <w:sz w:val="22"/>
          <w:szCs w:val="22"/>
        </w:rPr>
        <w:t>ertuzumab</w:t>
      </w:r>
      <w:r w:rsidR="00722C05">
        <w:rPr>
          <w:rFonts w:ascii="Times New Roman" w:hAnsi="Times New Roman"/>
          <w:sz w:val="22"/>
          <w:szCs w:val="22"/>
        </w:rPr>
        <w:t>u</w:t>
      </w:r>
      <w:r w:rsidR="00722C05" w:rsidRPr="00E140D6">
        <w:rPr>
          <w:rFonts w:ascii="Times New Roman" w:hAnsi="Times New Roman"/>
          <w:sz w:val="22"/>
          <w:szCs w:val="22"/>
        </w:rPr>
        <w:t>.</w:t>
      </w:r>
      <w:r w:rsidR="00753B49">
        <w:rPr>
          <w:rFonts w:ascii="Times New Roman" w:hAnsi="Times New Roman"/>
          <w:sz w:val="22"/>
          <w:szCs w:val="22"/>
        </w:rPr>
        <w:t xml:space="preserve"> Visi pacienti bija saņēmuši taksānus </w:t>
      </w:r>
      <w:r w:rsidR="003B3153" w:rsidRPr="00352D34">
        <w:rPr>
          <w:rFonts w:ascii="Times New Roman" w:hAnsi="Times New Roman"/>
          <w:sz w:val="22"/>
          <w:szCs w:val="22"/>
        </w:rPr>
        <w:t>kā daļu no</w:t>
      </w:r>
      <w:r w:rsidR="003B3153">
        <w:rPr>
          <w:rFonts w:ascii="Times New Roman" w:hAnsi="Times New Roman"/>
          <w:sz w:val="22"/>
          <w:szCs w:val="22"/>
        </w:rPr>
        <w:t xml:space="preserve"> </w:t>
      </w:r>
      <w:r w:rsidR="00753B49">
        <w:rPr>
          <w:rFonts w:ascii="Times New Roman" w:hAnsi="Times New Roman"/>
          <w:sz w:val="22"/>
          <w:szCs w:val="22"/>
        </w:rPr>
        <w:t>neoadjuvantas terapijas.</w:t>
      </w:r>
    </w:p>
    <w:p w14:paraId="7695C857" w14:textId="77777777" w:rsidR="00903116" w:rsidRPr="00E140D6" w:rsidRDefault="00903116" w:rsidP="00903116">
      <w:pPr>
        <w:pStyle w:val="Paragraph"/>
        <w:spacing w:after="0" w:line="240" w:lineRule="auto"/>
        <w:rPr>
          <w:rFonts w:ascii="Times New Roman" w:hAnsi="Times New Roman"/>
          <w:sz w:val="22"/>
          <w:szCs w:val="22"/>
        </w:rPr>
      </w:pPr>
    </w:p>
    <w:p w14:paraId="6B33A285" w14:textId="5A7B7FC6" w:rsidR="00903116" w:rsidRPr="00E140D6" w:rsidRDefault="00B90434" w:rsidP="00903116">
      <w:pPr>
        <w:pStyle w:val="Paragraph"/>
        <w:spacing w:after="0" w:line="240" w:lineRule="auto"/>
        <w:rPr>
          <w:rFonts w:ascii="Times New Roman" w:hAnsi="Times New Roman"/>
          <w:sz w:val="22"/>
          <w:szCs w:val="22"/>
          <w:shd w:val="clear" w:color="auto" w:fill="FFFFFF"/>
        </w:rPr>
      </w:pPr>
      <w:del w:id="976" w:author="Author">
        <w:r w:rsidRPr="00E140D6" w:rsidDel="00F95E6F">
          <w:rPr>
            <w:rFonts w:ascii="Times New Roman" w:hAnsi="Times New Roman"/>
            <w:sz w:val="22"/>
            <w:szCs w:val="22"/>
            <w:shd w:val="clear" w:color="auto" w:fill="FFFFFF"/>
          </w:rPr>
          <w:delText>Pacientiem, kuri saņēma trastuzumaba emtansīnu, salīdzinot ar trastuzumabu, novēroja klīniski nozīmīgu un statistiski ticamu IDFS uzlabošanos</w:delText>
        </w:r>
        <w:r w:rsidRPr="00E140D6" w:rsidDel="00015CDB">
          <w:rPr>
            <w:rFonts w:ascii="Times New Roman" w:hAnsi="Times New Roman"/>
            <w:sz w:val="22"/>
            <w:szCs w:val="22"/>
            <w:shd w:val="clear" w:color="auto" w:fill="FFFFFF"/>
          </w:rPr>
          <w:delText xml:space="preserve"> (</w:delText>
        </w:r>
        <w:r w:rsidR="001F4C32" w:rsidRPr="00E140D6" w:rsidDel="00015CDB">
          <w:rPr>
            <w:rFonts w:ascii="Times New Roman" w:hAnsi="Times New Roman"/>
            <w:sz w:val="22"/>
            <w:szCs w:val="22"/>
            <w:shd w:val="clear" w:color="auto" w:fill="FFFFFF"/>
          </w:rPr>
          <w:delText>H</w:delText>
        </w:r>
        <w:r w:rsidRPr="00E140D6" w:rsidDel="00015CDB">
          <w:rPr>
            <w:rFonts w:ascii="Times New Roman" w:hAnsi="Times New Roman"/>
            <w:sz w:val="22"/>
            <w:szCs w:val="22"/>
            <w:shd w:val="clear" w:color="auto" w:fill="FFFFFF"/>
          </w:rPr>
          <w:delText>R = 0,50, 95% TI [0,39</w:delText>
        </w:r>
      </w:del>
      <w:ins w:id="977" w:author="Author">
        <w:del w:id="978" w:author="Author">
          <w:r w:rsidR="00F96C8E" w:rsidDel="00015CDB">
            <w:rPr>
              <w:rFonts w:ascii="Times New Roman" w:hAnsi="Times New Roman"/>
              <w:sz w:val="22"/>
              <w:szCs w:val="22"/>
              <w:shd w:val="clear" w:color="auto" w:fill="FFFFFF"/>
            </w:rPr>
            <w:delText>;</w:delText>
          </w:r>
        </w:del>
      </w:ins>
      <w:del w:id="979" w:author="Author">
        <w:r w:rsidRPr="00E140D6" w:rsidDel="00015CDB">
          <w:rPr>
            <w:rFonts w:ascii="Times New Roman" w:hAnsi="Times New Roman"/>
            <w:sz w:val="22"/>
            <w:szCs w:val="22"/>
            <w:shd w:val="clear" w:color="auto" w:fill="FFFFFF"/>
          </w:rPr>
          <w:delText>, 0,64], p</w:delText>
        </w:r>
      </w:del>
      <w:ins w:id="980" w:author="Author">
        <w:del w:id="981" w:author="Author">
          <w:r w:rsidR="00446DB9" w:rsidDel="00015CDB">
            <w:rPr>
              <w:rFonts w:ascii="Times New Roman" w:hAnsi="Times New Roman"/>
              <w:sz w:val="22"/>
              <w:szCs w:val="22"/>
              <w:shd w:val="clear" w:color="auto" w:fill="FFFFFF"/>
            </w:rPr>
            <w:delText> </w:delText>
          </w:r>
        </w:del>
      </w:ins>
      <w:del w:id="982" w:author="Author">
        <w:r w:rsidRPr="00E140D6" w:rsidDel="00015CDB">
          <w:rPr>
            <w:rFonts w:ascii="Times New Roman" w:hAnsi="Times New Roman"/>
            <w:sz w:val="22"/>
            <w:szCs w:val="22"/>
            <w:shd w:val="clear" w:color="auto" w:fill="FFFFFF"/>
          </w:rPr>
          <w:delText xml:space="preserve"> &lt;</w:delText>
        </w:r>
      </w:del>
      <w:ins w:id="983" w:author="Author">
        <w:del w:id="984" w:author="Author">
          <w:r w:rsidR="00D7099F" w:rsidDel="00015CDB">
            <w:rPr>
              <w:rFonts w:ascii="Times New Roman" w:hAnsi="Times New Roman"/>
              <w:sz w:val="22"/>
              <w:szCs w:val="22"/>
              <w:shd w:val="clear" w:color="auto" w:fill="FFFFFF"/>
            </w:rPr>
            <w:delText> </w:delText>
          </w:r>
        </w:del>
      </w:ins>
      <w:del w:id="985" w:author="Author">
        <w:r w:rsidRPr="00E140D6" w:rsidDel="00015CDB">
          <w:rPr>
            <w:rFonts w:ascii="Times New Roman" w:hAnsi="Times New Roman"/>
            <w:sz w:val="22"/>
            <w:szCs w:val="22"/>
            <w:shd w:val="clear" w:color="auto" w:fill="FFFFFF"/>
          </w:rPr>
          <w:delText xml:space="preserve"> 0,0001). </w:delText>
        </w:r>
        <w:r w:rsidRPr="00E140D6" w:rsidDel="00FC3C0A">
          <w:rPr>
            <w:rFonts w:ascii="Times New Roman" w:hAnsi="Times New Roman"/>
            <w:sz w:val="22"/>
            <w:szCs w:val="22"/>
            <w:shd w:val="clear" w:color="auto" w:fill="FFFFFF"/>
          </w:rPr>
          <w:delText>Aprēķinātie 3</w:delText>
        </w:r>
      </w:del>
      <w:ins w:id="986" w:author="Author">
        <w:del w:id="987" w:author="Author">
          <w:r w:rsidR="00D7099F" w:rsidDel="00FC3C0A">
            <w:rPr>
              <w:rFonts w:ascii="Times New Roman" w:hAnsi="Times New Roman"/>
              <w:sz w:val="22"/>
              <w:szCs w:val="22"/>
              <w:shd w:val="clear" w:color="auto" w:fill="FFFFFF"/>
            </w:rPr>
            <w:delText> </w:delText>
          </w:r>
        </w:del>
      </w:ins>
      <w:del w:id="988" w:author="Author">
        <w:r w:rsidRPr="00E140D6" w:rsidDel="00FC3C0A">
          <w:rPr>
            <w:rFonts w:ascii="Times New Roman" w:hAnsi="Times New Roman"/>
            <w:sz w:val="22"/>
            <w:szCs w:val="22"/>
            <w:shd w:val="clear" w:color="auto" w:fill="FFFFFF"/>
          </w:rPr>
          <w:delText xml:space="preserve"> gadu IDFS rādītāji bija 88,3% salīdzinājumā ar 77,0% attiecīgi trastuzumaba emtansīna un trastuzumaba grupās. </w:delText>
        </w:r>
      </w:del>
      <w:ins w:id="989" w:author="Author">
        <w:r w:rsidR="00F95E6F">
          <w:rPr>
            <w:rFonts w:ascii="Times New Roman" w:hAnsi="Times New Roman"/>
            <w:sz w:val="22"/>
            <w:szCs w:val="22"/>
            <w:shd w:val="clear" w:color="auto" w:fill="FFFFFF"/>
          </w:rPr>
          <w:t>Primārās analīzes laikā p</w:t>
        </w:r>
        <w:r w:rsidR="00F95E6F" w:rsidRPr="00E140D6">
          <w:rPr>
            <w:rFonts w:ascii="Times New Roman" w:hAnsi="Times New Roman"/>
            <w:sz w:val="22"/>
            <w:szCs w:val="22"/>
            <w:shd w:val="clear" w:color="auto" w:fill="FFFFFF"/>
          </w:rPr>
          <w:t xml:space="preserve">acientiem, kuri saņēma trastuzumaba emtansīnu, salīdzinot ar trastuzumabu, novēroja statistiski </w:t>
        </w:r>
        <w:r w:rsidR="00F95E6F">
          <w:rPr>
            <w:rFonts w:ascii="Times New Roman" w:hAnsi="Times New Roman"/>
            <w:sz w:val="22"/>
            <w:szCs w:val="22"/>
            <w:shd w:val="clear" w:color="auto" w:fill="FFFFFF"/>
          </w:rPr>
          <w:t>nozīmīgu</w:t>
        </w:r>
        <w:r w:rsidR="00F95E6F" w:rsidRPr="00E140D6">
          <w:rPr>
            <w:rFonts w:ascii="Times New Roman" w:hAnsi="Times New Roman"/>
            <w:sz w:val="22"/>
            <w:szCs w:val="22"/>
            <w:shd w:val="clear" w:color="auto" w:fill="FFFFFF"/>
          </w:rPr>
          <w:t xml:space="preserve"> IDFS uzlabošanos</w:t>
        </w:r>
        <w:r w:rsidR="00F95E6F">
          <w:rPr>
            <w:rFonts w:ascii="Times New Roman" w:hAnsi="Times New Roman"/>
            <w:sz w:val="22"/>
            <w:szCs w:val="22"/>
            <w:shd w:val="clear" w:color="auto" w:fill="FFFFFF"/>
          </w:rPr>
          <w:t>,</w:t>
        </w:r>
        <w:r w:rsidR="00F95E6F" w:rsidRPr="00E140D6" w:rsidDel="001057AB">
          <w:rPr>
            <w:rFonts w:ascii="Times New Roman" w:hAnsi="Times New Roman"/>
            <w:sz w:val="22"/>
            <w:szCs w:val="22"/>
            <w:shd w:val="clear" w:color="auto" w:fill="FFFFFF"/>
          </w:rPr>
          <w:t xml:space="preserve"> </w:t>
        </w:r>
      </w:ins>
      <w:del w:id="990" w:author="Author">
        <w:r w:rsidRPr="00E140D6" w:rsidDel="001057AB">
          <w:rPr>
            <w:rFonts w:ascii="Times New Roman" w:hAnsi="Times New Roman"/>
            <w:sz w:val="22"/>
            <w:szCs w:val="22"/>
            <w:shd w:val="clear" w:color="auto" w:fill="FFFFFF"/>
          </w:rPr>
          <w:delText>S</w:delText>
        </w:r>
      </w:del>
      <w:ins w:id="991" w:author="Author">
        <w:r w:rsidR="001057AB">
          <w:rPr>
            <w:rFonts w:ascii="Times New Roman" w:hAnsi="Times New Roman"/>
            <w:sz w:val="22"/>
            <w:szCs w:val="22"/>
            <w:shd w:val="clear" w:color="auto" w:fill="FFFFFF"/>
          </w:rPr>
          <w:t>s</w:t>
        </w:r>
      </w:ins>
      <w:r w:rsidRPr="00E140D6">
        <w:rPr>
          <w:rFonts w:ascii="Times New Roman" w:hAnsi="Times New Roman"/>
          <w:sz w:val="22"/>
          <w:szCs w:val="22"/>
          <w:shd w:val="clear" w:color="auto" w:fill="FFFFFF"/>
        </w:rPr>
        <w:t>katīt 6.</w:t>
      </w:r>
      <w:ins w:id="992" w:author="Author">
        <w:r w:rsidR="00D7099F">
          <w:rPr>
            <w:rFonts w:ascii="Times New Roman" w:hAnsi="Times New Roman"/>
            <w:sz w:val="22"/>
            <w:szCs w:val="22"/>
            <w:shd w:val="clear" w:color="auto" w:fill="FFFFFF"/>
          </w:rPr>
          <w:t> </w:t>
        </w:r>
      </w:ins>
      <w:del w:id="993" w:author="Author">
        <w:r w:rsidRPr="00E140D6" w:rsidDel="00D7099F">
          <w:rPr>
            <w:rFonts w:ascii="Times New Roman" w:hAnsi="Times New Roman"/>
            <w:sz w:val="22"/>
            <w:szCs w:val="22"/>
            <w:shd w:val="clear" w:color="auto" w:fill="FFFFFF"/>
          </w:rPr>
          <w:delText xml:space="preserve"> </w:delText>
        </w:r>
      </w:del>
      <w:r w:rsidRPr="00E140D6">
        <w:rPr>
          <w:rFonts w:ascii="Times New Roman" w:hAnsi="Times New Roman"/>
          <w:sz w:val="22"/>
          <w:szCs w:val="22"/>
          <w:shd w:val="clear" w:color="auto" w:fill="FFFFFF"/>
        </w:rPr>
        <w:t>tabulu</w:t>
      </w:r>
      <w:del w:id="994" w:author="Author">
        <w:r w:rsidRPr="00E140D6" w:rsidDel="00FC3C0A">
          <w:rPr>
            <w:rFonts w:ascii="Times New Roman" w:hAnsi="Times New Roman"/>
            <w:sz w:val="22"/>
            <w:szCs w:val="22"/>
            <w:shd w:val="clear" w:color="auto" w:fill="FFFFFF"/>
          </w:rPr>
          <w:delText xml:space="preserve"> un 1.</w:delText>
        </w:r>
      </w:del>
      <w:ins w:id="995" w:author="Author">
        <w:del w:id="996" w:author="Author">
          <w:r w:rsidR="00D7099F" w:rsidDel="00FC3C0A">
            <w:rPr>
              <w:rFonts w:ascii="Times New Roman" w:hAnsi="Times New Roman"/>
              <w:sz w:val="22"/>
              <w:szCs w:val="22"/>
              <w:shd w:val="clear" w:color="auto" w:fill="FFFFFF"/>
            </w:rPr>
            <w:delText> </w:delText>
          </w:r>
        </w:del>
      </w:ins>
      <w:del w:id="997" w:author="Author">
        <w:r w:rsidRPr="00E140D6" w:rsidDel="00FC3C0A">
          <w:rPr>
            <w:rFonts w:ascii="Times New Roman" w:hAnsi="Times New Roman"/>
            <w:sz w:val="22"/>
            <w:szCs w:val="22"/>
            <w:shd w:val="clear" w:color="auto" w:fill="FFFFFF"/>
          </w:rPr>
          <w:delText xml:space="preserve"> attēlu</w:delText>
        </w:r>
      </w:del>
      <w:r w:rsidRPr="00E140D6">
        <w:rPr>
          <w:rFonts w:ascii="Times New Roman" w:hAnsi="Times New Roman"/>
          <w:sz w:val="22"/>
          <w:szCs w:val="22"/>
          <w:shd w:val="clear" w:color="auto" w:fill="FFFFFF"/>
        </w:rPr>
        <w:t>.</w:t>
      </w:r>
    </w:p>
    <w:p w14:paraId="61EC5E85" w14:textId="3295F7BF" w:rsidR="00446DB9" w:rsidRPr="00996401" w:rsidRDefault="00446DB9" w:rsidP="00446DB9">
      <w:pPr>
        <w:pStyle w:val="QRDEnBodyText"/>
        <w:rPr>
          <w:ins w:id="998" w:author="Author"/>
          <w:szCs w:val="22"/>
          <w:lang w:val="lv-LV"/>
        </w:rPr>
      </w:pPr>
    </w:p>
    <w:p w14:paraId="2B6EEA83" w14:textId="52E4A637" w:rsidR="002559F0" w:rsidRDefault="002559F0" w:rsidP="00903116">
      <w:pPr>
        <w:pStyle w:val="Paragraph"/>
        <w:spacing w:after="0" w:line="240" w:lineRule="auto"/>
        <w:rPr>
          <w:ins w:id="999" w:author="Author"/>
          <w:rFonts w:ascii="Times New Roman" w:hAnsi="Times New Roman"/>
          <w:sz w:val="22"/>
          <w:szCs w:val="22"/>
        </w:rPr>
      </w:pPr>
      <w:ins w:id="1000" w:author="Author">
        <w:r w:rsidRPr="002559F0">
          <w:rPr>
            <w:rFonts w:ascii="Times New Roman" w:hAnsi="Times New Roman"/>
            <w:sz w:val="22"/>
            <w:szCs w:val="22"/>
          </w:rPr>
          <w:lastRenderedPageBreak/>
          <w:t>Galīgā aprakstošā IDFS analīze tika veikta, kad tika novēroti 385</w:t>
        </w:r>
        <w:r>
          <w:rPr>
            <w:rFonts w:ascii="Times New Roman" w:hAnsi="Times New Roman"/>
            <w:sz w:val="22"/>
            <w:szCs w:val="22"/>
          </w:rPr>
          <w:t> </w:t>
        </w:r>
        <w:r w:rsidRPr="002559F0">
          <w:rPr>
            <w:rFonts w:ascii="Times New Roman" w:hAnsi="Times New Roman"/>
            <w:sz w:val="22"/>
            <w:szCs w:val="22"/>
          </w:rPr>
          <w:t>IDFS gadījumi un</w:t>
        </w:r>
        <w:r w:rsidR="00B66D6D">
          <w:rPr>
            <w:rFonts w:ascii="Times New Roman" w:hAnsi="Times New Roman"/>
            <w:sz w:val="22"/>
            <w:szCs w:val="22"/>
          </w:rPr>
          <w:t xml:space="preserve"> tika</w:t>
        </w:r>
        <w:r w:rsidRPr="002559F0">
          <w:rPr>
            <w:rFonts w:ascii="Times New Roman" w:hAnsi="Times New Roman"/>
            <w:sz w:val="22"/>
            <w:szCs w:val="22"/>
          </w:rPr>
          <w:t xml:space="preserve"> uzrādīti rezultāti, kas atbilst primārajai analīzei (</w:t>
        </w:r>
        <w:r>
          <w:rPr>
            <w:rFonts w:ascii="Times New Roman" w:hAnsi="Times New Roman"/>
            <w:sz w:val="22"/>
            <w:szCs w:val="22"/>
          </w:rPr>
          <w:t>RA</w:t>
        </w:r>
        <w:r w:rsidRPr="00F96C8E">
          <w:rPr>
            <w:rFonts w:ascii="Times New Roman" w:hAnsi="Times New Roman"/>
            <w:sz w:val="22"/>
            <w:szCs w:val="22"/>
          </w:rPr>
          <w:t> = 0,54; 95% TI: 0,44–0,66</w:t>
        </w:r>
        <w:r w:rsidRPr="002559F0">
          <w:rPr>
            <w:rFonts w:ascii="Times New Roman" w:hAnsi="Times New Roman"/>
            <w:sz w:val="22"/>
            <w:szCs w:val="22"/>
          </w:rPr>
          <w:t>)</w:t>
        </w:r>
        <w:r w:rsidR="008C13C6">
          <w:rPr>
            <w:rFonts w:ascii="Times New Roman" w:hAnsi="Times New Roman"/>
            <w:sz w:val="22"/>
            <w:szCs w:val="22"/>
          </w:rPr>
          <w:t>,</w:t>
        </w:r>
        <w:r w:rsidRPr="002559F0">
          <w:rPr>
            <w:rFonts w:ascii="Times New Roman" w:hAnsi="Times New Roman"/>
            <w:sz w:val="22"/>
            <w:szCs w:val="22"/>
          </w:rPr>
          <w:t xml:space="preserve"> </w:t>
        </w:r>
        <w:r w:rsidR="008C13C6">
          <w:rPr>
            <w:rFonts w:ascii="Times New Roman" w:hAnsi="Times New Roman"/>
            <w:sz w:val="22"/>
            <w:szCs w:val="22"/>
          </w:rPr>
          <w:t>s</w:t>
        </w:r>
        <w:r w:rsidRPr="002559F0">
          <w:rPr>
            <w:rFonts w:ascii="Times New Roman" w:hAnsi="Times New Roman"/>
            <w:sz w:val="22"/>
            <w:szCs w:val="22"/>
          </w:rPr>
          <w:t>katīt 1.</w:t>
        </w:r>
        <w:r>
          <w:rPr>
            <w:rFonts w:ascii="Times New Roman" w:hAnsi="Times New Roman"/>
            <w:sz w:val="22"/>
            <w:szCs w:val="22"/>
          </w:rPr>
          <w:t> a</w:t>
        </w:r>
        <w:r w:rsidRPr="002559F0">
          <w:rPr>
            <w:rFonts w:ascii="Times New Roman" w:hAnsi="Times New Roman"/>
            <w:sz w:val="22"/>
            <w:szCs w:val="22"/>
          </w:rPr>
          <w:t>ttēlu. Otrā starpposma OS</w:t>
        </w:r>
        <w:r>
          <w:rPr>
            <w:rFonts w:ascii="Times New Roman" w:hAnsi="Times New Roman"/>
            <w:sz w:val="22"/>
            <w:szCs w:val="22"/>
          </w:rPr>
          <w:t> </w:t>
        </w:r>
        <w:r w:rsidRPr="002559F0">
          <w:rPr>
            <w:rFonts w:ascii="Times New Roman" w:hAnsi="Times New Roman"/>
            <w:sz w:val="22"/>
            <w:szCs w:val="22"/>
          </w:rPr>
          <w:t xml:space="preserve">analīze tika veikta pēc </w:t>
        </w:r>
        <w:r w:rsidR="00B161EC">
          <w:rPr>
            <w:rFonts w:ascii="Times New Roman" w:hAnsi="Times New Roman"/>
            <w:sz w:val="22"/>
            <w:szCs w:val="22"/>
          </w:rPr>
          <w:t>novērošanas ar ilguma mediānu</w:t>
        </w:r>
        <w:r w:rsidRPr="002559F0">
          <w:rPr>
            <w:rFonts w:ascii="Times New Roman" w:hAnsi="Times New Roman"/>
            <w:sz w:val="22"/>
            <w:szCs w:val="22"/>
          </w:rPr>
          <w:t xml:space="preserve"> 101</w:t>
        </w:r>
        <w:r>
          <w:rPr>
            <w:rFonts w:ascii="Times New Roman" w:hAnsi="Times New Roman"/>
            <w:sz w:val="22"/>
            <w:szCs w:val="22"/>
          </w:rPr>
          <w:t> </w:t>
        </w:r>
        <w:r w:rsidRPr="002559F0">
          <w:rPr>
            <w:rFonts w:ascii="Times New Roman" w:hAnsi="Times New Roman"/>
            <w:sz w:val="22"/>
            <w:szCs w:val="22"/>
          </w:rPr>
          <w:t>mēnesi</w:t>
        </w:r>
        <w:r w:rsidR="00B161EC">
          <w:rPr>
            <w:rFonts w:ascii="Times New Roman" w:hAnsi="Times New Roman"/>
            <w:sz w:val="22"/>
            <w:szCs w:val="22"/>
          </w:rPr>
          <w:t>s</w:t>
        </w:r>
        <w:r w:rsidRPr="002559F0">
          <w:rPr>
            <w:rFonts w:ascii="Times New Roman" w:hAnsi="Times New Roman"/>
            <w:sz w:val="22"/>
            <w:szCs w:val="22"/>
          </w:rPr>
          <w:t xml:space="preserve"> un pierādīja statistiski nozīmīgu OS uzlabošanos pacientiem, kuri saņēma trastuzumaba emtansīnu, salīdzinot ar trastuzumabu (nestratificētā </w:t>
        </w:r>
        <w:r>
          <w:rPr>
            <w:rFonts w:ascii="Times New Roman" w:hAnsi="Times New Roman"/>
            <w:sz w:val="22"/>
            <w:szCs w:val="22"/>
          </w:rPr>
          <w:t>RA </w:t>
        </w:r>
        <w:r w:rsidRPr="002559F0">
          <w:rPr>
            <w:rFonts w:ascii="Times New Roman" w:hAnsi="Times New Roman"/>
            <w:sz w:val="22"/>
            <w:szCs w:val="22"/>
          </w:rPr>
          <w:t>=</w:t>
        </w:r>
        <w:r>
          <w:rPr>
            <w:rFonts w:ascii="Times New Roman" w:hAnsi="Times New Roman"/>
            <w:sz w:val="22"/>
            <w:szCs w:val="22"/>
          </w:rPr>
          <w:t> </w:t>
        </w:r>
        <w:r w:rsidRPr="002559F0">
          <w:rPr>
            <w:rFonts w:ascii="Times New Roman" w:hAnsi="Times New Roman"/>
            <w:sz w:val="22"/>
            <w:szCs w:val="22"/>
          </w:rPr>
          <w:t>0,66, 95% TI: 0,51</w:t>
        </w:r>
        <w:r w:rsidR="0086631C">
          <w:rPr>
            <w:rFonts w:ascii="Times New Roman" w:hAnsi="Times New Roman"/>
            <w:sz w:val="22"/>
            <w:szCs w:val="22"/>
          </w:rPr>
          <w:t>–</w:t>
        </w:r>
        <w:r w:rsidRPr="002559F0">
          <w:rPr>
            <w:rFonts w:ascii="Times New Roman" w:hAnsi="Times New Roman"/>
            <w:sz w:val="22"/>
            <w:szCs w:val="22"/>
          </w:rPr>
          <w:t>0,87, p</w:t>
        </w:r>
        <w:r w:rsidR="0086631C">
          <w:rPr>
            <w:rFonts w:ascii="Times New Roman" w:hAnsi="Times New Roman"/>
            <w:sz w:val="22"/>
            <w:szCs w:val="22"/>
          </w:rPr>
          <w:t> </w:t>
        </w:r>
        <w:r w:rsidRPr="002559F0">
          <w:rPr>
            <w:rFonts w:ascii="Times New Roman" w:hAnsi="Times New Roman"/>
            <w:sz w:val="22"/>
            <w:szCs w:val="22"/>
          </w:rPr>
          <w:t>=</w:t>
        </w:r>
        <w:r w:rsidR="0086631C">
          <w:rPr>
            <w:rFonts w:ascii="Times New Roman" w:hAnsi="Times New Roman"/>
            <w:sz w:val="22"/>
            <w:szCs w:val="22"/>
          </w:rPr>
          <w:t> </w:t>
        </w:r>
        <w:r w:rsidRPr="002559F0">
          <w:rPr>
            <w:rFonts w:ascii="Times New Roman" w:hAnsi="Times New Roman"/>
            <w:sz w:val="22"/>
            <w:szCs w:val="22"/>
          </w:rPr>
          <w:t>0,0027).</w:t>
        </w:r>
        <w:r w:rsidR="0086631C" w:rsidRPr="0086631C">
          <w:rPr>
            <w:rFonts w:ascii="Times New Roman" w:eastAsia="Times New Roman" w:hAnsi="Times New Roman"/>
            <w:sz w:val="22"/>
            <w:szCs w:val="22"/>
          </w:rPr>
          <w:t xml:space="preserve"> </w:t>
        </w:r>
        <w:r w:rsidR="0086631C">
          <w:rPr>
            <w:rFonts w:ascii="Times New Roman" w:eastAsia="Times New Roman" w:hAnsi="Times New Roman"/>
            <w:sz w:val="22"/>
            <w:szCs w:val="22"/>
          </w:rPr>
          <w:t>S</w:t>
        </w:r>
        <w:r w:rsidR="0086631C" w:rsidRPr="007B19CC">
          <w:rPr>
            <w:rFonts w:ascii="Times New Roman" w:hAnsi="Times New Roman"/>
            <w:sz w:val="22"/>
            <w:szCs w:val="22"/>
            <w:rPrChange w:id="1001" w:author="Author">
              <w:rPr>
                <w:rFonts w:ascii="Times New Roman" w:hAnsi="Times New Roman"/>
                <w:sz w:val="22"/>
                <w:szCs w:val="22"/>
                <w:lang w:val="en-US"/>
              </w:rPr>
            </w:rPrChange>
          </w:rPr>
          <w:t>katīt 6. tabulu un 2. attēlu).</w:t>
        </w:r>
      </w:ins>
    </w:p>
    <w:p w14:paraId="663032B0" w14:textId="77777777" w:rsidR="002559F0" w:rsidRPr="00E140D6" w:rsidRDefault="002559F0" w:rsidP="00903116">
      <w:pPr>
        <w:pStyle w:val="Paragraph"/>
        <w:spacing w:after="0" w:line="240" w:lineRule="auto"/>
        <w:rPr>
          <w:rFonts w:ascii="Times New Roman" w:hAnsi="Times New Roman"/>
          <w:sz w:val="22"/>
          <w:szCs w:val="22"/>
        </w:rPr>
      </w:pPr>
    </w:p>
    <w:p w14:paraId="000879A8" w14:textId="77777777" w:rsidR="00903116" w:rsidRDefault="00903116" w:rsidP="007A31DF">
      <w:pPr>
        <w:pStyle w:val="TableTitle"/>
        <w:spacing w:before="0" w:after="0" w:line="240" w:lineRule="auto"/>
        <w:ind w:left="1077" w:hanging="1077"/>
        <w:rPr>
          <w:rFonts w:ascii="Times New Roman" w:hAnsi="Times New Roman"/>
          <w:sz w:val="22"/>
          <w:szCs w:val="22"/>
        </w:rPr>
      </w:pPr>
      <w:r w:rsidRPr="00E140D6">
        <w:rPr>
          <w:rFonts w:ascii="Times New Roman" w:hAnsi="Times New Roman"/>
          <w:sz w:val="22"/>
          <w:szCs w:val="22"/>
        </w:rPr>
        <w:t>6</w:t>
      </w:r>
      <w:r w:rsidR="00B90434" w:rsidRPr="00E140D6">
        <w:rPr>
          <w:rFonts w:ascii="Times New Roman" w:hAnsi="Times New Roman"/>
          <w:sz w:val="22"/>
          <w:szCs w:val="22"/>
        </w:rPr>
        <w:t>.</w:t>
      </w:r>
      <w:ins w:id="1002" w:author="Author">
        <w:r w:rsidR="00D7099F">
          <w:rPr>
            <w:rFonts w:ascii="Times New Roman" w:hAnsi="Times New Roman"/>
            <w:sz w:val="22"/>
            <w:szCs w:val="22"/>
          </w:rPr>
          <w:t> </w:t>
        </w:r>
      </w:ins>
      <w:del w:id="1003" w:author="Author">
        <w:r w:rsidR="00B90434" w:rsidRPr="00E140D6" w:rsidDel="00D7099F">
          <w:rPr>
            <w:rFonts w:ascii="Times New Roman" w:hAnsi="Times New Roman"/>
            <w:sz w:val="22"/>
            <w:szCs w:val="22"/>
          </w:rPr>
          <w:delText xml:space="preserve"> </w:delText>
        </w:r>
      </w:del>
      <w:r w:rsidR="00B90434" w:rsidRPr="00E140D6">
        <w:rPr>
          <w:rFonts w:ascii="Times New Roman" w:hAnsi="Times New Roman"/>
          <w:sz w:val="22"/>
          <w:szCs w:val="22"/>
        </w:rPr>
        <w:t>tabula.</w:t>
      </w:r>
      <w:r w:rsidRPr="00E140D6">
        <w:rPr>
          <w:rFonts w:ascii="Times New Roman" w:hAnsi="Times New Roman"/>
          <w:sz w:val="22"/>
          <w:szCs w:val="22"/>
        </w:rPr>
        <w:tab/>
      </w:r>
      <w:r w:rsidR="00B90434" w:rsidRPr="00E140D6">
        <w:rPr>
          <w:rFonts w:ascii="Times New Roman" w:hAnsi="Times New Roman"/>
          <w:sz w:val="22"/>
          <w:szCs w:val="22"/>
        </w:rPr>
        <w:t xml:space="preserve">Kopsavilkums par efektivitāti pētījumā </w:t>
      </w:r>
      <w:r w:rsidRPr="00E140D6">
        <w:rPr>
          <w:rFonts w:ascii="Times New Roman" w:hAnsi="Times New Roman"/>
          <w:sz w:val="22"/>
          <w:szCs w:val="22"/>
        </w:rPr>
        <w:t>BO27938 (</w:t>
      </w:r>
      <w:r w:rsidRPr="00E140D6">
        <w:rPr>
          <w:rFonts w:ascii="Times New Roman" w:hAnsi="Times New Roman"/>
          <w:spacing w:val="1"/>
          <w:sz w:val="22"/>
          <w:szCs w:val="22"/>
          <w:u w:color="000000"/>
        </w:rPr>
        <w:t>KATHERINE</w:t>
      </w:r>
      <w:r w:rsidRPr="00E140D6">
        <w:rPr>
          <w:rFonts w:ascii="Times New Roman" w:hAnsi="Times New Roman"/>
          <w:sz w:val="22"/>
          <w:szCs w:val="22"/>
        </w:rPr>
        <w:t xml:space="preserve">) </w:t>
      </w:r>
    </w:p>
    <w:p w14:paraId="602FCD0A" w14:textId="77777777" w:rsidR="00A54B2A" w:rsidRPr="009857C4" w:rsidRDefault="00A54B2A" w:rsidP="00560EF8">
      <w:pPr>
        <w:pStyle w:val="Paragraph"/>
        <w:keepNext/>
        <w:keepLines/>
        <w:spacing w:after="0"/>
        <w:rPr>
          <w:rFonts w:ascii="Times New Roman" w:hAnsi="Times New Roman"/>
          <w:sz w:val="22"/>
          <w:rPrChange w:id="1004" w:author="Author">
            <w:rPr/>
          </w:rPrChange>
        </w:rPr>
      </w:pPr>
    </w:p>
    <w:tbl>
      <w:tblPr>
        <w:tblW w:w="87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A0" w:firstRow="1" w:lastRow="0" w:firstColumn="1" w:lastColumn="0" w:noHBand="0" w:noVBand="0"/>
      </w:tblPr>
      <w:tblGrid>
        <w:gridCol w:w="4377"/>
        <w:gridCol w:w="2188"/>
        <w:gridCol w:w="62"/>
        <w:gridCol w:w="2127"/>
      </w:tblGrid>
      <w:tr w:rsidR="00903116" w:rsidRPr="00664B20" w14:paraId="54B2CDA5" w14:textId="77777777" w:rsidTr="00B8205E">
        <w:trPr>
          <w:cantSplit/>
          <w:tblHeader/>
        </w:trPr>
        <w:tc>
          <w:tcPr>
            <w:tcW w:w="4377" w:type="dxa"/>
            <w:vAlign w:val="bottom"/>
          </w:tcPr>
          <w:p w14:paraId="24D9DC84" w14:textId="77777777" w:rsidR="00903116" w:rsidRPr="00664B20" w:rsidRDefault="00903116" w:rsidP="000E03B8">
            <w:pPr>
              <w:keepNext/>
              <w:keepLines/>
              <w:spacing w:before="50" w:after="50" w:line="240" w:lineRule="exact"/>
              <w:jc w:val="both"/>
              <w:rPr>
                <w:rFonts w:cs="Arial"/>
                <w:sz w:val="20"/>
                <w:lang w:val="lv-LV"/>
              </w:rPr>
            </w:pPr>
          </w:p>
        </w:tc>
        <w:tc>
          <w:tcPr>
            <w:tcW w:w="2250" w:type="dxa"/>
            <w:gridSpan w:val="2"/>
            <w:vAlign w:val="bottom"/>
          </w:tcPr>
          <w:p w14:paraId="54ED79EF" w14:textId="77777777" w:rsidR="00903116" w:rsidRPr="00664B20" w:rsidRDefault="00903116" w:rsidP="00773815">
            <w:pPr>
              <w:keepNext/>
              <w:keepLines/>
              <w:spacing w:before="50" w:after="50" w:line="240" w:lineRule="exact"/>
              <w:jc w:val="center"/>
              <w:rPr>
                <w:rFonts w:cs="Arial"/>
                <w:b/>
                <w:sz w:val="20"/>
                <w:lang w:val="lv-LV"/>
              </w:rPr>
            </w:pPr>
            <w:r w:rsidRPr="00664B20">
              <w:rPr>
                <w:rFonts w:cs="Arial"/>
                <w:b/>
                <w:sz w:val="20"/>
                <w:lang w:val="lv-LV"/>
              </w:rPr>
              <w:t>Trastuzumab</w:t>
            </w:r>
            <w:r w:rsidR="00B90434" w:rsidRPr="00664B20">
              <w:rPr>
                <w:rFonts w:cs="Arial"/>
                <w:b/>
                <w:sz w:val="20"/>
                <w:lang w:val="lv-LV"/>
              </w:rPr>
              <w:t>s</w:t>
            </w:r>
          </w:p>
          <w:p w14:paraId="356BB8B1" w14:textId="1551C657" w:rsidR="00903116" w:rsidRPr="00664B20" w:rsidRDefault="00903116" w:rsidP="008C13C6">
            <w:pPr>
              <w:keepNext/>
              <w:keepLines/>
              <w:spacing w:before="50" w:after="50" w:line="240" w:lineRule="exact"/>
              <w:jc w:val="center"/>
              <w:rPr>
                <w:rFonts w:cs="Arial"/>
                <w:b/>
                <w:sz w:val="20"/>
                <w:lang w:val="lv-LV"/>
              </w:rPr>
            </w:pPr>
            <w:r w:rsidRPr="00664B20">
              <w:rPr>
                <w:rFonts w:cs="Arial"/>
                <w:b/>
                <w:sz w:val="20"/>
                <w:lang w:val="lv-LV"/>
              </w:rPr>
              <w:t>N</w:t>
            </w:r>
            <w:ins w:id="1005" w:author="Author">
              <w:r w:rsidR="008C13C6">
                <w:rPr>
                  <w:rFonts w:cs="Arial"/>
                  <w:b/>
                  <w:sz w:val="20"/>
                  <w:lang w:val="lv-LV"/>
                </w:rPr>
                <w:t> </w:t>
              </w:r>
            </w:ins>
            <w:del w:id="1006" w:author="Author">
              <w:r w:rsidRPr="00664B20" w:rsidDel="008C13C6">
                <w:rPr>
                  <w:rFonts w:cs="Arial"/>
                  <w:b/>
                  <w:sz w:val="20"/>
                  <w:lang w:val="lv-LV"/>
                </w:rPr>
                <w:delText xml:space="preserve"> </w:delText>
              </w:r>
            </w:del>
            <w:r w:rsidRPr="00664B20">
              <w:rPr>
                <w:rFonts w:cs="Arial"/>
                <w:b/>
                <w:sz w:val="20"/>
                <w:lang w:val="lv-LV"/>
              </w:rPr>
              <w:t>=</w:t>
            </w:r>
            <w:ins w:id="1007" w:author="Author">
              <w:r w:rsidR="008C13C6">
                <w:rPr>
                  <w:rFonts w:cs="Arial"/>
                  <w:b/>
                  <w:sz w:val="20"/>
                  <w:lang w:val="lv-LV"/>
                </w:rPr>
                <w:t> </w:t>
              </w:r>
            </w:ins>
            <w:del w:id="1008" w:author="Author">
              <w:r w:rsidRPr="00664B20" w:rsidDel="008C13C6">
                <w:rPr>
                  <w:rFonts w:cs="Arial"/>
                  <w:b/>
                  <w:sz w:val="20"/>
                  <w:lang w:val="lv-LV"/>
                </w:rPr>
                <w:delText xml:space="preserve"> </w:delText>
              </w:r>
            </w:del>
            <w:r w:rsidRPr="00664B20">
              <w:rPr>
                <w:rFonts w:cs="Arial"/>
                <w:b/>
                <w:sz w:val="20"/>
                <w:lang w:val="lv-LV"/>
              </w:rPr>
              <w:t>743</w:t>
            </w:r>
          </w:p>
        </w:tc>
        <w:tc>
          <w:tcPr>
            <w:tcW w:w="2127" w:type="dxa"/>
            <w:vAlign w:val="bottom"/>
          </w:tcPr>
          <w:p w14:paraId="0099233D" w14:textId="77777777" w:rsidR="00903116" w:rsidRPr="00664B20" w:rsidRDefault="00903116" w:rsidP="00B55833">
            <w:pPr>
              <w:keepNext/>
              <w:keepLines/>
              <w:spacing w:before="50" w:after="50" w:line="240" w:lineRule="exact"/>
              <w:jc w:val="center"/>
              <w:rPr>
                <w:rFonts w:cs="Arial"/>
                <w:b/>
                <w:sz w:val="20"/>
                <w:lang w:val="lv-LV"/>
              </w:rPr>
            </w:pPr>
            <w:r w:rsidRPr="00664B20">
              <w:rPr>
                <w:rFonts w:cs="Arial"/>
                <w:b/>
                <w:sz w:val="20"/>
                <w:lang w:val="lv-LV"/>
              </w:rPr>
              <w:t>Trastuzumab</w:t>
            </w:r>
            <w:r w:rsidR="00B90434" w:rsidRPr="00664B20">
              <w:rPr>
                <w:rFonts w:cs="Arial"/>
                <w:b/>
                <w:sz w:val="20"/>
                <w:lang w:val="lv-LV"/>
              </w:rPr>
              <w:t>a</w:t>
            </w:r>
            <w:r w:rsidRPr="00664B20">
              <w:rPr>
                <w:rFonts w:cs="Arial"/>
                <w:b/>
                <w:sz w:val="20"/>
                <w:lang w:val="lv-LV"/>
              </w:rPr>
              <w:t xml:space="preserve"> </w:t>
            </w:r>
            <w:r w:rsidR="00B90434" w:rsidRPr="00664B20">
              <w:rPr>
                <w:rFonts w:cs="Arial"/>
                <w:b/>
                <w:sz w:val="20"/>
                <w:lang w:val="lv-LV"/>
              </w:rPr>
              <w:t>e</w:t>
            </w:r>
            <w:r w:rsidRPr="00664B20">
              <w:rPr>
                <w:rFonts w:cs="Arial"/>
                <w:b/>
                <w:sz w:val="20"/>
                <w:lang w:val="lv-LV"/>
              </w:rPr>
              <w:t>mtans</w:t>
            </w:r>
            <w:r w:rsidR="00B90434" w:rsidRPr="00664B20">
              <w:rPr>
                <w:rFonts w:cs="Arial"/>
                <w:b/>
                <w:sz w:val="20"/>
                <w:lang w:val="lv-LV"/>
              </w:rPr>
              <w:t>īns</w:t>
            </w:r>
          </w:p>
          <w:p w14:paraId="0DE992D6" w14:textId="13AF404B" w:rsidR="00903116" w:rsidRPr="00664B20" w:rsidRDefault="00903116" w:rsidP="008C13C6">
            <w:pPr>
              <w:keepNext/>
              <w:keepLines/>
              <w:spacing w:before="50" w:after="50" w:line="240" w:lineRule="exact"/>
              <w:jc w:val="center"/>
              <w:rPr>
                <w:rFonts w:cs="Arial"/>
                <w:b/>
                <w:sz w:val="20"/>
                <w:lang w:val="lv-LV"/>
              </w:rPr>
            </w:pPr>
            <w:r w:rsidRPr="00664B20">
              <w:rPr>
                <w:rFonts w:cs="Arial"/>
                <w:b/>
                <w:sz w:val="20"/>
                <w:lang w:val="lv-LV"/>
              </w:rPr>
              <w:t>N</w:t>
            </w:r>
            <w:ins w:id="1009" w:author="Author">
              <w:r w:rsidR="008C13C6">
                <w:rPr>
                  <w:rFonts w:cs="Arial"/>
                  <w:b/>
                  <w:sz w:val="20"/>
                  <w:lang w:val="lv-LV"/>
                </w:rPr>
                <w:t> </w:t>
              </w:r>
            </w:ins>
            <w:del w:id="1010" w:author="Author">
              <w:r w:rsidRPr="00664B20" w:rsidDel="008C13C6">
                <w:rPr>
                  <w:rFonts w:cs="Arial"/>
                  <w:b/>
                  <w:sz w:val="20"/>
                  <w:lang w:val="lv-LV"/>
                </w:rPr>
                <w:delText xml:space="preserve"> </w:delText>
              </w:r>
            </w:del>
            <w:r w:rsidRPr="00664B20">
              <w:rPr>
                <w:rFonts w:cs="Arial"/>
                <w:b/>
                <w:sz w:val="20"/>
                <w:lang w:val="lv-LV"/>
              </w:rPr>
              <w:t>=</w:t>
            </w:r>
            <w:ins w:id="1011" w:author="Author">
              <w:r w:rsidR="008C13C6">
                <w:rPr>
                  <w:rFonts w:cs="Arial"/>
                  <w:b/>
                  <w:sz w:val="20"/>
                  <w:lang w:val="lv-LV"/>
                </w:rPr>
                <w:t> </w:t>
              </w:r>
            </w:ins>
            <w:del w:id="1012" w:author="Author">
              <w:r w:rsidRPr="00664B20" w:rsidDel="008C13C6">
                <w:rPr>
                  <w:rFonts w:cs="Arial"/>
                  <w:b/>
                  <w:sz w:val="20"/>
                  <w:lang w:val="lv-LV"/>
                </w:rPr>
                <w:delText xml:space="preserve"> </w:delText>
              </w:r>
            </w:del>
            <w:r w:rsidRPr="00664B20">
              <w:rPr>
                <w:rFonts w:cs="Arial"/>
                <w:b/>
                <w:sz w:val="20"/>
                <w:lang w:val="lv-LV"/>
              </w:rPr>
              <w:t>743</w:t>
            </w:r>
          </w:p>
        </w:tc>
      </w:tr>
      <w:tr w:rsidR="00903116" w:rsidRPr="00664B20" w14:paraId="74AE6196" w14:textId="77777777" w:rsidTr="00B8205E">
        <w:trPr>
          <w:cantSplit/>
        </w:trPr>
        <w:tc>
          <w:tcPr>
            <w:tcW w:w="4377" w:type="dxa"/>
            <w:tcBorders>
              <w:bottom w:val="single" w:sz="4" w:space="0" w:color="auto"/>
            </w:tcBorders>
            <w:vAlign w:val="bottom"/>
          </w:tcPr>
          <w:p w14:paraId="6A88173B" w14:textId="77777777" w:rsidR="00903116" w:rsidRPr="00664B20" w:rsidRDefault="00B90434" w:rsidP="00560EF8">
            <w:pPr>
              <w:keepNext/>
              <w:keepLines/>
              <w:spacing w:before="50" w:after="50" w:line="240" w:lineRule="exact"/>
              <w:jc w:val="both"/>
              <w:rPr>
                <w:rFonts w:cs="Arial"/>
                <w:b/>
                <w:i/>
                <w:sz w:val="20"/>
                <w:lang w:val="lv-LV"/>
              </w:rPr>
            </w:pPr>
            <w:r w:rsidRPr="00664B20">
              <w:rPr>
                <w:rFonts w:cs="Arial"/>
                <w:b/>
                <w:i/>
                <w:sz w:val="20"/>
                <w:lang w:val="lv-LV"/>
              </w:rPr>
              <w:t>Primārais mērķa kritērijs</w:t>
            </w:r>
          </w:p>
        </w:tc>
        <w:tc>
          <w:tcPr>
            <w:tcW w:w="4377" w:type="dxa"/>
            <w:gridSpan w:val="3"/>
            <w:tcBorders>
              <w:bottom w:val="single" w:sz="4" w:space="0" w:color="auto"/>
            </w:tcBorders>
            <w:vAlign w:val="bottom"/>
          </w:tcPr>
          <w:p w14:paraId="01F02454" w14:textId="77777777" w:rsidR="00903116" w:rsidRPr="00664B20" w:rsidRDefault="00903116" w:rsidP="000E03B8">
            <w:pPr>
              <w:keepNext/>
              <w:keepLines/>
              <w:spacing w:before="50" w:after="50" w:line="240" w:lineRule="exact"/>
              <w:jc w:val="center"/>
              <w:rPr>
                <w:rFonts w:cs="Arial"/>
                <w:b/>
                <w:i/>
                <w:sz w:val="20"/>
                <w:lang w:val="lv-LV"/>
              </w:rPr>
            </w:pPr>
          </w:p>
        </w:tc>
      </w:tr>
      <w:tr w:rsidR="00903116" w:rsidRPr="00664B20" w14:paraId="5921E376" w14:textId="77777777" w:rsidTr="00B8205E">
        <w:trPr>
          <w:cantSplit/>
        </w:trPr>
        <w:tc>
          <w:tcPr>
            <w:tcW w:w="4377" w:type="dxa"/>
            <w:tcBorders>
              <w:top w:val="single" w:sz="4" w:space="0" w:color="auto"/>
              <w:left w:val="single" w:sz="4" w:space="0" w:color="auto"/>
              <w:bottom w:val="nil"/>
              <w:right w:val="single" w:sz="4" w:space="0" w:color="auto"/>
            </w:tcBorders>
            <w:vAlign w:val="bottom"/>
          </w:tcPr>
          <w:p w14:paraId="60E2A4BD" w14:textId="0376B456" w:rsidR="00903116" w:rsidRPr="00446DB9" w:rsidRDefault="00B90434" w:rsidP="00560EF8">
            <w:pPr>
              <w:keepNext/>
              <w:keepLines/>
              <w:spacing w:before="50" w:after="50" w:line="240" w:lineRule="exact"/>
              <w:jc w:val="both"/>
              <w:rPr>
                <w:rFonts w:cs="Arial"/>
                <w:b/>
                <w:sz w:val="20"/>
                <w:vertAlign w:val="superscript"/>
                <w:lang w:val="lv-LV"/>
              </w:rPr>
            </w:pPr>
            <w:r w:rsidRPr="00664B20">
              <w:rPr>
                <w:rFonts w:cs="Arial"/>
                <w:b/>
                <w:sz w:val="20"/>
                <w:lang w:val="lv-LV"/>
              </w:rPr>
              <w:t>Dzīvildze bez invazīvas slimības</w:t>
            </w:r>
            <w:r w:rsidR="00903116" w:rsidRPr="00664B20">
              <w:rPr>
                <w:rFonts w:cs="Arial"/>
                <w:b/>
                <w:sz w:val="20"/>
                <w:lang w:val="lv-LV"/>
              </w:rPr>
              <w:t xml:space="preserve"> (IDFS)</w:t>
            </w:r>
            <w:ins w:id="1013" w:author="Author">
              <w:r w:rsidR="00446DB9">
                <w:rPr>
                  <w:rFonts w:cs="Arial"/>
                  <w:b/>
                  <w:sz w:val="20"/>
                  <w:lang w:val="lv-LV"/>
                </w:rPr>
                <w:t xml:space="preserve"> </w:t>
              </w:r>
              <w:r w:rsidR="00446DB9">
                <w:rPr>
                  <w:rFonts w:cs="Arial"/>
                  <w:b/>
                  <w:sz w:val="20"/>
                  <w:vertAlign w:val="superscript"/>
                  <w:lang w:val="lv-LV"/>
                </w:rPr>
                <w:t>1,3</w:t>
              </w:r>
            </w:ins>
          </w:p>
        </w:tc>
        <w:tc>
          <w:tcPr>
            <w:tcW w:w="4377" w:type="dxa"/>
            <w:gridSpan w:val="3"/>
            <w:tcBorders>
              <w:top w:val="single" w:sz="4" w:space="0" w:color="auto"/>
              <w:left w:val="single" w:sz="4" w:space="0" w:color="auto"/>
              <w:bottom w:val="nil"/>
              <w:right w:val="single" w:sz="4" w:space="0" w:color="auto"/>
            </w:tcBorders>
            <w:vAlign w:val="bottom"/>
          </w:tcPr>
          <w:p w14:paraId="71D6D121" w14:textId="77777777" w:rsidR="00903116" w:rsidRPr="00664B20" w:rsidRDefault="00903116" w:rsidP="00D34EA5">
            <w:pPr>
              <w:keepNext/>
              <w:keepLines/>
              <w:spacing w:before="50" w:after="50" w:line="240" w:lineRule="exact"/>
              <w:jc w:val="center"/>
              <w:rPr>
                <w:rFonts w:cs="Arial"/>
                <w:sz w:val="20"/>
                <w:lang w:val="lv-LV"/>
              </w:rPr>
            </w:pPr>
          </w:p>
        </w:tc>
      </w:tr>
      <w:tr w:rsidR="00903116" w:rsidRPr="00664B20" w14:paraId="163830BD" w14:textId="77777777" w:rsidTr="00B8205E">
        <w:trPr>
          <w:cantSplit/>
        </w:trPr>
        <w:tc>
          <w:tcPr>
            <w:tcW w:w="4377" w:type="dxa"/>
            <w:tcBorders>
              <w:top w:val="nil"/>
              <w:left w:val="single" w:sz="4" w:space="0" w:color="auto"/>
              <w:bottom w:val="nil"/>
              <w:right w:val="single" w:sz="4" w:space="0" w:color="auto"/>
            </w:tcBorders>
            <w:vAlign w:val="bottom"/>
          </w:tcPr>
          <w:p w14:paraId="0420051B" w14:textId="77777777" w:rsidR="00903116" w:rsidRPr="00664B20" w:rsidRDefault="00B90434" w:rsidP="00560EF8">
            <w:pPr>
              <w:keepNext/>
              <w:keepLines/>
              <w:spacing w:before="50" w:after="50" w:line="240" w:lineRule="exact"/>
              <w:ind w:left="226"/>
              <w:jc w:val="both"/>
              <w:rPr>
                <w:rFonts w:cs="Arial"/>
                <w:sz w:val="20"/>
                <w:lang w:val="lv-LV"/>
              </w:rPr>
            </w:pPr>
            <w:r w:rsidRPr="00664B20">
              <w:rPr>
                <w:rFonts w:cs="Arial"/>
                <w:sz w:val="20"/>
                <w:lang w:val="lv-LV"/>
              </w:rPr>
              <w:t>Pacientu skaits</w:t>
            </w:r>
            <w:r w:rsidR="00903116" w:rsidRPr="00664B20">
              <w:rPr>
                <w:rFonts w:cs="Arial"/>
                <w:sz w:val="20"/>
                <w:lang w:val="lv-LV"/>
              </w:rPr>
              <w:t xml:space="preserve"> (%)</w:t>
            </w:r>
            <w:r w:rsidR="001F4C32" w:rsidRPr="00664B20">
              <w:rPr>
                <w:rFonts w:cs="Arial"/>
                <w:sz w:val="20"/>
                <w:lang w:val="lv-LV"/>
              </w:rPr>
              <w:t xml:space="preserve">, kuriem </w:t>
            </w:r>
            <w:r w:rsidR="005957FC">
              <w:rPr>
                <w:rFonts w:cs="Arial"/>
                <w:sz w:val="20"/>
                <w:lang w:val="lv-LV"/>
              </w:rPr>
              <w:t>bijis notikums</w:t>
            </w:r>
            <w:r w:rsidR="00903116" w:rsidRPr="00664B20">
              <w:rPr>
                <w:rFonts w:cs="Arial"/>
                <w:sz w:val="20"/>
                <w:lang w:val="lv-LV"/>
              </w:rPr>
              <w:t xml:space="preserve"> </w:t>
            </w:r>
          </w:p>
        </w:tc>
        <w:tc>
          <w:tcPr>
            <w:tcW w:w="2250" w:type="dxa"/>
            <w:gridSpan w:val="2"/>
            <w:tcBorders>
              <w:top w:val="nil"/>
              <w:left w:val="single" w:sz="4" w:space="0" w:color="auto"/>
              <w:bottom w:val="nil"/>
              <w:right w:val="nil"/>
            </w:tcBorders>
            <w:vAlign w:val="bottom"/>
          </w:tcPr>
          <w:p w14:paraId="5B708B1D" w14:textId="77777777" w:rsidR="00903116" w:rsidRPr="00664B20" w:rsidRDefault="00903116" w:rsidP="00D34EA5">
            <w:pPr>
              <w:keepNext/>
              <w:keepLines/>
              <w:tabs>
                <w:tab w:val="left" w:pos="1840"/>
              </w:tabs>
              <w:spacing w:before="50" w:after="50" w:line="240" w:lineRule="exact"/>
              <w:jc w:val="center"/>
              <w:rPr>
                <w:rFonts w:cs="Arial"/>
                <w:sz w:val="20"/>
                <w:lang w:val="lv-LV"/>
              </w:rPr>
            </w:pPr>
            <w:r w:rsidRPr="00664B20">
              <w:rPr>
                <w:rFonts w:cs="Arial"/>
                <w:sz w:val="20"/>
                <w:lang w:val="lv-LV"/>
              </w:rPr>
              <w:t>165 (22</w:t>
            </w:r>
            <w:r w:rsidR="00B90434" w:rsidRPr="00664B20">
              <w:rPr>
                <w:rFonts w:cs="Arial"/>
                <w:sz w:val="20"/>
                <w:lang w:val="lv-LV"/>
              </w:rPr>
              <w:t>,</w:t>
            </w:r>
            <w:r w:rsidRPr="00664B20">
              <w:rPr>
                <w:rFonts w:cs="Arial"/>
                <w:sz w:val="20"/>
                <w:lang w:val="lv-LV"/>
              </w:rPr>
              <w:t>2%)</w:t>
            </w:r>
          </w:p>
        </w:tc>
        <w:tc>
          <w:tcPr>
            <w:tcW w:w="2127" w:type="dxa"/>
            <w:tcBorders>
              <w:top w:val="nil"/>
              <w:left w:val="nil"/>
              <w:bottom w:val="nil"/>
              <w:right w:val="single" w:sz="4" w:space="0" w:color="auto"/>
            </w:tcBorders>
            <w:vAlign w:val="bottom"/>
          </w:tcPr>
          <w:p w14:paraId="0795BB1E" w14:textId="77777777" w:rsidR="00903116" w:rsidRPr="00664B20" w:rsidRDefault="00903116" w:rsidP="00030AE6">
            <w:pPr>
              <w:keepNext/>
              <w:keepLines/>
              <w:spacing w:before="50" w:after="50" w:line="240" w:lineRule="exact"/>
              <w:jc w:val="center"/>
              <w:rPr>
                <w:rFonts w:cs="Arial"/>
                <w:sz w:val="20"/>
                <w:lang w:val="lv-LV"/>
              </w:rPr>
            </w:pPr>
            <w:r w:rsidRPr="00664B20">
              <w:rPr>
                <w:rFonts w:cs="Arial"/>
                <w:sz w:val="20"/>
                <w:lang w:val="lv-LV"/>
              </w:rPr>
              <w:t>91 (12</w:t>
            </w:r>
            <w:r w:rsidR="00B90434" w:rsidRPr="00664B20">
              <w:rPr>
                <w:rFonts w:cs="Arial"/>
                <w:sz w:val="20"/>
                <w:lang w:val="lv-LV"/>
              </w:rPr>
              <w:t>,</w:t>
            </w:r>
            <w:r w:rsidRPr="00664B20">
              <w:rPr>
                <w:rFonts w:cs="Arial"/>
                <w:sz w:val="20"/>
                <w:lang w:val="lv-LV"/>
              </w:rPr>
              <w:t>2%)</w:t>
            </w:r>
          </w:p>
        </w:tc>
      </w:tr>
      <w:tr w:rsidR="00903116" w:rsidRPr="00664B20" w14:paraId="45951C0B" w14:textId="77777777" w:rsidTr="00B8205E">
        <w:trPr>
          <w:cantSplit/>
        </w:trPr>
        <w:tc>
          <w:tcPr>
            <w:tcW w:w="4377" w:type="dxa"/>
            <w:tcBorders>
              <w:top w:val="nil"/>
              <w:left w:val="single" w:sz="4" w:space="0" w:color="auto"/>
              <w:bottom w:val="nil"/>
              <w:right w:val="single" w:sz="4" w:space="0" w:color="auto"/>
            </w:tcBorders>
            <w:vAlign w:val="bottom"/>
          </w:tcPr>
          <w:p w14:paraId="04B2770A" w14:textId="77777777" w:rsidR="00903116" w:rsidRPr="00664B20" w:rsidRDefault="001F4C32" w:rsidP="00560EF8">
            <w:pPr>
              <w:keepNext/>
              <w:keepLines/>
              <w:spacing w:before="50" w:after="50" w:line="240" w:lineRule="exact"/>
              <w:ind w:left="226"/>
              <w:jc w:val="both"/>
              <w:rPr>
                <w:rFonts w:cs="Arial"/>
                <w:sz w:val="20"/>
                <w:lang w:val="lv-LV"/>
              </w:rPr>
            </w:pPr>
            <w:r w:rsidRPr="00007F75">
              <w:rPr>
                <w:rFonts w:cs="Arial"/>
                <w:sz w:val="20"/>
                <w:lang w:val="lv-LV"/>
              </w:rPr>
              <w:t>HR</w:t>
            </w:r>
            <w:r w:rsidR="00B90434" w:rsidRPr="00664B20">
              <w:rPr>
                <w:rFonts w:cs="Arial"/>
                <w:sz w:val="20"/>
                <w:lang w:val="lv-LV"/>
              </w:rPr>
              <w:t xml:space="preserve"> </w:t>
            </w:r>
            <w:r w:rsidR="00903116" w:rsidRPr="00664B20">
              <w:rPr>
                <w:rFonts w:cs="Arial"/>
                <w:sz w:val="20"/>
                <w:lang w:val="lv-LV"/>
              </w:rPr>
              <w:t xml:space="preserve">[95% </w:t>
            </w:r>
            <w:r w:rsidR="00B90434" w:rsidRPr="00664B20">
              <w:rPr>
                <w:rFonts w:cs="Arial"/>
                <w:sz w:val="20"/>
                <w:lang w:val="lv-LV"/>
              </w:rPr>
              <w:t>T</w:t>
            </w:r>
            <w:r w:rsidR="00903116" w:rsidRPr="00664B20">
              <w:rPr>
                <w:rFonts w:cs="Arial"/>
                <w:sz w:val="20"/>
                <w:lang w:val="lv-LV"/>
              </w:rPr>
              <w:t>I]</w:t>
            </w:r>
          </w:p>
        </w:tc>
        <w:tc>
          <w:tcPr>
            <w:tcW w:w="4377" w:type="dxa"/>
            <w:gridSpan w:val="3"/>
            <w:tcBorders>
              <w:top w:val="nil"/>
              <w:left w:val="single" w:sz="4" w:space="0" w:color="auto"/>
              <w:bottom w:val="nil"/>
              <w:right w:val="single" w:sz="4" w:space="0" w:color="auto"/>
            </w:tcBorders>
            <w:vAlign w:val="bottom"/>
          </w:tcPr>
          <w:p w14:paraId="4D8D6CD6" w14:textId="77777777" w:rsidR="00903116" w:rsidRPr="00664B20" w:rsidRDefault="00903116" w:rsidP="00D7099F">
            <w:pPr>
              <w:keepNext/>
              <w:keepLines/>
              <w:spacing w:before="50" w:after="50" w:line="240" w:lineRule="exact"/>
              <w:jc w:val="center"/>
              <w:rPr>
                <w:rFonts w:cs="Arial"/>
                <w:sz w:val="20"/>
                <w:lang w:val="lv-LV"/>
              </w:rPr>
            </w:pPr>
            <w:r w:rsidRPr="00664B20">
              <w:rPr>
                <w:rFonts w:cs="Arial"/>
                <w:sz w:val="20"/>
                <w:lang w:val="lv-LV"/>
              </w:rPr>
              <w:t>0</w:t>
            </w:r>
            <w:r w:rsidR="00B90434" w:rsidRPr="00664B20">
              <w:rPr>
                <w:rFonts w:cs="Arial"/>
                <w:sz w:val="20"/>
                <w:lang w:val="lv-LV"/>
              </w:rPr>
              <w:t>,</w:t>
            </w:r>
            <w:r w:rsidRPr="00664B20">
              <w:rPr>
                <w:rFonts w:cs="Arial"/>
                <w:sz w:val="20"/>
                <w:lang w:val="lv-LV"/>
              </w:rPr>
              <w:t>50 [0</w:t>
            </w:r>
            <w:r w:rsidR="00B90434" w:rsidRPr="00664B20">
              <w:rPr>
                <w:rFonts w:cs="Arial"/>
                <w:sz w:val="20"/>
                <w:lang w:val="lv-LV"/>
              </w:rPr>
              <w:t>,</w:t>
            </w:r>
            <w:r w:rsidRPr="00664B20">
              <w:rPr>
                <w:rFonts w:cs="Arial"/>
                <w:sz w:val="20"/>
                <w:lang w:val="lv-LV"/>
              </w:rPr>
              <w:t>39</w:t>
            </w:r>
            <w:del w:id="1014" w:author="Author">
              <w:r w:rsidRPr="00664B20" w:rsidDel="00D7099F">
                <w:rPr>
                  <w:rFonts w:cs="Arial"/>
                  <w:sz w:val="20"/>
                  <w:lang w:val="lv-LV"/>
                </w:rPr>
                <w:delText>,</w:delText>
              </w:r>
            </w:del>
            <w:ins w:id="1015" w:author="Author">
              <w:r w:rsidR="00D7099F">
                <w:rPr>
                  <w:rFonts w:cs="Arial"/>
                  <w:sz w:val="20"/>
                  <w:lang w:val="lv-LV"/>
                </w:rPr>
                <w:t>;</w:t>
              </w:r>
            </w:ins>
            <w:r w:rsidRPr="00664B20">
              <w:rPr>
                <w:rFonts w:cs="Arial"/>
                <w:sz w:val="20"/>
                <w:lang w:val="lv-LV"/>
              </w:rPr>
              <w:t xml:space="preserve"> 0</w:t>
            </w:r>
            <w:r w:rsidR="00B90434" w:rsidRPr="00664B20">
              <w:rPr>
                <w:rFonts w:cs="Arial"/>
                <w:sz w:val="20"/>
                <w:lang w:val="lv-LV"/>
              </w:rPr>
              <w:t>,</w:t>
            </w:r>
            <w:r w:rsidRPr="00664B20">
              <w:rPr>
                <w:rFonts w:cs="Arial"/>
                <w:sz w:val="20"/>
                <w:lang w:val="lv-LV"/>
              </w:rPr>
              <w:t>64]</w:t>
            </w:r>
          </w:p>
        </w:tc>
      </w:tr>
      <w:tr w:rsidR="00903116" w:rsidRPr="00560EF8" w14:paraId="58EA2A48" w14:textId="77777777" w:rsidTr="00B8205E">
        <w:trPr>
          <w:cantSplit/>
        </w:trPr>
        <w:tc>
          <w:tcPr>
            <w:tcW w:w="4377" w:type="dxa"/>
            <w:tcBorders>
              <w:top w:val="nil"/>
              <w:left w:val="single" w:sz="4" w:space="0" w:color="auto"/>
              <w:bottom w:val="nil"/>
              <w:right w:val="single" w:sz="4" w:space="0" w:color="auto"/>
            </w:tcBorders>
            <w:vAlign w:val="bottom"/>
          </w:tcPr>
          <w:p w14:paraId="0461A4B9" w14:textId="77777777" w:rsidR="00903116" w:rsidRPr="00664B20" w:rsidRDefault="00B90434" w:rsidP="00560EF8">
            <w:pPr>
              <w:keepNext/>
              <w:keepLines/>
              <w:spacing w:before="50" w:after="50" w:line="240" w:lineRule="exact"/>
              <w:ind w:left="226"/>
              <w:jc w:val="both"/>
              <w:rPr>
                <w:rFonts w:cs="Arial"/>
                <w:sz w:val="20"/>
                <w:lang w:val="lv-LV"/>
              </w:rPr>
            </w:pPr>
            <w:r w:rsidRPr="00664B20">
              <w:rPr>
                <w:rFonts w:cs="Arial"/>
                <w:sz w:val="20"/>
                <w:lang w:val="lv-LV"/>
              </w:rPr>
              <w:t>p vērtība</w:t>
            </w:r>
            <w:r w:rsidR="00903116" w:rsidRPr="00664B20">
              <w:rPr>
                <w:rFonts w:cs="Arial"/>
                <w:sz w:val="20"/>
                <w:lang w:val="lv-LV"/>
              </w:rPr>
              <w:t xml:space="preserve"> (</w:t>
            </w:r>
            <w:r w:rsidR="00903116" w:rsidRPr="00664B20">
              <w:rPr>
                <w:rFonts w:cs="Arial"/>
                <w:i/>
                <w:sz w:val="20"/>
                <w:lang w:val="lv-LV"/>
              </w:rPr>
              <w:t>Log-Rank</w:t>
            </w:r>
            <w:r w:rsidR="00903116" w:rsidRPr="00664B20">
              <w:rPr>
                <w:rFonts w:cs="Arial"/>
                <w:sz w:val="20"/>
                <w:lang w:val="lv-LV"/>
              </w:rPr>
              <w:t xml:space="preserve"> test</w:t>
            </w:r>
            <w:r w:rsidRPr="00664B20">
              <w:rPr>
                <w:rFonts w:cs="Arial"/>
                <w:sz w:val="20"/>
                <w:lang w:val="lv-LV"/>
              </w:rPr>
              <w:t>s</w:t>
            </w:r>
            <w:r w:rsidR="00903116" w:rsidRPr="00664B20">
              <w:rPr>
                <w:rFonts w:cs="Arial"/>
                <w:sz w:val="20"/>
                <w:lang w:val="lv-LV"/>
              </w:rPr>
              <w:t xml:space="preserve">, </w:t>
            </w:r>
            <w:r w:rsidRPr="00664B20">
              <w:rPr>
                <w:rFonts w:cs="Arial"/>
                <w:sz w:val="20"/>
                <w:lang w:val="lv-LV"/>
              </w:rPr>
              <w:t>nestratificēts</w:t>
            </w:r>
            <w:r w:rsidR="00903116" w:rsidRPr="00664B20">
              <w:rPr>
                <w:rFonts w:cs="Arial"/>
                <w:sz w:val="20"/>
                <w:lang w:val="lv-LV"/>
              </w:rPr>
              <w:t>)</w:t>
            </w:r>
          </w:p>
        </w:tc>
        <w:tc>
          <w:tcPr>
            <w:tcW w:w="4377" w:type="dxa"/>
            <w:gridSpan w:val="3"/>
            <w:tcBorders>
              <w:top w:val="nil"/>
              <w:left w:val="single" w:sz="4" w:space="0" w:color="auto"/>
              <w:bottom w:val="nil"/>
              <w:right w:val="single" w:sz="4" w:space="0" w:color="auto"/>
            </w:tcBorders>
            <w:vAlign w:val="bottom"/>
          </w:tcPr>
          <w:p w14:paraId="30F8EEB4" w14:textId="0E046783" w:rsidR="00903116" w:rsidRPr="00664B20" w:rsidRDefault="00903116" w:rsidP="00D34EA5">
            <w:pPr>
              <w:keepNext/>
              <w:keepLines/>
              <w:spacing w:before="50" w:after="50" w:line="240" w:lineRule="exact"/>
              <w:jc w:val="center"/>
              <w:rPr>
                <w:rFonts w:cs="Arial"/>
                <w:sz w:val="20"/>
                <w:lang w:val="lv-LV"/>
              </w:rPr>
            </w:pPr>
            <w:r w:rsidRPr="00664B20">
              <w:rPr>
                <w:rFonts w:cs="Arial"/>
                <w:sz w:val="20"/>
                <w:lang w:val="lv-LV"/>
              </w:rPr>
              <w:t>&lt;</w:t>
            </w:r>
            <w:ins w:id="1016" w:author="Author">
              <w:r w:rsidR="00446DB9">
                <w:rPr>
                  <w:rFonts w:cs="Arial"/>
                  <w:sz w:val="20"/>
                  <w:lang w:val="lv-LV"/>
                </w:rPr>
                <w:t> </w:t>
              </w:r>
            </w:ins>
            <w:r w:rsidRPr="00664B20">
              <w:rPr>
                <w:rFonts w:cs="Arial"/>
                <w:sz w:val="20"/>
                <w:lang w:val="lv-LV"/>
              </w:rPr>
              <w:t>0</w:t>
            </w:r>
            <w:r w:rsidR="00B90434" w:rsidRPr="00664B20">
              <w:rPr>
                <w:rFonts w:cs="Arial"/>
                <w:sz w:val="20"/>
                <w:lang w:val="lv-LV"/>
              </w:rPr>
              <w:t>,</w:t>
            </w:r>
            <w:r w:rsidRPr="00664B20">
              <w:rPr>
                <w:rFonts w:cs="Arial"/>
                <w:sz w:val="20"/>
                <w:lang w:val="lv-LV"/>
              </w:rPr>
              <w:t>0001</w:t>
            </w:r>
          </w:p>
        </w:tc>
      </w:tr>
      <w:tr w:rsidR="00903116" w:rsidRPr="00560EF8" w14:paraId="1675617A" w14:textId="77777777" w:rsidTr="00560EF8">
        <w:trPr>
          <w:cantSplit/>
        </w:trPr>
        <w:tc>
          <w:tcPr>
            <w:tcW w:w="4377" w:type="dxa"/>
            <w:tcBorders>
              <w:top w:val="nil"/>
              <w:left w:val="single" w:sz="4" w:space="0" w:color="auto"/>
              <w:bottom w:val="single" w:sz="4" w:space="0" w:color="auto"/>
              <w:right w:val="single" w:sz="4" w:space="0" w:color="auto"/>
            </w:tcBorders>
            <w:vAlign w:val="bottom"/>
          </w:tcPr>
          <w:p w14:paraId="2A650385" w14:textId="77777777" w:rsidR="00903116" w:rsidRPr="00560EF8" w:rsidRDefault="00B90434" w:rsidP="00D7099F">
            <w:pPr>
              <w:keepNext/>
              <w:keepLines/>
              <w:spacing w:before="50" w:after="50" w:line="240" w:lineRule="exact"/>
              <w:ind w:left="226"/>
              <w:jc w:val="both"/>
              <w:rPr>
                <w:rFonts w:cs="Arial"/>
                <w:sz w:val="20"/>
                <w:lang w:val="lv-LV"/>
              </w:rPr>
            </w:pPr>
            <w:r w:rsidRPr="00560EF8">
              <w:rPr>
                <w:rFonts w:cs="Arial"/>
                <w:sz w:val="20"/>
                <w:lang w:val="lv-LV"/>
              </w:rPr>
              <w:t>3</w:t>
            </w:r>
            <w:ins w:id="1017" w:author="Author">
              <w:r w:rsidR="00D7099F">
                <w:rPr>
                  <w:rFonts w:cs="Arial"/>
                  <w:sz w:val="20"/>
                  <w:lang w:val="lv-LV"/>
                </w:rPr>
                <w:t> </w:t>
              </w:r>
            </w:ins>
            <w:del w:id="1018" w:author="Author">
              <w:r w:rsidRPr="00560EF8" w:rsidDel="00D7099F">
                <w:rPr>
                  <w:rFonts w:cs="Arial"/>
                  <w:sz w:val="20"/>
                  <w:lang w:val="lv-LV"/>
                </w:rPr>
                <w:delText xml:space="preserve"> </w:delText>
              </w:r>
            </w:del>
            <w:r w:rsidRPr="00560EF8">
              <w:rPr>
                <w:rFonts w:cs="Arial"/>
                <w:sz w:val="20"/>
                <w:lang w:val="lv-LV"/>
              </w:rPr>
              <w:t>gadi bez notikuma rādītājs</w:t>
            </w:r>
            <w:r w:rsidR="00903116" w:rsidRPr="00560EF8">
              <w:rPr>
                <w:rFonts w:cs="Arial"/>
                <w:sz w:val="20"/>
                <w:vertAlign w:val="superscript"/>
                <w:lang w:val="lv-LV"/>
              </w:rPr>
              <w:t>2</w:t>
            </w:r>
            <w:r w:rsidR="00903116" w:rsidRPr="00560EF8">
              <w:rPr>
                <w:rFonts w:cs="Arial"/>
                <w:sz w:val="20"/>
                <w:lang w:val="lv-LV"/>
              </w:rPr>
              <w:t xml:space="preserve">,% [95% </w:t>
            </w:r>
            <w:r w:rsidRPr="00560EF8">
              <w:rPr>
                <w:rFonts w:cs="Arial"/>
                <w:sz w:val="20"/>
                <w:lang w:val="lv-LV"/>
              </w:rPr>
              <w:t>T</w:t>
            </w:r>
            <w:r w:rsidR="00903116" w:rsidRPr="00560EF8">
              <w:rPr>
                <w:rFonts w:cs="Arial"/>
                <w:sz w:val="20"/>
                <w:lang w:val="lv-LV"/>
              </w:rPr>
              <w:t xml:space="preserve">I] </w:t>
            </w:r>
          </w:p>
        </w:tc>
        <w:tc>
          <w:tcPr>
            <w:tcW w:w="2250" w:type="dxa"/>
            <w:gridSpan w:val="2"/>
            <w:tcBorders>
              <w:top w:val="nil"/>
              <w:left w:val="single" w:sz="4" w:space="0" w:color="auto"/>
              <w:bottom w:val="single" w:sz="4" w:space="0" w:color="auto"/>
              <w:right w:val="nil"/>
            </w:tcBorders>
            <w:vAlign w:val="bottom"/>
          </w:tcPr>
          <w:p w14:paraId="0044C65C" w14:textId="77777777" w:rsidR="00903116" w:rsidRPr="00560EF8" w:rsidRDefault="00903116" w:rsidP="00D7099F">
            <w:pPr>
              <w:keepNext/>
              <w:keepLines/>
              <w:spacing w:before="50" w:after="50" w:line="240" w:lineRule="exact"/>
              <w:jc w:val="center"/>
              <w:rPr>
                <w:rFonts w:cs="Arial"/>
                <w:sz w:val="20"/>
                <w:lang w:val="lv-LV"/>
              </w:rPr>
            </w:pPr>
            <w:r w:rsidRPr="00560EF8">
              <w:rPr>
                <w:rFonts w:cs="Arial"/>
                <w:sz w:val="20"/>
                <w:lang w:val="lv-LV"/>
              </w:rPr>
              <w:t>77</w:t>
            </w:r>
            <w:r w:rsidR="00B90434" w:rsidRPr="00560EF8">
              <w:rPr>
                <w:rFonts w:cs="Arial"/>
                <w:sz w:val="20"/>
                <w:lang w:val="lv-LV"/>
              </w:rPr>
              <w:t>,</w:t>
            </w:r>
            <w:r w:rsidRPr="00560EF8">
              <w:rPr>
                <w:rFonts w:cs="Arial"/>
                <w:sz w:val="20"/>
                <w:lang w:val="lv-LV"/>
              </w:rPr>
              <w:t>02 [73</w:t>
            </w:r>
            <w:r w:rsidR="00B90434" w:rsidRPr="00560EF8">
              <w:rPr>
                <w:rFonts w:cs="Arial"/>
                <w:sz w:val="20"/>
                <w:lang w:val="lv-LV"/>
              </w:rPr>
              <w:t>,</w:t>
            </w:r>
            <w:r w:rsidRPr="00560EF8">
              <w:rPr>
                <w:rFonts w:cs="Arial"/>
                <w:sz w:val="20"/>
                <w:lang w:val="lv-LV"/>
              </w:rPr>
              <w:t>78</w:t>
            </w:r>
            <w:del w:id="1019" w:author="Author">
              <w:r w:rsidRPr="00560EF8" w:rsidDel="00D7099F">
                <w:rPr>
                  <w:rFonts w:cs="Arial"/>
                  <w:sz w:val="20"/>
                  <w:lang w:val="lv-LV"/>
                </w:rPr>
                <w:delText>,</w:delText>
              </w:r>
            </w:del>
            <w:ins w:id="1020" w:author="Author">
              <w:r w:rsidR="00D7099F">
                <w:rPr>
                  <w:rFonts w:cs="Arial"/>
                  <w:sz w:val="20"/>
                  <w:lang w:val="lv-LV"/>
                </w:rPr>
                <w:t>;</w:t>
              </w:r>
            </w:ins>
            <w:r w:rsidRPr="00560EF8">
              <w:rPr>
                <w:rFonts w:cs="Arial"/>
                <w:sz w:val="20"/>
                <w:lang w:val="lv-LV"/>
              </w:rPr>
              <w:t xml:space="preserve"> 80</w:t>
            </w:r>
            <w:r w:rsidR="00B90434" w:rsidRPr="00560EF8">
              <w:rPr>
                <w:rFonts w:cs="Arial"/>
                <w:sz w:val="20"/>
                <w:lang w:val="lv-LV"/>
              </w:rPr>
              <w:t>,</w:t>
            </w:r>
            <w:r w:rsidRPr="00560EF8">
              <w:rPr>
                <w:rFonts w:cs="Arial"/>
                <w:sz w:val="20"/>
                <w:lang w:val="lv-LV"/>
              </w:rPr>
              <w:t>26]</w:t>
            </w:r>
          </w:p>
        </w:tc>
        <w:tc>
          <w:tcPr>
            <w:tcW w:w="2127" w:type="dxa"/>
            <w:tcBorders>
              <w:top w:val="nil"/>
              <w:left w:val="nil"/>
              <w:bottom w:val="single" w:sz="4" w:space="0" w:color="auto"/>
              <w:right w:val="single" w:sz="4" w:space="0" w:color="auto"/>
            </w:tcBorders>
            <w:vAlign w:val="bottom"/>
          </w:tcPr>
          <w:p w14:paraId="697A5E02" w14:textId="77777777" w:rsidR="00903116" w:rsidRPr="00560EF8" w:rsidRDefault="00903116" w:rsidP="00D7099F">
            <w:pPr>
              <w:keepNext/>
              <w:keepLines/>
              <w:spacing w:before="50" w:after="50" w:line="240" w:lineRule="exact"/>
              <w:jc w:val="center"/>
              <w:rPr>
                <w:rFonts w:cs="Arial"/>
                <w:sz w:val="20"/>
                <w:lang w:val="lv-LV"/>
              </w:rPr>
            </w:pPr>
            <w:r w:rsidRPr="00560EF8">
              <w:rPr>
                <w:rFonts w:cs="Arial"/>
                <w:sz w:val="20"/>
                <w:lang w:val="lv-LV"/>
              </w:rPr>
              <w:t>88</w:t>
            </w:r>
            <w:r w:rsidR="00B90434" w:rsidRPr="00560EF8">
              <w:rPr>
                <w:rFonts w:cs="Arial"/>
                <w:sz w:val="20"/>
                <w:lang w:val="lv-LV"/>
              </w:rPr>
              <w:t>,</w:t>
            </w:r>
            <w:r w:rsidRPr="00560EF8">
              <w:rPr>
                <w:rFonts w:cs="Arial"/>
                <w:sz w:val="20"/>
                <w:lang w:val="lv-LV"/>
              </w:rPr>
              <w:t>27 [85</w:t>
            </w:r>
            <w:r w:rsidR="00B90434" w:rsidRPr="00560EF8">
              <w:rPr>
                <w:rFonts w:cs="Arial"/>
                <w:sz w:val="20"/>
                <w:lang w:val="lv-LV"/>
              </w:rPr>
              <w:t>,</w:t>
            </w:r>
            <w:r w:rsidRPr="00560EF8">
              <w:rPr>
                <w:rFonts w:cs="Arial"/>
                <w:sz w:val="20"/>
                <w:lang w:val="lv-LV"/>
              </w:rPr>
              <w:t>81</w:t>
            </w:r>
            <w:del w:id="1021" w:author="Author">
              <w:r w:rsidRPr="00560EF8" w:rsidDel="00D7099F">
                <w:rPr>
                  <w:rFonts w:cs="Arial"/>
                  <w:sz w:val="20"/>
                  <w:lang w:val="lv-LV"/>
                </w:rPr>
                <w:delText>,</w:delText>
              </w:r>
            </w:del>
            <w:ins w:id="1022" w:author="Author">
              <w:r w:rsidR="00D7099F">
                <w:rPr>
                  <w:rFonts w:cs="Arial"/>
                  <w:sz w:val="20"/>
                  <w:lang w:val="lv-LV"/>
                </w:rPr>
                <w:t>;</w:t>
              </w:r>
            </w:ins>
            <w:r w:rsidRPr="00560EF8">
              <w:rPr>
                <w:rFonts w:cs="Arial"/>
                <w:sz w:val="20"/>
                <w:lang w:val="lv-LV"/>
              </w:rPr>
              <w:t xml:space="preserve"> 9</w:t>
            </w:r>
            <w:r w:rsidR="00B90434" w:rsidRPr="00560EF8">
              <w:rPr>
                <w:rFonts w:cs="Arial"/>
                <w:sz w:val="20"/>
                <w:lang w:val="lv-LV"/>
              </w:rPr>
              <w:t>0,</w:t>
            </w:r>
            <w:r w:rsidRPr="00560EF8">
              <w:rPr>
                <w:rFonts w:cs="Arial"/>
                <w:sz w:val="20"/>
                <w:lang w:val="lv-LV"/>
              </w:rPr>
              <w:t>72]</w:t>
            </w:r>
          </w:p>
        </w:tc>
      </w:tr>
      <w:tr w:rsidR="00996DF3" w:rsidRPr="00560EF8" w14:paraId="4D0D06F5" w14:textId="77777777" w:rsidTr="00560EF8">
        <w:trPr>
          <w:cantSplit/>
        </w:trPr>
        <w:tc>
          <w:tcPr>
            <w:tcW w:w="4377" w:type="dxa"/>
            <w:tcBorders>
              <w:top w:val="single" w:sz="4" w:space="0" w:color="auto"/>
              <w:bottom w:val="single" w:sz="4" w:space="0" w:color="auto"/>
            </w:tcBorders>
            <w:vAlign w:val="bottom"/>
          </w:tcPr>
          <w:p w14:paraId="302932A7" w14:textId="69B6D511" w:rsidR="00996DF3" w:rsidRPr="00560EF8" w:rsidRDefault="00996DF3" w:rsidP="00560EF8">
            <w:pPr>
              <w:keepNext/>
              <w:keepLines/>
              <w:spacing w:before="50" w:after="50" w:line="240" w:lineRule="exact"/>
              <w:jc w:val="both"/>
              <w:rPr>
                <w:rFonts w:cs="Arial"/>
                <w:b/>
                <w:i/>
                <w:sz w:val="20"/>
                <w:vertAlign w:val="superscript"/>
                <w:lang w:val="lv-LV"/>
              </w:rPr>
            </w:pPr>
            <w:r w:rsidRPr="00560EF8">
              <w:rPr>
                <w:rFonts w:cs="Arial"/>
                <w:b/>
                <w:i/>
                <w:sz w:val="20"/>
                <w:lang w:val="lv-LV"/>
              </w:rPr>
              <w:t>Sekundārie mērķa kritēriji</w:t>
            </w:r>
            <w:del w:id="1023" w:author="Author">
              <w:r w:rsidRPr="00560EF8" w:rsidDel="00446DB9">
                <w:rPr>
                  <w:rFonts w:cs="Arial"/>
                  <w:b/>
                  <w:i/>
                  <w:sz w:val="20"/>
                  <w:vertAlign w:val="superscript"/>
                  <w:lang w:val="lv-LV"/>
                </w:rPr>
                <w:delText>1</w:delText>
              </w:r>
            </w:del>
            <w:ins w:id="1024" w:author="Author">
              <w:r w:rsidR="00446DB9">
                <w:rPr>
                  <w:rFonts w:cs="Arial"/>
                  <w:b/>
                  <w:i/>
                  <w:sz w:val="20"/>
                  <w:vertAlign w:val="superscript"/>
                  <w:lang w:val="lv-LV"/>
                </w:rPr>
                <w:t>3</w:t>
              </w:r>
            </w:ins>
          </w:p>
        </w:tc>
        <w:tc>
          <w:tcPr>
            <w:tcW w:w="2188" w:type="dxa"/>
            <w:tcBorders>
              <w:top w:val="single" w:sz="4" w:space="0" w:color="auto"/>
              <w:bottom w:val="single" w:sz="4" w:space="0" w:color="auto"/>
              <w:right w:val="nil"/>
            </w:tcBorders>
            <w:vAlign w:val="bottom"/>
          </w:tcPr>
          <w:p w14:paraId="37890663" w14:textId="77777777" w:rsidR="00996DF3" w:rsidRPr="00996DF3" w:rsidRDefault="00996DF3" w:rsidP="00D34EA5">
            <w:pPr>
              <w:keepNext/>
              <w:keepLines/>
              <w:spacing w:before="50" w:after="50" w:line="240" w:lineRule="exact"/>
              <w:jc w:val="center"/>
              <w:rPr>
                <w:rFonts w:cs="Arial"/>
                <w:b/>
                <w:i/>
                <w:sz w:val="20"/>
                <w:lang w:val="lv-LV"/>
              </w:rPr>
            </w:pPr>
          </w:p>
        </w:tc>
        <w:tc>
          <w:tcPr>
            <w:tcW w:w="2189" w:type="dxa"/>
            <w:gridSpan w:val="2"/>
            <w:tcBorders>
              <w:top w:val="single" w:sz="4" w:space="0" w:color="auto"/>
              <w:left w:val="nil"/>
              <w:bottom w:val="single" w:sz="4" w:space="0" w:color="auto"/>
            </w:tcBorders>
            <w:vAlign w:val="bottom"/>
          </w:tcPr>
          <w:p w14:paraId="1EC6D604" w14:textId="77777777" w:rsidR="00996DF3" w:rsidRPr="00560EF8" w:rsidRDefault="00996DF3" w:rsidP="00D34EA5">
            <w:pPr>
              <w:keepNext/>
              <w:keepLines/>
              <w:spacing w:before="50" w:after="50" w:line="240" w:lineRule="exact"/>
              <w:jc w:val="center"/>
              <w:rPr>
                <w:rFonts w:cs="Arial"/>
                <w:b/>
                <w:i/>
                <w:sz w:val="20"/>
                <w:lang w:val="lv-LV"/>
              </w:rPr>
            </w:pPr>
          </w:p>
        </w:tc>
      </w:tr>
      <w:tr w:rsidR="00E66639" w:rsidRPr="00560EF8" w14:paraId="0CD36686" w14:textId="77777777" w:rsidTr="0081761F">
        <w:trPr>
          <w:cantSplit/>
        </w:trPr>
        <w:tc>
          <w:tcPr>
            <w:tcW w:w="4377" w:type="dxa"/>
            <w:tcBorders>
              <w:top w:val="single" w:sz="4" w:space="0" w:color="auto"/>
              <w:bottom w:val="nil"/>
            </w:tcBorders>
            <w:vAlign w:val="bottom"/>
          </w:tcPr>
          <w:p w14:paraId="07D0C4FE" w14:textId="2397B023" w:rsidR="00E66639" w:rsidRPr="009D1B03" w:rsidRDefault="00E66639" w:rsidP="0081761F">
            <w:pPr>
              <w:keepNext/>
              <w:keepLines/>
              <w:spacing w:before="50" w:after="50" w:line="240" w:lineRule="exact"/>
              <w:rPr>
                <w:rFonts w:cs="Arial"/>
                <w:sz w:val="20"/>
                <w:vertAlign w:val="superscript"/>
                <w:lang w:val="lv-LV"/>
                <w:rPrChange w:id="1025" w:author="Author">
                  <w:rPr>
                    <w:rFonts w:cs="Arial"/>
                    <w:sz w:val="20"/>
                    <w:lang w:val="lv-LV"/>
                  </w:rPr>
                </w:rPrChange>
              </w:rPr>
            </w:pPr>
            <w:r w:rsidRPr="00E66639">
              <w:rPr>
                <w:rFonts w:cs="Arial"/>
                <w:b/>
                <w:sz w:val="20"/>
                <w:lang w:val="lv-LV"/>
              </w:rPr>
              <w:t>Kopējā dzīvildze</w:t>
            </w:r>
            <w:r w:rsidRPr="00E66639">
              <w:rPr>
                <w:rFonts w:cs="Arial"/>
                <w:b/>
                <w:sz w:val="20"/>
              </w:rPr>
              <w:t xml:space="preserve"> (OS)</w:t>
            </w:r>
            <w:ins w:id="1026" w:author="Author">
              <w:r w:rsidR="00446DB9">
                <w:rPr>
                  <w:rFonts w:cs="Arial"/>
                  <w:b/>
                  <w:sz w:val="20"/>
                </w:rPr>
                <w:t xml:space="preserve"> </w:t>
              </w:r>
              <w:r w:rsidR="00446DB9">
                <w:rPr>
                  <w:rFonts w:cs="Arial"/>
                  <w:b/>
                  <w:sz w:val="20"/>
                  <w:vertAlign w:val="superscript"/>
                </w:rPr>
                <w:t>4</w:t>
              </w:r>
            </w:ins>
          </w:p>
        </w:tc>
        <w:tc>
          <w:tcPr>
            <w:tcW w:w="2188" w:type="dxa"/>
            <w:tcBorders>
              <w:top w:val="single" w:sz="4" w:space="0" w:color="auto"/>
              <w:bottom w:val="nil"/>
              <w:right w:val="nil"/>
            </w:tcBorders>
            <w:vAlign w:val="bottom"/>
          </w:tcPr>
          <w:p w14:paraId="6F21EB89" w14:textId="77777777" w:rsidR="00E66639" w:rsidRPr="00996DF3" w:rsidRDefault="00E66639" w:rsidP="00D34EA5">
            <w:pPr>
              <w:keepNext/>
              <w:keepLines/>
              <w:spacing w:before="50" w:after="50" w:line="240" w:lineRule="exact"/>
              <w:jc w:val="center"/>
              <w:rPr>
                <w:rFonts w:cs="Arial"/>
                <w:sz w:val="20"/>
              </w:rPr>
            </w:pPr>
          </w:p>
        </w:tc>
        <w:tc>
          <w:tcPr>
            <w:tcW w:w="2189" w:type="dxa"/>
            <w:gridSpan w:val="2"/>
            <w:tcBorders>
              <w:top w:val="single" w:sz="4" w:space="0" w:color="auto"/>
              <w:left w:val="nil"/>
              <w:bottom w:val="nil"/>
            </w:tcBorders>
            <w:vAlign w:val="bottom"/>
          </w:tcPr>
          <w:p w14:paraId="0355C782" w14:textId="77777777" w:rsidR="00E66639" w:rsidRPr="00996DF3" w:rsidRDefault="00E66639" w:rsidP="00D34EA5">
            <w:pPr>
              <w:keepNext/>
              <w:keepLines/>
              <w:spacing w:before="50" w:after="50" w:line="240" w:lineRule="exact"/>
              <w:jc w:val="center"/>
              <w:rPr>
                <w:rFonts w:cs="Arial"/>
                <w:sz w:val="20"/>
              </w:rPr>
            </w:pPr>
          </w:p>
        </w:tc>
      </w:tr>
      <w:tr w:rsidR="00996DF3" w:rsidRPr="00560EF8" w14:paraId="7E9AB82F" w14:textId="77777777" w:rsidTr="00560EF8">
        <w:trPr>
          <w:cantSplit/>
        </w:trPr>
        <w:tc>
          <w:tcPr>
            <w:tcW w:w="4377" w:type="dxa"/>
            <w:tcBorders>
              <w:top w:val="single" w:sz="4" w:space="0" w:color="auto"/>
              <w:bottom w:val="nil"/>
            </w:tcBorders>
            <w:vAlign w:val="bottom"/>
          </w:tcPr>
          <w:p w14:paraId="2510E12C" w14:textId="77777777" w:rsidR="00996DF3" w:rsidRPr="00753B49" w:rsidRDefault="00996DF3" w:rsidP="0081761F">
            <w:pPr>
              <w:keepNext/>
              <w:keepLines/>
              <w:spacing w:before="50" w:after="50" w:line="240" w:lineRule="exact"/>
              <w:rPr>
                <w:rFonts w:cs="Arial"/>
                <w:b/>
                <w:sz w:val="20"/>
                <w:lang w:val="lv-LV"/>
              </w:rPr>
            </w:pPr>
            <w:r w:rsidRPr="00664B20">
              <w:rPr>
                <w:rFonts w:cs="Arial"/>
                <w:sz w:val="20"/>
                <w:lang w:val="lv-LV"/>
              </w:rPr>
              <w:t xml:space="preserve">Pacientu skaits (%), kuriem </w:t>
            </w:r>
            <w:r>
              <w:rPr>
                <w:rFonts w:cs="Arial"/>
                <w:sz w:val="20"/>
                <w:lang w:val="lv-LV"/>
              </w:rPr>
              <w:t>bijis notikums</w:t>
            </w:r>
          </w:p>
        </w:tc>
        <w:tc>
          <w:tcPr>
            <w:tcW w:w="2188" w:type="dxa"/>
            <w:tcBorders>
              <w:top w:val="single" w:sz="4" w:space="0" w:color="auto"/>
              <w:bottom w:val="nil"/>
              <w:right w:val="nil"/>
            </w:tcBorders>
            <w:vAlign w:val="bottom"/>
          </w:tcPr>
          <w:p w14:paraId="139B1B32" w14:textId="67408043" w:rsidR="00996DF3" w:rsidRPr="00996DF3" w:rsidRDefault="00996DF3" w:rsidP="00D34EA5">
            <w:pPr>
              <w:keepNext/>
              <w:keepLines/>
              <w:spacing w:before="50" w:after="50" w:line="240" w:lineRule="exact"/>
              <w:jc w:val="center"/>
              <w:rPr>
                <w:rFonts w:ascii="CourierStd" w:eastAsia="MS Mincho" w:hAnsi="CourierStd" w:cs="CourierStd"/>
                <w:sz w:val="16"/>
                <w:szCs w:val="16"/>
                <w:lang w:val="lv-LV"/>
              </w:rPr>
            </w:pPr>
            <w:del w:id="1027" w:author="Author">
              <w:r w:rsidRPr="00996DF3" w:rsidDel="00446DB9">
                <w:rPr>
                  <w:rFonts w:cs="Arial"/>
                  <w:sz w:val="20"/>
                </w:rPr>
                <w:delText>56 (7,5%)</w:delText>
              </w:r>
            </w:del>
            <w:ins w:id="1028" w:author="Author">
              <w:r w:rsidR="00446DB9">
                <w:rPr>
                  <w:rFonts w:cs="Arial"/>
                  <w:sz w:val="20"/>
                </w:rPr>
                <w:t>126 (17,0%)</w:t>
              </w:r>
            </w:ins>
          </w:p>
        </w:tc>
        <w:tc>
          <w:tcPr>
            <w:tcW w:w="2189" w:type="dxa"/>
            <w:gridSpan w:val="2"/>
            <w:tcBorders>
              <w:top w:val="single" w:sz="4" w:space="0" w:color="auto"/>
              <w:left w:val="nil"/>
              <w:bottom w:val="nil"/>
            </w:tcBorders>
            <w:vAlign w:val="bottom"/>
          </w:tcPr>
          <w:p w14:paraId="406F0835" w14:textId="0897AB33" w:rsidR="00996DF3" w:rsidRPr="00996DF3" w:rsidRDefault="00996DF3" w:rsidP="00D34EA5">
            <w:pPr>
              <w:keepNext/>
              <w:keepLines/>
              <w:spacing w:before="50" w:after="50" w:line="240" w:lineRule="exact"/>
              <w:jc w:val="center"/>
              <w:rPr>
                <w:rFonts w:ascii="CourierStd" w:eastAsia="MS Mincho" w:hAnsi="CourierStd" w:cs="CourierStd"/>
                <w:sz w:val="16"/>
                <w:szCs w:val="16"/>
                <w:lang w:val="lv-LV"/>
              </w:rPr>
            </w:pPr>
            <w:del w:id="1029" w:author="Author">
              <w:r w:rsidRPr="00996DF3" w:rsidDel="00446DB9">
                <w:rPr>
                  <w:rFonts w:cs="Arial"/>
                  <w:sz w:val="20"/>
                </w:rPr>
                <w:delText>42 (5,7%)</w:delText>
              </w:r>
            </w:del>
            <w:ins w:id="1030" w:author="Author">
              <w:r w:rsidR="00446DB9">
                <w:rPr>
                  <w:rFonts w:cs="Arial"/>
                  <w:sz w:val="20"/>
                </w:rPr>
                <w:t>89 (12,0%)</w:t>
              </w:r>
            </w:ins>
          </w:p>
        </w:tc>
      </w:tr>
      <w:tr w:rsidR="00EB3F14" w:rsidRPr="00560EF8" w14:paraId="48308899" w14:textId="77777777" w:rsidTr="00447A90">
        <w:trPr>
          <w:cantSplit/>
        </w:trPr>
        <w:tc>
          <w:tcPr>
            <w:tcW w:w="4377" w:type="dxa"/>
            <w:tcBorders>
              <w:top w:val="nil"/>
              <w:bottom w:val="nil"/>
            </w:tcBorders>
            <w:vAlign w:val="bottom"/>
          </w:tcPr>
          <w:p w14:paraId="1098E89A" w14:textId="77777777" w:rsidR="00EB3F14" w:rsidRPr="00753B49" w:rsidRDefault="00EB3F14" w:rsidP="0081761F">
            <w:pPr>
              <w:keepNext/>
              <w:keepLines/>
              <w:spacing w:before="50" w:after="50" w:line="240" w:lineRule="exact"/>
              <w:rPr>
                <w:rFonts w:cs="Arial"/>
                <w:b/>
                <w:sz w:val="20"/>
              </w:rPr>
            </w:pPr>
            <w:r w:rsidRPr="00664B20">
              <w:rPr>
                <w:rFonts w:cs="Arial"/>
                <w:sz w:val="20"/>
                <w:lang w:val="lv-LV"/>
              </w:rPr>
              <w:t>HR [95% TI]</w:t>
            </w:r>
          </w:p>
        </w:tc>
        <w:tc>
          <w:tcPr>
            <w:tcW w:w="4377" w:type="dxa"/>
            <w:gridSpan w:val="3"/>
            <w:tcBorders>
              <w:top w:val="nil"/>
              <w:bottom w:val="nil"/>
            </w:tcBorders>
            <w:vAlign w:val="bottom"/>
          </w:tcPr>
          <w:p w14:paraId="5520036E" w14:textId="6C1C2C81" w:rsidR="00EB3F14" w:rsidRPr="00996DF3" w:rsidRDefault="00EB3F14" w:rsidP="00D7099F">
            <w:pPr>
              <w:keepNext/>
              <w:keepLines/>
              <w:spacing w:before="50" w:after="50" w:line="240" w:lineRule="exact"/>
              <w:jc w:val="center"/>
              <w:rPr>
                <w:rFonts w:ascii="CourierStd" w:eastAsia="MS Mincho" w:hAnsi="CourierStd" w:cs="CourierStd"/>
                <w:sz w:val="16"/>
                <w:szCs w:val="16"/>
                <w:lang w:val="lv-LV"/>
              </w:rPr>
            </w:pPr>
            <w:del w:id="1031" w:author="Author">
              <w:r w:rsidRPr="00996DF3" w:rsidDel="00446DB9">
                <w:rPr>
                  <w:rFonts w:cs="Arial"/>
                  <w:sz w:val="20"/>
                </w:rPr>
                <w:delText xml:space="preserve"> 0,70 [0,47, 1,05]</w:delText>
              </w:r>
            </w:del>
            <w:ins w:id="1032" w:author="Author">
              <w:r w:rsidR="00446DB9">
                <w:rPr>
                  <w:rFonts w:cs="Arial"/>
                  <w:sz w:val="20"/>
                </w:rPr>
                <w:t>0,66 [0,51;</w:t>
              </w:r>
              <w:r w:rsidR="00AD02EE">
                <w:rPr>
                  <w:rFonts w:cs="Arial"/>
                  <w:sz w:val="20"/>
                </w:rPr>
                <w:t xml:space="preserve"> </w:t>
              </w:r>
              <w:r w:rsidR="00446DB9">
                <w:rPr>
                  <w:rFonts w:cs="Arial"/>
                  <w:sz w:val="20"/>
                </w:rPr>
                <w:t>0,87]</w:t>
              </w:r>
            </w:ins>
          </w:p>
        </w:tc>
      </w:tr>
      <w:tr w:rsidR="00EB3F14" w:rsidRPr="00560EF8" w14:paraId="24AEBED5" w14:textId="77777777" w:rsidTr="00447A90">
        <w:trPr>
          <w:cantSplit/>
        </w:trPr>
        <w:tc>
          <w:tcPr>
            <w:tcW w:w="4377" w:type="dxa"/>
            <w:tcBorders>
              <w:top w:val="nil"/>
              <w:bottom w:val="nil"/>
            </w:tcBorders>
            <w:vAlign w:val="bottom"/>
          </w:tcPr>
          <w:p w14:paraId="08F5362B" w14:textId="77777777" w:rsidR="00EB3F14" w:rsidRPr="00753B49" w:rsidRDefault="00EB3F14" w:rsidP="0081761F">
            <w:pPr>
              <w:keepNext/>
              <w:keepLines/>
              <w:spacing w:before="50" w:after="50" w:line="240" w:lineRule="exact"/>
              <w:rPr>
                <w:rFonts w:cs="Arial"/>
                <w:b/>
                <w:sz w:val="20"/>
              </w:rPr>
            </w:pPr>
            <w:r w:rsidRPr="00664B20">
              <w:rPr>
                <w:rFonts w:cs="Arial"/>
                <w:sz w:val="20"/>
                <w:lang w:val="lv-LV"/>
              </w:rPr>
              <w:t>p vērtība (</w:t>
            </w:r>
            <w:r w:rsidRPr="00664B20">
              <w:rPr>
                <w:rFonts w:cs="Arial"/>
                <w:i/>
                <w:sz w:val="20"/>
                <w:lang w:val="lv-LV"/>
              </w:rPr>
              <w:t>Log-Rank</w:t>
            </w:r>
            <w:r w:rsidRPr="00664B20">
              <w:rPr>
                <w:rFonts w:cs="Arial"/>
                <w:sz w:val="20"/>
                <w:lang w:val="lv-LV"/>
              </w:rPr>
              <w:t xml:space="preserve"> tests, nestratificēts)</w:t>
            </w:r>
          </w:p>
        </w:tc>
        <w:tc>
          <w:tcPr>
            <w:tcW w:w="4377" w:type="dxa"/>
            <w:gridSpan w:val="3"/>
            <w:tcBorders>
              <w:top w:val="nil"/>
              <w:bottom w:val="nil"/>
            </w:tcBorders>
            <w:vAlign w:val="bottom"/>
          </w:tcPr>
          <w:p w14:paraId="422BC844" w14:textId="6CE7A27E" w:rsidR="00EB3F14" w:rsidRPr="00996DF3" w:rsidRDefault="00EB3F14" w:rsidP="00D34EA5">
            <w:pPr>
              <w:keepNext/>
              <w:keepLines/>
              <w:spacing w:before="50" w:after="50" w:line="240" w:lineRule="exact"/>
              <w:jc w:val="center"/>
              <w:rPr>
                <w:rFonts w:ascii="CourierStd" w:eastAsia="MS Mincho" w:hAnsi="CourierStd" w:cs="CourierStd"/>
                <w:sz w:val="16"/>
                <w:szCs w:val="16"/>
                <w:lang w:val="lv-LV"/>
              </w:rPr>
            </w:pPr>
            <w:del w:id="1033" w:author="Author">
              <w:r w:rsidRPr="00996DF3" w:rsidDel="00446DB9">
                <w:rPr>
                  <w:rFonts w:cs="Arial"/>
                  <w:sz w:val="20"/>
                </w:rPr>
                <w:delText>0,0848</w:delText>
              </w:r>
            </w:del>
            <w:ins w:id="1034" w:author="Author">
              <w:r w:rsidR="00446DB9">
                <w:rPr>
                  <w:rFonts w:cs="Arial"/>
                  <w:sz w:val="20"/>
                </w:rPr>
                <w:t>0,0027</w:t>
              </w:r>
            </w:ins>
          </w:p>
        </w:tc>
      </w:tr>
      <w:tr w:rsidR="00996DF3" w:rsidRPr="00560EF8" w14:paraId="3AB3F7B2" w14:textId="77777777" w:rsidTr="00560EF8">
        <w:trPr>
          <w:cantSplit/>
        </w:trPr>
        <w:tc>
          <w:tcPr>
            <w:tcW w:w="4377" w:type="dxa"/>
            <w:tcBorders>
              <w:top w:val="nil"/>
              <w:bottom w:val="single" w:sz="4" w:space="0" w:color="auto"/>
            </w:tcBorders>
            <w:vAlign w:val="bottom"/>
          </w:tcPr>
          <w:p w14:paraId="5EDBBAF5" w14:textId="1C1B5943" w:rsidR="00996DF3" w:rsidRPr="00753B49" w:rsidRDefault="00996DF3" w:rsidP="0081761F">
            <w:pPr>
              <w:keepNext/>
              <w:keepLines/>
              <w:spacing w:before="50" w:after="50" w:line="240" w:lineRule="exact"/>
              <w:rPr>
                <w:rFonts w:cs="Arial"/>
                <w:b/>
                <w:sz w:val="20"/>
              </w:rPr>
            </w:pPr>
            <w:del w:id="1035" w:author="Author">
              <w:r w:rsidDel="003267F6">
                <w:rPr>
                  <w:rFonts w:cs="Arial"/>
                  <w:sz w:val="20"/>
                </w:rPr>
                <w:delText xml:space="preserve">5 </w:delText>
              </w:r>
            </w:del>
            <w:ins w:id="1036" w:author="Author">
              <w:r w:rsidR="003267F6">
                <w:rPr>
                  <w:rFonts w:cs="Arial"/>
                  <w:sz w:val="20"/>
                </w:rPr>
                <w:t>7 </w:t>
              </w:r>
            </w:ins>
            <w:r>
              <w:rPr>
                <w:rFonts w:cs="Arial"/>
                <w:sz w:val="20"/>
              </w:rPr>
              <w:t>gadu dzīvildzes rādītājs</w:t>
            </w:r>
            <w:r w:rsidRPr="00753B49">
              <w:rPr>
                <w:rFonts w:cs="Arial"/>
                <w:sz w:val="20"/>
                <w:vertAlign w:val="superscript"/>
              </w:rPr>
              <w:t>2</w:t>
            </w:r>
            <w:r>
              <w:rPr>
                <w:rFonts w:cs="Arial"/>
                <w:sz w:val="20"/>
              </w:rPr>
              <w:t>,% [95% T</w:t>
            </w:r>
            <w:r w:rsidRPr="00753B49">
              <w:rPr>
                <w:rFonts w:cs="Arial"/>
                <w:sz w:val="20"/>
              </w:rPr>
              <w:t>I]</w:t>
            </w:r>
          </w:p>
        </w:tc>
        <w:tc>
          <w:tcPr>
            <w:tcW w:w="2188" w:type="dxa"/>
            <w:tcBorders>
              <w:top w:val="nil"/>
              <w:bottom w:val="single" w:sz="4" w:space="0" w:color="auto"/>
              <w:right w:val="nil"/>
            </w:tcBorders>
            <w:vAlign w:val="bottom"/>
          </w:tcPr>
          <w:p w14:paraId="2EA03115" w14:textId="4A24E9E9" w:rsidR="00996DF3" w:rsidRPr="00996DF3" w:rsidRDefault="00996DF3" w:rsidP="00D7099F">
            <w:pPr>
              <w:keepNext/>
              <w:keepLines/>
              <w:spacing w:before="50" w:after="50" w:line="240" w:lineRule="exact"/>
              <w:jc w:val="center"/>
              <w:rPr>
                <w:rFonts w:ascii="CourierStd" w:eastAsia="MS Mincho" w:hAnsi="CourierStd" w:cs="CourierStd"/>
                <w:sz w:val="16"/>
                <w:szCs w:val="16"/>
                <w:lang w:val="lv-LV"/>
              </w:rPr>
            </w:pPr>
            <w:del w:id="1037" w:author="Author">
              <w:r w:rsidRPr="00996DF3" w:rsidDel="003267F6">
                <w:rPr>
                  <w:rFonts w:cs="Arial"/>
                  <w:sz w:val="20"/>
                </w:rPr>
                <w:delText>86,8 [80,95, 92,63]</w:delText>
              </w:r>
            </w:del>
            <w:ins w:id="1038" w:author="Author">
              <w:r w:rsidR="003267F6">
                <w:rPr>
                  <w:rFonts w:cs="Arial"/>
                  <w:sz w:val="20"/>
                </w:rPr>
                <w:t>84,4 [81,58; 87,16]</w:t>
              </w:r>
            </w:ins>
          </w:p>
        </w:tc>
        <w:tc>
          <w:tcPr>
            <w:tcW w:w="2189" w:type="dxa"/>
            <w:gridSpan w:val="2"/>
            <w:tcBorders>
              <w:top w:val="nil"/>
              <w:left w:val="nil"/>
              <w:bottom w:val="single" w:sz="4" w:space="0" w:color="auto"/>
            </w:tcBorders>
            <w:vAlign w:val="bottom"/>
          </w:tcPr>
          <w:p w14:paraId="5287B191" w14:textId="1CCBD055" w:rsidR="00996DF3" w:rsidRPr="00996DF3" w:rsidRDefault="00996DF3" w:rsidP="00D7099F">
            <w:pPr>
              <w:keepNext/>
              <w:keepLines/>
              <w:spacing w:before="50" w:after="50" w:line="240" w:lineRule="exact"/>
              <w:jc w:val="center"/>
              <w:rPr>
                <w:rFonts w:ascii="CourierStd" w:eastAsia="MS Mincho" w:hAnsi="CourierStd" w:cs="CourierStd"/>
                <w:sz w:val="16"/>
                <w:szCs w:val="16"/>
                <w:lang w:val="lv-LV"/>
              </w:rPr>
            </w:pPr>
            <w:del w:id="1039" w:author="Author">
              <w:r w:rsidRPr="00996DF3" w:rsidDel="003267F6">
                <w:rPr>
                  <w:rFonts w:cs="Arial"/>
                  <w:sz w:val="20"/>
                </w:rPr>
                <w:delText>92,1 [89,44, 94,74]</w:delText>
              </w:r>
            </w:del>
            <w:ins w:id="1040" w:author="Author">
              <w:r w:rsidR="003267F6">
                <w:rPr>
                  <w:rFonts w:cs="Arial"/>
                  <w:sz w:val="20"/>
                </w:rPr>
                <w:t>89,1 [86,71; 91,42]</w:t>
              </w:r>
            </w:ins>
          </w:p>
        </w:tc>
      </w:tr>
      <w:tr w:rsidR="00753B49" w:rsidRPr="00560EF8" w14:paraId="63E87F32" w14:textId="77777777" w:rsidTr="00560EF8">
        <w:trPr>
          <w:cantSplit/>
        </w:trPr>
        <w:tc>
          <w:tcPr>
            <w:tcW w:w="4377" w:type="dxa"/>
            <w:tcBorders>
              <w:top w:val="single" w:sz="4" w:space="0" w:color="auto"/>
              <w:bottom w:val="nil"/>
            </w:tcBorders>
            <w:vAlign w:val="bottom"/>
          </w:tcPr>
          <w:p w14:paraId="25323059" w14:textId="35D76728" w:rsidR="00753B49" w:rsidRPr="00560EF8" w:rsidRDefault="00753B49" w:rsidP="00560EF8">
            <w:pPr>
              <w:keepNext/>
              <w:keepLines/>
              <w:spacing w:before="50" w:after="50" w:line="240" w:lineRule="exact"/>
              <w:rPr>
                <w:rFonts w:cs="Arial"/>
                <w:b/>
                <w:sz w:val="20"/>
                <w:vertAlign w:val="superscript"/>
                <w:lang w:val="lv-LV"/>
              </w:rPr>
            </w:pPr>
            <w:r w:rsidRPr="00560EF8">
              <w:rPr>
                <w:rFonts w:cs="Arial"/>
                <w:b/>
                <w:sz w:val="20"/>
                <w:lang w:val="lv-LV"/>
              </w:rPr>
              <w:t>IDFS, ietverot otru primāru vēzi, kas nav krūts vēzis</w:t>
            </w:r>
            <w:ins w:id="1041" w:author="Author">
              <w:r w:rsidR="003267F6">
                <w:rPr>
                  <w:rFonts w:cs="Arial"/>
                  <w:b/>
                  <w:sz w:val="20"/>
                  <w:lang w:val="lv-LV"/>
                </w:rPr>
                <w:t xml:space="preserve"> </w:t>
              </w:r>
            </w:ins>
            <w:del w:id="1042" w:author="Author">
              <w:r w:rsidR="00F8326A" w:rsidRPr="00560EF8" w:rsidDel="003267F6">
                <w:rPr>
                  <w:rFonts w:cs="Arial"/>
                  <w:b/>
                  <w:sz w:val="20"/>
                  <w:vertAlign w:val="superscript"/>
                  <w:lang w:val="lv-LV"/>
                </w:rPr>
                <w:delText>3</w:delText>
              </w:r>
            </w:del>
            <w:ins w:id="1043" w:author="Author">
              <w:r w:rsidR="003267F6">
                <w:rPr>
                  <w:rFonts w:cs="Arial"/>
                  <w:b/>
                  <w:sz w:val="20"/>
                  <w:vertAlign w:val="superscript"/>
                  <w:lang w:val="lv-LV"/>
                </w:rPr>
                <w:t>1,5</w:t>
              </w:r>
            </w:ins>
          </w:p>
        </w:tc>
        <w:tc>
          <w:tcPr>
            <w:tcW w:w="4377" w:type="dxa"/>
            <w:gridSpan w:val="3"/>
            <w:tcBorders>
              <w:top w:val="single" w:sz="4" w:space="0" w:color="auto"/>
              <w:bottom w:val="nil"/>
            </w:tcBorders>
            <w:vAlign w:val="bottom"/>
          </w:tcPr>
          <w:p w14:paraId="11758127" w14:textId="77777777" w:rsidR="00753B49" w:rsidRPr="00560EF8" w:rsidRDefault="00753B49" w:rsidP="00D34EA5">
            <w:pPr>
              <w:keepNext/>
              <w:keepLines/>
              <w:spacing w:before="50" w:after="50" w:line="240" w:lineRule="exact"/>
              <w:jc w:val="center"/>
              <w:rPr>
                <w:rFonts w:ascii="CourierStd" w:eastAsia="MS Mincho" w:hAnsi="CourierStd" w:cs="CourierStd"/>
                <w:sz w:val="16"/>
                <w:szCs w:val="16"/>
                <w:lang w:val="lv-LV"/>
              </w:rPr>
            </w:pPr>
          </w:p>
        </w:tc>
      </w:tr>
      <w:tr w:rsidR="00753B49" w:rsidRPr="005957FC" w14:paraId="5D695A79" w14:textId="77777777" w:rsidTr="00B8205E">
        <w:trPr>
          <w:cantSplit/>
        </w:trPr>
        <w:tc>
          <w:tcPr>
            <w:tcW w:w="4377" w:type="dxa"/>
            <w:tcBorders>
              <w:top w:val="nil"/>
              <w:bottom w:val="nil"/>
            </w:tcBorders>
            <w:vAlign w:val="bottom"/>
          </w:tcPr>
          <w:p w14:paraId="69648CAF" w14:textId="77777777" w:rsidR="00753B49" w:rsidRPr="005957FC" w:rsidRDefault="00753B49" w:rsidP="00560EF8">
            <w:pPr>
              <w:keepNext/>
              <w:keepLines/>
              <w:spacing w:before="50" w:after="50" w:line="240" w:lineRule="exact"/>
              <w:ind w:left="226"/>
              <w:jc w:val="both"/>
              <w:rPr>
                <w:rFonts w:cs="Arial"/>
                <w:sz w:val="20"/>
                <w:lang w:val="lv-LV"/>
              </w:rPr>
            </w:pPr>
            <w:r w:rsidRPr="005957FC">
              <w:rPr>
                <w:rFonts w:cs="Arial"/>
                <w:sz w:val="20"/>
                <w:lang w:val="lv-LV"/>
              </w:rPr>
              <w:t xml:space="preserve">Pacientu skaits (%), kuriem </w:t>
            </w:r>
            <w:r>
              <w:rPr>
                <w:rFonts w:cs="Arial"/>
                <w:sz w:val="20"/>
                <w:lang w:val="lv-LV"/>
              </w:rPr>
              <w:t>bijis notikums</w:t>
            </w:r>
          </w:p>
        </w:tc>
        <w:tc>
          <w:tcPr>
            <w:tcW w:w="2250" w:type="dxa"/>
            <w:gridSpan w:val="2"/>
            <w:tcBorders>
              <w:top w:val="nil"/>
              <w:bottom w:val="nil"/>
              <w:right w:val="nil"/>
            </w:tcBorders>
            <w:vAlign w:val="bottom"/>
          </w:tcPr>
          <w:p w14:paraId="51760883" w14:textId="77777777" w:rsidR="00753B49" w:rsidRPr="005957FC" w:rsidRDefault="00753B49" w:rsidP="00D34EA5">
            <w:pPr>
              <w:keepNext/>
              <w:keepLines/>
              <w:tabs>
                <w:tab w:val="left" w:pos="1840"/>
              </w:tabs>
              <w:spacing w:before="50" w:after="50" w:line="240" w:lineRule="exact"/>
              <w:jc w:val="center"/>
              <w:rPr>
                <w:rFonts w:cs="Arial"/>
                <w:sz w:val="20"/>
                <w:lang w:val="lv-LV"/>
              </w:rPr>
            </w:pPr>
            <w:r w:rsidRPr="005957FC">
              <w:rPr>
                <w:rFonts w:cs="Arial"/>
                <w:sz w:val="20"/>
                <w:lang w:val="lv-LV"/>
              </w:rPr>
              <w:t>167 (22,5%)</w:t>
            </w:r>
          </w:p>
        </w:tc>
        <w:tc>
          <w:tcPr>
            <w:tcW w:w="2127" w:type="dxa"/>
            <w:tcBorders>
              <w:top w:val="nil"/>
              <w:left w:val="nil"/>
              <w:bottom w:val="nil"/>
            </w:tcBorders>
            <w:vAlign w:val="bottom"/>
          </w:tcPr>
          <w:p w14:paraId="38317BDB" w14:textId="77777777" w:rsidR="00753B49" w:rsidRPr="005957FC" w:rsidRDefault="00753B49" w:rsidP="00030AE6">
            <w:pPr>
              <w:keepNext/>
              <w:keepLines/>
              <w:spacing w:before="50" w:after="50" w:line="240" w:lineRule="exact"/>
              <w:jc w:val="center"/>
              <w:rPr>
                <w:rFonts w:cs="Arial"/>
                <w:sz w:val="20"/>
                <w:lang w:val="lv-LV"/>
              </w:rPr>
            </w:pPr>
            <w:r w:rsidRPr="005957FC">
              <w:rPr>
                <w:rFonts w:cs="Arial"/>
                <w:sz w:val="20"/>
                <w:lang w:val="lv-LV"/>
              </w:rPr>
              <w:t>95 (12,8%)</w:t>
            </w:r>
          </w:p>
        </w:tc>
      </w:tr>
      <w:tr w:rsidR="00753B49" w:rsidRPr="005957FC" w14:paraId="4539FFCC" w14:textId="77777777" w:rsidTr="00664B20">
        <w:trPr>
          <w:cantSplit/>
        </w:trPr>
        <w:tc>
          <w:tcPr>
            <w:tcW w:w="4377" w:type="dxa"/>
            <w:tcBorders>
              <w:top w:val="nil"/>
              <w:bottom w:val="nil"/>
            </w:tcBorders>
            <w:vAlign w:val="bottom"/>
          </w:tcPr>
          <w:p w14:paraId="2DC0AC99" w14:textId="77777777" w:rsidR="00753B49" w:rsidRPr="005957FC" w:rsidRDefault="00753B49" w:rsidP="00560EF8">
            <w:pPr>
              <w:keepNext/>
              <w:keepLines/>
              <w:spacing w:before="50" w:after="50" w:line="240" w:lineRule="exact"/>
              <w:ind w:left="226"/>
              <w:rPr>
                <w:rFonts w:cs="Arial"/>
                <w:sz w:val="20"/>
                <w:lang w:val="lv-LV"/>
              </w:rPr>
            </w:pPr>
            <w:r w:rsidRPr="005957FC">
              <w:rPr>
                <w:rFonts w:cs="Arial"/>
                <w:sz w:val="20"/>
                <w:lang w:val="lv-LV"/>
              </w:rPr>
              <w:t>HR [95% TI]</w:t>
            </w:r>
          </w:p>
        </w:tc>
        <w:tc>
          <w:tcPr>
            <w:tcW w:w="4377" w:type="dxa"/>
            <w:gridSpan w:val="3"/>
            <w:tcBorders>
              <w:top w:val="nil"/>
              <w:bottom w:val="nil"/>
            </w:tcBorders>
          </w:tcPr>
          <w:p w14:paraId="53AA3ED9" w14:textId="77777777" w:rsidR="00753B49" w:rsidRPr="005957FC" w:rsidRDefault="00753B49" w:rsidP="00D7099F">
            <w:pPr>
              <w:keepNext/>
              <w:keepLines/>
              <w:spacing w:before="50" w:after="50" w:line="240" w:lineRule="exact"/>
              <w:jc w:val="center"/>
              <w:rPr>
                <w:rFonts w:cs="Arial"/>
                <w:sz w:val="20"/>
                <w:lang w:val="lv-LV"/>
              </w:rPr>
            </w:pPr>
            <w:r w:rsidRPr="005957FC">
              <w:rPr>
                <w:rFonts w:cs="Arial"/>
                <w:sz w:val="20"/>
                <w:lang w:val="lv-LV"/>
              </w:rPr>
              <w:t>0,51 [0,40</w:t>
            </w:r>
            <w:del w:id="1044" w:author="Author">
              <w:r w:rsidRPr="005957FC" w:rsidDel="00D7099F">
                <w:rPr>
                  <w:rFonts w:cs="Arial"/>
                  <w:sz w:val="20"/>
                  <w:lang w:val="lv-LV"/>
                </w:rPr>
                <w:delText>,</w:delText>
              </w:r>
            </w:del>
            <w:ins w:id="1045" w:author="Author">
              <w:r w:rsidR="00D7099F">
                <w:rPr>
                  <w:rFonts w:cs="Arial"/>
                  <w:sz w:val="20"/>
                  <w:lang w:val="lv-LV"/>
                </w:rPr>
                <w:t>;</w:t>
              </w:r>
            </w:ins>
            <w:r w:rsidRPr="005957FC">
              <w:rPr>
                <w:rFonts w:cs="Arial"/>
                <w:sz w:val="20"/>
                <w:lang w:val="lv-LV"/>
              </w:rPr>
              <w:t xml:space="preserve"> 0,66]</w:t>
            </w:r>
          </w:p>
        </w:tc>
      </w:tr>
      <w:tr w:rsidR="00753B49" w:rsidRPr="005957FC" w14:paraId="1EA27C5D" w14:textId="77777777" w:rsidTr="00B8205E">
        <w:trPr>
          <w:cantSplit/>
        </w:trPr>
        <w:tc>
          <w:tcPr>
            <w:tcW w:w="4377" w:type="dxa"/>
            <w:tcBorders>
              <w:top w:val="nil"/>
              <w:bottom w:val="nil"/>
            </w:tcBorders>
            <w:vAlign w:val="bottom"/>
          </w:tcPr>
          <w:p w14:paraId="5D16FD57" w14:textId="77777777" w:rsidR="00753B49" w:rsidRPr="005957FC" w:rsidRDefault="00753B49" w:rsidP="00560EF8">
            <w:pPr>
              <w:keepNext/>
              <w:keepLines/>
              <w:spacing w:before="50" w:after="50" w:line="240" w:lineRule="exact"/>
              <w:ind w:left="226"/>
              <w:jc w:val="both"/>
              <w:rPr>
                <w:rFonts w:cs="Arial"/>
                <w:sz w:val="20"/>
                <w:lang w:val="lv-LV"/>
              </w:rPr>
            </w:pPr>
            <w:r w:rsidRPr="005957FC">
              <w:rPr>
                <w:rFonts w:cs="Arial"/>
                <w:sz w:val="20"/>
                <w:lang w:val="lv-LV"/>
              </w:rPr>
              <w:t>p vērtība (</w:t>
            </w:r>
            <w:r w:rsidRPr="005957FC">
              <w:rPr>
                <w:rFonts w:cs="Arial"/>
                <w:i/>
                <w:sz w:val="20"/>
                <w:lang w:val="lv-LV"/>
              </w:rPr>
              <w:t>Log-Rank</w:t>
            </w:r>
            <w:r w:rsidRPr="005957FC">
              <w:rPr>
                <w:rFonts w:cs="Arial"/>
                <w:sz w:val="20"/>
                <w:lang w:val="lv-LV"/>
              </w:rPr>
              <w:t xml:space="preserve"> tests, nestratificēts)</w:t>
            </w:r>
          </w:p>
        </w:tc>
        <w:tc>
          <w:tcPr>
            <w:tcW w:w="4377" w:type="dxa"/>
            <w:gridSpan w:val="3"/>
            <w:tcBorders>
              <w:top w:val="nil"/>
              <w:bottom w:val="nil"/>
            </w:tcBorders>
            <w:vAlign w:val="bottom"/>
          </w:tcPr>
          <w:p w14:paraId="5601D057" w14:textId="73ADCE30" w:rsidR="00753B49" w:rsidRPr="005957FC" w:rsidRDefault="00753B49" w:rsidP="00D34EA5">
            <w:pPr>
              <w:keepNext/>
              <w:keepLines/>
              <w:spacing w:before="50" w:after="50" w:line="240" w:lineRule="exact"/>
              <w:jc w:val="center"/>
              <w:rPr>
                <w:rFonts w:cs="Arial"/>
                <w:sz w:val="20"/>
                <w:lang w:val="lv-LV"/>
              </w:rPr>
            </w:pPr>
            <w:r w:rsidRPr="005957FC">
              <w:rPr>
                <w:rFonts w:cs="Arial"/>
                <w:sz w:val="20"/>
                <w:lang w:val="lv-LV"/>
              </w:rPr>
              <w:t>&lt;</w:t>
            </w:r>
            <w:ins w:id="1046" w:author="Author">
              <w:r w:rsidR="003267F6">
                <w:rPr>
                  <w:rFonts w:cs="Arial"/>
                  <w:sz w:val="20"/>
                  <w:lang w:val="lv-LV"/>
                </w:rPr>
                <w:t> </w:t>
              </w:r>
            </w:ins>
            <w:r w:rsidRPr="005957FC">
              <w:rPr>
                <w:rFonts w:cs="Arial"/>
                <w:sz w:val="20"/>
                <w:lang w:val="lv-LV"/>
              </w:rPr>
              <w:t>0,0001</w:t>
            </w:r>
          </w:p>
        </w:tc>
      </w:tr>
      <w:tr w:rsidR="00753B49" w:rsidRPr="005957FC" w14:paraId="6B6B89C0" w14:textId="77777777" w:rsidTr="00B8205E">
        <w:trPr>
          <w:cantSplit/>
        </w:trPr>
        <w:tc>
          <w:tcPr>
            <w:tcW w:w="4377" w:type="dxa"/>
            <w:tcBorders>
              <w:top w:val="nil"/>
              <w:bottom w:val="single" w:sz="4" w:space="0" w:color="auto"/>
            </w:tcBorders>
            <w:vAlign w:val="bottom"/>
          </w:tcPr>
          <w:p w14:paraId="5A89BEB2" w14:textId="77777777" w:rsidR="00753B49" w:rsidRPr="005957FC" w:rsidRDefault="00753B49" w:rsidP="00D7099F">
            <w:pPr>
              <w:keepNext/>
              <w:keepLines/>
              <w:spacing w:before="50" w:after="50" w:line="240" w:lineRule="exact"/>
              <w:ind w:left="226"/>
              <w:jc w:val="both"/>
              <w:rPr>
                <w:rFonts w:cs="Arial"/>
                <w:sz w:val="20"/>
                <w:lang w:val="lv-LV"/>
              </w:rPr>
            </w:pPr>
            <w:r w:rsidRPr="005957FC">
              <w:rPr>
                <w:rFonts w:cs="Arial"/>
                <w:sz w:val="20"/>
                <w:lang w:val="lv-LV"/>
              </w:rPr>
              <w:t>3</w:t>
            </w:r>
            <w:ins w:id="1047" w:author="Author">
              <w:r w:rsidR="00D7099F">
                <w:rPr>
                  <w:rFonts w:cs="Arial"/>
                  <w:sz w:val="20"/>
                  <w:lang w:val="lv-LV"/>
                </w:rPr>
                <w:t> </w:t>
              </w:r>
            </w:ins>
            <w:del w:id="1048" w:author="Author">
              <w:r w:rsidRPr="005957FC" w:rsidDel="00D7099F">
                <w:rPr>
                  <w:rFonts w:cs="Arial"/>
                  <w:sz w:val="20"/>
                  <w:lang w:val="lv-LV"/>
                </w:rPr>
                <w:delText xml:space="preserve"> </w:delText>
              </w:r>
            </w:del>
            <w:r w:rsidRPr="005957FC">
              <w:rPr>
                <w:rFonts w:cs="Arial"/>
                <w:sz w:val="20"/>
                <w:lang w:val="lv-LV"/>
              </w:rPr>
              <w:t>gadi bez notikuma rādītājs</w:t>
            </w:r>
            <w:r w:rsidRPr="005957FC">
              <w:rPr>
                <w:rFonts w:cs="Arial"/>
                <w:sz w:val="20"/>
                <w:vertAlign w:val="superscript"/>
                <w:lang w:val="lv-LV"/>
              </w:rPr>
              <w:t>2</w:t>
            </w:r>
            <w:r w:rsidRPr="005957FC">
              <w:rPr>
                <w:rFonts w:cs="Arial"/>
                <w:sz w:val="20"/>
                <w:lang w:val="lv-LV"/>
              </w:rPr>
              <w:t xml:space="preserve">,% [95% TI] </w:t>
            </w:r>
          </w:p>
        </w:tc>
        <w:tc>
          <w:tcPr>
            <w:tcW w:w="2250" w:type="dxa"/>
            <w:gridSpan w:val="2"/>
            <w:tcBorders>
              <w:top w:val="nil"/>
              <w:bottom w:val="single" w:sz="4" w:space="0" w:color="auto"/>
              <w:right w:val="nil"/>
            </w:tcBorders>
            <w:vAlign w:val="bottom"/>
          </w:tcPr>
          <w:p w14:paraId="7165945E" w14:textId="77777777" w:rsidR="00753B49" w:rsidRPr="005957FC" w:rsidRDefault="00753B49" w:rsidP="00D7099F">
            <w:pPr>
              <w:keepNext/>
              <w:keepLines/>
              <w:spacing w:before="50" w:after="50" w:line="240" w:lineRule="exact"/>
              <w:jc w:val="center"/>
              <w:rPr>
                <w:rFonts w:cs="Arial"/>
                <w:sz w:val="20"/>
                <w:lang w:val="lv-LV"/>
              </w:rPr>
            </w:pPr>
            <w:r w:rsidRPr="005957FC">
              <w:rPr>
                <w:rFonts w:cs="Arial"/>
                <w:sz w:val="20"/>
                <w:lang w:val="lv-LV"/>
              </w:rPr>
              <w:t>76,9 [73,65</w:t>
            </w:r>
            <w:del w:id="1049" w:author="Author">
              <w:r w:rsidRPr="005957FC" w:rsidDel="00D7099F">
                <w:rPr>
                  <w:rFonts w:cs="Arial"/>
                  <w:sz w:val="20"/>
                  <w:lang w:val="lv-LV"/>
                </w:rPr>
                <w:delText>,</w:delText>
              </w:r>
            </w:del>
            <w:ins w:id="1050" w:author="Author">
              <w:r w:rsidR="00D7099F">
                <w:rPr>
                  <w:rFonts w:cs="Arial"/>
                  <w:sz w:val="20"/>
                  <w:lang w:val="lv-LV"/>
                </w:rPr>
                <w:t>;</w:t>
              </w:r>
            </w:ins>
            <w:r w:rsidRPr="005957FC">
              <w:rPr>
                <w:rFonts w:cs="Arial"/>
                <w:sz w:val="20"/>
                <w:lang w:val="lv-LV"/>
              </w:rPr>
              <w:t xml:space="preserve"> 80,14]</w:t>
            </w:r>
          </w:p>
        </w:tc>
        <w:tc>
          <w:tcPr>
            <w:tcW w:w="2127" w:type="dxa"/>
            <w:tcBorders>
              <w:top w:val="nil"/>
              <w:left w:val="nil"/>
              <w:bottom w:val="single" w:sz="4" w:space="0" w:color="auto"/>
            </w:tcBorders>
            <w:vAlign w:val="bottom"/>
          </w:tcPr>
          <w:p w14:paraId="60F9D4F4" w14:textId="77777777" w:rsidR="00753B49" w:rsidRPr="005957FC" w:rsidRDefault="00753B49" w:rsidP="00D7099F">
            <w:pPr>
              <w:keepNext/>
              <w:keepLines/>
              <w:spacing w:before="50" w:after="50" w:line="240" w:lineRule="exact"/>
              <w:jc w:val="center"/>
              <w:rPr>
                <w:rFonts w:cs="Arial"/>
                <w:sz w:val="20"/>
                <w:lang w:val="lv-LV"/>
              </w:rPr>
            </w:pPr>
            <w:r w:rsidRPr="005957FC">
              <w:rPr>
                <w:rFonts w:cs="Arial"/>
                <w:sz w:val="20"/>
                <w:lang w:val="lv-LV"/>
              </w:rPr>
              <w:t>87,7 [85,18</w:t>
            </w:r>
            <w:del w:id="1051" w:author="Author">
              <w:r w:rsidRPr="005957FC" w:rsidDel="00D7099F">
                <w:rPr>
                  <w:rFonts w:cs="Arial"/>
                  <w:sz w:val="20"/>
                  <w:lang w:val="lv-LV"/>
                </w:rPr>
                <w:delText>,</w:delText>
              </w:r>
            </w:del>
            <w:ins w:id="1052" w:author="Author">
              <w:r w:rsidR="00D7099F">
                <w:rPr>
                  <w:rFonts w:cs="Arial"/>
                  <w:sz w:val="20"/>
                  <w:lang w:val="lv-LV"/>
                </w:rPr>
                <w:t>;</w:t>
              </w:r>
            </w:ins>
            <w:r w:rsidRPr="005957FC">
              <w:rPr>
                <w:rFonts w:cs="Arial"/>
                <w:sz w:val="20"/>
                <w:lang w:val="lv-LV"/>
              </w:rPr>
              <w:t xml:space="preserve"> 90,18]</w:t>
            </w:r>
          </w:p>
        </w:tc>
      </w:tr>
      <w:tr w:rsidR="00753B49" w:rsidRPr="005957FC" w14:paraId="617F458D" w14:textId="77777777" w:rsidTr="00B8205E">
        <w:trPr>
          <w:cantSplit/>
        </w:trPr>
        <w:tc>
          <w:tcPr>
            <w:tcW w:w="4377" w:type="dxa"/>
            <w:tcBorders>
              <w:bottom w:val="nil"/>
            </w:tcBorders>
            <w:vAlign w:val="bottom"/>
          </w:tcPr>
          <w:p w14:paraId="17908749" w14:textId="702D4DCC" w:rsidR="00753B49" w:rsidRPr="005957FC" w:rsidRDefault="00753B49" w:rsidP="00D34EA5">
            <w:pPr>
              <w:keepNext/>
              <w:keepLines/>
              <w:spacing w:before="50" w:after="50" w:line="240" w:lineRule="exact"/>
              <w:jc w:val="both"/>
              <w:rPr>
                <w:b/>
                <w:sz w:val="20"/>
                <w:vertAlign w:val="superscript"/>
                <w:lang w:val="lv-LV"/>
              </w:rPr>
            </w:pPr>
            <w:r w:rsidRPr="005957FC">
              <w:rPr>
                <w:rFonts w:cs="Arial"/>
                <w:b/>
                <w:sz w:val="20"/>
                <w:lang w:val="lv-LV"/>
              </w:rPr>
              <w:t>Dzīvildze bez slimības (DFS)</w:t>
            </w:r>
            <w:ins w:id="1053" w:author="Author">
              <w:r w:rsidR="003267F6">
                <w:rPr>
                  <w:rFonts w:cs="Arial"/>
                  <w:b/>
                  <w:sz w:val="20"/>
                  <w:lang w:val="lv-LV"/>
                </w:rPr>
                <w:t xml:space="preserve"> </w:t>
              </w:r>
            </w:ins>
            <w:del w:id="1054" w:author="Author">
              <w:r w:rsidR="007B0CA0" w:rsidRPr="00F8326A" w:rsidDel="003267F6">
                <w:rPr>
                  <w:rFonts w:cs="Arial"/>
                  <w:b/>
                  <w:sz w:val="20"/>
                  <w:vertAlign w:val="superscript"/>
                </w:rPr>
                <w:delText>3</w:delText>
              </w:r>
            </w:del>
            <w:ins w:id="1055" w:author="Author">
              <w:r w:rsidR="003267F6">
                <w:rPr>
                  <w:rFonts w:cs="Arial"/>
                  <w:b/>
                  <w:sz w:val="20"/>
                  <w:vertAlign w:val="superscript"/>
                </w:rPr>
                <w:t>1,5</w:t>
              </w:r>
            </w:ins>
            <w:r w:rsidRPr="005957FC">
              <w:rPr>
                <w:rFonts w:cs="Arial"/>
                <w:b/>
                <w:sz w:val="20"/>
                <w:lang w:val="lv-LV"/>
              </w:rPr>
              <w:t xml:space="preserve"> </w:t>
            </w:r>
          </w:p>
        </w:tc>
        <w:tc>
          <w:tcPr>
            <w:tcW w:w="4377" w:type="dxa"/>
            <w:gridSpan w:val="3"/>
            <w:tcBorders>
              <w:bottom w:val="nil"/>
            </w:tcBorders>
            <w:vAlign w:val="bottom"/>
          </w:tcPr>
          <w:p w14:paraId="1EA2AACD" w14:textId="77777777" w:rsidR="00753B49" w:rsidRPr="005957FC" w:rsidRDefault="00753B49" w:rsidP="00030AE6">
            <w:pPr>
              <w:keepNext/>
              <w:keepLines/>
              <w:spacing w:before="50" w:after="50" w:line="240" w:lineRule="exact"/>
              <w:jc w:val="center"/>
              <w:rPr>
                <w:rFonts w:cs="Arial"/>
                <w:b/>
                <w:sz w:val="20"/>
                <w:lang w:val="lv-LV"/>
              </w:rPr>
            </w:pPr>
          </w:p>
        </w:tc>
      </w:tr>
      <w:tr w:rsidR="00753B49" w:rsidRPr="005957FC" w14:paraId="0C6E9866" w14:textId="77777777" w:rsidTr="00B8205E">
        <w:trPr>
          <w:cantSplit/>
        </w:trPr>
        <w:tc>
          <w:tcPr>
            <w:tcW w:w="4377" w:type="dxa"/>
            <w:tcBorders>
              <w:top w:val="nil"/>
              <w:bottom w:val="nil"/>
            </w:tcBorders>
            <w:vAlign w:val="bottom"/>
          </w:tcPr>
          <w:p w14:paraId="6A9C0C36" w14:textId="77777777" w:rsidR="00753B49" w:rsidRPr="005957FC" w:rsidRDefault="00753B49" w:rsidP="005957FC">
            <w:pPr>
              <w:keepNext/>
              <w:keepLines/>
              <w:spacing w:before="50" w:after="50" w:line="240" w:lineRule="exact"/>
              <w:ind w:left="213"/>
              <w:jc w:val="both"/>
              <w:rPr>
                <w:rFonts w:cs="Arial"/>
                <w:sz w:val="20"/>
                <w:lang w:val="lv-LV"/>
              </w:rPr>
            </w:pPr>
            <w:r w:rsidRPr="005957FC">
              <w:rPr>
                <w:rFonts w:cs="Arial"/>
                <w:sz w:val="20"/>
                <w:lang w:val="lv-LV"/>
              </w:rPr>
              <w:t xml:space="preserve">Pacientu skaits (%), kuriem </w:t>
            </w:r>
            <w:r>
              <w:rPr>
                <w:rFonts w:cs="Arial"/>
                <w:sz w:val="20"/>
                <w:lang w:val="lv-LV"/>
              </w:rPr>
              <w:t>bijis notikums</w:t>
            </w:r>
            <w:r w:rsidRPr="005957FC">
              <w:rPr>
                <w:rFonts w:cs="Arial"/>
                <w:sz w:val="20"/>
                <w:lang w:val="lv-LV"/>
              </w:rPr>
              <w:t xml:space="preserve"> </w:t>
            </w:r>
          </w:p>
        </w:tc>
        <w:tc>
          <w:tcPr>
            <w:tcW w:w="2250" w:type="dxa"/>
            <w:gridSpan w:val="2"/>
            <w:tcBorders>
              <w:top w:val="nil"/>
              <w:bottom w:val="nil"/>
              <w:right w:val="nil"/>
            </w:tcBorders>
            <w:vAlign w:val="bottom"/>
          </w:tcPr>
          <w:p w14:paraId="7F8D5339" w14:textId="77777777" w:rsidR="00753B49" w:rsidRPr="005957FC" w:rsidRDefault="00753B49" w:rsidP="00B13CB9">
            <w:pPr>
              <w:keepNext/>
              <w:keepLines/>
              <w:spacing w:before="50" w:after="50" w:line="240" w:lineRule="exact"/>
              <w:jc w:val="center"/>
              <w:rPr>
                <w:rFonts w:cs="Arial"/>
                <w:sz w:val="20"/>
                <w:lang w:val="lv-LV"/>
              </w:rPr>
            </w:pPr>
            <w:r w:rsidRPr="005957FC">
              <w:rPr>
                <w:rFonts w:cs="Arial"/>
                <w:sz w:val="20"/>
                <w:lang w:val="lv-LV"/>
              </w:rPr>
              <w:t>167 (22,5%)</w:t>
            </w:r>
          </w:p>
        </w:tc>
        <w:tc>
          <w:tcPr>
            <w:tcW w:w="2127" w:type="dxa"/>
            <w:tcBorders>
              <w:top w:val="nil"/>
              <w:left w:val="nil"/>
              <w:bottom w:val="nil"/>
            </w:tcBorders>
            <w:vAlign w:val="bottom"/>
          </w:tcPr>
          <w:p w14:paraId="6BBEA937" w14:textId="77777777" w:rsidR="00753B49" w:rsidRPr="005957FC" w:rsidRDefault="00753B49" w:rsidP="00B13CB9">
            <w:pPr>
              <w:keepNext/>
              <w:keepLines/>
              <w:spacing w:before="50" w:after="50" w:line="240" w:lineRule="exact"/>
              <w:jc w:val="center"/>
              <w:rPr>
                <w:rFonts w:cs="Arial"/>
                <w:sz w:val="20"/>
                <w:lang w:val="lv-LV"/>
              </w:rPr>
            </w:pPr>
            <w:r w:rsidRPr="005957FC">
              <w:rPr>
                <w:rFonts w:cs="Arial"/>
                <w:sz w:val="20"/>
                <w:lang w:val="lv-LV"/>
              </w:rPr>
              <w:t>98 (13,2%)</w:t>
            </w:r>
          </w:p>
        </w:tc>
      </w:tr>
      <w:tr w:rsidR="00753B49" w:rsidRPr="005957FC" w14:paraId="4AE97036" w14:textId="77777777" w:rsidTr="00B8205E">
        <w:trPr>
          <w:cantSplit/>
        </w:trPr>
        <w:tc>
          <w:tcPr>
            <w:tcW w:w="4377" w:type="dxa"/>
            <w:tcBorders>
              <w:top w:val="nil"/>
              <w:bottom w:val="nil"/>
            </w:tcBorders>
            <w:vAlign w:val="bottom"/>
          </w:tcPr>
          <w:p w14:paraId="09D92673" w14:textId="77777777" w:rsidR="00753B49" w:rsidRPr="005957FC" w:rsidRDefault="00753B49" w:rsidP="00B13CB9">
            <w:pPr>
              <w:keepLines/>
              <w:spacing w:before="50" w:after="50" w:line="240" w:lineRule="exact"/>
              <w:ind w:left="213"/>
              <w:jc w:val="both"/>
              <w:rPr>
                <w:rFonts w:cs="Arial"/>
                <w:sz w:val="20"/>
                <w:lang w:val="lv-LV"/>
              </w:rPr>
            </w:pPr>
            <w:r w:rsidRPr="005957FC">
              <w:rPr>
                <w:rFonts w:cs="Arial"/>
                <w:sz w:val="20"/>
                <w:lang w:val="lv-LV"/>
              </w:rPr>
              <w:t>HR [95% TI]</w:t>
            </w:r>
          </w:p>
        </w:tc>
        <w:tc>
          <w:tcPr>
            <w:tcW w:w="4377" w:type="dxa"/>
            <w:gridSpan w:val="3"/>
            <w:tcBorders>
              <w:top w:val="nil"/>
              <w:bottom w:val="nil"/>
            </w:tcBorders>
            <w:vAlign w:val="bottom"/>
          </w:tcPr>
          <w:p w14:paraId="6AA4AF64" w14:textId="77777777" w:rsidR="00753B49" w:rsidRPr="005957FC" w:rsidRDefault="00753B49" w:rsidP="00D7099F">
            <w:pPr>
              <w:keepNext/>
              <w:keepLines/>
              <w:spacing w:before="50" w:after="50" w:line="240" w:lineRule="exact"/>
              <w:jc w:val="center"/>
              <w:rPr>
                <w:rFonts w:cs="Arial"/>
                <w:sz w:val="20"/>
                <w:lang w:val="lv-LV"/>
              </w:rPr>
            </w:pPr>
            <w:r w:rsidRPr="005957FC">
              <w:rPr>
                <w:rFonts w:cs="Arial"/>
                <w:sz w:val="20"/>
                <w:lang w:val="lv-LV"/>
              </w:rPr>
              <w:t xml:space="preserve"> 0,53 [0,41</w:t>
            </w:r>
            <w:del w:id="1056" w:author="Author">
              <w:r w:rsidRPr="005957FC" w:rsidDel="00D7099F">
                <w:rPr>
                  <w:rFonts w:cs="Arial"/>
                  <w:sz w:val="20"/>
                  <w:lang w:val="lv-LV"/>
                </w:rPr>
                <w:delText>,</w:delText>
              </w:r>
            </w:del>
            <w:ins w:id="1057" w:author="Author">
              <w:r w:rsidR="00D7099F">
                <w:rPr>
                  <w:rFonts w:cs="Arial"/>
                  <w:sz w:val="20"/>
                  <w:lang w:val="lv-LV"/>
                </w:rPr>
                <w:t>;</w:t>
              </w:r>
            </w:ins>
            <w:r w:rsidRPr="005957FC">
              <w:rPr>
                <w:rFonts w:cs="Arial"/>
                <w:sz w:val="20"/>
                <w:lang w:val="lv-LV"/>
              </w:rPr>
              <w:t xml:space="preserve"> 0,68]</w:t>
            </w:r>
          </w:p>
        </w:tc>
      </w:tr>
      <w:tr w:rsidR="00753B49" w:rsidRPr="005957FC" w14:paraId="0F5C5494" w14:textId="77777777" w:rsidTr="00B8205E">
        <w:trPr>
          <w:cantSplit/>
        </w:trPr>
        <w:tc>
          <w:tcPr>
            <w:tcW w:w="4377" w:type="dxa"/>
            <w:tcBorders>
              <w:top w:val="nil"/>
              <w:bottom w:val="nil"/>
            </w:tcBorders>
            <w:vAlign w:val="bottom"/>
          </w:tcPr>
          <w:p w14:paraId="78829C22" w14:textId="77777777" w:rsidR="00753B49" w:rsidRPr="005957FC" w:rsidRDefault="00753B49" w:rsidP="00B13CB9">
            <w:pPr>
              <w:keepLines/>
              <w:spacing w:before="50" w:after="50" w:line="240" w:lineRule="exact"/>
              <w:ind w:left="213"/>
              <w:jc w:val="both"/>
              <w:rPr>
                <w:rFonts w:cs="Arial"/>
                <w:sz w:val="20"/>
                <w:lang w:val="lv-LV"/>
              </w:rPr>
            </w:pPr>
            <w:r w:rsidRPr="005957FC">
              <w:rPr>
                <w:rFonts w:cs="Arial"/>
                <w:sz w:val="20"/>
                <w:lang w:val="lv-LV"/>
              </w:rPr>
              <w:t>p vērtība (</w:t>
            </w:r>
            <w:r w:rsidRPr="005957FC">
              <w:rPr>
                <w:rFonts w:cs="Arial"/>
                <w:i/>
                <w:sz w:val="20"/>
                <w:lang w:val="lv-LV"/>
              </w:rPr>
              <w:t>Log-Rank</w:t>
            </w:r>
            <w:r w:rsidRPr="005957FC">
              <w:rPr>
                <w:rFonts w:cs="Arial"/>
                <w:sz w:val="20"/>
                <w:lang w:val="lv-LV"/>
              </w:rPr>
              <w:t xml:space="preserve"> tests, nestratificēts)</w:t>
            </w:r>
          </w:p>
        </w:tc>
        <w:tc>
          <w:tcPr>
            <w:tcW w:w="4377" w:type="dxa"/>
            <w:gridSpan w:val="3"/>
            <w:tcBorders>
              <w:top w:val="nil"/>
              <w:bottom w:val="nil"/>
            </w:tcBorders>
            <w:vAlign w:val="bottom"/>
          </w:tcPr>
          <w:p w14:paraId="45ACC05C" w14:textId="6C15B232" w:rsidR="00753B49" w:rsidRPr="005957FC" w:rsidRDefault="00753B49" w:rsidP="00B13CB9">
            <w:pPr>
              <w:keepNext/>
              <w:keepLines/>
              <w:spacing w:before="50" w:after="50" w:line="240" w:lineRule="exact"/>
              <w:jc w:val="center"/>
              <w:rPr>
                <w:rFonts w:cs="Arial"/>
                <w:sz w:val="20"/>
                <w:lang w:val="lv-LV"/>
              </w:rPr>
            </w:pPr>
            <w:r w:rsidRPr="005957FC">
              <w:rPr>
                <w:rFonts w:cs="Arial"/>
                <w:sz w:val="20"/>
                <w:lang w:val="lv-LV"/>
              </w:rPr>
              <w:t>&lt;</w:t>
            </w:r>
            <w:ins w:id="1058" w:author="Author">
              <w:r w:rsidR="003267F6">
                <w:rPr>
                  <w:rFonts w:cs="Arial"/>
                  <w:sz w:val="20"/>
                  <w:lang w:val="lv-LV"/>
                </w:rPr>
                <w:t> </w:t>
              </w:r>
            </w:ins>
            <w:r w:rsidRPr="005957FC">
              <w:rPr>
                <w:rFonts w:cs="Arial"/>
                <w:sz w:val="20"/>
                <w:lang w:val="lv-LV"/>
              </w:rPr>
              <w:t>0,0001</w:t>
            </w:r>
          </w:p>
        </w:tc>
      </w:tr>
      <w:tr w:rsidR="00753B49" w:rsidRPr="005957FC" w14:paraId="156C6914" w14:textId="77777777" w:rsidTr="00B8205E">
        <w:trPr>
          <w:cantSplit/>
        </w:trPr>
        <w:tc>
          <w:tcPr>
            <w:tcW w:w="4377" w:type="dxa"/>
            <w:tcBorders>
              <w:top w:val="nil"/>
              <w:bottom w:val="single" w:sz="4" w:space="0" w:color="auto"/>
            </w:tcBorders>
            <w:vAlign w:val="bottom"/>
          </w:tcPr>
          <w:p w14:paraId="64256C5C" w14:textId="77777777" w:rsidR="00753B49" w:rsidRPr="005957FC" w:rsidRDefault="00753B49" w:rsidP="00D7099F">
            <w:pPr>
              <w:keepLines/>
              <w:spacing w:before="50" w:after="50" w:line="240" w:lineRule="exact"/>
              <w:ind w:left="213"/>
              <w:jc w:val="both"/>
              <w:rPr>
                <w:rFonts w:cs="Arial"/>
                <w:sz w:val="20"/>
                <w:lang w:val="lv-LV"/>
              </w:rPr>
            </w:pPr>
            <w:r w:rsidRPr="005957FC">
              <w:rPr>
                <w:rFonts w:cs="Arial"/>
                <w:sz w:val="20"/>
                <w:lang w:val="lv-LV"/>
              </w:rPr>
              <w:t>3</w:t>
            </w:r>
            <w:ins w:id="1059" w:author="Author">
              <w:r w:rsidR="00D7099F">
                <w:rPr>
                  <w:rFonts w:cs="Arial"/>
                  <w:sz w:val="20"/>
                  <w:lang w:val="lv-LV"/>
                </w:rPr>
                <w:t> </w:t>
              </w:r>
            </w:ins>
            <w:del w:id="1060" w:author="Author">
              <w:r w:rsidRPr="005957FC" w:rsidDel="00D7099F">
                <w:rPr>
                  <w:rFonts w:cs="Arial"/>
                  <w:sz w:val="20"/>
                  <w:lang w:val="lv-LV"/>
                </w:rPr>
                <w:delText xml:space="preserve"> </w:delText>
              </w:r>
            </w:del>
            <w:r w:rsidRPr="005957FC">
              <w:rPr>
                <w:rFonts w:cs="Arial"/>
                <w:sz w:val="20"/>
                <w:lang w:val="lv-LV"/>
              </w:rPr>
              <w:t>gadi bez notikuma rādītājs</w:t>
            </w:r>
            <w:r w:rsidRPr="005957FC">
              <w:rPr>
                <w:rFonts w:cs="Arial"/>
                <w:sz w:val="20"/>
                <w:vertAlign w:val="superscript"/>
                <w:lang w:val="lv-LV"/>
              </w:rPr>
              <w:t>2</w:t>
            </w:r>
            <w:r w:rsidRPr="005957FC">
              <w:rPr>
                <w:rFonts w:cs="Arial"/>
                <w:sz w:val="20"/>
                <w:lang w:val="lv-LV"/>
              </w:rPr>
              <w:t xml:space="preserve">,% [95% TI] </w:t>
            </w:r>
          </w:p>
        </w:tc>
        <w:tc>
          <w:tcPr>
            <w:tcW w:w="2250" w:type="dxa"/>
            <w:gridSpan w:val="2"/>
            <w:tcBorders>
              <w:top w:val="nil"/>
              <w:bottom w:val="single" w:sz="4" w:space="0" w:color="auto"/>
              <w:right w:val="nil"/>
            </w:tcBorders>
            <w:vAlign w:val="bottom"/>
          </w:tcPr>
          <w:p w14:paraId="0ABAE0EA" w14:textId="77777777" w:rsidR="00753B49" w:rsidRPr="005957FC" w:rsidRDefault="00753B49" w:rsidP="00D7099F">
            <w:pPr>
              <w:keepNext/>
              <w:keepLines/>
              <w:spacing w:before="50" w:after="50" w:line="240" w:lineRule="exact"/>
              <w:jc w:val="center"/>
              <w:rPr>
                <w:rFonts w:cs="Arial"/>
                <w:sz w:val="20"/>
                <w:lang w:val="lv-LV"/>
              </w:rPr>
            </w:pPr>
            <w:r w:rsidRPr="005957FC">
              <w:rPr>
                <w:rFonts w:cs="Arial"/>
                <w:sz w:val="20"/>
                <w:lang w:val="lv-LV"/>
              </w:rPr>
              <w:t>76,9 [73,65</w:t>
            </w:r>
            <w:del w:id="1061" w:author="Author">
              <w:r w:rsidRPr="005957FC" w:rsidDel="00D7099F">
                <w:rPr>
                  <w:rFonts w:cs="Arial"/>
                  <w:sz w:val="20"/>
                  <w:lang w:val="lv-LV"/>
                </w:rPr>
                <w:delText>,</w:delText>
              </w:r>
            </w:del>
            <w:ins w:id="1062" w:author="Author">
              <w:r w:rsidR="00D7099F">
                <w:rPr>
                  <w:rFonts w:cs="Arial"/>
                  <w:sz w:val="20"/>
                  <w:lang w:val="lv-LV"/>
                </w:rPr>
                <w:t>;</w:t>
              </w:r>
            </w:ins>
            <w:r w:rsidRPr="005957FC">
              <w:rPr>
                <w:rFonts w:cs="Arial"/>
                <w:sz w:val="20"/>
                <w:lang w:val="lv-LV"/>
              </w:rPr>
              <w:t xml:space="preserve"> 80,14]</w:t>
            </w:r>
          </w:p>
        </w:tc>
        <w:tc>
          <w:tcPr>
            <w:tcW w:w="2127" w:type="dxa"/>
            <w:tcBorders>
              <w:top w:val="nil"/>
              <w:left w:val="nil"/>
              <w:bottom w:val="single" w:sz="4" w:space="0" w:color="auto"/>
            </w:tcBorders>
            <w:vAlign w:val="bottom"/>
          </w:tcPr>
          <w:p w14:paraId="3E531C2B" w14:textId="77777777" w:rsidR="00753B49" w:rsidRPr="005957FC" w:rsidRDefault="00753B49" w:rsidP="00D7099F">
            <w:pPr>
              <w:keepNext/>
              <w:keepLines/>
              <w:spacing w:before="50" w:after="50" w:line="240" w:lineRule="exact"/>
              <w:jc w:val="center"/>
              <w:rPr>
                <w:rFonts w:cs="Arial"/>
                <w:sz w:val="20"/>
                <w:lang w:val="lv-LV"/>
              </w:rPr>
            </w:pPr>
            <w:r w:rsidRPr="005957FC">
              <w:rPr>
                <w:rFonts w:cs="Arial"/>
                <w:sz w:val="20"/>
                <w:lang w:val="lv-LV"/>
              </w:rPr>
              <w:t>87,41 [84,88</w:t>
            </w:r>
            <w:del w:id="1063" w:author="Author">
              <w:r w:rsidRPr="005957FC" w:rsidDel="00D7099F">
                <w:rPr>
                  <w:rFonts w:cs="Arial"/>
                  <w:sz w:val="20"/>
                  <w:lang w:val="lv-LV"/>
                </w:rPr>
                <w:delText>,</w:delText>
              </w:r>
            </w:del>
            <w:ins w:id="1064" w:author="Author">
              <w:r w:rsidR="00D7099F">
                <w:rPr>
                  <w:rFonts w:cs="Arial"/>
                  <w:sz w:val="20"/>
                  <w:lang w:val="lv-LV"/>
                </w:rPr>
                <w:t>;</w:t>
              </w:r>
            </w:ins>
            <w:r w:rsidRPr="005957FC">
              <w:rPr>
                <w:rFonts w:cs="Arial"/>
                <w:sz w:val="20"/>
                <w:lang w:val="lv-LV"/>
              </w:rPr>
              <w:t xml:space="preserve"> 89,93]</w:t>
            </w:r>
          </w:p>
        </w:tc>
      </w:tr>
      <w:tr w:rsidR="00753B49" w:rsidRPr="00396422" w14:paraId="03A59A0D" w14:textId="77777777" w:rsidTr="00B8205E">
        <w:trPr>
          <w:cantSplit/>
        </w:trPr>
        <w:tc>
          <w:tcPr>
            <w:tcW w:w="4377" w:type="dxa"/>
            <w:tcBorders>
              <w:bottom w:val="nil"/>
            </w:tcBorders>
            <w:vAlign w:val="bottom"/>
          </w:tcPr>
          <w:p w14:paraId="7B07D45E" w14:textId="69443187" w:rsidR="00753B49" w:rsidRPr="005957FC" w:rsidRDefault="00753B49" w:rsidP="00B8205E">
            <w:pPr>
              <w:keepNext/>
              <w:keepLines/>
              <w:spacing w:before="50" w:after="50" w:line="240" w:lineRule="exact"/>
              <w:jc w:val="both"/>
              <w:rPr>
                <w:rFonts w:cs="Arial"/>
                <w:b/>
                <w:sz w:val="20"/>
                <w:vertAlign w:val="superscript"/>
                <w:lang w:val="lv-LV"/>
              </w:rPr>
            </w:pPr>
            <w:r w:rsidRPr="005957FC">
              <w:rPr>
                <w:rFonts w:cs="Arial"/>
                <w:b/>
                <w:sz w:val="20"/>
                <w:lang w:val="lv-LV"/>
              </w:rPr>
              <w:t>Intervāls bez attāla recidīva (DRFI)</w:t>
            </w:r>
            <w:ins w:id="1065" w:author="Author">
              <w:r w:rsidR="003267F6">
                <w:rPr>
                  <w:rFonts w:cs="Arial"/>
                  <w:b/>
                  <w:sz w:val="20"/>
                  <w:lang w:val="lv-LV"/>
                </w:rPr>
                <w:t xml:space="preserve"> </w:t>
              </w:r>
            </w:ins>
            <w:del w:id="1066" w:author="Author">
              <w:r w:rsidR="007B0CA0" w:rsidRPr="00AD1630" w:rsidDel="003267F6">
                <w:rPr>
                  <w:rFonts w:cs="Arial"/>
                  <w:b/>
                  <w:sz w:val="20"/>
                  <w:vertAlign w:val="superscript"/>
                </w:rPr>
                <w:delText>3</w:delText>
              </w:r>
            </w:del>
            <w:ins w:id="1067" w:author="Author">
              <w:r w:rsidR="003267F6" w:rsidRPr="00AD1630">
                <w:rPr>
                  <w:rFonts w:cs="Arial"/>
                  <w:b/>
                  <w:sz w:val="20"/>
                  <w:vertAlign w:val="superscript"/>
                </w:rPr>
                <w:t>1,5</w:t>
              </w:r>
            </w:ins>
          </w:p>
        </w:tc>
        <w:tc>
          <w:tcPr>
            <w:tcW w:w="4377" w:type="dxa"/>
            <w:gridSpan w:val="3"/>
            <w:tcBorders>
              <w:bottom w:val="nil"/>
            </w:tcBorders>
            <w:vAlign w:val="bottom"/>
          </w:tcPr>
          <w:p w14:paraId="766B0B83" w14:textId="77777777" w:rsidR="00753B49" w:rsidRPr="005957FC" w:rsidRDefault="00753B49" w:rsidP="00B8205E">
            <w:pPr>
              <w:keepNext/>
              <w:keepLines/>
              <w:spacing w:before="50" w:after="50" w:line="240" w:lineRule="exact"/>
              <w:jc w:val="center"/>
              <w:rPr>
                <w:rFonts w:ascii="CourierStd" w:eastAsia="MS Mincho" w:hAnsi="CourierStd" w:cs="CourierStd"/>
                <w:sz w:val="16"/>
                <w:szCs w:val="16"/>
                <w:lang w:val="lv-LV"/>
              </w:rPr>
            </w:pPr>
          </w:p>
        </w:tc>
      </w:tr>
      <w:tr w:rsidR="00753B49" w:rsidRPr="005957FC" w14:paraId="73DEF16C" w14:textId="77777777" w:rsidTr="00664B20">
        <w:trPr>
          <w:cantSplit/>
        </w:trPr>
        <w:tc>
          <w:tcPr>
            <w:tcW w:w="4377" w:type="dxa"/>
            <w:tcBorders>
              <w:top w:val="nil"/>
              <w:bottom w:val="nil"/>
            </w:tcBorders>
            <w:vAlign w:val="bottom"/>
          </w:tcPr>
          <w:p w14:paraId="0313A923" w14:textId="77777777" w:rsidR="00753B49" w:rsidRPr="005957FC" w:rsidRDefault="00753B49" w:rsidP="005957FC">
            <w:pPr>
              <w:keepLines/>
              <w:spacing w:before="50" w:after="50" w:line="240" w:lineRule="exact"/>
              <w:ind w:left="226"/>
              <w:jc w:val="both"/>
              <w:rPr>
                <w:lang w:val="lv-LV"/>
              </w:rPr>
            </w:pPr>
            <w:r w:rsidRPr="005957FC">
              <w:rPr>
                <w:rFonts w:cs="Arial"/>
                <w:sz w:val="20"/>
                <w:lang w:val="lv-LV"/>
              </w:rPr>
              <w:t xml:space="preserve">Pacientu skaits (%), kuriem </w:t>
            </w:r>
            <w:r>
              <w:rPr>
                <w:rFonts w:cs="Arial"/>
                <w:sz w:val="20"/>
                <w:lang w:val="lv-LV"/>
              </w:rPr>
              <w:t>bijis notikums</w:t>
            </w:r>
          </w:p>
        </w:tc>
        <w:tc>
          <w:tcPr>
            <w:tcW w:w="2250" w:type="dxa"/>
            <w:gridSpan w:val="2"/>
            <w:tcBorders>
              <w:top w:val="nil"/>
              <w:bottom w:val="nil"/>
              <w:right w:val="nil"/>
            </w:tcBorders>
            <w:vAlign w:val="bottom"/>
          </w:tcPr>
          <w:p w14:paraId="244C50F9" w14:textId="77777777" w:rsidR="00753B49" w:rsidRPr="005957FC" w:rsidRDefault="00753B49" w:rsidP="00B13CB9">
            <w:pPr>
              <w:keepNext/>
              <w:keepLines/>
              <w:spacing w:before="50" w:after="50" w:line="240" w:lineRule="exact"/>
              <w:jc w:val="center"/>
              <w:rPr>
                <w:rFonts w:cs="Arial"/>
                <w:sz w:val="20"/>
                <w:lang w:val="lv-LV"/>
              </w:rPr>
            </w:pPr>
            <w:r w:rsidRPr="005957FC">
              <w:rPr>
                <w:rFonts w:cs="Arial"/>
                <w:sz w:val="20"/>
                <w:lang w:val="lv-LV"/>
              </w:rPr>
              <w:t>121 (16,3%)</w:t>
            </w:r>
          </w:p>
        </w:tc>
        <w:tc>
          <w:tcPr>
            <w:tcW w:w="2127" w:type="dxa"/>
            <w:tcBorders>
              <w:top w:val="nil"/>
              <w:left w:val="nil"/>
              <w:bottom w:val="nil"/>
            </w:tcBorders>
            <w:vAlign w:val="bottom"/>
          </w:tcPr>
          <w:p w14:paraId="1ECB2F36" w14:textId="77777777" w:rsidR="00753B49" w:rsidRPr="005957FC" w:rsidRDefault="00753B49" w:rsidP="00B13CB9">
            <w:pPr>
              <w:keepNext/>
              <w:keepLines/>
              <w:spacing w:before="50" w:after="50" w:line="240" w:lineRule="exact"/>
              <w:jc w:val="center"/>
              <w:rPr>
                <w:rFonts w:cs="Arial"/>
                <w:sz w:val="20"/>
                <w:lang w:val="lv-LV"/>
              </w:rPr>
            </w:pPr>
            <w:r w:rsidRPr="005957FC">
              <w:rPr>
                <w:rFonts w:cs="Arial"/>
                <w:sz w:val="20"/>
                <w:lang w:val="lv-LV"/>
              </w:rPr>
              <w:t>78 (10,5%)</w:t>
            </w:r>
          </w:p>
        </w:tc>
      </w:tr>
      <w:tr w:rsidR="00753B49" w:rsidRPr="005957FC" w14:paraId="37BB2662" w14:textId="77777777" w:rsidTr="00B8205E">
        <w:trPr>
          <w:cantSplit/>
        </w:trPr>
        <w:tc>
          <w:tcPr>
            <w:tcW w:w="4377" w:type="dxa"/>
            <w:tcBorders>
              <w:top w:val="nil"/>
              <w:bottom w:val="nil"/>
            </w:tcBorders>
            <w:vAlign w:val="bottom"/>
          </w:tcPr>
          <w:p w14:paraId="4AE0AF06" w14:textId="77777777" w:rsidR="00753B49" w:rsidRPr="005957FC" w:rsidRDefault="00753B49" w:rsidP="00B13CB9">
            <w:pPr>
              <w:keepLines/>
              <w:spacing w:before="50" w:after="50" w:line="240" w:lineRule="exact"/>
              <w:ind w:left="213"/>
              <w:jc w:val="both"/>
              <w:rPr>
                <w:rFonts w:cs="Arial"/>
                <w:sz w:val="20"/>
                <w:lang w:val="lv-LV"/>
              </w:rPr>
            </w:pPr>
            <w:r w:rsidRPr="005957FC">
              <w:rPr>
                <w:rFonts w:cs="Arial"/>
                <w:sz w:val="20"/>
                <w:lang w:val="lv-LV"/>
              </w:rPr>
              <w:t>HR [95% TI]</w:t>
            </w:r>
          </w:p>
        </w:tc>
        <w:tc>
          <w:tcPr>
            <w:tcW w:w="4377" w:type="dxa"/>
            <w:gridSpan w:val="3"/>
            <w:tcBorders>
              <w:top w:val="nil"/>
              <w:bottom w:val="nil"/>
            </w:tcBorders>
            <w:vAlign w:val="bottom"/>
          </w:tcPr>
          <w:p w14:paraId="28A75D83" w14:textId="77777777" w:rsidR="00753B49" w:rsidRPr="005957FC" w:rsidRDefault="00753B49" w:rsidP="00D7099F">
            <w:pPr>
              <w:keepNext/>
              <w:keepLines/>
              <w:spacing w:before="50" w:after="50" w:line="240" w:lineRule="exact"/>
              <w:jc w:val="center"/>
              <w:rPr>
                <w:rFonts w:cs="Arial"/>
                <w:sz w:val="20"/>
                <w:lang w:val="lv-LV"/>
              </w:rPr>
            </w:pPr>
            <w:r w:rsidRPr="005957FC">
              <w:rPr>
                <w:rFonts w:cs="Arial"/>
                <w:sz w:val="20"/>
                <w:lang w:val="lv-LV"/>
              </w:rPr>
              <w:t>0,60 [0,45</w:t>
            </w:r>
            <w:del w:id="1068" w:author="Author">
              <w:r w:rsidRPr="005957FC" w:rsidDel="00D7099F">
                <w:rPr>
                  <w:rFonts w:cs="Arial"/>
                  <w:sz w:val="20"/>
                  <w:lang w:val="lv-LV"/>
                </w:rPr>
                <w:delText>,</w:delText>
              </w:r>
            </w:del>
            <w:ins w:id="1069" w:author="Author">
              <w:r w:rsidR="00D7099F">
                <w:rPr>
                  <w:rFonts w:cs="Arial"/>
                  <w:sz w:val="20"/>
                  <w:lang w:val="lv-LV"/>
                </w:rPr>
                <w:t>;</w:t>
              </w:r>
            </w:ins>
            <w:r w:rsidRPr="005957FC">
              <w:rPr>
                <w:rFonts w:cs="Arial"/>
                <w:sz w:val="20"/>
                <w:lang w:val="lv-LV"/>
              </w:rPr>
              <w:t xml:space="preserve"> 0,79]</w:t>
            </w:r>
            <w:r w:rsidRPr="005957FC">
              <w:rPr>
                <w:sz w:val="18"/>
                <w:szCs w:val="18"/>
                <w:vertAlign w:val="superscript"/>
                <w:lang w:val="lv-LV"/>
              </w:rPr>
              <w:t xml:space="preserve"> </w:t>
            </w:r>
          </w:p>
        </w:tc>
      </w:tr>
      <w:tr w:rsidR="00753B49" w:rsidRPr="005957FC" w14:paraId="1E6BE071" w14:textId="77777777" w:rsidTr="00B8205E">
        <w:trPr>
          <w:cantSplit/>
        </w:trPr>
        <w:tc>
          <w:tcPr>
            <w:tcW w:w="4377" w:type="dxa"/>
            <w:tcBorders>
              <w:top w:val="nil"/>
              <w:bottom w:val="nil"/>
            </w:tcBorders>
            <w:vAlign w:val="bottom"/>
          </w:tcPr>
          <w:p w14:paraId="21BC557F" w14:textId="77777777" w:rsidR="00753B49" w:rsidRPr="005957FC" w:rsidRDefault="00753B49" w:rsidP="00B13CB9">
            <w:pPr>
              <w:keepLines/>
              <w:spacing w:before="50" w:after="50" w:line="240" w:lineRule="exact"/>
              <w:ind w:left="213"/>
              <w:jc w:val="both"/>
              <w:rPr>
                <w:rFonts w:cs="Arial"/>
                <w:sz w:val="20"/>
                <w:lang w:val="lv-LV"/>
              </w:rPr>
            </w:pPr>
            <w:r w:rsidRPr="005957FC">
              <w:rPr>
                <w:rFonts w:cs="Arial"/>
                <w:sz w:val="20"/>
                <w:lang w:val="lv-LV"/>
              </w:rPr>
              <w:t>p vērtība (</w:t>
            </w:r>
            <w:r w:rsidRPr="005957FC">
              <w:rPr>
                <w:rFonts w:cs="Arial"/>
                <w:i/>
                <w:sz w:val="20"/>
                <w:lang w:val="lv-LV"/>
              </w:rPr>
              <w:t>Log-Rank</w:t>
            </w:r>
            <w:r w:rsidRPr="005957FC">
              <w:rPr>
                <w:rFonts w:cs="Arial"/>
                <w:sz w:val="20"/>
                <w:lang w:val="lv-LV"/>
              </w:rPr>
              <w:t xml:space="preserve"> tests, nestratificēts)</w:t>
            </w:r>
          </w:p>
        </w:tc>
        <w:tc>
          <w:tcPr>
            <w:tcW w:w="4377" w:type="dxa"/>
            <w:gridSpan w:val="3"/>
            <w:tcBorders>
              <w:top w:val="nil"/>
              <w:bottom w:val="nil"/>
            </w:tcBorders>
            <w:vAlign w:val="bottom"/>
          </w:tcPr>
          <w:p w14:paraId="51289F16" w14:textId="77777777" w:rsidR="00753B49" w:rsidRPr="005957FC" w:rsidRDefault="00753B49" w:rsidP="00B13CB9">
            <w:pPr>
              <w:keepNext/>
              <w:keepLines/>
              <w:spacing w:before="50" w:after="50" w:line="240" w:lineRule="exact"/>
              <w:jc w:val="center"/>
              <w:rPr>
                <w:rFonts w:cs="Arial"/>
                <w:sz w:val="20"/>
                <w:lang w:val="lv-LV"/>
              </w:rPr>
            </w:pPr>
            <w:r w:rsidRPr="005957FC">
              <w:rPr>
                <w:rFonts w:cs="Arial"/>
                <w:sz w:val="20"/>
                <w:lang w:val="lv-LV"/>
              </w:rPr>
              <w:t>0,0003</w:t>
            </w:r>
          </w:p>
        </w:tc>
      </w:tr>
      <w:tr w:rsidR="00753B49" w:rsidRPr="005957FC" w14:paraId="77DCDE43" w14:textId="77777777" w:rsidTr="00664B20">
        <w:trPr>
          <w:cantSplit/>
        </w:trPr>
        <w:tc>
          <w:tcPr>
            <w:tcW w:w="4377" w:type="dxa"/>
            <w:tcBorders>
              <w:top w:val="nil"/>
            </w:tcBorders>
            <w:vAlign w:val="bottom"/>
          </w:tcPr>
          <w:p w14:paraId="2B8E1389" w14:textId="77777777" w:rsidR="00753B49" w:rsidRPr="005957FC" w:rsidRDefault="00753B49" w:rsidP="00D7099F">
            <w:pPr>
              <w:keepLines/>
              <w:spacing w:before="50" w:after="50" w:line="240" w:lineRule="exact"/>
              <w:ind w:left="226"/>
              <w:jc w:val="both"/>
              <w:rPr>
                <w:rFonts w:cs="Arial"/>
                <w:lang w:val="lv-LV"/>
              </w:rPr>
            </w:pPr>
            <w:r w:rsidRPr="005957FC">
              <w:rPr>
                <w:rFonts w:cs="Arial"/>
                <w:sz w:val="20"/>
                <w:lang w:val="lv-LV"/>
              </w:rPr>
              <w:t>3</w:t>
            </w:r>
            <w:ins w:id="1070" w:author="Author">
              <w:r w:rsidR="00D7099F">
                <w:rPr>
                  <w:rFonts w:cs="Arial"/>
                  <w:sz w:val="20"/>
                  <w:lang w:val="lv-LV"/>
                </w:rPr>
                <w:t> </w:t>
              </w:r>
            </w:ins>
            <w:del w:id="1071" w:author="Author">
              <w:r w:rsidRPr="005957FC" w:rsidDel="00D7099F">
                <w:rPr>
                  <w:rFonts w:cs="Arial"/>
                  <w:sz w:val="20"/>
                  <w:lang w:val="lv-LV"/>
                </w:rPr>
                <w:delText xml:space="preserve"> </w:delText>
              </w:r>
            </w:del>
            <w:r w:rsidRPr="005957FC">
              <w:rPr>
                <w:rFonts w:cs="Arial"/>
                <w:sz w:val="20"/>
                <w:lang w:val="lv-LV"/>
              </w:rPr>
              <w:t>gadi bez notikuma rādītājs</w:t>
            </w:r>
            <w:r w:rsidRPr="005957FC">
              <w:rPr>
                <w:rFonts w:cs="Arial"/>
                <w:sz w:val="20"/>
                <w:vertAlign w:val="superscript"/>
                <w:lang w:val="lv-LV"/>
              </w:rPr>
              <w:t>2</w:t>
            </w:r>
            <w:r w:rsidRPr="005957FC">
              <w:rPr>
                <w:rFonts w:cs="Arial"/>
                <w:sz w:val="20"/>
                <w:lang w:val="lv-LV"/>
              </w:rPr>
              <w:t xml:space="preserve">,% [95% TI] </w:t>
            </w:r>
          </w:p>
        </w:tc>
        <w:tc>
          <w:tcPr>
            <w:tcW w:w="2250" w:type="dxa"/>
            <w:gridSpan w:val="2"/>
            <w:tcBorders>
              <w:top w:val="nil"/>
              <w:right w:val="nil"/>
            </w:tcBorders>
            <w:vAlign w:val="bottom"/>
          </w:tcPr>
          <w:p w14:paraId="0490495D" w14:textId="2ECC2440" w:rsidR="00753B49" w:rsidRPr="005957FC" w:rsidRDefault="00753B49" w:rsidP="00D7099F">
            <w:pPr>
              <w:keepNext/>
              <w:keepLines/>
              <w:spacing w:before="50" w:after="50" w:line="240" w:lineRule="exact"/>
              <w:jc w:val="center"/>
              <w:rPr>
                <w:rFonts w:cs="Arial"/>
                <w:sz w:val="20"/>
                <w:lang w:val="lv-LV"/>
              </w:rPr>
            </w:pPr>
            <w:r w:rsidRPr="005957FC">
              <w:rPr>
                <w:rFonts w:cs="Arial"/>
                <w:sz w:val="20"/>
                <w:lang w:val="lv-LV"/>
              </w:rPr>
              <w:t>83,0 [80,10</w:t>
            </w:r>
            <w:del w:id="1072" w:author="Author">
              <w:r w:rsidRPr="005957FC" w:rsidDel="00D7099F">
                <w:rPr>
                  <w:rFonts w:cs="Arial"/>
                  <w:sz w:val="20"/>
                  <w:lang w:val="lv-LV"/>
                </w:rPr>
                <w:delText>,</w:delText>
              </w:r>
            </w:del>
            <w:ins w:id="1073" w:author="Author">
              <w:r w:rsidR="00D7099F">
                <w:rPr>
                  <w:rFonts w:cs="Arial"/>
                  <w:sz w:val="20"/>
                  <w:lang w:val="lv-LV"/>
                </w:rPr>
                <w:t>;</w:t>
              </w:r>
            </w:ins>
            <w:r w:rsidRPr="005957FC">
              <w:rPr>
                <w:rFonts w:cs="Arial"/>
                <w:sz w:val="20"/>
                <w:lang w:val="lv-LV"/>
              </w:rPr>
              <w:t xml:space="preserve"> 85,92</w:t>
            </w:r>
            <w:del w:id="1074" w:author="Author">
              <w:r w:rsidRPr="005957FC" w:rsidDel="003267F6">
                <w:rPr>
                  <w:rFonts w:cs="Arial"/>
                  <w:sz w:val="20"/>
                  <w:lang w:val="lv-LV"/>
                </w:rPr>
                <w:delText xml:space="preserve"> </w:delText>
              </w:r>
            </w:del>
            <w:r w:rsidRPr="005957FC">
              <w:rPr>
                <w:rFonts w:cs="Arial"/>
                <w:sz w:val="20"/>
                <w:lang w:val="lv-LV"/>
              </w:rPr>
              <w:t>]</w:t>
            </w:r>
          </w:p>
        </w:tc>
        <w:tc>
          <w:tcPr>
            <w:tcW w:w="2127" w:type="dxa"/>
            <w:tcBorders>
              <w:top w:val="nil"/>
              <w:left w:val="nil"/>
            </w:tcBorders>
            <w:vAlign w:val="bottom"/>
          </w:tcPr>
          <w:p w14:paraId="2E5B190D" w14:textId="3995C960" w:rsidR="00753B49" w:rsidRPr="005957FC" w:rsidRDefault="00753B49" w:rsidP="00D7099F">
            <w:pPr>
              <w:keepNext/>
              <w:keepLines/>
              <w:spacing w:before="50" w:after="50" w:line="240" w:lineRule="exact"/>
              <w:jc w:val="center"/>
              <w:rPr>
                <w:rFonts w:cs="Arial"/>
                <w:sz w:val="20"/>
                <w:lang w:val="lv-LV"/>
              </w:rPr>
            </w:pPr>
            <w:r w:rsidRPr="005957FC">
              <w:rPr>
                <w:rFonts w:cs="Arial"/>
                <w:sz w:val="20"/>
                <w:lang w:val="lv-LV"/>
              </w:rPr>
              <w:t>89,7 [87,37</w:t>
            </w:r>
            <w:del w:id="1075" w:author="Author">
              <w:r w:rsidRPr="005957FC" w:rsidDel="00D7099F">
                <w:rPr>
                  <w:rFonts w:cs="Arial"/>
                  <w:sz w:val="20"/>
                  <w:lang w:val="lv-LV"/>
                </w:rPr>
                <w:delText>,</w:delText>
              </w:r>
            </w:del>
            <w:ins w:id="1076" w:author="Author">
              <w:r w:rsidR="00D7099F">
                <w:rPr>
                  <w:rFonts w:cs="Arial"/>
                  <w:sz w:val="20"/>
                  <w:lang w:val="lv-LV"/>
                </w:rPr>
                <w:t>;</w:t>
              </w:r>
            </w:ins>
            <w:r w:rsidRPr="005957FC">
              <w:rPr>
                <w:rFonts w:cs="Arial"/>
                <w:sz w:val="20"/>
                <w:lang w:val="lv-LV"/>
              </w:rPr>
              <w:t xml:space="preserve"> 92,01</w:t>
            </w:r>
            <w:del w:id="1077" w:author="Author">
              <w:r w:rsidRPr="005957FC" w:rsidDel="003267F6">
                <w:rPr>
                  <w:rFonts w:cs="Arial"/>
                  <w:sz w:val="20"/>
                  <w:lang w:val="lv-LV"/>
                </w:rPr>
                <w:delText xml:space="preserve"> </w:delText>
              </w:r>
            </w:del>
            <w:r w:rsidRPr="005957FC">
              <w:rPr>
                <w:rFonts w:cs="Arial"/>
                <w:sz w:val="20"/>
                <w:lang w:val="lv-LV"/>
              </w:rPr>
              <w:t>]</w:t>
            </w:r>
          </w:p>
        </w:tc>
      </w:tr>
    </w:tbl>
    <w:p w14:paraId="6F47A8AC" w14:textId="5A56FA62" w:rsidR="00903116" w:rsidRPr="005957FC" w:rsidDel="003267F6" w:rsidRDefault="007B0CA0" w:rsidP="00903116">
      <w:pPr>
        <w:keepLines/>
        <w:rPr>
          <w:del w:id="1078" w:author="Author"/>
          <w:rFonts w:cs="Arial"/>
          <w:b/>
          <w:sz w:val="20"/>
          <w:lang w:val="lv-LV"/>
        </w:rPr>
      </w:pPr>
      <w:del w:id="1079" w:author="Author">
        <w:r w:rsidDel="003267F6">
          <w:rPr>
            <w:rFonts w:cs="Arial"/>
            <w:b/>
            <w:sz w:val="20"/>
            <w:lang w:val="lv-LV"/>
          </w:rPr>
          <w:delText>Pirmās starpanalīzes (2018. gada 25. jūlijs) dati</w:delText>
        </w:r>
      </w:del>
    </w:p>
    <w:p w14:paraId="2B1EC3E6" w14:textId="0F035FF9" w:rsidR="00903116" w:rsidRPr="005957FC" w:rsidRDefault="00B13CB9" w:rsidP="00903116">
      <w:pPr>
        <w:keepLines/>
        <w:rPr>
          <w:rFonts w:cs="Arial"/>
          <w:sz w:val="20"/>
          <w:lang w:val="lv-LV"/>
        </w:rPr>
      </w:pPr>
      <w:r w:rsidRPr="005957FC">
        <w:rPr>
          <w:rFonts w:cs="Arial"/>
          <w:b/>
          <w:sz w:val="20"/>
          <w:lang w:val="lv-LV" w:eastAsia="zh-TW"/>
        </w:rPr>
        <w:t>Saīsinājumu skaidrojums</w:t>
      </w:r>
      <w:r w:rsidR="00903116" w:rsidRPr="005957FC">
        <w:rPr>
          <w:rFonts w:cs="Arial"/>
          <w:b/>
          <w:sz w:val="20"/>
          <w:lang w:val="lv-LV" w:eastAsia="zh-TW"/>
        </w:rPr>
        <w:t xml:space="preserve"> (</w:t>
      </w:r>
      <w:r w:rsidRPr="005957FC">
        <w:rPr>
          <w:rFonts w:cs="Arial"/>
          <w:b/>
          <w:sz w:val="20"/>
          <w:lang w:val="lv-LV" w:eastAsia="zh-TW"/>
        </w:rPr>
        <w:t>6.</w:t>
      </w:r>
      <w:ins w:id="1080" w:author="Author">
        <w:r w:rsidR="00D7099F">
          <w:rPr>
            <w:rFonts w:cs="Arial"/>
            <w:b/>
            <w:sz w:val="20"/>
            <w:lang w:val="lv-LV" w:eastAsia="zh-TW"/>
          </w:rPr>
          <w:t> </w:t>
        </w:r>
      </w:ins>
      <w:del w:id="1081" w:author="Author">
        <w:r w:rsidRPr="005957FC" w:rsidDel="00D7099F">
          <w:rPr>
            <w:rFonts w:cs="Arial"/>
            <w:b/>
            <w:sz w:val="20"/>
            <w:lang w:val="lv-LV" w:eastAsia="zh-TW"/>
          </w:rPr>
          <w:delText xml:space="preserve"> </w:delText>
        </w:r>
      </w:del>
      <w:r w:rsidRPr="005957FC">
        <w:rPr>
          <w:rFonts w:cs="Arial"/>
          <w:b/>
          <w:sz w:val="20"/>
          <w:lang w:val="lv-LV" w:eastAsia="zh-TW"/>
        </w:rPr>
        <w:t>tabula</w:t>
      </w:r>
      <w:r w:rsidR="00903116" w:rsidRPr="005957FC">
        <w:rPr>
          <w:rFonts w:cs="Arial"/>
          <w:b/>
          <w:sz w:val="20"/>
          <w:lang w:val="lv-LV" w:eastAsia="zh-TW"/>
        </w:rPr>
        <w:t xml:space="preserve">): </w:t>
      </w:r>
      <w:r w:rsidR="00E66639" w:rsidRPr="003F7689">
        <w:rPr>
          <w:rFonts w:cs="Arial"/>
          <w:sz w:val="20"/>
          <w:lang w:val="lv-LV"/>
        </w:rPr>
        <w:t>HR</w:t>
      </w:r>
      <w:r w:rsidR="00903116" w:rsidRPr="003F7689">
        <w:rPr>
          <w:rFonts w:cs="Arial"/>
          <w:sz w:val="20"/>
          <w:lang w:val="lv-LV"/>
        </w:rPr>
        <w:t>:</w:t>
      </w:r>
      <w:r w:rsidR="00903116" w:rsidRPr="005957FC">
        <w:rPr>
          <w:rFonts w:cs="Arial"/>
          <w:sz w:val="20"/>
          <w:lang w:val="lv-LV"/>
        </w:rPr>
        <w:t xml:space="preserve"> </w:t>
      </w:r>
      <w:r w:rsidR="003018A1" w:rsidRPr="00352D34">
        <w:rPr>
          <w:rFonts w:cs="Arial"/>
          <w:sz w:val="20"/>
          <w:lang w:val="lv-LV"/>
        </w:rPr>
        <w:t>hazard ratio</w:t>
      </w:r>
      <w:del w:id="1082" w:author="Author">
        <w:r w:rsidR="003018A1" w:rsidRPr="00352D34" w:rsidDel="003267F6">
          <w:rPr>
            <w:rFonts w:cs="Arial"/>
            <w:sz w:val="20"/>
            <w:lang w:val="lv-LV"/>
          </w:rPr>
          <w:delText>s</w:delText>
        </w:r>
      </w:del>
      <w:r w:rsidR="003018A1" w:rsidRPr="00352D34">
        <w:rPr>
          <w:rFonts w:cs="Arial"/>
          <w:sz w:val="20"/>
          <w:lang w:val="lv-LV"/>
        </w:rPr>
        <w:t xml:space="preserve"> </w:t>
      </w:r>
      <w:del w:id="1083" w:author="Author">
        <w:r w:rsidR="003018A1" w:rsidRPr="00352D34" w:rsidDel="00AD02EE">
          <w:rPr>
            <w:rFonts w:cs="Arial"/>
            <w:sz w:val="20"/>
            <w:lang w:val="lv-LV"/>
          </w:rPr>
          <w:delText>-</w:delText>
        </w:r>
      </w:del>
      <w:ins w:id="1084" w:author="Author">
        <w:r w:rsidR="00AD02EE">
          <w:rPr>
            <w:rFonts w:cs="Arial"/>
            <w:sz w:val="20"/>
            <w:lang w:val="lv-LV"/>
          </w:rPr>
          <w:t>–</w:t>
        </w:r>
      </w:ins>
      <w:r w:rsidR="003018A1">
        <w:rPr>
          <w:rFonts w:cs="Arial"/>
          <w:sz w:val="20"/>
          <w:lang w:val="lv-LV"/>
        </w:rPr>
        <w:t xml:space="preserve"> </w:t>
      </w:r>
      <w:r w:rsidRPr="005957FC">
        <w:rPr>
          <w:rFonts w:cs="Arial"/>
          <w:sz w:val="20"/>
          <w:lang w:val="lv-LV"/>
        </w:rPr>
        <w:t>riska attiecība</w:t>
      </w:r>
      <w:r w:rsidR="00903116" w:rsidRPr="005957FC">
        <w:rPr>
          <w:rFonts w:cs="Arial"/>
          <w:sz w:val="20"/>
          <w:lang w:val="lv-LV"/>
        </w:rPr>
        <w:t xml:space="preserve">; </w:t>
      </w:r>
      <w:r w:rsidRPr="005957FC">
        <w:rPr>
          <w:rFonts w:cs="Arial"/>
          <w:sz w:val="20"/>
          <w:lang w:val="lv-LV"/>
        </w:rPr>
        <w:t>T</w:t>
      </w:r>
      <w:r w:rsidR="00903116" w:rsidRPr="005957FC">
        <w:rPr>
          <w:rFonts w:cs="Arial"/>
          <w:sz w:val="20"/>
          <w:lang w:val="lv-LV"/>
        </w:rPr>
        <w:t xml:space="preserve">I: </w:t>
      </w:r>
      <w:r w:rsidRPr="005957FC">
        <w:rPr>
          <w:rFonts w:cs="Arial"/>
          <w:sz w:val="20"/>
          <w:lang w:val="lv-LV"/>
        </w:rPr>
        <w:t>ticamība</w:t>
      </w:r>
      <w:r w:rsidR="001F4C32" w:rsidRPr="005957FC">
        <w:rPr>
          <w:rFonts w:cs="Arial"/>
          <w:sz w:val="20"/>
          <w:lang w:val="lv-LV"/>
        </w:rPr>
        <w:t xml:space="preserve">s </w:t>
      </w:r>
      <w:r w:rsidRPr="005957FC">
        <w:rPr>
          <w:rFonts w:cs="Arial"/>
          <w:sz w:val="20"/>
          <w:lang w:val="lv-LV"/>
        </w:rPr>
        <w:t>intervāls</w:t>
      </w:r>
      <w:r w:rsidR="00903116" w:rsidRPr="005957FC">
        <w:rPr>
          <w:rFonts w:cs="Arial"/>
          <w:sz w:val="20"/>
          <w:lang w:val="lv-LV"/>
        </w:rPr>
        <w:t xml:space="preserve">, </w:t>
      </w:r>
    </w:p>
    <w:p w14:paraId="564E1A4E" w14:textId="54B1C850" w:rsidR="00903116" w:rsidRPr="005957FC" w:rsidRDefault="00903116" w:rsidP="00903116">
      <w:pPr>
        <w:autoSpaceDE w:val="0"/>
        <w:autoSpaceDN w:val="0"/>
        <w:adjustRightInd w:val="0"/>
        <w:jc w:val="both"/>
        <w:rPr>
          <w:rFonts w:cs="Arial"/>
          <w:sz w:val="20"/>
          <w:lang w:val="lv-LV"/>
        </w:rPr>
      </w:pPr>
      <w:r w:rsidRPr="005957FC">
        <w:rPr>
          <w:rFonts w:cs="Arial"/>
          <w:sz w:val="20"/>
          <w:lang w:val="lv-LV"/>
        </w:rPr>
        <w:t xml:space="preserve">1. </w:t>
      </w:r>
      <w:del w:id="1085" w:author="Author">
        <w:r w:rsidR="00B13CB9" w:rsidRPr="005957FC" w:rsidDel="003267F6">
          <w:rPr>
            <w:rFonts w:cs="Arial"/>
            <w:sz w:val="20"/>
            <w:lang w:val="lv-LV"/>
          </w:rPr>
          <w:delText>Hierarhiskā testēšana izmantota</w:delText>
        </w:r>
        <w:r w:rsidRPr="005957FC" w:rsidDel="003267F6">
          <w:rPr>
            <w:rFonts w:cs="Arial"/>
            <w:sz w:val="20"/>
            <w:lang w:val="lv-LV"/>
          </w:rPr>
          <w:delText xml:space="preserve"> IDFS </w:delText>
        </w:r>
        <w:r w:rsidR="00B13CB9" w:rsidRPr="005957FC" w:rsidDel="003267F6">
          <w:rPr>
            <w:rFonts w:cs="Arial"/>
            <w:sz w:val="20"/>
            <w:lang w:val="lv-LV"/>
          </w:rPr>
          <w:delText>un</w:delText>
        </w:r>
        <w:r w:rsidRPr="005957FC" w:rsidDel="003267F6">
          <w:rPr>
            <w:rFonts w:cs="Arial"/>
            <w:sz w:val="20"/>
            <w:lang w:val="lv-LV"/>
          </w:rPr>
          <w:delText xml:space="preserve"> OS </w:delText>
        </w:r>
        <w:r w:rsidR="001F4C32" w:rsidRPr="005957FC" w:rsidDel="003267F6">
          <w:rPr>
            <w:rFonts w:cs="Arial"/>
            <w:sz w:val="20"/>
            <w:lang w:val="lv-LV"/>
          </w:rPr>
          <w:delText>noteikšanai</w:delText>
        </w:r>
      </w:del>
      <w:ins w:id="1086" w:author="Author">
        <w:r w:rsidR="003267F6">
          <w:rPr>
            <w:rFonts w:cs="Arial"/>
            <w:sz w:val="20"/>
            <w:lang w:val="lv-LV"/>
          </w:rPr>
          <w:t>Primārās analīzes dati.</w:t>
        </w:r>
      </w:ins>
    </w:p>
    <w:p w14:paraId="0D5414AE" w14:textId="2F17EEAB" w:rsidR="00903116" w:rsidRDefault="00903116">
      <w:pPr>
        <w:keepNext/>
        <w:autoSpaceDE w:val="0"/>
        <w:autoSpaceDN w:val="0"/>
        <w:adjustRightInd w:val="0"/>
        <w:rPr>
          <w:rFonts w:cs="Arial"/>
          <w:sz w:val="20"/>
          <w:lang w:val="lv-LV"/>
        </w:rPr>
        <w:pPrChange w:id="1087" w:author="Author">
          <w:pPr>
            <w:autoSpaceDE w:val="0"/>
            <w:autoSpaceDN w:val="0"/>
            <w:adjustRightInd w:val="0"/>
            <w:jc w:val="both"/>
          </w:pPr>
        </w:pPrChange>
      </w:pPr>
      <w:r w:rsidRPr="005957FC">
        <w:rPr>
          <w:rFonts w:cs="Arial"/>
          <w:sz w:val="20"/>
          <w:lang w:val="lv-LV"/>
        </w:rPr>
        <w:lastRenderedPageBreak/>
        <w:t>2. 3</w:t>
      </w:r>
      <w:ins w:id="1088" w:author="Author">
        <w:r w:rsidR="00D7099F">
          <w:rPr>
            <w:rFonts w:cs="Arial"/>
            <w:sz w:val="20"/>
            <w:lang w:val="lv-LV"/>
          </w:rPr>
          <w:t> </w:t>
        </w:r>
      </w:ins>
      <w:del w:id="1089" w:author="Author">
        <w:r w:rsidR="00B13CB9" w:rsidRPr="005957FC" w:rsidDel="00D7099F">
          <w:rPr>
            <w:rFonts w:cs="Arial"/>
            <w:sz w:val="20"/>
            <w:lang w:val="lv-LV"/>
          </w:rPr>
          <w:delText xml:space="preserve"> </w:delText>
        </w:r>
      </w:del>
      <w:r w:rsidR="00B13CB9" w:rsidRPr="005957FC">
        <w:rPr>
          <w:rFonts w:cs="Arial"/>
          <w:sz w:val="20"/>
          <w:lang w:val="lv-LV"/>
        </w:rPr>
        <w:t xml:space="preserve">gadu rādītājs bez notikuma un </w:t>
      </w:r>
      <w:del w:id="1090" w:author="Author">
        <w:r w:rsidRPr="005957FC" w:rsidDel="003267F6">
          <w:rPr>
            <w:rFonts w:cs="Arial"/>
            <w:sz w:val="20"/>
            <w:lang w:val="lv-LV"/>
          </w:rPr>
          <w:delText>5</w:delText>
        </w:r>
      </w:del>
      <w:ins w:id="1091" w:author="Author">
        <w:del w:id="1092" w:author="Author">
          <w:r w:rsidR="00D7099F" w:rsidDel="003267F6">
            <w:rPr>
              <w:rFonts w:cs="Arial"/>
              <w:sz w:val="20"/>
              <w:lang w:val="lv-LV"/>
            </w:rPr>
            <w:delText> </w:delText>
          </w:r>
        </w:del>
      </w:ins>
      <w:del w:id="1093" w:author="Author">
        <w:r w:rsidRPr="005957FC" w:rsidDel="003267F6">
          <w:rPr>
            <w:rFonts w:cs="Arial"/>
            <w:sz w:val="20"/>
            <w:lang w:val="lv-LV"/>
          </w:rPr>
          <w:delText xml:space="preserve"> </w:delText>
        </w:r>
      </w:del>
      <w:ins w:id="1094" w:author="Author">
        <w:r w:rsidR="003267F6">
          <w:rPr>
            <w:rFonts w:cs="Arial"/>
            <w:sz w:val="20"/>
            <w:lang w:val="lv-LV"/>
          </w:rPr>
          <w:t>7 </w:t>
        </w:r>
      </w:ins>
      <w:r w:rsidR="00B13CB9" w:rsidRPr="005957FC">
        <w:rPr>
          <w:rFonts w:cs="Arial"/>
          <w:sz w:val="20"/>
          <w:lang w:val="lv-LV"/>
        </w:rPr>
        <w:t>gadu dzīvildzes rādītājs noteikts, pamatoj</w:t>
      </w:r>
      <w:r w:rsidR="001F4C32" w:rsidRPr="005957FC">
        <w:rPr>
          <w:rFonts w:cs="Arial"/>
          <w:sz w:val="20"/>
          <w:lang w:val="lv-LV"/>
        </w:rPr>
        <w:t>o</w:t>
      </w:r>
      <w:r w:rsidR="00B13CB9" w:rsidRPr="005957FC">
        <w:rPr>
          <w:rFonts w:cs="Arial"/>
          <w:sz w:val="20"/>
          <w:lang w:val="lv-LV"/>
        </w:rPr>
        <w:t>ties uz</w:t>
      </w:r>
      <w:r w:rsidRPr="005957FC">
        <w:rPr>
          <w:rFonts w:cs="Arial"/>
          <w:sz w:val="20"/>
          <w:lang w:val="lv-LV"/>
        </w:rPr>
        <w:t xml:space="preserve"> </w:t>
      </w:r>
      <w:r w:rsidRPr="00664B20">
        <w:rPr>
          <w:rFonts w:cs="Arial"/>
          <w:i/>
          <w:sz w:val="20"/>
          <w:lang w:val="lv-LV"/>
        </w:rPr>
        <w:t>Kaplan-Meier</w:t>
      </w:r>
      <w:r w:rsidRPr="00664B20">
        <w:rPr>
          <w:rFonts w:cs="Arial"/>
          <w:sz w:val="20"/>
          <w:lang w:val="lv-LV"/>
        </w:rPr>
        <w:t xml:space="preserve"> </w:t>
      </w:r>
      <w:r w:rsidR="00B13CB9" w:rsidRPr="00664B20">
        <w:rPr>
          <w:rFonts w:cs="Arial"/>
          <w:sz w:val="20"/>
          <w:lang w:val="lv-LV"/>
        </w:rPr>
        <w:t>aprēķiniem</w:t>
      </w:r>
      <w:ins w:id="1095" w:author="Author">
        <w:r w:rsidR="003267F6">
          <w:rPr>
            <w:rFonts w:cs="Arial"/>
            <w:sz w:val="20"/>
            <w:lang w:val="lv-LV"/>
          </w:rPr>
          <w:t>.</w:t>
        </w:r>
      </w:ins>
    </w:p>
    <w:p w14:paraId="6DAA11BA" w14:textId="6490E482" w:rsidR="007B0CA0" w:rsidRPr="00664B20" w:rsidRDefault="007B0CA0">
      <w:pPr>
        <w:keepNext/>
        <w:autoSpaceDE w:val="0"/>
        <w:autoSpaceDN w:val="0"/>
        <w:adjustRightInd w:val="0"/>
        <w:jc w:val="both"/>
        <w:rPr>
          <w:rFonts w:cs="Arial"/>
          <w:sz w:val="20"/>
          <w:lang w:val="lv-LV"/>
        </w:rPr>
        <w:pPrChange w:id="1096" w:author="Author">
          <w:pPr>
            <w:autoSpaceDE w:val="0"/>
            <w:autoSpaceDN w:val="0"/>
            <w:adjustRightInd w:val="0"/>
            <w:jc w:val="both"/>
          </w:pPr>
        </w:pPrChange>
      </w:pPr>
      <w:r>
        <w:rPr>
          <w:rFonts w:cs="Arial"/>
          <w:sz w:val="20"/>
          <w:lang w:val="lv-LV"/>
        </w:rPr>
        <w:t xml:space="preserve">3. </w:t>
      </w:r>
      <w:del w:id="1097" w:author="Author">
        <w:r w:rsidDel="003267F6">
          <w:rPr>
            <w:rFonts w:cs="Arial"/>
            <w:sz w:val="20"/>
            <w:lang w:val="lv-LV"/>
          </w:rPr>
          <w:delText>Šie sekundārie mērķa kritēriji netika koriģēti atbilstoši kardinalitātei</w:delText>
        </w:r>
      </w:del>
      <w:ins w:id="1098" w:author="Author">
        <w:r w:rsidR="00AD02EE" w:rsidRPr="00AD1630">
          <w:rPr>
            <w:rFonts w:cs="Arial"/>
            <w:sz w:val="20"/>
          </w:rPr>
          <w:t>IDFS un OS analīzē izmantoti hierarhiski statistiskie testi.</w:t>
        </w:r>
      </w:ins>
    </w:p>
    <w:p w14:paraId="67C52C94" w14:textId="77777777" w:rsidR="003267F6" w:rsidRPr="005C5231" w:rsidRDefault="003267F6" w:rsidP="003267F6">
      <w:pPr>
        <w:pStyle w:val="TabFigFooter"/>
        <w:spacing w:before="0" w:line="240" w:lineRule="auto"/>
        <w:ind w:left="0" w:firstLine="0"/>
        <w:rPr>
          <w:ins w:id="1099" w:author="Author"/>
          <w:rFonts w:ascii="Times New Roman" w:hAnsi="Times New Roman"/>
        </w:rPr>
      </w:pPr>
      <w:ins w:id="1100" w:author="Author">
        <w:r w:rsidRPr="005C5231">
          <w:rPr>
            <w:rFonts w:ascii="Times New Roman" w:hAnsi="Times New Roman"/>
          </w:rPr>
          <w:t>4. Otrās starpposma OS analīzes dati.</w:t>
        </w:r>
      </w:ins>
    </w:p>
    <w:p w14:paraId="124C0DB9" w14:textId="32AF9E60" w:rsidR="003267F6" w:rsidRPr="005C5231" w:rsidRDefault="003267F6" w:rsidP="00AD02EE">
      <w:pPr>
        <w:pStyle w:val="TabFigFooter"/>
        <w:keepNext w:val="0"/>
        <w:keepLines w:val="0"/>
        <w:spacing w:before="0" w:line="240" w:lineRule="auto"/>
        <w:ind w:left="0" w:firstLine="0"/>
        <w:rPr>
          <w:ins w:id="1101" w:author="Author"/>
          <w:rFonts w:ascii="Times New Roman" w:hAnsi="Times New Roman"/>
        </w:rPr>
      </w:pPr>
      <w:ins w:id="1102" w:author="Author">
        <w:r w:rsidRPr="005C5231">
          <w:rPr>
            <w:rFonts w:ascii="Times New Roman" w:hAnsi="Times New Roman"/>
          </w:rPr>
          <w:t>5. Šie sekundārie mērķa kritēriji nebija koriģēti pēc vairākkārtēja salīdzinājuma.</w:t>
        </w:r>
      </w:ins>
    </w:p>
    <w:p w14:paraId="30770774" w14:textId="6FD9BB15" w:rsidR="00903116" w:rsidRPr="00664B20" w:rsidRDefault="00903116" w:rsidP="00560EF8">
      <w:pPr>
        <w:rPr>
          <w:iCs/>
          <w:szCs w:val="22"/>
          <w:lang w:val="lv-LV"/>
        </w:rPr>
      </w:pPr>
    </w:p>
    <w:p w14:paraId="6165C2C8" w14:textId="2980779B" w:rsidR="00903116" w:rsidRPr="00664B20" w:rsidRDefault="00664B20" w:rsidP="00D7099F">
      <w:pPr>
        <w:keepNext/>
        <w:keepLines/>
        <w:ind w:left="1134" w:hanging="1134"/>
        <w:rPr>
          <w:szCs w:val="22"/>
          <w:lang w:val="lv-LV"/>
        </w:rPr>
      </w:pPr>
      <w:r w:rsidRPr="00664B20">
        <w:rPr>
          <w:b/>
          <w:szCs w:val="22"/>
          <w:lang w:val="lv-LV"/>
        </w:rPr>
        <w:t>1</w:t>
      </w:r>
      <w:r>
        <w:rPr>
          <w:b/>
          <w:szCs w:val="22"/>
          <w:lang w:val="lv-LV"/>
        </w:rPr>
        <w:t>.</w:t>
      </w:r>
      <w:ins w:id="1103" w:author="Author">
        <w:r w:rsidR="00D7099F">
          <w:rPr>
            <w:b/>
            <w:szCs w:val="22"/>
            <w:lang w:val="lv-LV"/>
          </w:rPr>
          <w:t> </w:t>
        </w:r>
      </w:ins>
      <w:del w:id="1104" w:author="Author">
        <w:r w:rsidDel="00D7099F">
          <w:rPr>
            <w:b/>
            <w:szCs w:val="22"/>
            <w:lang w:val="lv-LV"/>
          </w:rPr>
          <w:delText xml:space="preserve"> </w:delText>
        </w:r>
      </w:del>
      <w:r w:rsidR="00B13CB9" w:rsidRPr="00664B20">
        <w:rPr>
          <w:b/>
          <w:szCs w:val="22"/>
          <w:lang w:val="lv-LV"/>
        </w:rPr>
        <w:t>attēls.</w:t>
      </w:r>
      <w:r w:rsidR="00903116" w:rsidRPr="00664B20">
        <w:rPr>
          <w:b/>
          <w:szCs w:val="22"/>
          <w:lang w:val="lv-LV"/>
        </w:rPr>
        <w:tab/>
      </w:r>
      <w:del w:id="1105" w:author="Author">
        <w:r w:rsidR="00B13CB9" w:rsidRPr="00664B20" w:rsidDel="00D7099F">
          <w:rPr>
            <w:b/>
            <w:szCs w:val="22"/>
            <w:lang w:val="lv-LV"/>
          </w:rPr>
          <w:delText xml:space="preserve"> </w:delText>
        </w:r>
      </w:del>
      <w:r w:rsidR="00B13CB9" w:rsidRPr="00E140D6">
        <w:rPr>
          <w:b/>
          <w:i/>
          <w:szCs w:val="24"/>
          <w:lang w:val="lv-LV"/>
        </w:rPr>
        <w:t>Kaplan-Meier</w:t>
      </w:r>
      <w:r w:rsidR="00B13CB9" w:rsidRPr="00E140D6">
        <w:rPr>
          <w:b/>
          <w:szCs w:val="24"/>
          <w:lang w:val="lv-LV"/>
        </w:rPr>
        <w:t xml:space="preserve"> līkne, kas raksturo dzīvildzi bez </w:t>
      </w:r>
      <w:ins w:id="1106" w:author="Author">
        <w:r w:rsidR="002F2769">
          <w:rPr>
            <w:b/>
            <w:szCs w:val="24"/>
            <w:lang w:val="lv-LV"/>
          </w:rPr>
          <w:t xml:space="preserve">invazīvas </w:t>
        </w:r>
      </w:ins>
      <w:r w:rsidR="00B13CB9" w:rsidRPr="00E140D6">
        <w:rPr>
          <w:b/>
          <w:szCs w:val="24"/>
          <w:lang w:val="lv-LV"/>
        </w:rPr>
        <w:t xml:space="preserve">slimības </w:t>
      </w:r>
      <w:del w:id="1107" w:author="Author">
        <w:r w:rsidR="00B13CB9" w:rsidRPr="00E140D6" w:rsidDel="002F2769">
          <w:rPr>
            <w:b/>
            <w:szCs w:val="24"/>
            <w:lang w:val="lv-LV"/>
          </w:rPr>
          <w:delText xml:space="preserve">progresēšanas </w:delText>
        </w:r>
      </w:del>
      <w:r w:rsidR="00903116" w:rsidRPr="00664B20">
        <w:rPr>
          <w:b/>
          <w:szCs w:val="22"/>
          <w:lang w:val="lv-LV"/>
        </w:rPr>
        <w:t>KATHERINE</w:t>
      </w:r>
      <w:r w:rsidR="00B13CB9" w:rsidRPr="00664B20">
        <w:rPr>
          <w:b/>
          <w:szCs w:val="22"/>
          <w:lang w:val="lv-LV"/>
        </w:rPr>
        <w:t xml:space="preserve"> pētījumā</w:t>
      </w:r>
      <w:ins w:id="1108" w:author="Author">
        <w:r w:rsidR="001706C8">
          <w:rPr>
            <w:b/>
            <w:szCs w:val="22"/>
            <w:lang w:val="lv-LV"/>
          </w:rPr>
          <w:t xml:space="preserve"> </w:t>
        </w:r>
        <w:r w:rsidR="003872B4">
          <w:rPr>
            <w:b/>
            <w:szCs w:val="22"/>
            <w:lang w:val="lv-LV"/>
          </w:rPr>
          <w:t>(aktualizēta</w:t>
        </w:r>
        <w:r w:rsidR="001706C8">
          <w:rPr>
            <w:b/>
            <w:szCs w:val="22"/>
            <w:lang w:val="lv-LV"/>
          </w:rPr>
          <w:t xml:space="preserve"> analīze)</w:t>
        </w:r>
      </w:ins>
    </w:p>
    <w:p w14:paraId="17EE641A" w14:textId="2573AE36" w:rsidR="00903116" w:rsidRPr="00560EF8" w:rsidDel="003267F6" w:rsidRDefault="00903116" w:rsidP="00560EF8">
      <w:pPr>
        <w:keepNext/>
        <w:keepLines/>
        <w:rPr>
          <w:del w:id="1109" w:author="Author"/>
          <w:szCs w:val="22"/>
          <w:lang w:val="lv-LV"/>
        </w:rPr>
      </w:pPr>
    </w:p>
    <w:p w14:paraId="2F82ED12" w14:textId="754F125F" w:rsidR="00213A1F" w:rsidRDefault="002C7909" w:rsidP="00560EF8">
      <w:pPr>
        <w:keepNext/>
        <w:keepLines/>
        <w:rPr>
          <w:szCs w:val="22"/>
          <w:lang w:val="en-GB"/>
        </w:rPr>
      </w:pPr>
      <w:del w:id="1110" w:author="Author">
        <w:r w:rsidRPr="00213A1F" w:rsidDel="003872B4">
          <w:rPr>
            <w:lang w:val="lv-LV" w:eastAsia="lv-LV"/>
          </w:rPr>
          <w:drawing>
            <wp:inline distT="0" distB="0" distL="0" distR="0" wp14:anchorId="3B82443F" wp14:editId="176A627C">
              <wp:extent cx="5762625" cy="3886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2625" cy="3886200"/>
                      </a:xfrm>
                      <a:prstGeom prst="rect">
                        <a:avLst/>
                      </a:prstGeom>
                      <a:noFill/>
                      <a:ln>
                        <a:noFill/>
                      </a:ln>
                    </pic:spPr>
                  </pic:pic>
                </a:graphicData>
              </a:graphic>
            </wp:inline>
          </w:drawing>
        </w:r>
      </w:del>
      <w:ins w:id="1111" w:author="Author">
        <w:r w:rsidR="003872B4" w:rsidRPr="003872B4">
          <w:rPr>
            <w:lang w:val="lv-LV" w:eastAsia="lv-LV"/>
          </w:rPr>
          <w:t xml:space="preserve"> </w:t>
        </w:r>
        <w:r w:rsidR="003872B4" w:rsidRPr="003872B4">
          <w:rPr>
            <w:lang w:val="lv-LV" w:eastAsia="lv-LV"/>
          </w:rPr>
          <w:drawing>
            <wp:inline distT="0" distB="0" distL="0" distR="0" wp14:anchorId="7580CF67" wp14:editId="06C81568">
              <wp:extent cx="5781675" cy="3635045"/>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3604"/>
                      <a:stretch/>
                    </pic:blipFill>
                    <pic:spPr bwMode="auto">
                      <a:xfrm>
                        <a:off x="0" y="0"/>
                        <a:ext cx="5781675" cy="3635045"/>
                      </a:xfrm>
                      <a:prstGeom prst="rect">
                        <a:avLst/>
                      </a:prstGeom>
                      <a:ln>
                        <a:noFill/>
                      </a:ln>
                      <a:extLst>
                        <a:ext uri="{53640926-AAD7-44D8-BBD7-CCE9431645EC}">
                          <a14:shadowObscured xmlns:a14="http://schemas.microsoft.com/office/drawing/2010/main"/>
                        </a:ext>
                      </a:extLst>
                    </pic:spPr>
                  </pic:pic>
                </a:graphicData>
              </a:graphic>
            </wp:inline>
          </w:drawing>
        </w:r>
      </w:ins>
    </w:p>
    <w:p w14:paraId="4CCDAB26" w14:textId="77777777" w:rsidR="00F26A81" w:rsidRDefault="00F26A81" w:rsidP="00903116">
      <w:pPr>
        <w:rPr>
          <w:ins w:id="1112" w:author="Author"/>
          <w:szCs w:val="22"/>
          <w:lang w:val="lv-LV"/>
        </w:rPr>
      </w:pPr>
    </w:p>
    <w:p w14:paraId="4DA19580" w14:textId="69EC8B9A" w:rsidR="003267F6" w:rsidRPr="00481331" w:rsidRDefault="003267F6" w:rsidP="00AB31FD">
      <w:pPr>
        <w:keepNext/>
        <w:spacing w:after="120" w:line="240" w:lineRule="atLeast"/>
        <w:ind w:left="1134" w:hanging="1134"/>
        <w:rPr>
          <w:ins w:id="1113" w:author="Author"/>
          <w:rFonts w:eastAsia="SimSun"/>
          <w:b/>
          <w:szCs w:val="22"/>
          <w:lang w:val="lv-LV"/>
        </w:rPr>
      </w:pPr>
      <w:ins w:id="1114" w:author="Author">
        <w:r w:rsidRPr="00481331">
          <w:rPr>
            <w:b/>
            <w:szCs w:val="22"/>
            <w:lang w:val="lv-LV"/>
          </w:rPr>
          <w:lastRenderedPageBreak/>
          <w:t>2. attēls.</w:t>
        </w:r>
        <w:r w:rsidR="00AB31FD">
          <w:rPr>
            <w:b/>
            <w:szCs w:val="22"/>
            <w:lang w:val="lv-LV"/>
          </w:rPr>
          <w:tab/>
        </w:r>
        <w:r w:rsidR="007148D5" w:rsidRPr="00E140D6">
          <w:rPr>
            <w:b/>
            <w:i/>
            <w:szCs w:val="24"/>
            <w:lang w:val="lv-LV"/>
          </w:rPr>
          <w:t>Kaplan-Meier</w:t>
        </w:r>
        <w:r w:rsidR="007148D5" w:rsidRPr="00E140D6">
          <w:rPr>
            <w:b/>
            <w:szCs w:val="24"/>
            <w:lang w:val="lv-LV"/>
          </w:rPr>
          <w:t xml:space="preserve"> līkne, kas raksturo</w:t>
        </w:r>
        <w:r w:rsidR="007148D5">
          <w:rPr>
            <w:b/>
            <w:szCs w:val="24"/>
            <w:lang w:val="lv-LV"/>
          </w:rPr>
          <w:t xml:space="preserve"> kopējo </w:t>
        </w:r>
        <w:r w:rsidR="007148D5" w:rsidRPr="00E140D6">
          <w:rPr>
            <w:b/>
            <w:szCs w:val="24"/>
            <w:lang w:val="lv-LV"/>
          </w:rPr>
          <w:t xml:space="preserve">dzīvildzi </w:t>
        </w:r>
        <w:r w:rsidR="007148D5" w:rsidRPr="00664B20">
          <w:rPr>
            <w:b/>
            <w:szCs w:val="22"/>
            <w:lang w:val="lv-LV"/>
          </w:rPr>
          <w:t>KATHERINE pētījumā</w:t>
        </w:r>
        <w:r w:rsidR="007148D5" w:rsidRPr="007148D5" w:rsidDel="007148D5">
          <w:rPr>
            <w:b/>
            <w:szCs w:val="22"/>
            <w:lang w:val="lv-LV"/>
          </w:rPr>
          <w:t xml:space="preserve"> </w:t>
        </w:r>
        <w:r w:rsidRPr="00481331">
          <w:rPr>
            <w:b/>
            <w:szCs w:val="22"/>
            <w:lang w:val="lv-LV"/>
          </w:rPr>
          <w:t>(aktualizēta analīze)</w:t>
        </w:r>
      </w:ins>
    </w:p>
    <w:p w14:paraId="4AF12F8F" w14:textId="14E3248F" w:rsidR="003267F6" w:rsidRPr="005C5231" w:rsidRDefault="003267F6">
      <w:pPr>
        <w:rPr>
          <w:ins w:id="1115" w:author="Author"/>
        </w:rPr>
        <w:pPrChange w:id="1116" w:author="Author">
          <w:pPr>
            <w:keepNext/>
          </w:pPr>
        </w:pPrChange>
      </w:pPr>
      <w:ins w:id="1117" w:author="Author">
        <w:r>
          <w:rPr>
            <w:lang w:val="lv-LV" w:eastAsia="lv-LV"/>
          </w:rPr>
          <w:drawing>
            <wp:inline distT="0" distB="0" distL="0" distR="0" wp14:anchorId="560844AC" wp14:editId="508EE48F">
              <wp:extent cx="5761355" cy="4005580"/>
              <wp:effectExtent l="0" t="0" r="0" b="0"/>
              <wp:docPr id="9084205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1355" cy="4005580"/>
                      </a:xfrm>
                      <a:prstGeom prst="rect">
                        <a:avLst/>
                      </a:prstGeom>
                      <a:noFill/>
                    </pic:spPr>
                  </pic:pic>
                </a:graphicData>
              </a:graphic>
            </wp:inline>
          </w:drawing>
        </w:r>
      </w:ins>
    </w:p>
    <w:p w14:paraId="1A1E80CD" w14:textId="77777777" w:rsidR="003267F6" w:rsidRPr="00664B20" w:rsidRDefault="003267F6" w:rsidP="00903116">
      <w:pPr>
        <w:rPr>
          <w:szCs w:val="22"/>
          <w:lang w:val="lv-LV"/>
        </w:rPr>
      </w:pPr>
    </w:p>
    <w:p w14:paraId="092BA1F5" w14:textId="77777777" w:rsidR="00903116" w:rsidRPr="00664B20" w:rsidRDefault="00903116" w:rsidP="00903116">
      <w:pPr>
        <w:rPr>
          <w:lang w:val="lv-LV"/>
        </w:rPr>
      </w:pPr>
      <w:r w:rsidRPr="00664B20">
        <w:rPr>
          <w:szCs w:val="22"/>
          <w:lang w:val="lv-LV"/>
        </w:rPr>
        <w:t>KATHERINE</w:t>
      </w:r>
      <w:r w:rsidR="00BA1C52" w:rsidRPr="00664B20">
        <w:rPr>
          <w:szCs w:val="22"/>
          <w:lang w:val="lv-LV"/>
        </w:rPr>
        <w:t xml:space="preserve"> pētījumā konsekventu </w:t>
      </w:r>
      <w:r w:rsidR="00722C05">
        <w:rPr>
          <w:szCs w:val="22"/>
          <w:lang w:val="lv-LV"/>
        </w:rPr>
        <w:t xml:space="preserve">trastuzumaba emtansīna radītu </w:t>
      </w:r>
      <w:r w:rsidR="00BA1C52" w:rsidRPr="00664B20">
        <w:rPr>
          <w:szCs w:val="22"/>
          <w:lang w:val="lv-LV"/>
        </w:rPr>
        <w:t xml:space="preserve">terapeitisku ieguvumu attiecībā uz IDFS </w:t>
      </w:r>
      <w:r w:rsidR="004B2B14" w:rsidRPr="00664B20">
        <w:rPr>
          <w:szCs w:val="22"/>
          <w:lang w:val="lv-LV"/>
        </w:rPr>
        <w:t>konstatēja</w:t>
      </w:r>
      <w:r w:rsidR="00BA1C52" w:rsidRPr="00664B20">
        <w:rPr>
          <w:szCs w:val="22"/>
          <w:lang w:val="lv-LV"/>
        </w:rPr>
        <w:t xml:space="preserve"> vis</w:t>
      </w:r>
      <w:r w:rsidR="001F4C32" w:rsidRPr="00664B20">
        <w:rPr>
          <w:szCs w:val="22"/>
          <w:lang w:val="lv-LV"/>
        </w:rPr>
        <w:t>ā</w:t>
      </w:r>
      <w:r w:rsidR="00BA1C52" w:rsidRPr="00664B20">
        <w:rPr>
          <w:szCs w:val="22"/>
          <w:lang w:val="lv-LV"/>
        </w:rPr>
        <w:t>s iepriekš definētās vērtētajās apakšgrupās, kas apliecina kopēj</w:t>
      </w:r>
      <w:r w:rsidR="00730067">
        <w:rPr>
          <w:szCs w:val="22"/>
          <w:lang w:val="lv-LV"/>
        </w:rPr>
        <w:t>o</w:t>
      </w:r>
      <w:r w:rsidR="00BA1C52" w:rsidRPr="00664B20">
        <w:rPr>
          <w:szCs w:val="22"/>
          <w:lang w:val="lv-LV"/>
        </w:rPr>
        <w:t xml:space="preserve"> rezultāt</w:t>
      </w:r>
      <w:r w:rsidR="00730067">
        <w:rPr>
          <w:szCs w:val="22"/>
          <w:lang w:val="lv-LV"/>
        </w:rPr>
        <w:t>u</w:t>
      </w:r>
      <w:r w:rsidR="001F4C32" w:rsidRPr="00664B20">
        <w:rPr>
          <w:szCs w:val="22"/>
          <w:lang w:val="lv-LV"/>
        </w:rPr>
        <w:t xml:space="preserve">. </w:t>
      </w:r>
    </w:p>
    <w:p w14:paraId="69F0DC9D" w14:textId="77777777" w:rsidR="00903116" w:rsidRPr="00664B20" w:rsidRDefault="00903116" w:rsidP="00903116">
      <w:pPr>
        <w:rPr>
          <w:lang w:val="lv-LV"/>
        </w:rPr>
      </w:pPr>
    </w:p>
    <w:p w14:paraId="584C5E1B" w14:textId="77777777" w:rsidR="00903116" w:rsidRPr="00600627" w:rsidRDefault="00903116" w:rsidP="00903116">
      <w:pPr>
        <w:keepNext/>
        <w:ind w:left="357" w:hanging="357"/>
        <w:rPr>
          <w:i/>
          <w:szCs w:val="22"/>
          <w:u w:val="single"/>
          <w:lang w:val="lv-LV"/>
        </w:rPr>
      </w:pPr>
      <w:r w:rsidRPr="00600627">
        <w:rPr>
          <w:i/>
          <w:szCs w:val="22"/>
          <w:u w:val="single"/>
          <w:lang w:val="lv-LV"/>
        </w:rPr>
        <w:t>Metastātisks krūts vēzis</w:t>
      </w:r>
    </w:p>
    <w:p w14:paraId="04C3214E" w14:textId="77777777" w:rsidR="00903116" w:rsidRPr="00E140D6" w:rsidRDefault="00903116" w:rsidP="00EF334D">
      <w:pPr>
        <w:keepNext/>
        <w:rPr>
          <w:i/>
          <w:szCs w:val="24"/>
          <w:lang w:val="lv-LV"/>
        </w:rPr>
      </w:pPr>
    </w:p>
    <w:p w14:paraId="4CE16B9A" w14:textId="77777777" w:rsidR="00A21BE2" w:rsidRPr="00E140D6" w:rsidRDefault="00A21BE2" w:rsidP="00EF334D">
      <w:pPr>
        <w:keepNext/>
        <w:rPr>
          <w:i/>
          <w:szCs w:val="24"/>
          <w:u w:val="single"/>
          <w:lang w:val="lv-LV"/>
        </w:rPr>
      </w:pPr>
      <w:r w:rsidRPr="00E140D6">
        <w:rPr>
          <w:i/>
          <w:szCs w:val="24"/>
          <w:u w:val="single"/>
          <w:lang w:val="lv-LV"/>
        </w:rPr>
        <w:t>TDM4370g/BO21977</w:t>
      </w:r>
      <w:r w:rsidR="00903116" w:rsidRPr="00E140D6">
        <w:rPr>
          <w:i/>
          <w:szCs w:val="24"/>
          <w:u w:val="single"/>
          <w:lang w:val="lv-LV"/>
        </w:rPr>
        <w:t xml:space="preserve"> (EMILIA)</w:t>
      </w:r>
    </w:p>
    <w:p w14:paraId="7EE9CA9C" w14:textId="77777777" w:rsidR="00A2026B" w:rsidRPr="00E140D6" w:rsidDel="007A31DF" w:rsidRDefault="00E706F7" w:rsidP="00A2026B">
      <w:pPr>
        <w:rPr>
          <w:del w:id="1118" w:author="Author"/>
          <w:szCs w:val="24"/>
          <w:lang w:val="lv-LV"/>
        </w:rPr>
      </w:pPr>
      <w:r w:rsidRPr="00E140D6">
        <w:rPr>
          <w:szCs w:val="24"/>
          <w:lang w:val="lv-LV"/>
        </w:rPr>
        <w:t>N</w:t>
      </w:r>
      <w:r w:rsidR="00A21BE2" w:rsidRPr="00E140D6">
        <w:rPr>
          <w:szCs w:val="24"/>
          <w:lang w:val="lv-LV"/>
        </w:rPr>
        <w:t xml:space="preserve">ejaušināts, daudzcentru, starptautisks, </w:t>
      </w:r>
      <w:r w:rsidR="00DB6CFF" w:rsidRPr="00E140D6">
        <w:rPr>
          <w:szCs w:val="24"/>
          <w:lang w:val="lv-LV"/>
        </w:rPr>
        <w:t>atklāts</w:t>
      </w:r>
      <w:r w:rsidR="00A21BE2" w:rsidRPr="00E140D6">
        <w:rPr>
          <w:szCs w:val="24"/>
          <w:lang w:val="lv-LV"/>
        </w:rPr>
        <w:t xml:space="preserve"> III fāzes klīniskais pētījums </w:t>
      </w:r>
      <w:r w:rsidRPr="00E140D6">
        <w:rPr>
          <w:szCs w:val="24"/>
          <w:lang w:val="lv-LV"/>
        </w:rPr>
        <w:t xml:space="preserve">tika veikts </w:t>
      </w:r>
      <w:r w:rsidR="00A21BE2" w:rsidRPr="00E140D6">
        <w:rPr>
          <w:szCs w:val="24"/>
          <w:lang w:val="lv-LV"/>
        </w:rPr>
        <w:t xml:space="preserve">pacientiem, kuriem bija HER2 pozitīvs, neoperējams, lokāli </w:t>
      </w:r>
      <w:r w:rsidRPr="00E140D6">
        <w:rPr>
          <w:szCs w:val="24"/>
          <w:lang w:val="lv-LV"/>
        </w:rPr>
        <w:t xml:space="preserve">progresējošs </w:t>
      </w:r>
      <w:r w:rsidR="00A21BE2" w:rsidRPr="00E140D6">
        <w:rPr>
          <w:szCs w:val="24"/>
          <w:lang w:val="lv-LV"/>
        </w:rPr>
        <w:t>krūts vēzis (L</w:t>
      </w:r>
      <w:r w:rsidR="00EA61E1">
        <w:rPr>
          <w:szCs w:val="24"/>
          <w:lang w:val="lv-LV"/>
        </w:rPr>
        <w:t>P</w:t>
      </w:r>
      <w:r w:rsidR="00A21BE2" w:rsidRPr="00E140D6">
        <w:rPr>
          <w:szCs w:val="24"/>
          <w:lang w:val="lv-LV"/>
        </w:rPr>
        <w:t>KV) vai MKV un kuri iepriekš b</w:t>
      </w:r>
      <w:r w:rsidR="009D02AD" w:rsidRPr="00E140D6">
        <w:rPr>
          <w:szCs w:val="24"/>
          <w:lang w:val="lv-LV"/>
        </w:rPr>
        <w:t xml:space="preserve">ija saņēmuši </w:t>
      </w:r>
      <w:r w:rsidR="00A872AF" w:rsidRPr="00E140D6">
        <w:rPr>
          <w:szCs w:val="24"/>
          <w:lang w:val="lv-LV"/>
        </w:rPr>
        <w:t>t</w:t>
      </w:r>
      <w:r w:rsidR="00B3348C" w:rsidRPr="00E140D6">
        <w:rPr>
          <w:szCs w:val="24"/>
          <w:lang w:val="lv-LV"/>
        </w:rPr>
        <w:t>aksānu un trastuzumabu saturošu</w:t>
      </w:r>
      <w:r w:rsidR="00A872AF" w:rsidRPr="00E140D6">
        <w:rPr>
          <w:szCs w:val="24"/>
          <w:lang w:val="lv-LV"/>
        </w:rPr>
        <w:t xml:space="preserve"> </w:t>
      </w:r>
      <w:r w:rsidR="009D02AD" w:rsidRPr="00E140D6">
        <w:rPr>
          <w:szCs w:val="24"/>
          <w:lang w:val="lv-LV"/>
        </w:rPr>
        <w:t>terapiju</w:t>
      </w:r>
      <w:r w:rsidR="00A21BE2" w:rsidRPr="00E140D6">
        <w:rPr>
          <w:szCs w:val="24"/>
          <w:lang w:val="lv-LV"/>
        </w:rPr>
        <w:t>, ieskaitot pacientus, kuri iepriekš bija saņēmuši a</w:t>
      </w:r>
      <w:r w:rsidR="009D02AD" w:rsidRPr="00E140D6">
        <w:rPr>
          <w:szCs w:val="24"/>
          <w:lang w:val="lv-LV"/>
        </w:rPr>
        <w:t>djuvantu trastuzumaba un taksāna</w:t>
      </w:r>
      <w:r w:rsidR="00A21BE2" w:rsidRPr="00E140D6">
        <w:rPr>
          <w:szCs w:val="24"/>
          <w:lang w:val="lv-LV"/>
        </w:rPr>
        <w:t xml:space="preserve"> terapiju un kuriem slimība recid</w:t>
      </w:r>
      <w:r w:rsidR="00B3348C" w:rsidRPr="00E140D6">
        <w:rPr>
          <w:szCs w:val="24"/>
          <w:lang w:val="lv-LV"/>
        </w:rPr>
        <w:t>i</w:t>
      </w:r>
      <w:r w:rsidR="00A21BE2" w:rsidRPr="00E140D6">
        <w:rPr>
          <w:szCs w:val="24"/>
          <w:lang w:val="lv-LV"/>
        </w:rPr>
        <w:t>v</w:t>
      </w:r>
      <w:r w:rsidR="00A872AF" w:rsidRPr="00E140D6">
        <w:rPr>
          <w:szCs w:val="24"/>
          <w:lang w:val="lv-LV"/>
        </w:rPr>
        <w:t>ēja</w:t>
      </w:r>
      <w:r w:rsidR="00A21BE2" w:rsidRPr="00E140D6">
        <w:rPr>
          <w:szCs w:val="24"/>
          <w:lang w:val="lv-LV"/>
        </w:rPr>
        <w:t xml:space="preserve"> </w:t>
      </w:r>
      <w:r w:rsidR="00D33B05" w:rsidRPr="00E140D6">
        <w:rPr>
          <w:szCs w:val="24"/>
          <w:lang w:val="lv-LV"/>
        </w:rPr>
        <w:t xml:space="preserve">adjuvantās terapijas laikā vai </w:t>
      </w:r>
      <w:r w:rsidR="00A21BE2" w:rsidRPr="00E140D6">
        <w:rPr>
          <w:szCs w:val="24"/>
          <w:lang w:val="lv-LV"/>
        </w:rPr>
        <w:t xml:space="preserve">sešu mēnešu laikā pēc </w:t>
      </w:r>
      <w:r w:rsidR="00D33B05" w:rsidRPr="00E140D6">
        <w:rPr>
          <w:szCs w:val="24"/>
          <w:lang w:val="lv-LV"/>
        </w:rPr>
        <w:t xml:space="preserve">tās </w:t>
      </w:r>
      <w:r w:rsidR="00A21BE2" w:rsidRPr="00E140D6">
        <w:rPr>
          <w:szCs w:val="24"/>
          <w:lang w:val="lv-LV"/>
        </w:rPr>
        <w:t xml:space="preserve">beigām. </w:t>
      </w:r>
      <w:r w:rsidR="00A2026B" w:rsidRPr="00E140D6">
        <w:rPr>
          <w:szCs w:val="24"/>
          <w:lang w:val="lv-LV"/>
        </w:rPr>
        <w:t xml:space="preserve">Par piemērotiem tika atzīti tikai pacienti, kuru </w:t>
      </w:r>
      <w:r w:rsidR="00D10DC7" w:rsidRPr="00E140D6">
        <w:rPr>
          <w:szCs w:val="24"/>
          <w:lang w:val="lv-LV"/>
        </w:rPr>
        <w:t>funkcionālais stāvoklis</w:t>
      </w:r>
      <w:r w:rsidR="00A2026B" w:rsidRPr="00E140D6">
        <w:rPr>
          <w:szCs w:val="24"/>
          <w:lang w:val="lv-LV"/>
        </w:rPr>
        <w:t xml:space="preserve"> pēc </w:t>
      </w:r>
      <w:r w:rsidR="00A2026B" w:rsidRPr="00E140D6">
        <w:rPr>
          <w:i/>
          <w:iCs/>
          <w:szCs w:val="24"/>
          <w:lang w:val="lv-LV"/>
        </w:rPr>
        <w:t>Eastern Cooperative Oncology Group</w:t>
      </w:r>
      <w:r w:rsidR="00A2026B" w:rsidRPr="00E140D6">
        <w:rPr>
          <w:szCs w:val="24"/>
          <w:lang w:val="lv-LV"/>
        </w:rPr>
        <w:t xml:space="preserve"> (ECOG) skalas bija 0 vai 1. </w:t>
      </w:r>
    </w:p>
    <w:p w14:paraId="6A0EB071" w14:textId="77777777" w:rsidR="00A21BE2" w:rsidRPr="00E140D6" w:rsidRDefault="00A21BE2">
      <w:pPr>
        <w:rPr>
          <w:szCs w:val="24"/>
          <w:lang w:val="lv-LV"/>
        </w:rPr>
      </w:pPr>
      <w:r w:rsidRPr="00E140D6">
        <w:rPr>
          <w:szCs w:val="24"/>
          <w:lang w:val="lv-LV"/>
        </w:rPr>
        <w:t xml:space="preserve">Pirms pacienta </w:t>
      </w:r>
      <w:r w:rsidR="00A872AF" w:rsidRPr="00E140D6">
        <w:rPr>
          <w:szCs w:val="24"/>
          <w:lang w:val="lv-LV"/>
        </w:rPr>
        <w:t xml:space="preserve">iekļaušanas </w:t>
      </w:r>
      <w:r w:rsidRPr="00E140D6">
        <w:rPr>
          <w:szCs w:val="24"/>
          <w:lang w:val="lv-LV"/>
        </w:rPr>
        <w:t xml:space="preserve">pētījumā vajadzēja būt centrāli apstiprinātam </w:t>
      </w:r>
      <w:r w:rsidR="00B9602B" w:rsidRPr="00E140D6">
        <w:rPr>
          <w:szCs w:val="24"/>
          <w:lang w:val="lv-LV"/>
        </w:rPr>
        <w:t xml:space="preserve">krūts vēža paraugu </w:t>
      </w:r>
      <w:r w:rsidRPr="00E140D6">
        <w:rPr>
          <w:szCs w:val="24"/>
          <w:lang w:val="lv-LV"/>
        </w:rPr>
        <w:t>HER2 pozitīvam statusam, ko definēja kā vērtību 3 + IHC analīzēs vai gēnu amplifikāciju ISH analīzēs. Sākotnējie pacientu un audzēju raksturlielumi ārstēšanas grupā</w:t>
      </w:r>
      <w:r w:rsidR="00B9602B" w:rsidRPr="00E140D6">
        <w:rPr>
          <w:szCs w:val="24"/>
          <w:lang w:val="lv-LV"/>
        </w:rPr>
        <w:t>s</w:t>
      </w:r>
      <w:r w:rsidRPr="00E140D6">
        <w:rPr>
          <w:szCs w:val="24"/>
          <w:lang w:val="lv-LV"/>
        </w:rPr>
        <w:t xml:space="preserve"> bija labi </w:t>
      </w:r>
      <w:r w:rsidR="00B9602B" w:rsidRPr="00E140D6">
        <w:rPr>
          <w:szCs w:val="24"/>
          <w:lang w:val="lv-LV"/>
        </w:rPr>
        <w:t>līdzsvaroti</w:t>
      </w:r>
      <w:r w:rsidRPr="00E140D6">
        <w:rPr>
          <w:szCs w:val="24"/>
          <w:lang w:val="lv-LV"/>
        </w:rPr>
        <w:t>. Pacienti, kuriem bija ārstētas metastāzes galvas smadzenēs, bija piemēroti iekļaušanai pētījumā, ja viņiem nebija vajadzīga terapija simptomu kontrolēšanai. Trastuzumaba emtansīna grupā nejaušināto pacientu vidējais vecums bija 53 gadi, vairums pacientu bija sievietes (99,8%), vairums bija baltās rases pārstāvji (72%), 57% pacientu bija estrogēnu receptoru un/vai progesterona receptoru pozitīvs slimības statuss. Pētījumā salīdzināja trastuzumaba e</w:t>
      </w:r>
      <w:r w:rsidR="009D02AD" w:rsidRPr="00E140D6">
        <w:rPr>
          <w:szCs w:val="24"/>
          <w:lang w:val="lv-LV"/>
        </w:rPr>
        <w:t xml:space="preserve">mtansīna un lapatiniba </w:t>
      </w:r>
      <w:r w:rsidR="00704D8F" w:rsidRPr="00E140D6">
        <w:rPr>
          <w:szCs w:val="24"/>
          <w:lang w:val="lv-LV"/>
        </w:rPr>
        <w:t xml:space="preserve">kombinācijā </w:t>
      </w:r>
      <w:r w:rsidR="009D02AD" w:rsidRPr="00E140D6">
        <w:rPr>
          <w:szCs w:val="24"/>
          <w:lang w:val="lv-LV"/>
        </w:rPr>
        <w:t>ar</w:t>
      </w:r>
      <w:r w:rsidRPr="00E140D6">
        <w:rPr>
          <w:szCs w:val="24"/>
          <w:lang w:val="lv-LV"/>
        </w:rPr>
        <w:t xml:space="preserve"> kapecitabīn</w:t>
      </w:r>
      <w:r w:rsidR="009D02AD" w:rsidRPr="00E140D6">
        <w:rPr>
          <w:szCs w:val="24"/>
          <w:lang w:val="lv-LV"/>
        </w:rPr>
        <w:t>u</w:t>
      </w:r>
      <w:r w:rsidRPr="00E140D6">
        <w:rPr>
          <w:szCs w:val="24"/>
          <w:lang w:val="lv-LV"/>
        </w:rPr>
        <w:t xml:space="preserve"> drošumu un efektivitāti. Kopumā </w:t>
      </w:r>
      <w:r w:rsidR="007F14E2" w:rsidRPr="00E140D6">
        <w:rPr>
          <w:szCs w:val="24"/>
          <w:lang w:val="lv-LV"/>
        </w:rPr>
        <w:t xml:space="preserve">991 pacients </w:t>
      </w:r>
      <w:r w:rsidR="005F32C5" w:rsidRPr="00E140D6">
        <w:rPr>
          <w:szCs w:val="24"/>
          <w:lang w:val="lv-LV"/>
        </w:rPr>
        <w:t xml:space="preserve">trastuzumaba emtansīna </w:t>
      </w:r>
      <w:r w:rsidRPr="00E140D6">
        <w:rPr>
          <w:szCs w:val="24"/>
          <w:lang w:val="lv-LV"/>
        </w:rPr>
        <w:t xml:space="preserve">vai lapatiniba </w:t>
      </w:r>
      <w:r w:rsidR="009D02AD" w:rsidRPr="00E140D6">
        <w:rPr>
          <w:szCs w:val="24"/>
          <w:lang w:val="lv-LV"/>
        </w:rPr>
        <w:t>un</w:t>
      </w:r>
      <w:r w:rsidRPr="00E140D6">
        <w:rPr>
          <w:szCs w:val="24"/>
          <w:lang w:val="lv-LV"/>
        </w:rPr>
        <w:t xml:space="preserve"> kapecitabīna grupā tika nejaušināts</w:t>
      </w:r>
      <w:r w:rsidR="007F14E2" w:rsidRPr="00E140D6">
        <w:rPr>
          <w:szCs w:val="24"/>
          <w:lang w:val="lv-LV"/>
        </w:rPr>
        <w:t xml:space="preserve"> šādi</w:t>
      </w:r>
      <w:r w:rsidRPr="00E140D6">
        <w:rPr>
          <w:szCs w:val="24"/>
          <w:lang w:val="lv-LV"/>
        </w:rPr>
        <w:t>:</w:t>
      </w:r>
    </w:p>
    <w:p w14:paraId="5093BCEF" w14:textId="77777777" w:rsidR="00A21BE2" w:rsidRPr="00E140D6" w:rsidRDefault="00A21BE2">
      <w:pPr>
        <w:rPr>
          <w:szCs w:val="24"/>
          <w:lang w:val="lv-LV"/>
        </w:rPr>
      </w:pPr>
    </w:p>
    <w:p w14:paraId="4EC40D84" w14:textId="77777777" w:rsidR="00A21BE2" w:rsidRPr="00E140D6" w:rsidRDefault="00A21BE2">
      <w:pPr>
        <w:numPr>
          <w:ilvl w:val="0"/>
          <w:numId w:val="54"/>
        </w:numPr>
        <w:ind w:left="426" w:hanging="426"/>
        <w:rPr>
          <w:szCs w:val="24"/>
          <w:lang w:val="lv-LV"/>
        </w:rPr>
        <w:pPrChange w:id="1119" w:author="Author">
          <w:pPr>
            <w:ind w:left="426" w:hanging="426"/>
          </w:pPr>
        </w:pPrChange>
      </w:pPr>
      <w:del w:id="1120" w:author="Author">
        <w:r w:rsidRPr="00E140D6" w:rsidDel="007A31DF">
          <w:rPr>
            <w:b/>
            <w:sz w:val="20"/>
            <w:szCs w:val="24"/>
            <w:lang w:val="lv-LV"/>
          </w:rPr>
          <w:delText>●</w:delText>
        </w:r>
        <w:r w:rsidRPr="00E140D6" w:rsidDel="007A31DF">
          <w:rPr>
            <w:b/>
            <w:sz w:val="20"/>
            <w:szCs w:val="24"/>
            <w:lang w:val="lv-LV"/>
          </w:rPr>
          <w:tab/>
        </w:r>
      </w:del>
      <w:r w:rsidR="007F14E2" w:rsidRPr="00E140D6">
        <w:rPr>
          <w:szCs w:val="24"/>
          <w:lang w:val="lv-LV"/>
        </w:rPr>
        <w:t>t</w:t>
      </w:r>
      <w:r w:rsidRPr="00E140D6">
        <w:rPr>
          <w:szCs w:val="24"/>
          <w:lang w:val="lv-LV"/>
        </w:rPr>
        <w:t xml:space="preserve">rastuzumaba emtansīna grupa: </w:t>
      </w:r>
      <w:r w:rsidR="009D02AD" w:rsidRPr="00E140D6">
        <w:rPr>
          <w:szCs w:val="24"/>
          <w:lang w:val="lv-LV"/>
        </w:rPr>
        <w:t xml:space="preserve">3,6 mg/kg </w:t>
      </w:r>
      <w:r w:rsidRPr="00E140D6">
        <w:rPr>
          <w:szCs w:val="24"/>
          <w:lang w:val="lv-LV"/>
        </w:rPr>
        <w:t>trastuzumaba emtansīn</w:t>
      </w:r>
      <w:r w:rsidR="009D02AD" w:rsidRPr="00E140D6">
        <w:rPr>
          <w:szCs w:val="24"/>
          <w:lang w:val="lv-LV"/>
        </w:rPr>
        <w:t>a</w:t>
      </w:r>
      <w:r w:rsidRPr="00E140D6">
        <w:rPr>
          <w:szCs w:val="24"/>
          <w:lang w:val="lv-LV"/>
        </w:rPr>
        <w:t xml:space="preserve"> intravenozi 30–90 minūtes 21</w:t>
      </w:r>
      <w:ins w:id="1121" w:author="Author">
        <w:r w:rsidR="007A31DF">
          <w:rPr>
            <w:szCs w:val="24"/>
            <w:lang w:val="lv-LV"/>
          </w:rPr>
          <w:t> </w:t>
        </w:r>
      </w:ins>
      <w:del w:id="1122" w:author="Author">
        <w:r w:rsidRPr="00E140D6" w:rsidDel="007A31DF">
          <w:rPr>
            <w:szCs w:val="24"/>
            <w:lang w:val="lv-LV"/>
          </w:rPr>
          <w:delText xml:space="preserve"> </w:delText>
        </w:r>
      </w:del>
      <w:r w:rsidRPr="00E140D6">
        <w:rPr>
          <w:szCs w:val="24"/>
          <w:lang w:val="lv-LV"/>
        </w:rPr>
        <w:t xml:space="preserve">dienas cikla 1. dienā; </w:t>
      </w:r>
    </w:p>
    <w:p w14:paraId="524761FC" w14:textId="28017943" w:rsidR="00A21BE2" w:rsidRPr="00E140D6" w:rsidRDefault="00A21BE2">
      <w:pPr>
        <w:numPr>
          <w:ilvl w:val="0"/>
          <w:numId w:val="54"/>
        </w:numPr>
        <w:ind w:left="426" w:hanging="426"/>
        <w:rPr>
          <w:szCs w:val="24"/>
          <w:lang w:val="lv-LV"/>
        </w:rPr>
        <w:pPrChange w:id="1123" w:author="Author">
          <w:pPr>
            <w:ind w:left="426" w:hanging="426"/>
          </w:pPr>
        </w:pPrChange>
      </w:pPr>
      <w:del w:id="1124" w:author="Author">
        <w:r w:rsidRPr="00E140D6" w:rsidDel="007A31DF">
          <w:rPr>
            <w:b/>
            <w:sz w:val="20"/>
            <w:szCs w:val="24"/>
            <w:lang w:val="lv-LV"/>
          </w:rPr>
          <w:delText>●</w:delText>
        </w:r>
        <w:r w:rsidRPr="00E140D6" w:rsidDel="007A31DF">
          <w:rPr>
            <w:b/>
            <w:sz w:val="20"/>
            <w:szCs w:val="24"/>
            <w:lang w:val="lv-LV"/>
          </w:rPr>
          <w:tab/>
        </w:r>
      </w:del>
      <w:r w:rsidRPr="00E140D6">
        <w:rPr>
          <w:szCs w:val="24"/>
          <w:lang w:val="lv-LV"/>
        </w:rPr>
        <w:t xml:space="preserve">kontroles grupa (lapatinibs </w:t>
      </w:r>
      <w:r w:rsidR="009D02AD" w:rsidRPr="00E140D6">
        <w:rPr>
          <w:szCs w:val="24"/>
          <w:lang w:val="lv-LV"/>
        </w:rPr>
        <w:t>kopā ar</w:t>
      </w:r>
      <w:r w:rsidRPr="00E140D6">
        <w:rPr>
          <w:szCs w:val="24"/>
          <w:lang w:val="lv-LV"/>
        </w:rPr>
        <w:t xml:space="preserve"> kapecitabīn</w:t>
      </w:r>
      <w:r w:rsidR="009D02AD" w:rsidRPr="00E140D6">
        <w:rPr>
          <w:szCs w:val="24"/>
          <w:lang w:val="lv-LV"/>
        </w:rPr>
        <w:t>u</w:t>
      </w:r>
      <w:r w:rsidRPr="00E140D6">
        <w:rPr>
          <w:szCs w:val="24"/>
          <w:lang w:val="lv-LV"/>
        </w:rPr>
        <w:t>): 1</w:t>
      </w:r>
      <w:ins w:id="1125" w:author="Author">
        <w:r w:rsidR="000D3289">
          <w:rPr>
            <w:szCs w:val="24"/>
            <w:lang w:val="lv-LV"/>
          </w:rPr>
          <w:t> </w:t>
        </w:r>
      </w:ins>
      <w:r w:rsidRPr="00E140D6">
        <w:rPr>
          <w:szCs w:val="24"/>
          <w:lang w:val="lv-LV"/>
        </w:rPr>
        <w:t xml:space="preserve">250 mg </w:t>
      </w:r>
      <w:r w:rsidR="009D02AD" w:rsidRPr="00E140D6">
        <w:rPr>
          <w:szCs w:val="24"/>
          <w:lang w:val="lv-LV"/>
        </w:rPr>
        <w:t>lapatiniba</w:t>
      </w:r>
      <w:r w:rsidRPr="00E140D6">
        <w:rPr>
          <w:szCs w:val="24"/>
          <w:lang w:val="lv-LV"/>
        </w:rPr>
        <w:t xml:space="preserve"> perorāli vienreiz dienā 21 dienas cikla laikā </w:t>
      </w:r>
      <w:r w:rsidR="009D02AD" w:rsidRPr="00E140D6">
        <w:rPr>
          <w:szCs w:val="24"/>
          <w:lang w:val="lv-LV"/>
        </w:rPr>
        <w:t>un</w:t>
      </w:r>
      <w:r w:rsidRPr="00E140D6">
        <w:rPr>
          <w:szCs w:val="24"/>
          <w:lang w:val="lv-LV"/>
        </w:rPr>
        <w:t xml:space="preserve"> 1</w:t>
      </w:r>
      <w:ins w:id="1126" w:author="Author">
        <w:r w:rsidR="000D3289">
          <w:rPr>
            <w:szCs w:val="24"/>
            <w:lang w:val="lv-LV"/>
          </w:rPr>
          <w:t> </w:t>
        </w:r>
      </w:ins>
      <w:r w:rsidRPr="00E140D6">
        <w:rPr>
          <w:szCs w:val="24"/>
          <w:lang w:val="lv-LV"/>
        </w:rPr>
        <w:t>000 mg/m</w:t>
      </w:r>
      <w:r w:rsidRPr="00E140D6">
        <w:rPr>
          <w:szCs w:val="24"/>
          <w:vertAlign w:val="superscript"/>
          <w:lang w:val="lv-LV"/>
        </w:rPr>
        <w:t>2</w:t>
      </w:r>
      <w:r w:rsidRPr="00E140D6">
        <w:rPr>
          <w:szCs w:val="24"/>
          <w:lang w:val="lv-LV"/>
        </w:rPr>
        <w:t xml:space="preserve"> </w:t>
      </w:r>
      <w:r w:rsidR="009D02AD" w:rsidRPr="00E140D6">
        <w:rPr>
          <w:szCs w:val="24"/>
          <w:lang w:val="lv-LV"/>
        </w:rPr>
        <w:t xml:space="preserve">kapecitabīna </w:t>
      </w:r>
      <w:r w:rsidRPr="00E140D6">
        <w:rPr>
          <w:szCs w:val="24"/>
          <w:lang w:val="lv-LV"/>
        </w:rPr>
        <w:t>perorāli divreiz dienā 21 dienas cikla 1.</w:t>
      </w:r>
      <w:ins w:id="1127" w:author="Author">
        <w:r w:rsidR="005B727B">
          <w:rPr>
            <w:szCs w:val="24"/>
            <w:lang w:val="lv-LV"/>
          </w:rPr>
          <w:t> </w:t>
        </w:r>
      </w:ins>
      <w:del w:id="1128" w:author="Author">
        <w:r w:rsidRPr="00E140D6" w:rsidDel="005B727B">
          <w:rPr>
            <w:szCs w:val="24"/>
            <w:lang w:val="lv-LV"/>
          </w:rPr>
          <w:delText xml:space="preserve"> </w:delText>
        </w:r>
      </w:del>
      <w:r w:rsidRPr="00E140D6">
        <w:rPr>
          <w:szCs w:val="24"/>
          <w:lang w:val="lv-LV"/>
        </w:rPr>
        <w:t>līdz 14. dienā.</w:t>
      </w:r>
    </w:p>
    <w:p w14:paraId="1786E301" w14:textId="77777777" w:rsidR="00A21BE2" w:rsidRPr="00E140D6" w:rsidRDefault="00A21BE2" w:rsidP="00B20C8E">
      <w:pPr>
        <w:rPr>
          <w:szCs w:val="24"/>
          <w:lang w:val="lv-LV"/>
        </w:rPr>
      </w:pPr>
    </w:p>
    <w:p w14:paraId="2CBF6AC4" w14:textId="414FF8E9" w:rsidR="00A21BE2" w:rsidRPr="00E140D6" w:rsidRDefault="00A21BE2">
      <w:pPr>
        <w:rPr>
          <w:szCs w:val="24"/>
          <w:lang w:val="lv-LV"/>
        </w:rPr>
      </w:pPr>
      <w:r w:rsidRPr="00E140D6">
        <w:rPr>
          <w:szCs w:val="24"/>
          <w:lang w:val="lv-LV"/>
        </w:rPr>
        <w:t xml:space="preserve">Pētījuma kombinētie primārie efektivitātes </w:t>
      </w:r>
      <w:r w:rsidR="006813FF" w:rsidRPr="00E140D6">
        <w:rPr>
          <w:szCs w:val="24"/>
          <w:lang w:val="lv-LV"/>
        </w:rPr>
        <w:t>mērķ</w:t>
      </w:r>
      <w:r w:rsidR="007F14E2" w:rsidRPr="00E140D6">
        <w:rPr>
          <w:szCs w:val="24"/>
          <w:lang w:val="lv-LV"/>
        </w:rPr>
        <w:t>a kritēriji</w:t>
      </w:r>
      <w:r w:rsidR="006813FF" w:rsidRPr="00E140D6">
        <w:rPr>
          <w:szCs w:val="24"/>
          <w:lang w:val="lv-LV"/>
        </w:rPr>
        <w:t xml:space="preserve"> </w:t>
      </w:r>
      <w:r w:rsidRPr="00E140D6">
        <w:rPr>
          <w:szCs w:val="24"/>
          <w:lang w:val="lv-LV"/>
        </w:rPr>
        <w:t>bija dzīvildze bez slimības progresēšanas (</w:t>
      </w:r>
      <w:r w:rsidR="00437C4B" w:rsidRPr="00E140D6">
        <w:rPr>
          <w:i/>
          <w:szCs w:val="24"/>
          <w:lang w:val="lv-LV"/>
        </w:rPr>
        <w:t>progression free survival</w:t>
      </w:r>
      <w:r w:rsidR="00437C4B" w:rsidRPr="00E140D6">
        <w:rPr>
          <w:szCs w:val="24"/>
          <w:lang w:val="lv-LV"/>
        </w:rPr>
        <w:t xml:space="preserve"> - PFS</w:t>
      </w:r>
      <w:r w:rsidRPr="00E140D6">
        <w:rPr>
          <w:szCs w:val="24"/>
          <w:lang w:val="lv-LV"/>
        </w:rPr>
        <w:t xml:space="preserve">), ko vērtēja neatkarīga pārskata komisija (NPK), un </w:t>
      </w:r>
      <w:r w:rsidR="00ED77C9" w:rsidRPr="00E140D6">
        <w:rPr>
          <w:szCs w:val="24"/>
          <w:lang w:val="lv-LV"/>
        </w:rPr>
        <w:t xml:space="preserve">kopējā </w:t>
      </w:r>
      <w:r w:rsidRPr="00E140D6">
        <w:rPr>
          <w:szCs w:val="24"/>
          <w:lang w:val="lv-LV"/>
        </w:rPr>
        <w:t>dzīvildze (</w:t>
      </w:r>
      <w:r w:rsidR="00437C4B" w:rsidRPr="00E140D6">
        <w:rPr>
          <w:i/>
          <w:szCs w:val="24"/>
          <w:lang w:val="lv-LV"/>
        </w:rPr>
        <w:t>overall survival</w:t>
      </w:r>
      <w:r w:rsidR="00437C4B" w:rsidRPr="00E140D6">
        <w:rPr>
          <w:szCs w:val="24"/>
          <w:lang w:val="lv-LV"/>
        </w:rPr>
        <w:t xml:space="preserve"> - OS</w:t>
      </w:r>
      <w:r w:rsidRPr="00E140D6">
        <w:rPr>
          <w:szCs w:val="24"/>
          <w:lang w:val="lv-LV"/>
        </w:rPr>
        <w:t xml:space="preserve">) (skatīt </w:t>
      </w:r>
      <w:r w:rsidR="00903116" w:rsidRPr="00E140D6">
        <w:rPr>
          <w:szCs w:val="24"/>
          <w:lang w:val="lv-LV"/>
        </w:rPr>
        <w:t>7</w:t>
      </w:r>
      <w:r w:rsidRPr="00E140D6">
        <w:rPr>
          <w:szCs w:val="24"/>
          <w:lang w:val="lv-LV"/>
        </w:rPr>
        <w:t>.</w:t>
      </w:r>
      <w:ins w:id="1129" w:author="Author">
        <w:r w:rsidR="007A31DF">
          <w:rPr>
            <w:szCs w:val="24"/>
            <w:lang w:val="lv-LV"/>
          </w:rPr>
          <w:t> </w:t>
        </w:r>
      </w:ins>
      <w:del w:id="1130" w:author="Author">
        <w:r w:rsidRPr="00E140D6" w:rsidDel="007A31DF">
          <w:rPr>
            <w:szCs w:val="24"/>
            <w:lang w:val="lv-LV"/>
          </w:rPr>
          <w:delText xml:space="preserve"> </w:delText>
        </w:r>
      </w:del>
      <w:r w:rsidRPr="00E140D6">
        <w:rPr>
          <w:szCs w:val="24"/>
          <w:lang w:val="lv-LV"/>
        </w:rPr>
        <w:t xml:space="preserve">tabulu un </w:t>
      </w:r>
      <w:del w:id="1131" w:author="Author">
        <w:r w:rsidR="000F6143" w:rsidDel="005B727B">
          <w:rPr>
            <w:szCs w:val="24"/>
            <w:lang w:val="lv-LV"/>
          </w:rPr>
          <w:delText>2</w:delText>
        </w:r>
      </w:del>
      <w:ins w:id="1132" w:author="Author">
        <w:r w:rsidR="005B727B">
          <w:rPr>
            <w:szCs w:val="24"/>
            <w:lang w:val="lv-LV"/>
          </w:rPr>
          <w:t>3</w:t>
        </w:r>
      </w:ins>
      <w:r w:rsidRPr="00E140D6">
        <w:rPr>
          <w:szCs w:val="24"/>
          <w:lang w:val="lv-LV"/>
        </w:rPr>
        <w:t>.</w:t>
      </w:r>
      <w:del w:id="1133" w:author="Author">
        <w:r w:rsidRPr="00E140D6" w:rsidDel="007A31DF">
          <w:rPr>
            <w:szCs w:val="24"/>
            <w:lang w:val="lv-LV"/>
          </w:rPr>
          <w:delText xml:space="preserve"> </w:delText>
        </w:r>
        <w:r w:rsidR="00D10DC7" w:rsidRPr="00E140D6" w:rsidDel="007A31DF">
          <w:rPr>
            <w:szCs w:val="24"/>
            <w:lang w:val="lv-LV"/>
          </w:rPr>
          <w:delText>-</w:delText>
        </w:r>
        <w:r w:rsidR="00B3348C" w:rsidRPr="00E140D6" w:rsidDel="007A31DF">
          <w:rPr>
            <w:szCs w:val="24"/>
            <w:lang w:val="lv-LV"/>
          </w:rPr>
          <w:delText xml:space="preserve"> </w:delText>
        </w:r>
      </w:del>
      <w:ins w:id="1134" w:author="Author">
        <w:r w:rsidR="007A31DF">
          <w:rPr>
            <w:szCs w:val="24"/>
            <w:lang w:val="lv-LV"/>
          </w:rPr>
          <w:t>–</w:t>
        </w:r>
      </w:ins>
      <w:del w:id="1135" w:author="Author">
        <w:r w:rsidR="000F6143" w:rsidDel="005B727B">
          <w:rPr>
            <w:szCs w:val="24"/>
            <w:lang w:val="lv-LV"/>
          </w:rPr>
          <w:delText>3</w:delText>
        </w:r>
      </w:del>
      <w:ins w:id="1136" w:author="Author">
        <w:r w:rsidR="005B727B">
          <w:rPr>
            <w:szCs w:val="24"/>
            <w:lang w:val="lv-LV"/>
          </w:rPr>
          <w:t>4</w:t>
        </w:r>
      </w:ins>
      <w:r w:rsidRPr="00E140D6">
        <w:rPr>
          <w:szCs w:val="24"/>
          <w:lang w:val="lv-LV"/>
        </w:rPr>
        <w:t xml:space="preserve">. attēlu). </w:t>
      </w:r>
    </w:p>
    <w:p w14:paraId="466FAD08" w14:textId="77777777" w:rsidR="00A21BE2" w:rsidRPr="00E140D6" w:rsidRDefault="00A21BE2">
      <w:pPr>
        <w:rPr>
          <w:szCs w:val="24"/>
          <w:lang w:val="lv-LV"/>
        </w:rPr>
      </w:pPr>
    </w:p>
    <w:p w14:paraId="454DDEDA" w14:textId="4B84BB10" w:rsidR="00A21BE2" w:rsidRPr="00E140D6" w:rsidRDefault="00A21BE2">
      <w:pPr>
        <w:rPr>
          <w:szCs w:val="24"/>
          <w:lang w:val="lv-LV"/>
        </w:rPr>
      </w:pPr>
      <w:r w:rsidRPr="00E140D6">
        <w:rPr>
          <w:szCs w:val="24"/>
          <w:lang w:val="lv-LV"/>
        </w:rPr>
        <w:t xml:space="preserve">Klīniskajā pētījumā vērtēja arī laiku līdz simptomu progresēšanai, ko definēja kā </w:t>
      </w:r>
      <w:r w:rsidR="007F14E2" w:rsidRPr="00E140D6">
        <w:rPr>
          <w:szCs w:val="24"/>
          <w:lang w:val="lv-LV"/>
        </w:rPr>
        <w:t xml:space="preserve">novērtējuma </w:t>
      </w:r>
      <w:r w:rsidRPr="00E140D6">
        <w:rPr>
          <w:szCs w:val="24"/>
          <w:lang w:val="lv-LV"/>
        </w:rPr>
        <w:t>samazinā</w:t>
      </w:r>
      <w:r w:rsidR="007F14E2" w:rsidRPr="00E140D6">
        <w:rPr>
          <w:szCs w:val="24"/>
          <w:lang w:val="lv-LV"/>
        </w:rPr>
        <w:t>šanos</w:t>
      </w:r>
      <w:r w:rsidRPr="00E140D6">
        <w:rPr>
          <w:szCs w:val="24"/>
          <w:lang w:val="lv-LV"/>
        </w:rPr>
        <w:t xml:space="preserve"> par 5 punktiem skalā, kas atvasināta no krūts vēža terapijas-dzīves kvalitātes funkcionālā novērtējuma (</w:t>
      </w:r>
      <w:r w:rsidRPr="00E140D6">
        <w:rPr>
          <w:i/>
          <w:szCs w:val="24"/>
          <w:lang w:val="lv-LV"/>
        </w:rPr>
        <w:t>Functional Assessment of Cancer Therapy</w:t>
      </w:r>
      <w:r w:rsidRPr="00E140D6">
        <w:rPr>
          <w:i/>
          <w:szCs w:val="24"/>
          <w:lang w:val="lv-LV"/>
        </w:rPr>
        <w:noBreakHyphen/>
        <w:t>Breast Quality of Life</w:t>
      </w:r>
      <w:r w:rsidRPr="00E140D6">
        <w:rPr>
          <w:szCs w:val="24"/>
          <w:lang w:val="lv-LV"/>
        </w:rPr>
        <w:t>, FACT</w:t>
      </w:r>
      <w:r w:rsidRPr="00E140D6">
        <w:rPr>
          <w:szCs w:val="24"/>
          <w:lang w:val="lv-LV"/>
        </w:rPr>
        <w:noBreakHyphen/>
        <w:t>B QoL) anketas pētījumu rezultātu indeksa</w:t>
      </w:r>
      <w:r w:rsidR="00EB540F" w:rsidRPr="00E140D6">
        <w:rPr>
          <w:szCs w:val="24"/>
          <w:lang w:val="lv-LV"/>
        </w:rPr>
        <w:t xml:space="preserve"> krūts vēža</w:t>
      </w:r>
      <w:r w:rsidRPr="00E140D6">
        <w:rPr>
          <w:szCs w:val="24"/>
          <w:lang w:val="lv-LV"/>
        </w:rPr>
        <w:t xml:space="preserve"> (</w:t>
      </w:r>
      <w:r w:rsidRPr="00E140D6">
        <w:rPr>
          <w:i/>
          <w:szCs w:val="24"/>
          <w:lang w:val="lv-LV"/>
        </w:rPr>
        <w:t>Trials Outcome Index</w:t>
      </w:r>
      <w:r w:rsidRPr="00E140D6">
        <w:rPr>
          <w:i/>
          <w:szCs w:val="24"/>
          <w:lang w:val="lv-LV"/>
        </w:rPr>
        <w:noBreakHyphen/>
        <w:t>Breast</w:t>
      </w:r>
      <w:r w:rsidRPr="00E140D6">
        <w:rPr>
          <w:szCs w:val="24"/>
          <w:lang w:val="lv-LV"/>
        </w:rPr>
        <w:t>, TOI</w:t>
      </w:r>
      <w:r w:rsidRPr="00E140D6">
        <w:rPr>
          <w:szCs w:val="24"/>
          <w:lang w:val="lv-LV"/>
        </w:rPr>
        <w:noBreakHyphen/>
        <w:t>B) apakšskal</w:t>
      </w:r>
      <w:r w:rsidR="009D02AD" w:rsidRPr="00E140D6">
        <w:rPr>
          <w:szCs w:val="24"/>
          <w:lang w:val="lv-LV"/>
        </w:rPr>
        <w:t>as</w:t>
      </w:r>
      <w:r w:rsidRPr="00E140D6">
        <w:rPr>
          <w:szCs w:val="24"/>
          <w:lang w:val="lv-LV"/>
        </w:rPr>
        <w:t>. TOI</w:t>
      </w:r>
      <w:r w:rsidRPr="00E140D6">
        <w:rPr>
          <w:szCs w:val="24"/>
          <w:lang w:val="lv-LV"/>
        </w:rPr>
        <w:noBreakHyphen/>
        <w:t xml:space="preserve">B </w:t>
      </w:r>
      <w:r w:rsidR="00EB540F" w:rsidRPr="00E140D6">
        <w:rPr>
          <w:szCs w:val="24"/>
          <w:lang w:val="lv-LV"/>
        </w:rPr>
        <w:t xml:space="preserve">novērtējuma </w:t>
      </w:r>
      <w:r w:rsidRPr="00E140D6">
        <w:rPr>
          <w:szCs w:val="24"/>
          <w:lang w:val="lv-LV"/>
        </w:rPr>
        <w:t>skalas izmaiņas par 5 punktiem uzskata par klīniski nozīmīgām.</w:t>
      </w:r>
      <w:r w:rsidR="00F47033" w:rsidRPr="00E140D6">
        <w:rPr>
          <w:szCs w:val="24"/>
          <w:lang w:val="lv-LV"/>
        </w:rPr>
        <w:t xml:space="preserve"> Kadcyla grupā ziņotais laiks līdz simptomu progresēšanai bija 7,1</w:t>
      </w:r>
      <w:ins w:id="1137" w:author="Author">
        <w:r w:rsidR="000D3289">
          <w:rPr>
            <w:szCs w:val="24"/>
            <w:lang w:val="lv-LV"/>
          </w:rPr>
          <w:t> </w:t>
        </w:r>
      </w:ins>
      <w:del w:id="1138" w:author="Author">
        <w:r w:rsidR="00F47033" w:rsidRPr="00E140D6" w:rsidDel="000D3289">
          <w:rPr>
            <w:szCs w:val="24"/>
            <w:lang w:val="lv-LV"/>
          </w:rPr>
          <w:delText xml:space="preserve"> </w:delText>
        </w:r>
      </w:del>
      <w:r w:rsidR="00F47033" w:rsidRPr="00E140D6">
        <w:rPr>
          <w:szCs w:val="24"/>
          <w:lang w:val="lv-LV"/>
        </w:rPr>
        <w:t>mēnesis, salīdzin</w:t>
      </w:r>
      <w:r w:rsidR="00D10DC7" w:rsidRPr="00E140D6">
        <w:rPr>
          <w:szCs w:val="24"/>
          <w:lang w:val="lv-LV"/>
        </w:rPr>
        <w:t>ot</w:t>
      </w:r>
      <w:r w:rsidR="00F47033" w:rsidRPr="00E140D6">
        <w:rPr>
          <w:szCs w:val="24"/>
          <w:lang w:val="lv-LV"/>
        </w:rPr>
        <w:t xml:space="preserve"> ar 4,6</w:t>
      </w:r>
      <w:ins w:id="1139" w:author="Author">
        <w:r w:rsidR="007A31DF">
          <w:rPr>
            <w:szCs w:val="24"/>
            <w:lang w:val="lv-LV"/>
          </w:rPr>
          <w:t> </w:t>
        </w:r>
      </w:ins>
      <w:del w:id="1140" w:author="Author">
        <w:r w:rsidR="00F47033" w:rsidRPr="00E140D6" w:rsidDel="007A31DF">
          <w:rPr>
            <w:szCs w:val="24"/>
            <w:lang w:val="lv-LV"/>
          </w:rPr>
          <w:delText xml:space="preserve"> </w:delText>
        </w:r>
      </w:del>
      <w:r w:rsidR="00F47033" w:rsidRPr="00E140D6">
        <w:rPr>
          <w:szCs w:val="24"/>
          <w:lang w:val="lv-LV"/>
        </w:rPr>
        <w:t>mēnešiem kontroles grupā (</w:t>
      </w:r>
      <w:r w:rsidR="00CE3513" w:rsidRPr="00E140D6">
        <w:rPr>
          <w:szCs w:val="24"/>
          <w:lang w:val="lv-LV"/>
        </w:rPr>
        <w:t xml:space="preserve">riska </w:t>
      </w:r>
      <w:r w:rsidR="00D10DC7" w:rsidRPr="00E140D6">
        <w:rPr>
          <w:szCs w:val="24"/>
          <w:lang w:val="lv-LV"/>
        </w:rPr>
        <w:t xml:space="preserve">attiecība </w:t>
      </w:r>
      <w:r w:rsidR="00CE3513" w:rsidRPr="00E140D6">
        <w:rPr>
          <w:szCs w:val="24"/>
          <w:lang w:val="lv-LV"/>
        </w:rPr>
        <w:t>(</w:t>
      </w:r>
      <w:r w:rsidR="00F47033" w:rsidRPr="00E140D6">
        <w:rPr>
          <w:i/>
          <w:szCs w:val="24"/>
          <w:lang w:val="lv-LV"/>
        </w:rPr>
        <w:t>Hazard Ratio</w:t>
      </w:r>
      <w:r w:rsidR="00CE3513" w:rsidRPr="00E140D6">
        <w:rPr>
          <w:i/>
          <w:szCs w:val="24"/>
          <w:lang w:val="lv-LV"/>
        </w:rPr>
        <w:t>)</w:t>
      </w:r>
      <w:r w:rsidR="00E1339D" w:rsidRPr="00E140D6">
        <w:rPr>
          <w:i/>
          <w:szCs w:val="24"/>
          <w:lang w:val="lv-LV"/>
        </w:rPr>
        <w:t xml:space="preserve"> </w:t>
      </w:r>
      <w:r w:rsidR="00F47033" w:rsidRPr="00E140D6">
        <w:rPr>
          <w:szCs w:val="24"/>
          <w:lang w:val="lv-LV"/>
        </w:rPr>
        <w:t>0</w:t>
      </w:r>
      <w:r w:rsidR="00EB540F" w:rsidRPr="00E140D6">
        <w:rPr>
          <w:szCs w:val="24"/>
          <w:lang w:val="lv-LV"/>
        </w:rPr>
        <w:t>,</w:t>
      </w:r>
      <w:r w:rsidR="00F47033" w:rsidRPr="00E140D6">
        <w:rPr>
          <w:szCs w:val="24"/>
          <w:lang w:val="lv-LV"/>
        </w:rPr>
        <w:t>796 (0</w:t>
      </w:r>
      <w:r w:rsidR="00EB540F" w:rsidRPr="00E140D6">
        <w:rPr>
          <w:szCs w:val="24"/>
          <w:lang w:val="lv-LV"/>
        </w:rPr>
        <w:t>,</w:t>
      </w:r>
      <w:r w:rsidR="00F47033" w:rsidRPr="00E140D6">
        <w:rPr>
          <w:szCs w:val="24"/>
          <w:lang w:val="lv-LV"/>
        </w:rPr>
        <w:t>667</w:t>
      </w:r>
      <w:r w:rsidR="00EB540F" w:rsidRPr="00E140D6">
        <w:rPr>
          <w:szCs w:val="24"/>
          <w:lang w:val="lv-LV"/>
        </w:rPr>
        <w:t>;</w:t>
      </w:r>
      <w:r w:rsidR="00F47033" w:rsidRPr="00E140D6">
        <w:rPr>
          <w:szCs w:val="24"/>
          <w:lang w:val="lv-LV"/>
        </w:rPr>
        <w:t xml:space="preserve"> 0</w:t>
      </w:r>
      <w:r w:rsidR="00EB540F" w:rsidRPr="00E140D6">
        <w:rPr>
          <w:szCs w:val="24"/>
          <w:lang w:val="lv-LV"/>
        </w:rPr>
        <w:t>,</w:t>
      </w:r>
      <w:r w:rsidR="00F47033" w:rsidRPr="00E140D6">
        <w:rPr>
          <w:szCs w:val="24"/>
          <w:lang w:val="lv-LV"/>
        </w:rPr>
        <w:t>951)</w:t>
      </w:r>
      <w:r w:rsidR="00F47033" w:rsidRPr="00E140D6">
        <w:rPr>
          <w:i/>
          <w:szCs w:val="24"/>
          <w:lang w:val="lv-LV"/>
        </w:rPr>
        <w:t xml:space="preserve">; </w:t>
      </w:r>
      <w:r w:rsidR="00CE3513" w:rsidRPr="00E140D6">
        <w:rPr>
          <w:szCs w:val="24"/>
          <w:lang w:val="lv-LV"/>
        </w:rPr>
        <w:t>p vērtība</w:t>
      </w:r>
      <w:r w:rsidR="00CE3513" w:rsidRPr="00E140D6">
        <w:rPr>
          <w:i/>
          <w:szCs w:val="24"/>
          <w:lang w:val="lv-LV"/>
        </w:rPr>
        <w:t xml:space="preserve"> </w:t>
      </w:r>
      <w:r w:rsidR="00F47033" w:rsidRPr="00E140D6">
        <w:rPr>
          <w:szCs w:val="24"/>
          <w:lang w:val="lv-LV"/>
        </w:rPr>
        <w:t>0</w:t>
      </w:r>
      <w:r w:rsidR="00EB540F" w:rsidRPr="00E140D6">
        <w:rPr>
          <w:szCs w:val="24"/>
          <w:lang w:val="lv-LV"/>
        </w:rPr>
        <w:t>,</w:t>
      </w:r>
      <w:r w:rsidR="00F47033" w:rsidRPr="00E140D6">
        <w:rPr>
          <w:szCs w:val="24"/>
          <w:lang w:val="lv-LV"/>
        </w:rPr>
        <w:t>0121). Dati iegūti no atklāta pētījuma</w:t>
      </w:r>
      <w:r w:rsidR="00CE3513" w:rsidRPr="00E140D6">
        <w:rPr>
          <w:szCs w:val="24"/>
          <w:lang w:val="lv-LV"/>
        </w:rPr>
        <w:t xml:space="preserve"> un </w:t>
      </w:r>
      <w:r w:rsidR="00F47033" w:rsidRPr="00E140D6">
        <w:rPr>
          <w:szCs w:val="24"/>
          <w:lang w:val="lv-LV"/>
        </w:rPr>
        <w:t xml:space="preserve">firmu </w:t>
      </w:r>
      <w:r w:rsidR="00CE3513" w:rsidRPr="00E140D6">
        <w:rPr>
          <w:szCs w:val="24"/>
          <w:lang w:val="lv-LV"/>
        </w:rPr>
        <w:t>secinājumi nav piesaistīti.</w:t>
      </w:r>
    </w:p>
    <w:p w14:paraId="576B2DF5" w14:textId="77777777" w:rsidR="00FD26CB" w:rsidRPr="00E140D6" w:rsidRDefault="00FD26CB">
      <w:pPr>
        <w:rPr>
          <w:szCs w:val="24"/>
          <w:lang w:val="lv-LV"/>
        </w:rPr>
      </w:pPr>
    </w:p>
    <w:p w14:paraId="45CEE4E6" w14:textId="77777777" w:rsidR="002642DB" w:rsidRPr="00E140D6" w:rsidRDefault="00903116" w:rsidP="00985A9A">
      <w:pPr>
        <w:keepNext/>
        <w:keepLines/>
        <w:rPr>
          <w:b/>
          <w:szCs w:val="24"/>
          <w:lang w:val="lv-LV"/>
        </w:rPr>
      </w:pPr>
      <w:r w:rsidRPr="00E140D6">
        <w:rPr>
          <w:b/>
          <w:szCs w:val="24"/>
          <w:lang w:val="lv-LV"/>
        </w:rPr>
        <w:t>7</w:t>
      </w:r>
      <w:r w:rsidR="00A21BE2" w:rsidRPr="00E140D6">
        <w:rPr>
          <w:b/>
          <w:szCs w:val="24"/>
          <w:lang w:val="lv-LV"/>
        </w:rPr>
        <w:t>.</w:t>
      </w:r>
      <w:ins w:id="1141" w:author="Author">
        <w:r w:rsidR="007A31DF">
          <w:rPr>
            <w:b/>
            <w:szCs w:val="24"/>
            <w:lang w:val="lv-LV"/>
          </w:rPr>
          <w:t> </w:t>
        </w:r>
      </w:ins>
      <w:del w:id="1142" w:author="Author">
        <w:r w:rsidR="00A21BE2" w:rsidRPr="00E140D6" w:rsidDel="007A31DF">
          <w:rPr>
            <w:b/>
            <w:szCs w:val="24"/>
            <w:lang w:val="lv-LV"/>
          </w:rPr>
          <w:delText xml:space="preserve"> </w:delText>
        </w:r>
      </w:del>
      <w:r w:rsidR="00A21BE2" w:rsidRPr="00E140D6">
        <w:rPr>
          <w:b/>
          <w:szCs w:val="24"/>
          <w:lang w:val="lv-LV"/>
        </w:rPr>
        <w:t>tabula.</w:t>
      </w:r>
      <w:r w:rsidR="00A21BE2" w:rsidRPr="00E140D6">
        <w:rPr>
          <w:b/>
          <w:szCs w:val="24"/>
          <w:lang w:val="lv-LV"/>
        </w:rPr>
        <w:tab/>
      </w:r>
      <w:r w:rsidR="009D02AD" w:rsidRPr="00E140D6">
        <w:rPr>
          <w:b/>
          <w:szCs w:val="24"/>
          <w:lang w:val="lv-LV"/>
        </w:rPr>
        <w:t>Pētījuma TDM4370g/BO21977 (EMILIA) e</w:t>
      </w:r>
      <w:r w:rsidR="00A21BE2" w:rsidRPr="00E140D6">
        <w:rPr>
          <w:b/>
          <w:szCs w:val="24"/>
          <w:lang w:val="lv-LV"/>
        </w:rPr>
        <w:t>fektivitātes rādītāju kopsa</w:t>
      </w:r>
      <w:r w:rsidR="009D02AD" w:rsidRPr="00E140D6">
        <w:rPr>
          <w:b/>
          <w:szCs w:val="24"/>
          <w:lang w:val="lv-LV"/>
        </w:rPr>
        <w:t>vilkums</w:t>
      </w:r>
    </w:p>
    <w:p w14:paraId="2D301DAD" w14:textId="77777777" w:rsidR="00A21BE2" w:rsidRPr="00E140D6" w:rsidRDefault="00A21BE2" w:rsidP="00985A9A">
      <w:pPr>
        <w:keepNext/>
        <w:keepLines/>
        <w:rPr>
          <w:szCs w:val="24"/>
          <w:lang w:val="lv-LV"/>
        </w:rPr>
      </w:pPr>
    </w:p>
    <w:tbl>
      <w:tblPr>
        <w:tblW w:w="878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Change w:id="1143" w:author="Author">
          <w:tblPr>
            <w:tblW w:w="878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PrChange>
      </w:tblPr>
      <w:tblGrid>
        <w:gridCol w:w="4616"/>
        <w:gridCol w:w="1985"/>
        <w:gridCol w:w="2188"/>
        <w:tblGridChange w:id="1144">
          <w:tblGrid>
            <w:gridCol w:w="3828"/>
            <w:gridCol w:w="788"/>
            <w:gridCol w:w="1954"/>
            <w:gridCol w:w="31"/>
            <w:gridCol w:w="2188"/>
          </w:tblGrid>
        </w:tblGridChange>
      </w:tblGrid>
      <w:tr w:rsidR="00A21BE2" w:rsidRPr="00E140D6" w14:paraId="18086F34" w14:textId="77777777" w:rsidTr="009D1B03">
        <w:trPr>
          <w:cantSplit/>
          <w:trHeight w:val="290"/>
          <w:tblHeader/>
          <w:trPrChange w:id="1145" w:author="Author">
            <w:trPr>
              <w:cantSplit/>
              <w:trHeight w:val="290"/>
              <w:tblHeader/>
            </w:trPr>
          </w:trPrChange>
        </w:trPr>
        <w:tc>
          <w:tcPr>
            <w:tcW w:w="4616" w:type="dxa"/>
            <w:vAlign w:val="bottom"/>
            <w:tcPrChange w:id="1146" w:author="Author">
              <w:tcPr>
                <w:tcW w:w="3828" w:type="dxa"/>
                <w:vAlign w:val="bottom"/>
              </w:tcPr>
            </w:tcPrChange>
          </w:tcPr>
          <w:p w14:paraId="29EF52AF" w14:textId="77777777" w:rsidR="00A21BE2" w:rsidRPr="00E140D6" w:rsidRDefault="00A21BE2" w:rsidP="00985A9A">
            <w:pPr>
              <w:pStyle w:val="Default"/>
              <w:keepNext/>
              <w:keepLines/>
              <w:jc w:val="center"/>
              <w:rPr>
                <w:rFonts w:eastAsia="Times New Roman"/>
                <w:b/>
                <w:color w:val="auto"/>
                <w:sz w:val="22"/>
                <w:lang w:val="lv-LV"/>
              </w:rPr>
            </w:pPr>
          </w:p>
        </w:tc>
        <w:tc>
          <w:tcPr>
            <w:tcW w:w="1985" w:type="dxa"/>
            <w:vAlign w:val="bottom"/>
            <w:tcPrChange w:id="1147" w:author="Author">
              <w:tcPr>
                <w:tcW w:w="2742" w:type="dxa"/>
                <w:gridSpan w:val="2"/>
                <w:vAlign w:val="bottom"/>
              </w:tcPr>
            </w:tcPrChange>
          </w:tcPr>
          <w:p w14:paraId="5D43DF6F" w14:textId="77777777" w:rsidR="00A21BE2" w:rsidRPr="00E140D6" w:rsidRDefault="00A21BE2" w:rsidP="00985A9A">
            <w:pPr>
              <w:pStyle w:val="Default"/>
              <w:keepNext/>
              <w:keepLines/>
              <w:jc w:val="center"/>
              <w:rPr>
                <w:rFonts w:eastAsia="Times New Roman"/>
                <w:b/>
                <w:color w:val="auto"/>
                <w:sz w:val="22"/>
                <w:lang w:val="lv-LV"/>
              </w:rPr>
            </w:pPr>
            <w:r w:rsidRPr="00E140D6">
              <w:rPr>
                <w:rFonts w:eastAsia="Times New Roman"/>
                <w:b/>
                <w:color w:val="auto"/>
                <w:sz w:val="22"/>
                <w:lang w:val="lv-LV"/>
              </w:rPr>
              <w:t>Lapatinibs + kapecitabīns</w:t>
            </w:r>
          </w:p>
          <w:p w14:paraId="0FDF99B1" w14:textId="41AEF8D8" w:rsidR="00A21BE2" w:rsidRPr="00E140D6" w:rsidRDefault="005F32C5" w:rsidP="00B20C8E">
            <w:pPr>
              <w:pStyle w:val="Default"/>
              <w:keepNext/>
              <w:keepLines/>
              <w:jc w:val="center"/>
              <w:rPr>
                <w:rFonts w:eastAsia="Times New Roman"/>
                <w:lang w:val="lv-LV"/>
              </w:rPr>
            </w:pPr>
            <w:r w:rsidRPr="00E140D6">
              <w:rPr>
                <w:rFonts w:eastAsia="Times New Roman"/>
                <w:b/>
                <w:color w:val="auto"/>
                <w:sz w:val="22"/>
                <w:lang w:val="lv-LV"/>
              </w:rPr>
              <w:t>n</w:t>
            </w:r>
            <w:ins w:id="1148" w:author="Author">
              <w:r w:rsidR="00B20C8E">
                <w:rPr>
                  <w:rFonts w:eastAsia="Times New Roman"/>
                  <w:b/>
                  <w:color w:val="auto"/>
                  <w:sz w:val="22"/>
                  <w:lang w:val="lv-LV"/>
                </w:rPr>
                <w:t> </w:t>
              </w:r>
            </w:ins>
            <w:r w:rsidR="00A21BE2" w:rsidRPr="00E140D6">
              <w:rPr>
                <w:rFonts w:eastAsia="Times New Roman"/>
                <w:b/>
                <w:color w:val="auto"/>
                <w:sz w:val="22"/>
                <w:lang w:val="lv-LV"/>
              </w:rPr>
              <w:t xml:space="preserve"> =</w:t>
            </w:r>
            <w:ins w:id="1149" w:author="Author">
              <w:r w:rsidR="00B20C8E">
                <w:rPr>
                  <w:rFonts w:eastAsia="Times New Roman"/>
                  <w:b/>
                  <w:color w:val="auto"/>
                  <w:sz w:val="22"/>
                  <w:lang w:val="lv-LV"/>
                </w:rPr>
                <w:t> </w:t>
              </w:r>
            </w:ins>
            <w:del w:id="1150" w:author="Author">
              <w:r w:rsidR="00A21BE2" w:rsidRPr="00E140D6" w:rsidDel="00B20C8E">
                <w:rPr>
                  <w:rFonts w:eastAsia="Times New Roman"/>
                  <w:b/>
                  <w:color w:val="auto"/>
                  <w:sz w:val="22"/>
                  <w:lang w:val="lv-LV"/>
                </w:rPr>
                <w:delText xml:space="preserve"> </w:delText>
              </w:r>
            </w:del>
            <w:r w:rsidR="00A21BE2" w:rsidRPr="00E140D6">
              <w:rPr>
                <w:rFonts w:eastAsia="Times New Roman"/>
                <w:b/>
                <w:color w:val="auto"/>
                <w:sz w:val="22"/>
                <w:lang w:val="lv-LV"/>
              </w:rPr>
              <w:t>496</w:t>
            </w:r>
          </w:p>
        </w:tc>
        <w:tc>
          <w:tcPr>
            <w:tcW w:w="2188" w:type="dxa"/>
            <w:vAlign w:val="bottom"/>
            <w:tcPrChange w:id="1151" w:author="Author">
              <w:tcPr>
                <w:tcW w:w="2219" w:type="dxa"/>
                <w:gridSpan w:val="2"/>
                <w:vAlign w:val="bottom"/>
              </w:tcPr>
            </w:tcPrChange>
          </w:tcPr>
          <w:p w14:paraId="1017D227" w14:textId="77777777" w:rsidR="00A21BE2" w:rsidRPr="00E140D6" w:rsidRDefault="00A21BE2" w:rsidP="00985A9A">
            <w:pPr>
              <w:pStyle w:val="Default"/>
              <w:keepNext/>
              <w:keepLines/>
              <w:jc w:val="center"/>
              <w:rPr>
                <w:rFonts w:eastAsia="Times New Roman"/>
                <w:b/>
                <w:color w:val="auto"/>
                <w:sz w:val="22"/>
                <w:lang w:val="lv-LV"/>
              </w:rPr>
            </w:pPr>
            <w:r w:rsidRPr="00E140D6">
              <w:rPr>
                <w:rFonts w:eastAsia="Times New Roman"/>
                <w:b/>
                <w:color w:val="auto"/>
                <w:sz w:val="22"/>
                <w:lang w:val="lv-LV"/>
              </w:rPr>
              <w:t>Trastuzumaba emtansīns</w:t>
            </w:r>
          </w:p>
          <w:p w14:paraId="7CE5D424" w14:textId="04BFAF66" w:rsidR="00A21BE2" w:rsidRPr="00E140D6" w:rsidRDefault="005F32C5" w:rsidP="00B20C8E">
            <w:pPr>
              <w:pStyle w:val="Default"/>
              <w:keepNext/>
              <w:keepLines/>
              <w:jc w:val="center"/>
              <w:rPr>
                <w:rFonts w:eastAsia="Times New Roman"/>
                <w:lang w:val="lv-LV"/>
              </w:rPr>
            </w:pPr>
            <w:r w:rsidRPr="00E140D6">
              <w:rPr>
                <w:rFonts w:eastAsia="Times New Roman"/>
                <w:b/>
                <w:color w:val="auto"/>
                <w:sz w:val="22"/>
                <w:lang w:val="lv-LV"/>
              </w:rPr>
              <w:t>n</w:t>
            </w:r>
            <w:ins w:id="1152" w:author="Author">
              <w:r w:rsidR="00B20C8E">
                <w:rPr>
                  <w:rFonts w:eastAsia="Times New Roman"/>
                  <w:b/>
                  <w:color w:val="auto"/>
                  <w:sz w:val="22"/>
                  <w:lang w:val="lv-LV"/>
                </w:rPr>
                <w:t> </w:t>
              </w:r>
            </w:ins>
            <w:del w:id="1153" w:author="Author">
              <w:r w:rsidR="00A21BE2" w:rsidRPr="00E140D6" w:rsidDel="00B20C8E">
                <w:rPr>
                  <w:rFonts w:eastAsia="Times New Roman"/>
                  <w:b/>
                  <w:color w:val="auto"/>
                  <w:sz w:val="22"/>
                  <w:lang w:val="lv-LV"/>
                </w:rPr>
                <w:delText xml:space="preserve"> </w:delText>
              </w:r>
            </w:del>
            <w:r w:rsidR="00A21BE2" w:rsidRPr="00E140D6">
              <w:rPr>
                <w:rFonts w:eastAsia="Times New Roman"/>
                <w:b/>
                <w:color w:val="auto"/>
                <w:sz w:val="22"/>
                <w:lang w:val="lv-LV"/>
              </w:rPr>
              <w:t>=</w:t>
            </w:r>
            <w:ins w:id="1154" w:author="Author">
              <w:r w:rsidR="00B20C8E">
                <w:rPr>
                  <w:rFonts w:eastAsia="Times New Roman"/>
                  <w:b/>
                  <w:color w:val="auto"/>
                  <w:sz w:val="22"/>
                  <w:lang w:val="lv-LV"/>
                </w:rPr>
                <w:t> </w:t>
              </w:r>
            </w:ins>
            <w:del w:id="1155" w:author="Author">
              <w:r w:rsidR="00A21BE2" w:rsidRPr="00E140D6" w:rsidDel="00B20C8E">
                <w:rPr>
                  <w:rFonts w:eastAsia="Times New Roman"/>
                  <w:b/>
                  <w:color w:val="auto"/>
                  <w:sz w:val="22"/>
                  <w:lang w:val="lv-LV"/>
                </w:rPr>
                <w:delText xml:space="preserve"> </w:delText>
              </w:r>
            </w:del>
            <w:r w:rsidR="00A21BE2" w:rsidRPr="00E140D6">
              <w:rPr>
                <w:rFonts w:eastAsia="Times New Roman"/>
                <w:b/>
                <w:color w:val="auto"/>
                <w:sz w:val="22"/>
                <w:lang w:val="lv-LV"/>
              </w:rPr>
              <w:t>495</w:t>
            </w:r>
          </w:p>
        </w:tc>
      </w:tr>
      <w:tr w:rsidR="00A21BE2" w:rsidRPr="00E140D6" w14:paraId="66A1CB82" w14:textId="77777777">
        <w:tblPrEx>
          <w:tblLook w:val="0000" w:firstRow="0" w:lastRow="0" w:firstColumn="0" w:lastColumn="0" w:noHBand="0" w:noVBand="0"/>
        </w:tblPrEx>
        <w:trPr>
          <w:cantSplit/>
        </w:trPr>
        <w:tc>
          <w:tcPr>
            <w:tcW w:w="8789" w:type="dxa"/>
            <w:gridSpan w:val="3"/>
            <w:vAlign w:val="center"/>
          </w:tcPr>
          <w:p w14:paraId="169ED6C4" w14:textId="77777777" w:rsidR="00A21BE2" w:rsidRPr="00E140D6" w:rsidRDefault="00A21BE2" w:rsidP="00985A9A">
            <w:pPr>
              <w:keepNext/>
              <w:keepLines/>
              <w:spacing w:before="40" w:after="40" w:line="240" w:lineRule="exact"/>
              <w:rPr>
                <w:szCs w:val="22"/>
                <w:lang w:val="lv-LV"/>
              </w:rPr>
            </w:pPr>
            <w:r w:rsidRPr="00E140D6">
              <w:rPr>
                <w:b/>
                <w:szCs w:val="22"/>
                <w:lang w:val="lv-LV"/>
              </w:rPr>
              <w:t xml:space="preserve">Primārie </w:t>
            </w:r>
            <w:r w:rsidR="006813FF" w:rsidRPr="00E140D6">
              <w:rPr>
                <w:b/>
                <w:szCs w:val="22"/>
                <w:lang w:val="lv-LV"/>
              </w:rPr>
              <w:t>mērķ</w:t>
            </w:r>
            <w:r w:rsidR="00D10DC7" w:rsidRPr="00E140D6">
              <w:rPr>
                <w:b/>
                <w:szCs w:val="22"/>
                <w:lang w:val="lv-LV"/>
              </w:rPr>
              <w:t>a kritēriji</w:t>
            </w:r>
          </w:p>
        </w:tc>
      </w:tr>
      <w:tr w:rsidR="00A21BE2" w:rsidRPr="00E140D6" w14:paraId="0636A103" w14:textId="77777777" w:rsidTr="009D1B03">
        <w:tblPrEx>
          <w:tblLook w:val="0000" w:firstRow="0" w:lastRow="0" w:firstColumn="0" w:lastColumn="0" w:noHBand="0" w:noVBand="0"/>
          <w:tblPrExChange w:id="1156" w:author="Author">
            <w:tblPrEx>
              <w:tblLook w:val="0000" w:firstRow="0" w:lastRow="0" w:firstColumn="0" w:lastColumn="0" w:noHBand="0" w:noVBand="0"/>
            </w:tblPrEx>
          </w:tblPrExChange>
        </w:tblPrEx>
        <w:trPr>
          <w:cantSplit/>
          <w:trPrChange w:id="1157" w:author="Author">
            <w:trPr>
              <w:cantSplit/>
            </w:trPr>
          </w:trPrChange>
        </w:trPr>
        <w:tc>
          <w:tcPr>
            <w:tcW w:w="4616" w:type="dxa"/>
            <w:vAlign w:val="bottom"/>
            <w:tcPrChange w:id="1158" w:author="Author">
              <w:tcPr>
                <w:tcW w:w="3828" w:type="dxa"/>
                <w:vAlign w:val="bottom"/>
              </w:tcPr>
            </w:tcPrChange>
          </w:tcPr>
          <w:p w14:paraId="68091DCE" w14:textId="77777777" w:rsidR="00A21BE2" w:rsidRPr="00E140D6" w:rsidRDefault="00A21BE2" w:rsidP="00985A9A">
            <w:pPr>
              <w:keepNext/>
              <w:keepLines/>
              <w:spacing w:before="40" w:after="40" w:line="240" w:lineRule="exact"/>
              <w:rPr>
                <w:szCs w:val="22"/>
                <w:lang w:val="lv-LV"/>
              </w:rPr>
            </w:pPr>
            <w:r w:rsidRPr="00E140D6">
              <w:rPr>
                <w:b/>
                <w:szCs w:val="22"/>
                <w:lang w:val="lv-LV"/>
              </w:rPr>
              <w:t>Dzīvildze bez slimības progresēšanas (</w:t>
            </w:r>
            <w:r w:rsidR="00CE3513" w:rsidRPr="00E140D6">
              <w:rPr>
                <w:b/>
                <w:i/>
                <w:iCs/>
                <w:szCs w:val="22"/>
                <w:lang w:val="lv-LV"/>
              </w:rPr>
              <w:t>progression-free survival</w:t>
            </w:r>
            <w:r w:rsidR="00CE3513" w:rsidRPr="00E140D6">
              <w:rPr>
                <w:b/>
                <w:szCs w:val="22"/>
                <w:lang w:val="lv-LV"/>
              </w:rPr>
              <w:t xml:space="preserve"> </w:t>
            </w:r>
            <w:r w:rsidR="00F4231E" w:rsidRPr="00E140D6">
              <w:rPr>
                <w:b/>
                <w:szCs w:val="22"/>
                <w:lang w:val="lv-LV"/>
              </w:rPr>
              <w:t xml:space="preserve">- </w:t>
            </w:r>
            <w:r w:rsidR="00CE3513" w:rsidRPr="00E140D6">
              <w:rPr>
                <w:b/>
                <w:szCs w:val="22"/>
                <w:lang w:val="lv-LV"/>
              </w:rPr>
              <w:t>PFS)</w:t>
            </w:r>
            <w:r w:rsidRPr="00E140D6">
              <w:rPr>
                <w:b/>
                <w:szCs w:val="22"/>
                <w:lang w:val="lv-LV"/>
              </w:rPr>
              <w:t xml:space="preserve"> NPK vērtējumā</w:t>
            </w:r>
          </w:p>
        </w:tc>
        <w:tc>
          <w:tcPr>
            <w:tcW w:w="4173" w:type="dxa"/>
            <w:gridSpan w:val="2"/>
            <w:vAlign w:val="bottom"/>
            <w:tcPrChange w:id="1159" w:author="Author">
              <w:tcPr>
                <w:tcW w:w="4961" w:type="dxa"/>
                <w:gridSpan w:val="4"/>
                <w:vAlign w:val="bottom"/>
              </w:tcPr>
            </w:tcPrChange>
          </w:tcPr>
          <w:p w14:paraId="40C95109" w14:textId="77777777" w:rsidR="00A21BE2" w:rsidRPr="00E140D6" w:rsidRDefault="00A21BE2" w:rsidP="00985A9A">
            <w:pPr>
              <w:keepNext/>
              <w:keepLines/>
              <w:spacing w:before="50" w:after="50" w:line="240" w:lineRule="exact"/>
              <w:jc w:val="center"/>
              <w:rPr>
                <w:b/>
                <w:szCs w:val="22"/>
                <w:lang w:val="lv-LV"/>
              </w:rPr>
            </w:pPr>
          </w:p>
        </w:tc>
      </w:tr>
      <w:tr w:rsidR="00A21BE2" w:rsidRPr="00E140D6" w14:paraId="2E6541DB" w14:textId="77777777" w:rsidTr="009D1B03">
        <w:tblPrEx>
          <w:tblLook w:val="0000" w:firstRow="0" w:lastRow="0" w:firstColumn="0" w:lastColumn="0" w:noHBand="0" w:noVBand="0"/>
          <w:tblPrExChange w:id="1160" w:author="Author">
            <w:tblPrEx>
              <w:tblLook w:val="0000" w:firstRow="0" w:lastRow="0" w:firstColumn="0" w:lastColumn="0" w:noHBand="0" w:noVBand="0"/>
            </w:tblPrEx>
          </w:tblPrExChange>
        </w:tblPrEx>
        <w:trPr>
          <w:cantSplit/>
          <w:trPrChange w:id="1161" w:author="Author">
            <w:trPr>
              <w:cantSplit/>
            </w:trPr>
          </w:trPrChange>
        </w:trPr>
        <w:tc>
          <w:tcPr>
            <w:tcW w:w="4616" w:type="dxa"/>
            <w:vAlign w:val="bottom"/>
            <w:tcPrChange w:id="1162" w:author="Author">
              <w:tcPr>
                <w:tcW w:w="3828" w:type="dxa"/>
                <w:vAlign w:val="bottom"/>
              </w:tcPr>
            </w:tcPrChange>
          </w:tcPr>
          <w:p w14:paraId="78CBA24A" w14:textId="77777777" w:rsidR="00A21BE2" w:rsidRPr="00E140D6" w:rsidRDefault="00A21BE2" w:rsidP="00985A9A">
            <w:pPr>
              <w:keepNext/>
              <w:keepLines/>
              <w:spacing w:before="40" w:after="40" w:line="240" w:lineRule="exact"/>
              <w:ind w:left="226"/>
              <w:rPr>
                <w:szCs w:val="22"/>
                <w:lang w:val="lv-LV"/>
              </w:rPr>
            </w:pPr>
            <w:r w:rsidRPr="00E140D6">
              <w:rPr>
                <w:szCs w:val="22"/>
                <w:lang w:val="lv-LV"/>
              </w:rPr>
              <w:t>Pacientu skaits</w:t>
            </w:r>
            <w:r w:rsidR="00F4231E" w:rsidRPr="00E140D6">
              <w:rPr>
                <w:szCs w:val="22"/>
                <w:lang w:val="lv-LV"/>
              </w:rPr>
              <w:t xml:space="preserve"> (%)</w:t>
            </w:r>
            <w:r w:rsidRPr="00E140D6">
              <w:rPr>
                <w:szCs w:val="22"/>
                <w:lang w:val="lv-LV"/>
              </w:rPr>
              <w:t>, k</w:t>
            </w:r>
            <w:r w:rsidR="00F4231E" w:rsidRPr="00E140D6">
              <w:rPr>
                <w:szCs w:val="22"/>
                <w:lang w:val="lv-LV"/>
              </w:rPr>
              <w:t>urie</w:t>
            </w:r>
            <w:r w:rsidR="009D02AD" w:rsidRPr="00E140D6">
              <w:rPr>
                <w:szCs w:val="22"/>
                <w:lang w:val="lv-LV"/>
              </w:rPr>
              <w:t xml:space="preserve">m </w:t>
            </w:r>
            <w:r w:rsidR="00F4231E" w:rsidRPr="00E140D6">
              <w:rPr>
                <w:szCs w:val="22"/>
                <w:lang w:val="lv-LV"/>
              </w:rPr>
              <w:t>novēroja</w:t>
            </w:r>
            <w:r w:rsidR="009D02AD" w:rsidRPr="00E140D6">
              <w:rPr>
                <w:szCs w:val="22"/>
                <w:lang w:val="lv-LV"/>
              </w:rPr>
              <w:t xml:space="preserve"> gadījum</w:t>
            </w:r>
            <w:r w:rsidR="00F4231E" w:rsidRPr="00E140D6">
              <w:rPr>
                <w:szCs w:val="22"/>
                <w:lang w:val="lv-LV"/>
              </w:rPr>
              <w:t>u</w:t>
            </w:r>
            <w:r w:rsidRPr="00E140D6">
              <w:rPr>
                <w:szCs w:val="22"/>
                <w:lang w:val="lv-LV"/>
              </w:rPr>
              <w:t xml:space="preserve"> </w:t>
            </w:r>
          </w:p>
        </w:tc>
        <w:tc>
          <w:tcPr>
            <w:tcW w:w="1985" w:type="dxa"/>
            <w:vAlign w:val="bottom"/>
            <w:tcPrChange w:id="1163" w:author="Author">
              <w:tcPr>
                <w:tcW w:w="2742" w:type="dxa"/>
                <w:gridSpan w:val="2"/>
                <w:vAlign w:val="bottom"/>
              </w:tcPr>
            </w:tcPrChange>
          </w:tcPr>
          <w:p w14:paraId="371DE58C" w14:textId="77777777" w:rsidR="00A21BE2" w:rsidRPr="00E140D6" w:rsidRDefault="009D02AD" w:rsidP="00985A9A">
            <w:pPr>
              <w:keepNext/>
              <w:keepLines/>
              <w:spacing w:before="50" w:after="50" w:line="240" w:lineRule="exact"/>
              <w:jc w:val="center"/>
              <w:rPr>
                <w:szCs w:val="22"/>
                <w:lang w:val="lv-LV"/>
              </w:rPr>
            </w:pPr>
            <w:r w:rsidRPr="00E140D6">
              <w:rPr>
                <w:szCs w:val="22"/>
                <w:lang w:val="lv-LV"/>
              </w:rPr>
              <w:t>304 (61,</w:t>
            </w:r>
            <w:r w:rsidR="00A21BE2" w:rsidRPr="00E140D6">
              <w:rPr>
                <w:szCs w:val="22"/>
                <w:lang w:val="lv-LV"/>
              </w:rPr>
              <w:t>3%)</w:t>
            </w:r>
          </w:p>
        </w:tc>
        <w:tc>
          <w:tcPr>
            <w:tcW w:w="2188" w:type="dxa"/>
            <w:vAlign w:val="bottom"/>
            <w:tcPrChange w:id="1164" w:author="Author">
              <w:tcPr>
                <w:tcW w:w="2219" w:type="dxa"/>
                <w:gridSpan w:val="2"/>
                <w:vAlign w:val="bottom"/>
              </w:tcPr>
            </w:tcPrChange>
          </w:tcPr>
          <w:p w14:paraId="10FBFEA9" w14:textId="77777777" w:rsidR="00A21BE2" w:rsidRPr="00E140D6" w:rsidRDefault="00A21BE2" w:rsidP="00985A9A">
            <w:pPr>
              <w:keepNext/>
              <w:keepLines/>
              <w:spacing w:before="50" w:after="50" w:line="240" w:lineRule="exact"/>
              <w:jc w:val="center"/>
              <w:rPr>
                <w:szCs w:val="22"/>
                <w:lang w:val="lv-LV"/>
              </w:rPr>
            </w:pPr>
            <w:r w:rsidRPr="00E140D6">
              <w:rPr>
                <w:szCs w:val="22"/>
                <w:lang w:val="lv-LV"/>
              </w:rPr>
              <w:t>265</w:t>
            </w:r>
            <w:r w:rsidR="009D02AD" w:rsidRPr="00E140D6">
              <w:rPr>
                <w:szCs w:val="22"/>
                <w:lang w:val="lv-LV"/>
              </w:rPr>
              <w:t xml:space="preserve"> (53,</w:t>
            </w:r>
            <w:r w:rsidRPr="00E140D6">
              <w:rPr>
                <w:szCs w:val="22"/>
                <w:lang w:val="lv-LV"/>
              </w:rPr>
              <w:t>5%)</w:t>
            </w:r>
          </w:p>
        </w:tc>
      </w:tr>
      <w:tr w:rsidR="00A21BE2" w:rsidRPr="00E140D6" w14:paraId="67FFDE54" w14:textId="77777777" w:rsidTr="009D1B03">
        <w:tblPrEx>
          <w:tblLook w:val="0000" w:firstRow="0" w:lastRow="0" w:firstColumn="0" w:lastColumn="0" w:noHBand="0" w:noVBand="0"/>
          <w:tblPrExChange w:id="1165" w:author="Author">
            <w:tblPrEx>
              <w:tblLook w:val="0000" w:firstRow="0" w:lastRow="0" w:firstColumn="0" w:lastColumn="0" w:noHBand="0" w:noVBand="0"/>
            </w:tblPrEx>
          </w:tblPrExChange>
        </w:tblPrEx>
        <w:trPr>
          <w:cantSplit/>
          <w:trPrChange w:id="1166" w:author="Author">
            <w:trPr>
              <w:cantSplit/>
            </w:trPr>
          </w:trPrChange>
        </w:trPr>
        <w:tc>
          <w:tcPr>
            <w:tcW w:w="4616" w:type="dxa"/>
            <w:vAlign w:val="bottom"/>
            <w:tcPrChange w:id="1167" w:author="Author">
              <w:tcPr>
                <w:tcW w:w="3828" w:type="dxa"/>
                <w:vAlign w:val="bottom"/>
              </w:tcPr>
            </w:tcPrChange>
          </w:tcPr>
          <w:p w14:paraId="7D9C4BB1" w14:textId="77777777" w:rsidR="00A21BE2" w:rsidRPr="00E140D6" w:rsidRDefault="001C5AC2" w:rsidP="00985A9A">
            <w:pPr>
              <w:keepNext/>
              <w:keepLines/>
              <w:spacing w:before="40" w:after="40" w:line="240" w:lineRule="exact"/>
              <w:ind w:left="226"/>
              <w:rPr>
                <w:szCs w:val="22"/>
                <w:lang w:val="lv-LV"/>
              </w:rPr>
            </w:pPr>
            <w:r w:rsidRPr="00E140D6">
              <w:rPr>
                <w:szCs w:val="22"/>
                <w:lang w:val="lv-LV"/>
              </w:rPr>
              <w:t xml:space="preserve">PFS </w:t>
            </w:r>
            <w:r w:rsidR="00A21BE2" w:rsidRPr="00E140D6">
              <w:rPr>
                <w:szCs w:val="22"/>
                <w:lang w:val="lv-LV"/>
              </w:rPr>
              <w:t xml:space="preserve">mediāna (mēneši) </w:t>
            </w:r>
          </w:p>
        </w:tc>
        <w:tc>
          <w:tcPr>
            <w:tcW w:w="1985" w:type="dxa"/>
            <w:vAlign w:val="bottom"/>
            <w:tcPrChange w:id="1168" w:author="Author">
              <w:tcPr>
                <w:tcW w:w="2742" w:type="dxa"/>
                <w:gridSpan w:val="2"/>
                <w:vAlign w:val="bottom"/>
              </w:tcPr>
            </w:tcPrChange>
          </w:tcPr>
          <w:p w14:paraId="7010BD09" w14:textId="77777777" w:rsidR="00A21BE2" w:rsidRPr="00E140D6" w:rsidRDefault="00A21BE2" w:rsidP="00985A9A">
            <w:pPr>
              <w:keepNext/>
              <w:keepLines/>
              <w:spacing w:before="50" w:after="50" w:line="240" w:lineRule="exact"/>
              <w:jc w:val="center"/>
              <w:rPr>
                <w:szCs w:val="22"/>
                <w:lang w:val="lv-LV"/>
              </w:rPr>
            </w:pPr>
            <w:r w:rsidRPr="00E140D6">
              <w:rPr>
                <w:szCs w:val="22"/>
                <w:lang w:val="lv-LV"/>
              </w:rPr>
              <w:t>6,4</w:t>
            </w:r>
          </w:p>
        </w:tc>
        <w:tc>
          <w:tcPr>
            <w:tcW w:w="2188" w:type="dxa"/>
            <w:vAlign w:val="bottom"/>
            <w:tcPrChange w:id="1169" w:author="Author">
              <w:tcPr>
                <w:tcW w:w="2219" w:type="dxa"/>
                <w:gridSpan w:val="2"/>
                <w:vAlign w:val="bottom"/>
              </w:tcPr>
            </w:tcPrChange>
          </w:tcPr>
          <w:p w14:paraId="4D30E64C" w14:textId="77777777" w:rsidR="00A21BE2" w:rsidRPr="00E140D6" w:rsidRDefault="00A21BE2" w:rsidP="00985A9A">
            <w:pPr>
              <w:keepNext/>
              <w:keepLines/>
              <w:spacing w:before="50" w:after="50" w:line="240" w:lineRule="exact"/>
              <w:jc w:val="center"/>
              <w:rPr>
                <w:szCs w:val="22"/>
                <w:lang w:val="lv-LV"/>
              </w:rPr>
            </w:pPr>
            <w:r w:rsidRPr="00E140D6">
              <w:rPr>
                <w:szCs w:val="22"/>
                <w:lang w:val="lv-LV"/>
              </w:rPr>
              <w:t>9,6</w:t>
            </w:r>
          </w:p>
        </w:tc>
      </w:tr>
      <w:tr w:rsidR="00A21BE2" w:rsidRPr="00E140D6" w14:paraId="0805FFF2" w14:textId="77777777" w:rsidTr="009D1B03">
        <w:tblPrEx>
          <w:tblLook w:val="0000" w:firstRow="0" w:lastRow="0" w:firstColumn="0" w:lastColumn="0" w:noHBand="0" w:noVBand="0"/>
          <w:tblPrExChange w:id="1170" w:author="Author">
            <w:tblPrEx>
              <w:tblLook w:val="0000" w:firstRow="0" w:lastRow="0" w:firstColumn="0" w:lastColumn="0" w:noHBand="0" w:noVBand="0"/>
            </w:tblPrEx>
          </w:tblPrExChange>
        </w:tblPrEx>
        <w:trPr>
          <w:cantSplit/>
          <w:trPrChange w:id="1171" w:author="Author">
            <w:trPr>
              <w:cantSplit/>
            </w:trPr>
          </w:trPrChange>
        </w:trPr>
        <w:tc>
          <w:tcPr>
            <w:tcW w:w="4616" w:type="dxa"/>
            <w:vAlign w:val="bottom"/>
            <w:tcPrChange w:id="1172" w:author="Author">
              <w:tcPr>
                <w:tcW w:w="3828" w:type="dxa"/>
                <w:vAlign w:val="bottom"/>
              </w:tcPr>
            </w:tcPrChange>
          </w:tcPr>
          <w:p w14:paraId="5E012BDC" w14:textId="77777777" w:rsidR="00A21BE2" w:rsidRPr="00E140D6" w:rsidRDefault="00A21BE2" w:rsidP="00985A9A">
            <w:pPr>
              <w:keepNext/>
              <w:keepLines/>
              <w:spacing w:before="40" w:after="40" w:line="240" w:lineRule="exact"/>
              <w:ind w:left="226"/>
              <w:rPr>
                <w:szCs w:val="22"/>
                <w:lang w:val="lv-LV"/>
              </w:rPr>
            </w:pPr>
            <w:r w:rsidRPr="00E140D6">
              <w:rPr>
                <w:szCs w:val="22"/>
                <w:lang w:val="lv-LV"/>
              </w:rPr>
              <w:t xml:space="preserve">Riska </w:t>
            </w:r>
            <w:r w:rsidR="00F4231E" w:rsidRPr="00E140D6">
              <w:rPr>
                <w:szCs w:val="22"/>
                <w:lang w:val="lv-LV"/>
              </w:rPr>
              <w:t xml:space="preserve">attiecība </w:t>
            </w:r>
            <w:r w:rsidRPr="00E140D6">
              <w:rPr>
                <w:szCs w:val="22"/>
                <w:lang w:val="lv-LV"/>
              </w:rPr>
              <w:t>(stratificēt</w:t>
            </w:r>
            <w:r w:rsidR="00F4231E" w:rsidRPr="00E140D6">
              <w:rPr>
                <w:szCs w:val="22"/>
                <w:lang w:val="lv-LV"/>
              </w:rPr>
              <w:t>a</w:t>
            </w:r>
            <w:r w:rsidRPr="00E140D6">
              <w:rPr>
                <w:szCs w:val="22"/>
                <w:lang w:val="lv-LV"/>
              </w:rPr>
              <w:t>*)</w:t>
            </w:r>
            <w:r w:rsidR="001C5AC2" w:rsidRPr="00E140D6">
              <w:rPr>
                <w:szCs w:val="22"/>
                <w:lang w:val="lv-LV"/>
              </w:rPr>
              <w:t xml:space="preserve"> (HR)</w:t>
            </w:r>
          </w:p>
        </w:tc>
        <w:tc>
          <w:tcPr>
            <w:tcW w:w="4173" w:type="dxa"/>
            <w:gridSpan w:val="2"/>
            <w:vAlign w:val="bottom"/>
            <w:tcPrChange w:id="1173" w:author="Author">
              <w:tcPr>
                <w:tcW w:w="4961" w:type="dxa"/>
                <w:gridSpan w:val="4"/>
                <w:vAlign w:val="bottom"/>
              </w:tcPr>
            </w:tcPrChange>
          </w:tcPr>
          <w:p w14:paraId="6DFC6D9D" w14:textId="77777777" w:rsidR="00A21BE2" w:rsidRPr="00E140D6" w:rsidRDefault="00A21BE2" w:rsidP="00985A9A">
            <w:pPr>
              <w:keepNext/>
              <w:keepLines/>
              <w:spacing w:before="50" w:after="50" w:line="240" w:lineRule="exact"/>
              <w:jc w:val="center"/>
              <w:rPr>
                <w:szCs w:val="22"/>
                <w:lang w:val="lv-LV"/>
              </w:rPr>
            </w:pPr>
            <w:r w:rsidRPr="00E140D6">
              <w:rPr>
                <w:szCs w:val="22"/>
                <w:lang w:val="lv-LV"/>
              </w:rPr>
              <w:t>0,650</w:t>
            </w:r>
          </w:p>
        </w:tc>
      </w:tr>
      <w:tr w:rsidR="00A21BE2" w:rsidRPr="00E140D6" w14:paraId="28477D67" w14:textId="77777777" w:rsidTr="009D1B03">
        <w:tblPrEx>
          <w:tblLook w:val="0000" w:firstRow="0" w:lastRow="0" w:firstColumn="0" w:lastColumn="0" w:noHBand="0" w:noVBand="0"/>
          <w:tblPrExChange w:id="1174" w:author="Author">
            <w:tblPrEx>
              <w:tblLook w:val="0000" w:firstRow="0" w:lastRow="0" w:firstColumn="0" w:lastColumn="0" w:noHBand="0" w:noVBand="0"/>
            </w:tblPrEx>
          </w:tblPrExChange>
        </w:tblPrEx>
        <w:trPr>
          <w:cantSplit/>
          <w:trPrChange w:id="1175" w:author="Author">
            <w:trPr>
              <w:cantSplit/>
            </w:trPr>
          </w:trPrChange>
        </w:trPr>
        <w:tc>
          <w:tcPr>
            <w:tcW w:w="4616" w:type="dxa"/>
            <w:vAlign w:val="bottom"/>
            <w:tcPrChange w:id="1176" w:author="Author">
              <w:tcPr>
                <w:tcW w:w="3828" w:type="dxa"/>
                <w:vAlign w:val="bottom"/>
              </w:tcPr>
            </w:tcPrChange>
          </w:tcPr>
          <w:p w14:paraId="6938AD92" w14:textId="77777777" w:rsidR="00A21BE2" w:rsidRPr="00E140D6" w:rsidRDefault="00F4231E" w:rsidP="00985A9A">
            <w:pPr>
              <w:keepNext/>
              <w:keepLines/>
              <w:spacing w:before="40" w:after="40" w:line="240" w:lineRule="exact"/>
              <w:ind w:left="226"/>
              <w:rPr>
                <w:szCs w:val="22"/>
                <w:lang w:val="lv-LV"/>
              </w:rPr>
            </w:pPr>
            <w:r w:rsidRPr="00E140D6">
              <w:rPr>
                <w:szCs w:val="22"/>
                <w:lang w:val="lv-LV"/>
              </w:rPr>
              <w:t xml:space="preserve">Riska attiecības </w:t>
            </w:r>
            <w:r w:rsidR="00A21BE2" w:rsidRPr="00E140D6">
              <w:rPr>
                <w:szCs w:val="22"/>
                <w:lang w:val="lv-LV"/>
              </w:rPr>
              <w:t xml:space="preserve">95% </w:t>
            </w:r>
            <w:r w:rsidRPr="00E140D6">
              <w:rPr>
                <w:szCs w:val="22"/>
                <w:lang w:val="lv-LV"/>
              </w:rPr>
              <w:t>TI</w:t>
            </w:r>
            <w:r w:rsidR="001C5AC2" w:rsidRPr="00E140D6">
              <w:rPr>
                <w:szCs w:val="22"/>
                <w:lang w:val="lv-LV"/>
              </w:rPr>
              <w:t xml:space="preserve"> </w:t>
            </w:r>
          </w:p>
        </w:tc>
        <w:tc>
          <w:tcPr>
            <w:tcW w:w="4173" w:type="dxa"/>
            <w:gridSpan w:val="2"/>
            <w:vAlign w:val="bottom"/>
            <w:tcPrChange w:id="1177" w:author="Author">
              <w:tcPr>
                <w:tcW w:w="4961" w:type="dxa"/>
                <w:gridSpan w:val="4"/>
                <w:vAlign w:val="bottom"/>
              </w:tcPr>
            </w:tcPrChange>
          </w:tcPr>
          <w:p w14:paraId="3E679EE5" w14:textId="77777777" w:rsidR="00A21BE2" w:rsidRPr="00E140D6" w:rsidRDefault="00A21BE2" w:rsidP="00985A9A">
            <w:pPr>
              <w:keepNext/>
              <w:keepLines/>
              <w:spacing w:before="50" w:after="50" w:line="240" w:lineRule="exact"/>
              <w:jc w:val="center"/>
              <w:rPr>
                <w:szCs w:val="22"/>
                <w:lang w:val="lv-LV"/>
              </w:rPr>
            </w:pPr>
            <w:r w:rsidRPr="00E140D6">
              <w:rPr>
                <w:szCs w:val="22"/>
                <w:lang w:val="lv-LV"/>
              </w:rPr>
              <w:t>(0,549</w:t>
            </w:r>
            <w:r w:rsidR="00F4231E" w:rsidRPr="00E140D6">
              <w:rPr>
                <w:szCs w:val="22"/>
                <w:lang w:val="lv-LV"/>
              </w:rPr>
              <w:t>;</w:t>
            </w:r>
            <w:r w:rsidRPr="00E140D6">
              <w:rPr>
                <w:szCs w:val="22"/>
                <w:lang w:val="lv-LV"/>
              </w:rPr>
              <w:t xml:space="preserve"> 0,771)</w:t>
            </w:r>
          </w:p>
        </w:tc>
      </w:tr>
      <w:tr w:rsidR="00A21BE2" w:rsidRPr="00E140D6" w14:paraId="125F3BA2" w14:textId="77777777" w:rsidTr="009D1B03">
        <w:tblPrEx>
          <w:tblLook w:val="0000" w:firstRow="0" w:lastRow="0" w:firstColumn="0" w:lastColumn="0" w:noHBand="0" w:noVBand="0"/>
          <w:tblPrExChange w:id="1178" w:author="Author">
            <w:tblPrEx>
              <w:tblLook w:val="0000" w:firstRow="0" w:lastRow="0" w:firstColumn="0" w:lastColumn="0" w:noHBand="0" w:noVBand="0"/>
            </w:tblPrEx>
          </w:tblPrExChange>
        </w:tblPrEx>
        <w:trPr>
          <w:cantSplit/>
          <w:trPrChange w:id="1179" w:author="Author">
            <w:trPr>
              <w:cantSplit/>
            </w:trPr>
          </w:trPrChange>
        </w:trPr>
        <w:tc>
          <w:tcPr>
            <w:tcW w:w="4616" w:type="dxa"/>
            <w:vAlign w:val="bottom"/>
            <w:tcPrChange w:id="1180" w:author="Author">
              <w:tcPr>
                <w:tcW w:w="3828" w:type="dxa"/>
                <w:vAlign w:val="bottom"/>
              </w:tcPr>
            </w:tcPrChange>
          </w:tcPr>
          <w:p w14:paraId="59A29376" w14:textId="77777777" w:rsidR="00A21BE2" w:rsidRPr="00E140D6" w:rsidRDefault="00A21BE2" w:rsidP="00985A9A">
            <w:pPr>
              <w:keepNext/>
              <w:keepLines/>
              <w:spacing w:before="40" w:after="40" w:line="240" w:lineRule="exact"/>
              <w:ind w:left="226"/>
              <w:rPr>
                <w:szCs w:val="22"/>
                <w:lang w:val="lv-LV"/>
              </w:rPr>
            </w:pPr>
            <w:r w:rsidRPr="00E140D6">
              <w:rPr>
                <w:szCs w:val="22"/>
                <w:lang w:val="lv-LV"/>
              </w:rPr>
              <w:t>p vērtība (</w:t>
            </w:r>
            <w:r w:rsidR="009C29B4" w:rsidRPr="00E140D6">
              <w:rPr>
                <w:i/>
                <w:szCs w:val="22"/>
                <w:lang w:val="lv-LV"/>
              </w:rPr>
              <w:t>log</w:t>
            </w:r>
            <w:r w:rsidR="00F4231E" w:rsidRPr="00E140D6">
              <w:rPr>
                <w:i/>
                <w:szCs w:val="22"/>
                <w:lang w:val="lv-LV"/>
              </w:rPr>
              <w:t xml:space="preserve"> rank</w:t>
            </w:r>
            <w:r w:rsidR="00F4231E" w:rsidRPr="00E140D6">
              <w:rPr>
                <w:szCs w:val="22"/>
                <w:lang w:val="lv-LV"/>
              </w:rPr>
              <w:t xml:space="preserve"> </w:t>
            </w:r>
            <w:r w:rsidRPr="00E140D6">
              <w:rPr>
                <w:szCs w:val="22"/>
                <w:lang w:val="lv-LV"/>
              </w:rPr>
              <w:t>tests, stratificēt</w:t>
            </w:r>
            <w:r w:rsidR="00F4231E" w:rsidRPr="00E140D6">
              <w:rPr>
                <w:szCs w:val="22"/>
                <w:lang w:val="lv-LV"/>
              </w:rPr>
              <w:t>s</w:t>
            </w:r>
            <w:r w:rsidRPr="00E140D6">
              <w:rPr>
                <w:szCs w:val="22"/>
                <w:lang w:val="lv-LV"/>
              </w:rPr>
              <w:t>*)</w:t>
            </w:r>
          </w:p>
        </w:tc>
        <w:tc>
          <w:tcPr>
            <w:tcW w:w="4173" w:type="dxa"/>
            <w:gridSpan w:val="2"/>
            <w:vAlign w:val="bottom"/>
            <w:tcPrChange w:id="1181" w:author="Author">
              <w:tcPr>
                <w:tcW w:w="4961" w:type="dxa"/>
                <w:gridSpan w:val="4"/>
                <w:vAlign w:val="bottom"/>
              </w:tcPr>
            </w:tcPrChange>
          </w:tcPr>
          <w:p w14:paraId="4CFFF4CD" w14:textId="77777777" w:rsidR="00A21BE2" w:rsidRPr="00E140D6" w:rsidRDefault="00A21BE2" w:rsidP="00985A9A">
            <w:pPr>
              <w:keepNext/>
              <w:keepLines/>
              <w:spacing w:before="40" w:after="40" w:line="240" w:lineRule="exact"/>
              <w:jc w:val="center"/>
              <w:rPr>
                <w:szCs w:val="22"/>
                <w:lang w:val="lv-LV"/>
              </w:rPr>
            </w:pPr>
            <w:r w:rsidRPr="00E140D6">
              <w:rPr>
                <w:szCs w:val="22"/>
                <w:lang w:val="lv-LV"/>
              </w:rPr>
              <w:t>&lt; 0,0001</w:t>
            </w:r>
          </w:p>
        </w:tc>
      </w:tr>
      <w:tr w:rsidR="00A21BE2" w:rsidRPr="00E140D6" w14:paraId="02920990" w14:textId="77777777" w:rsidTr="009D1B03">
        <w:tblPrEx>
          <w:tblLook w:val="0000" w:firstRow="0" w:lastRow="0" w:firstColumn="0" w:lastColumn="0" w:noHBand="0" w:noVBand="0"/>
          <w:tblPrExChange w:id="1182" w:author="Author">
            <w:tblPrEx>
              <w:tblLook w:val="0000" w:firstRow="0" w:lastRow="0" w:firstColumn="0" w:lastColumn="0" w:noHBand="0" w:noVBand="0"/>
            </w:tblPrEx>
          </w:tblPrExChange>
        </w:tblPrEx>
        <w:trPr>
          <w:cantSplit/>
          <w:trPrChange w:id="1183" w:author="Author">
            <w:trPr>
              <w:cantSplit/>
            </w:trPr>
          </w:trPrChange>
        </w:trPr>
        <w:tc>
          <w:tcPr>
            <w:tcW w:w="4616" w:type="dxa"/>
            <w:vAlign w:val="bottom"/>
            <w:tcPrChange w:id="1184" w:author="Author">
              <w:tcPr>
                <w:tcW w:w="3828" w:type="dxa"/>
                <w:vAlign w:val="bottom"/>
              </w:tcPr>
            </w:tcPrChange>
          </w:tcPr>
          <w:p w14:paraId="6A7F838D" w14:textId="77777777" w:rsidR="00A21BE2" w:rsidRPr="00E140D6" w:rsidRDefault="00ED77C9" w:rsidP="00985A9A">
            <w:pPr>
              <w:keepNext/>
              <w:keepLines/>
              <w:spacing w:before="40" w:after="40" w:line="240" w:lineRule="exact"/>
              <w:rPr>
                <w:szCs w:val="22"/>
                <w:lang w:val="lv-LV"/>
              </w:rPr>
            </w:pPr>
            <w:r w:rsidRPr="00E140D6">
              <w:rPr>
                <w:b/>
                <w:szCs w:val="22"/>
                <w:lang w:val="lv-LV"/>
              </w:rPr>
              <w:t xml:space="preserve">Kopējā </w:t>
            </w:r>
            <w:r w:rsidR="00A21BE2" w:rsidRPr="00E140D6">
              <w:rPr>
                <w:b/>
                <w:szCs w:val="22"/>
                <w:lang w:val="lv-LV"/>
              </w:rPr>
              <w:t>dzīvildze (</w:t>
            </w:r>
            <w:r w:rsidR="00CE3513" w:rsidRPr="00E140D6">
              <w:rPr>
                <w:b/>
                <w:i/>
                <w:iCs/>
                <w:szCs w:val="22"/>
                <w:lang w:val="lv-LV"/>
              </w:rPr>
              <w:t>Overall Survival</w:t>
            </w:r>
            <w:r w:rsidR="00F4231E" w:rsidRPr="00E140D6">
              <w:rPr>
                <w:b/>
                <w:i/>
                <w:iCs/>
                <w:szCs w:val="22"/>
                <w:lang w:val="lv-LV"/>
              </w:rPr>
              <w:t xml:space="preserve"> -</w:t>
            </w:r>
            <w:r w:rsidR="00CE3513" w:rsidRPr="00E140D6">
              <w:rPr>
                <w:b/>
                <w:i/>
                <w:iCs/>
                <w:szCs w:val="22"/>
                <w:lang w:val="lv-LV"/>
              </w:rPr>
              <w:t>OS)</w:t>
            </w:r>
            <w:r w:rsidR="00A21BE2" w:rsidRPr="00E140D6">
              <w:rPr>
                <w:b/>
                <w:i/>
                <w:iCs/>
                <w:szCs w:val="22"/>
                <w:lang w:val="lv-LV"/>
              </w:rPr>
              <w:t>**</w:t>
            </w:r>
            <w:r w:rsidR="00A21BE2" w:rsidRPr="00E140D6">
              <w:rPr>
                <w:b/>
                <w:szCs w:val="22"/>
                <w:lang w:val="lv-LV"/>
              </w:rPr>
              <w:t xml:space="preserve"> </w:t>
            </w:r>
          </w:p>
        </w:tc>
        <w:tc>
          <w:tcPr>
            <w:tcW w:w="4173" w:type="dxa"/>
            <w:gridSpan w:val="2"/>
            <w:vAlign w:val="bottom"/>
            <w:tcPrChange w:id="1185" w:author="Author">
              <w:tcPr>
                <w:tcW w:w="4961" w:type="dxa"/>
                <w:gridSpan w:val="4"/>
                <w:vAlign w:val="bottom"/>
              </w:tcPr>
            </w:tcPrChange>
          </w:tcPr>
          <w:p w14:paraId="38E69FED" w14:textId="77777777" w:rsidR="00A21BE2" w:rsidRPr="00E140D6" w:rsidRDefault="00A21BE2" w:rsidP="00985A9A">
            <w:pPr>
              <w:keepNext/>
              <w:keepLines/>
              <w:spacing w:before="50" w:after="50" w:line="240" w:lineRule="exact"/>
              <w:jc w:val="center"/>
              <w:rPr>
                <w:b/>
                <w:szCs w:val="22"/>
                <w:lang w:val="lv-LV"/>
              </w:rPr>
            </w:pPr>
          </w:p>
        </w:tc>
      </w:tr>
      <w:tr w:rsidR="00A21BE2" w:rsidRPr="00E140D6" w14:paraId="0A4DBFCF" w14:textId="77777777" w:rsidTr="009D1B03">
        <w:tblPrEx>
          <w:tblLook w:val="0000" w:firstRow="0" w:lastRow="0" w:firstColumn="0" w:lastColumn="0" w:noHBand="0" w:noVBand="0"/>
          <w:tblPrExChange w:id="1186" w:author="Author">
            <w:tblPrEx>
              <w:tblLook w:val="0000" w:firstRow="0" w:lastRow="0" w:firstColumn="0" w:lastColumn="0" w:noHBand="0" w:noVBand="0"/>
            </w:tblPrEx>
          </w:tblPrExChange>
        </w:tblPrEx>
        <w:trPr>
          <w:cantSplit/>
          <w:trPrChange w:id="1187" w:author="Author">
            <w:trPr>
              <w:cantSplit/>
            </w:trPr>
          </w:trPrChange>
        </w:trPr>
        <w:tc>
          <w:tcPr>
            <w:tcW w:w="4616" w:type="dxa"/>
            <w:vAlign w:val="bottom"/>
            <w:tcPrChange w:id="1188" w:author="Author">
              <w:tcPr>
                <w:tcW w:w="3828" w:type="dxa"/>
                <w:vAlign w:val="bottom"/>
              </w:tcPr>
            </w:tcPrChange>
          </w:tcPr>
          <w:p w14:paraId="37859136" w14:textId="77777777" w:rsidR="00A21BE2" w:rsidRPr="00E140D6" w:rsidRDefault="00A21BE2" w:rsidP="00985A9A">
            <w:pPr>
              <w:keepNext/>
              <w:keepLines/>
              <w:spacing w:before="40" w:after="40" w:line="240" w:lineRule="exact"/>
              <w:ind w:left="226"/>
              <w:rPr>
                <w:szCs w:val="22"/>
                <w:lang w:val="lv-LV"/>
              </w:rPr>
            </w:pPr>
            <w:r w:rsidRPr="00E140D6">
              <w:rPr>
                <w:szCs w:val="22"/>
                <w:lang w:val="lv-LV"/>
              </w:rPr>
              <w:t xml:space="preserve">Mirušo pacientu skaits (%) </w:t>
            </w:r>
          </w:p>
        </w:tc>
        <w:tc>
          <w:tcPr>
            <w:tcW w:w="1985" w:type="dxa"/>
            <w:vAlign w:val="bottom"/>
            <w:tcPrChange w:id="1189" w:author="Author">
              <w:tcPr>
                <w:tcW w:w="2742" w:type="dxa"/>
                <w:gridSpan w:val="2"/>
                <w:vAlign w:val="bottom"/>
              </w:tcPr>
            </w:tcPrChange>
          </w:tcPr>
          <w:p w14:paraId="1A208B6E" w14:textId="77777777" w:rsidR="00A21BE2" w:rsidRPr="00E140D6" w:rsidRDefault="00A21BE2" w:rsidP="00985A9A">
            <w:pPr>
              <w:keepNext/>
              <w:keepLines/>
              <w:spacing w:before="50" w:after="50" w:line="240" w:lineRule="exact"/>
              <w:jc w:val="center"/>
              <w:rPr>
                <w:szCs w:val="22"/>
                <w:lang w:val="lv-LV"/>
              </w:rPr>
            </w:pPr>
            <w:r w:rsidRPr="00E140D6">
              <w:rPr>
                <w:szCs w:val="22"/>
                <w:lang w:val="lv-LV"/>
              </w:rPr>
              <w:t>182 (36,7%)</w:t>
            </w:r>
          </w:p>
        </w:tc>
        <w:tc>
          <w:tcPr>
            <w:tcW w:w="2188" w:type="dxa"/>
            <w:vAlign w:val="bottom"/>
            <w:tcPrChange w:id="1190" w:author="Author">
              <w:tcPr>
                <w:tcW w:w="2219" w:type="dxa"/>
                <w:gridSpan w:val="2"/>
                <w:vAlign w:val="bottom"/>
              </w:tcPr>
            </w:tcPrChange>
          </w:tcPr>
          <w:p w14:paraId="6D91B806" w14:textId="77777777" w:rsidR="00A21BE2" w:rsidRPr="00E140D6" w:rsidRDefault="00A21BE2" w:rsidP="00985A9A">
            <w:pPr>
              <w:keepNext/>
              <w:keepLines/>
              <w:spacing w:before="50" w:after="50" w:line="240" w:lineRule="exact"/>
              <w:jc w:val="center"/>
              <w:rPr>
                <w:szCs w:val="22"/>
                <w:lang w:val="lv-LV"/>
              </w:rPr>
            </w:pPr>
            <w:r w:rsidRPr="00E140D6">
              <w:rPr>
                <w:szCs w:val="22"/>
                <w:lang w:val="lv-LV"/>
              </w:rPr>
              <w:t>149 (30,1%)</w:t>
            </w:r>
          </w:p>
        </w:tc>
      </w:tr>
      <w:tr w:rsidR="00A21BE2" w:rsidRPr="00E140D6" w14:paraId="032EC733" w14:textId="77777777" w:rsidTr="009D1B03">
        <w:tblPrEx>
          <w:tblLook w:val="0000" w:firstRow="0" w:lastRow="0" w:firstColumn="0" w:lastColumn="0" w:noHBand="0" w:noVBand="0"/>
          <w:tblPrExChange w:id="1191" w:author="Author">
            <w:tblPrEx>
              <w:tblLook w:val="0000" w:firstRow="0" w:lastRow="0" w:firstColumn="0" w:lastColumn="0" w:noHBand="0" w:noVBand="0"/>
            </w:tblPrEx>
          </w:tblPrExChange>
        </w:tblPrEx>
        <w:trPr>
          <w:cantSplit/>
          <w:trPrChange w:id="1192" w:author="Author">
            <w:trPr>
              <w:cantSplit/>
            </w:trPr>
          </w:trPrChange>
        </w:trPr>
        <w:tc>
          <w:tcPr>
            <w:tcW w:w="4616" w:type="dxa"/>
            <w:vAlign w:val="bottom"/>
            <w:tcPrChange w:id="1193" w:author="Author">
              <w:tcPr>
                <w:tcW w:w="3828" w:type="dxa"/>
                <w:vAlign w:val="bottom"/>
              </w:tcPr>
            </w:tcPrChange>
          </w:tcPr>
          <w:p w14:paraId="63C424F7" w14:textId="77777777" w:rsidR="00A21BE2" w:rsidRPr="00E140D6" w:rsidRDefault="00A21BE2" w:rsidP="00985A9A">
            <w:pPr>
              <w:keepNext/>
              <w:keepLines/>
              <w:spacing w:before="40" w:after="40" w:line="240" w:lineRule="exact"/>
              <w:ind w:left="226"/>
              <w:rPr>
                <w:szCs w:val="22"/>
                <w:lang w:val="lv-LV"/>
              </w:rPr>
            </w:pPr>
            <w:r w:rsidRPr="00E140D6">
              <w:rPr>
                <w:szCs w:val="22"/>
                <w:lang w:val="lv-LV"/>
              </w:rPr>
              <w:t>Dzīvildzes mediāna (mēneši)</w:t>
            </w:r>
          </w:p>
        </w:tc>
        <w:tc>
          <w:tcPr>
            <w:tcW w:w="1985" w:type="dxa"/>
            <w:vAlign w:val="bottom"/>
            <w:tcPrChange w:id="1194" w:author="Author">
              <w:tcPr>
                <w:tcW w:w="2742" w:type="dxa"/>
                <w:gridSpan w:val="2"/>
                <w:vAlign w:val="bottom"/>
              </w:tcPr>
            </w:tcPrChange>
          </w:tcPr>
          <w:p w14:paraId="76CAFD7B" w14:textId="77777777" w:rsidR="00A21BE2" w:rsidRPr="00E140D6" w:rsidRDefault="00A21BE2" w:rsidP="00985A9A">
            <w:pPr>
              <w:keepNext/>
              <w:keepLines/>
              <w:spacing w:before="50" w:after="50" w:line="240" w:lineRule="exact"/>
              <w:jc w:val="center"/>
              <w:rPr>
                <w:szCs w:val="22"/>
                <w:lang w:val="lv-LV"/>
              </w:rPr>
            </w:pPr>
            <w:r w:rsidRPr="00E140D6">
              <w:rPr>
                <w:szCs w:val="22"/>
                <w:lang w:val="lv-LV"/>
              </w:rPr>
              <w:t>25,1</w:t>
            </w:r>
          </w:p>
        </w:tc>
        <w:tc>
          <w:tcPr>
            <w:tcW w:w="2188" w:type="dxa"/>
            <w:vAlign w:val="bottom"/>
            <w:tcPrChange w:id="1195" w:author="Author">
              <w:tcPr>
                <w:tcW w:w="2219" w:type="dxa"/>
                <w:gridSpan w:val="2"/>
                <w:vAlign w:val="bottom"/>
              </w:tcPr>
            </w:tcPrChange>
          </w:tcPr>
          <w:p w14:paraId="646B4B25" w14:textId="77777777" w:rsidR="00A21BE2" w:rsidRPr="00E140D6" w:rsidRDefault="00A21BE2" w:rsidP="00985A9A">
            <w:pPr>
              <w:keepNext/>
              <w:keepLines/>
              <w:spacing w:before="50" w:after="50" w:line="240" w:lineRule="exact"/>
              <w:jc w:val="center"/>
              <w:rPr>
                <w:szCs w:val="22"/>
                <w:lang w:val="lv-LV"/>
              </w:rPr>
            </w:pPr>
            <w:r w:rsidRPr="00E140D6">
              <w:rPr>
                <w:szCs w:val="22"/>
                <w:lang w:val="lv-LV"/>
              </w:rPr>
              <w:t>30,9</w:t>
            </w:r>
          </w:p>
        </w:tc>
      </w:tr>
      <w:tr w:rsidR="00A21BE2" w:rsidRPr="00E140D6" w14:paraId="1EB0C680" w14:textId="77777777" w:rsidTr="009D1B03">
        <w:tblPrEx>
          <w:tblLook w:val="0000" w:firstRow="0" w:lastRow="0" w:firstColumn="0" w:lastColumn="0" w:noHBand="0" w:noVBand="0"/>
          <w:tblPrExChange w:id="1196" w:author="Author">
            <w:tblPrEx>
              <w:tblLook w:val="0000" w:firstRow="0" w:lastRow="0" w:firstColumn="0" w:lastColumn="0" w:noHBand="0" w:noVBand="0"/>
            </w:tblPrEx>
          </w:tblPrExChange>
        </w:tblPrEx>
        <w:trPr>
          <w:cantSplit/>
          <w:trPrChange w:id="1197" w:author="Author">
            <w:trPr>
              <w:cantSplit/>
            </w:trPr>
          </w:trPrChange>
        </w:trPr>
        <w:tc>
          <w:tcPr>
            <w:tcW w:w="4616" w:type="dxa"/>
            <w:vAlign w:val="bottom"/>
            <w:tcPrChange w:id="1198" w:author="Author">
              <w:tcPr>
                <w:tcW w:w="3828" w:type="dxa"/>
                <w:vAlign w:val="bottom"/>
              </w:tcPr>
            </w:tcPrChange>
          </w:tcPr>
          <w:p w14:paraId="349CB390" w14:textId="77777777" w:rsidR="00A21BE2" w:rsidRPr="00E140D6" w:rsidRDefault="00A21BE2" w:rsidP="00985A9A">
            <w:pPr>
              <w:keepNext/>
              <w:keepLines/>
              <w:spacing w:before="40" w:after="40" w:line="240" w:lineRule="exact"/>
              <w:ind w:left="226"/>
              <w:rPr>
                <w:szCs w:val="22"/>
                <w:lang w:val="lv-LV"/>
              </w:rPr>
            </w:pPr>
            <w:r w:rsidRPr="00E140D6">
              <w:rPr>
                <w:szCs w:val="22"/>
                <w:lang w:val="lv-LV"/>
              </w:rPr>
              <w:t xml:space="preserve">Riska </w:t>
            </w:r>
            <w:r w:rsidR="00F4231E" w:rsidRPr="00E140D6">
              <w:rPr>
                <w:szCs w:val="22"/>
                <w:lang w:val="lv-LV"/>
              </w:rPr>
              <w:t xml:space="preserve">attiecība </w:t>
            </w:r>
            <w:r w:rsidRPr="00E140D6">
              <w:rPr>
                <w:szCs w:val="22"/>
                <w:lang w:val="lv-LV"/>
              </w:rPr>
              <w:t>(stratificēts*)</w:t>
            </w:r>
            <w:r w:rsidR="001C5AC2" w:rsidRPr="00E140D6">
              <w:rPr>
                <w:szCs w:val="22"/>
                <w:lang w:val="lv-LV"/>
              </w:rPr>
              <w:t xml:space="preserve"> (HR)</w:t>
            </w:r>
          </w:p>
        </w:tc>
        <w:tc>
          <w:tcPr>
            <w:tcW w:w="4173" w:type="dxa"/>
            <w:gridSpan w:val="2"/>
            <w:vAlign w:val="bottom"/>
            <w:tcPrChange w:id="1199" w:author="Author">
              <w:tcPr>
                <w:tcW w:w="4961" w:type="dxa"/>
                <w:gridSpan w:val="4"/>
                <w:vAlign w:val="bottom"/>
              </w:tcPr>
            </w:tcPrChange>
          </w:tcPr>
          <w:p w14:paraId="7AA17274" w14:textId="77777777" w:rsidR="00A21BE2" w:rsidRPr="00E140D6" w:rsidRDefault="00A21BE2" w:rsidP="00985A9A">
            <w:pPr>
              <w:keepNext/>
              <w:keepLines/>
              <w:spacing w:before="50" w:after="50" w:line="240" w:lineRule="exact"/>
              <w:jc w:val="center"/>
              <w:rPr>
                <w:szCs w:val="22"/>
                <w:lang w:val="lv-LV"/>
              </w:rPr>
            </w:pPr>
            <w:r w:rsidRPr="00E140D6">
              <w:rPr>
                <w:szCs w:val="22"/>
                <w:lang w:val="lv-LV"/>
              </w:rPr>
              <w:t>0,682</w:t>
            </w:r>
          </w:p>
        </w:tc>
      </w:tr>
      <w:tr w:rsidR="00A21BE2" w:rsidRPr="00E140D6" w14:paraId="08D3F366" w14:textId="77777777" w:rsidTr="009D1B03">
        <w:tblPrEx>
          <w:tblLook w:val="0000" w:firstRow="0" w:lastRow="0" w:firstColumn="0" w:lastColumn="0" w:noHBand="0" w:noVBand="0"/>
          <w:tblPrExChange w:id="1200" w:author="Author">
            <w:tblPrEx>
              <w:tblLook w:val="0000" w:firstRow="0" w:lastRow="0" w:firstColumn="0" w:lastColumn="0" w:noHBand="0" w:noVBand="0"/>
            </w:tblPrEx>
          </w:tblPrExChange>
        </w:tblPrEx>
        <w:trPr>
          <w:cantSplit/>
          <w:trPrChange w:id="1201" w:author="Author">
            <w:trPr>
              <w:cantSplit/>
            </w:trPr>
          </w:trPrChange>
        </w:trPr>
        <w:tc>
          <w:tcPr>
            <w:tcW w:w="4616" w:type="dxa"/>
            <w:vAlign w:val="bottom"/>
            <w:tcPrChange w:id="1202" w:author="Author">
              <w:tcPr>
                <w:tcW w:w="3828" w:type="dxa"/>
                <w:vAlign w:val="bottom"/>
              </w:tcPr>
            </w:tcPrChange>
          </w:tcPr>
          <w:p w14:paraId="7EBBE7CD" w14:textId="77777777" w:rsidR="00A21BE2" w:rsidRPr="00E140D6" w:rsidRDefault="00F4231E" w:rsidP="00985A9A">
            <w:pPr>
              <w:keepNext/>
              <w:keepLines/>
              <w:spacing w:before="40" w:after="40" w:line="240" w:lineRule="exact"/>
              <w:ind w:left="226"/>
              <w:rPr>
                <w:szCs w:val="22"/>
                <w:lang w:val="lv-LV"/>
              </w:rPr>
            </w:pPr>
            <w:r w:rsidRPr="00E140D6">
              <w:rPr>
                <w:szCs w:val="22"/>
                <w:lang w:val="lv-LV"/>
              </w:rPr>
              <w:t xml:space="preserve">Riska attiecības </w:t>
            </w:r>
            <w:r w:rsidR="009D02AD" w:rsidRPr="00E140D6">
              <w:rPr>
                <w:szCs w:val="22"/>
                <w:lang w:val="lv-LV"/>
              </w:rPr>
              <w:t>95</w:t>
            </w:r>
            <w:r w:rsidR="00A21BE2" w:rsidRPr="00E140D6">
              <w:rPr>
                <w:szCs w:val="22"/>
                <w:lang w:val="lv-LV"/>
              </w:rPr>
              <w:t xml:space="preserve">% </w:t>
            </w:r>
            <w:r w:rsidR="00975F67" w:rsidRPr="00E140D6">
              <w:rPr>
                <w:szCs w:val="22"/>
                <w:lang w:val="lv-LV"/>
              </w:rPr>
              <w:t xml:space="preserve">TI </w:t>
            </w:r>
          </w:p>
        </w:tc>
        <w:tc>
          <w:tcPr>
            <w:tcW w:w="4173" w:type="dxa"/>
            <w:gridSpan w:val="2"/>
            <w:vAlign w:val="bottom"/>
            <w:tcPrChange w:id="1203" w:author="Author">
              <w:tcPr>
                <w:tcW w:w="4961" w:type="dxa"/>
                <w:gridSpan w:val="4"/>
                <w:vAlign w:val="bottom"/>
              </w:tcPr>
            </w:tcPrChange>
          </w:tcPr>
          <w:p w14:paraId="09B8925F" w14:textId="77777777" w:rsidR="00A21BE2" w:rsidRPr="00E140D6" w:rsidRDefault="00A21BE2" w:rsidP="00985A9A">
            <w:pPr>
              <w:keepNext/>
              <w:keepLines/>
              <w:spacing w:before="50" w:after="50" w:line="240" w:lineRule="exact"/>
              <w:jc w:val="center"/>
              <w:rPr>
                <w:szCs w:val="22"/>
                <w:lang w:val="lv-LV"/>
              </w:rPr>
            </w:pPr>
            <w:r w:rsidRPr="00E140D6">
              <w:rPr>
                <w:szCs w:val="22"/>
                <w:lang w:val="lv-LV"/>
              </w:rPr>
              <w:t>(0,548</w:t>
            </w:r>
            <w:r w:rsidR="00975F67" w:rsidRPr="00E140D6">
              <w:rPr>
                <w:szCs w:val="22"/>
                <w:lang w:val="lv-LV"/>
              </w:rPr>
              <w:t>;</w:t>
            </w:r>
            <w:r w:rsidRPr="00E140D6">
              <w:rPr>
                <w:szCs w:val="22"/>
                <w:lang w:val="lv-LV"/>
              </w:rPr>
              <w:t xml:space="preserve"> 0,849)</w:t>
            </w:r>
          </w:p>
        </w:tc>
      </w:tr>
      <w:tr w:rsidR="00A21BE2" w:rsidRPr="00E140D6" w14:paraId="62EA33B2" w14:textId="77777777" w:rsidTr="009D1B03">
        <w:tblPrEx>
          <w:tblLook w:val="0000" w:firstRow="0" w:lastRow="0" w:firstColumn="0" w:lastColumn="0" w:noHBand="0" w:noVBand="0"/>
          <w:tblPrExChange w:id="1204" w:author="Author">
            <w:tblPrEx>
              <w:tblLook w:val="0000" w:firstRow="0" w:lastRow="0" w:firstColumn="0" w:lastColumn="0" w:noHBand="0" w:noVBand="0"/>
            </w:tblPrEx>
          </w:tblPrExChange>
        </w:tblPrEx>
        <w:trPr>
          <w:cantSplit/>
          <w:trHeight w:val="80"/>
          <w:trPrChange w:id="1205" w:author="Author">
            <w:trPr>
              <w:cantSplit/>
              <w:trHeight w:val="80"/>
            </w:trPr>
          </w:trPrChange>
        </w:trPr>
        <w:tc>
          <w:tcPr>
            <w:tcW w:w="4616" w:type="dxa"/>
            <w:vAlign w:val="bottom"/>
            <w:tcPrChange w:id="1206" w:author="Author">
              <w:tcPr>
                <w:tcW w:w="3828" w:type="dxa"/>
                <w:vAlign w:val="bottom"/>
              </w:tcPr>
            </w:tcPrChange>
          </w:tcPr>
          <w:p w14:paraId="462D3BF6" w14:textId="77777777" w:rsidR="00A21BE2" w:rsidRPr="00E140D6" w:rsidRDefault="00A21BE2" w:rsidP="00985A9A">
            <w:pPr>
              <w:keepNext/>
              <w:keepLines/>
              <w:spacing w:before="40" w:after="40" w:line="240" w:lineRule="exact"/>
              <w:ind w:left="226"/>
              <w:rPr>
                <w:szCs w:val="22"/>
                <w:lang w:val="lv-LV"/>
              </w:rPr>
            </w:pPr>
            <w:r w:rsidRPr="00E140D6">
              <w:rPr>
                <w:szCs w:val="22"/>
                <w:lang w:val="lv-LV"/>
              </w:rPr>
              <w:t>p vērtība</w:t>
            </w:r>
            <w:r w:rsidR="00EC6BDD" w:rsidRPr="00E140D6">
              <w:rPr>
                <w:szCs w:val="22"/>
                <w:lang w:val="lv-LV"/>
              </w:rPr>
              <w:t xml:space="preserve"> </w:t>
            </w:r>
            <w:r w:rsidRPr="00E140D6">
              <w:rPr>
                <w:szCs w:val="22"/>
                <w:lang w:val="lv-LV"/>
              </w:rPr>
              <w:t>(</w:t>
            </w:r>
            <w:r w:rsidR="00975F67" w:rsidRPr="00E140D6">
              <w:rPr>
                <w:i/>
                <w:szCs w:val="22"/>
                <w:lang w:val="lv-LV"/>
              </w:rPr>
              <w:t>lo</w:t>
            </w:r>
            <w:r w:rsidRPr="00E140D6">
              <w:rPr>
                <w:i/>
                <w:szCs w:val="22"/>
                <w:lang w:val="lv-LV"/>
              </w:rPr>
              <w:t>g</w:t>
            </w:r>
            <w:r w:rsidR="00975F67" w:rsidRPr="00E140D6">
              <w:rPr>
                <w:i/>
                <w:szCs w:val="22"/>
                <w:lang w:val="lv-LV"/>
              </w:rPr>
              <w:t xml:space="preserve"> r</w:t>
            </w:r>
            <w:r w:rsidRPr="00E140D6">
              <w:rPr>
                <w:i/>
                <w:szCs w:val="22"/>
                <w:lang w:val="lv-LV"/>
              </w:rPr>
              <w:t>ank</w:t>
            </w:r>
            <w:r w:rsidRPr="00E140D6">
              <w:rPr>
                <w:szCs w:val="22"/>
                <w:lang w:val="lv-LV"/>
              </w:rPr>
              <w:t xml:space="preserve"> tests, stratificēt</w:t>
            </w:r>
            <w:r w:rsidR="00975F67" w:rsidRPr="00E140D6">
              <w:rPr>
                <w:szCs w:val="22"/>
                <w:lang w:val="lv-LV"/>
              </w:rPr>
              <w:t>s</w:t>
            </w:r>
            <w:r w:rsidRPr="00E140D6">
              <w:rPr>
                <w:szCs w:val="22"/>
                <w:lang w:val="lv-LV"/>
              </w:rPr>
              <w:t>*)</w:t>
            </w:r>
          </w:p>
        </w:tc>
        <w:tc>
          <w:tcPr>
            <w:tcW w:w="4173" w:type="dxa"/>
            <w:gridSpan w:val="2"/>
            <w:vAlign w:val="bottom"/>
            <w:tcPrChange w:id="1207" w:author="Author">
              <w:tcPr>
                <w:tcW w:w="4961" w:type="dxa"/>
                <w:gridSpan w:val="4"/>
                <w:vAlign w:val="bottom"/>
              </w:tcPr>
            </w:tcPrChange>
          </w:tcPr>
          <w:p w14:paraId="50623724" w14:textId="77777777" w:rsidR="00A21BE2" w:rsidRPr="00E140D6" w:rsidRDefault="00A21BE2" w:rsidP="00985A9A">
            <w:pPr>
              <w:keepNext/>
              <w:keepLines/>
              <w:spacing w:before="50" w:after="50" w:line="240" w:lineRule="exact"/>
              <w:jc w:val="center"/>
              <w:rPr>
                <w:szCs w:val="22"/>
                <w:lang w:val="lv-LV"/>
              </w:rPr>
            </w:pPr>
            <w:r w:rsidRPr="00E140D6">
              <w:rPr>
                <w:szCs w:val="22"/>
                <w:lang w:val="lv-LV"/>
              </w:rPr>
              <w:t>0,0006</w:t>
            </w:r>
          </w:p>
        </w:tc>
      </w:tr>
      <w:tr w:rsidR="00A21BE2" w:rsidRPr="00E140D6" w14:paraId="78FF3075" w14:textId="77777777">
        <w:tblPrEx>
          <w:tblLook w:val="0000" w:firstRow="0" w:lastRow="0" w:firstColumn="0" w:lastColumn="0" w:noHBand="0" w:noVBand="0"/>
        </w:tblPrEx>
        <w:trPr>
          <w:cantSplit/>
        </w:trPr>
        <w:tc>
          <w:tcPr>
            <w:tcW w:w="8789" w:type="dxa"/>
            <w:gridSpan w:val="3"/>
            <w:vAlign w:val="center"/>
          </w:tcPr>
          <w:p w14:paraId="4DCE28C7" w14:textId="77777777" w:rsidR="00A21BE2" w:rsidRPr="00E140D6" w:rsidRDefault="00A21BE2" w:rsidP="00985A9A">
            <w:pPr>
              <w:keepNext/>
              <w:keepLines/>
              <w:spacing w:before="40" w:after="40" w:line="240" w:lineRule="exact"/>
              <w:rPr>
                <w:szCs w:val="22"/>
                <w:lang w:val="lv-LV"/>
              </w:rPr>
            </w:pPr>
            <w:r w:rsidRPr="00E140D6">
              <w:rPr>
                <w:b/>
                <w:szCs w:val="22"/>
                <w:lang w:val="lv-LV"/>
              </w:rPr>
              <w:t xml:space="preserve">Svarīgākie sekundārie </w:t>
            </w:r>
            <w:r w:rsidR="006813FF" w:rsidRPr="00E140D6">
              <w:rPr>
                <w:b/>
                <w:szCs w:val="22"/>
                <w:lang w:val="lv-LV"/>
              </w:rPr>
              <w:t>mērķ</w:t>
            </w:r>
            <w:r w:rsidR="00975F67" w:rsidRPr="00E140D6">
              <w:rPr>
                <w:b/>
                <w:szCs w:val="22"/>
                <w:lang w:val="lv-LV"/>
              </w:rPr>
              <w:t>a kritēriji</w:t>
            </w:r>
          </w:p>
        </w:tc>
      </w:tr>
      <w:tr w:rsidR="00A21BE2" w:rsidRPr="00E140D6" w14:paraId="02515647" w14:textId="77777777" w:rsidTr="009D1B03">
        <w:tblPrEx>
          <w:tblLook w:val="0000" w:firstRow="0" w:lastRow="0" w:firstColumn="0" w:lastColumn="0" w:noHBand="0" w:noVBand="0"/>
          <w:tblPrExChange w:id="1208" w:author="Author">
            <w:tblPrEx>
              <w:tblLook w:val="0000" w:firstRow="0" w:lastRow="0" w:firstColumn="0" w:lastColumn="0" w:noHBand="0" w:noVBand="0"/>
            </w:tblPrEx>
          </w:tblPrExChange>
        </w:tblPrEx>
        <w:trPr>
          <w:cantSplit/>
          <w:trPrChange w:id="1209" w:author="Author">
            <w:trPr>
              <w:cantSplit/>
            </w:trPr>
          </w:trPrChange>
        </w:trPr>
        <w:tc>
          <w:tcPr>
            <w:tcW w:w="4616" w:type="dxa"/>
            <w:vAlign w:val="bottom"/>
            <w:tcPrChange w:id="1210" w:author="Author">
              <w:tcPr>
                <w:tcW w:w="3828" w:type="dxa"/>
                <w:vAlign w:val="bottom"/>
              </w:tcPr>
            </w:tcPrChange>
          </w:tcPr>
          <w:p w14:paraId="70F2F45C" w14:textId="77777777" w:rsidR="00A21BE2" w:rsidRPr="00E140D6" w:rsidRDefault="00EC6BDD" w:rsidP="00985A9A">
            <w:pPr>
              <w:keepNext/>
              <w:keepLines/>
              <w:spacing w:before="40" w:after="40" w:line="240" w:lineRule="exact"/>
              <w:rPr>
                <w:szCs w:val="22"/>
                <w:lang w:val="lv-LV"/>
              </w:rPr>
            </w:pPr>
            <w:r w:rsidRPr="00E140D6">
              <w:rPr>
                <w:b/>
                <w:szCs w:val="22"/>
                <w:lang w:val="lv-LV"/>
              </w:rPr>
              <w:t>PFS</w:t>
            </w:r>
            <w:r w:rsidR="00A21BE2" w:rsidRPr="00E140D6">
              <w:rPr>
                <w:b/>
                <w:szCs w:val="22"/>
                <w:lang w:val="lv-LV"/>
              </w:rPr>
              <w:t xml:space="preserve"> pētnieka vērtējumā</w:t>
            </w:r>
          </w:p>
        </w:tc>
        <w:tc>
          <w:tcPr>
            <w:tcW w:w="4173" w:type="dxa"/>
            <w:gridSpan w:val="2"/>
            <w:vAlign w:val="bottom"/>
            <w:tcPrChange w:id="1211" w:author="Author">
              <w:tcPr>
                <w:tcW w:w="4961" w:type="dxa"/>
                <w:gridSpan w:val="4"/>
                <w:vAlign w:val="bottom"/>
              </w:tcPr>
            </w:tcPrChange>
          </w:tcPr>
          <w:p w14:paraId="33955101" w14:textId="77777777" w:rsidR="00A21BE2" w:rsidRPr="00E140D6" w:rsidRDefault="00A21BE2" w:rsidP="00985A9A">
            <w:pPr>
              <w:keepNext/>
              <w:keepLines/>
              <w:spacing w:before="50" w:after="50" w:line="240" w:lineRule="exact"/>
              <w:jc w:val="center"/>
              <w:rPr>
                <w:b/>
                <w:szCs w:val="22"/>
                <w:lang w:val="lv-LV"/>
              </w:rPr>
            </w:pPr>
          </w:p>
        </w:tc>
      </w:tr>
      <w:tr w:rsidR="00A21BE2" w:rsidRPr="00E140D6" w14:paraId="7F6F0F98" w14:textId="77777777" w:rsidTr="009D1B03">
        <w:tblPrEx>
          <w:tblLook w:val="0000" w:firstRow="0" w:lastRow="0" w:firstColumn="0" w:lastColumn="0" w:noHBand="0" w:noVBand="0"/>
          <w:tblPrExChange w:id="1212" w:author="Author">
            <w:tblPrEx>
              <w:tblLook w:val="0000" w:firstRow="0" w:lastRow="0" w:firstColumn="0" w:lastColumn="0" w:noHBand="0" w:noVBand="0"/>
            </w:tblPrEx>
          </w:tblPrExChange>
        </w:tblPrEx>
        <w:trPr>
          <w:cantSplit/>
          <w:trPrChange w:id="1213" w:author="Author">
            <w:trPr>
              <w:cantSplit/>
            </w:trPr>
          </w:trPrChange>
        </w:trPr>
        <w:tc>
          <w:tcPr>
            <w:tcW w:w="4616" w:type="dxa"/>
            <w:vAlign w:val="bottom"/>
            <w:tcPrChange w:id="1214" w:author="Author">
              <w:tcPr>
                <w:tcW w:w="3828" w:type="dxa"/>
                <w:vAlign w:val="bottom"/>
              </w:tcPr>
            </w:tcPrChange>
          </w:tcPr>
          <w:p w14:paraId="05679D24" w14:textId="77777777" w:rsidR="00A21BE2" w:rsidRPr="00E140D6" w:rsidRDefault="00A21BE2" w:rsidP="00960A07">
            <w:pPr>
              <w:keepNext/>
              <w:keepLines/>
              <w:spacing w:before="40" w:after="40" w:line="240" w:lineRule="exact"/>
              <w:ind w:left="226"/>
              <w:rPr>
                <w:szCs w:val="22"/>
                <w:lang w:val="lv-LV"/>
              </w:rPr>
            </w:pPr>
            <w:r w:rsidRPr="00E140D6">
              <w:rPr>
                <w:szCs w:val="22"/>
                <w:lang w:val="lv-LV"/>
              </w:rPr>
              <w:t>Pacientu skaits</w:t>
            </w:r>
            <w:r w:rsidR="00975F67" w:rsidRPr="00E140D6">
              <w:rPr>
                <w:szCs w:val="22"/>
                <w:lang w:val="lv-LV"/>
              </w:rPr>
              <w:t xml:space="preserve"> (%)</w:t>
            </w:r>
            <w:r w:rsidRPr="00E140D6">
              <w:rPr>
                <w:szCs w:val="22"/>
                <w:lang w:val="lv-LV"/>
              </w:rPr>
              <w:t>, k</w:t>
            </w:r>
            <w:r w:rsidR="00975F67" w:rsidRPr="00E140D6">
              <w:rPr>
                <w:szCs w:val="22"/>
                <w:lang w:val="lv-LV"/>
              </w:rPr>
              <w:t>urie</w:t>
            </w:r>
            <w:r w:rsidR="009D02AD" w:rsidRPr="00E140D6">
              <w:rPr>
                <w:szCs w:val="22"/>
                <w:lang w:val="lv-LV"/>
              </w:rPr>
              <w:t xml:space="preserve">m </w:t>
            </w:r>
            <w:r w:rsidR="00975F67" w:rsidRPr="00E140D6">
              <w:rPr>
                <w:szCs w:val="22"/>
                <w:lang w:val="lv-LV"/>
              </w:rPr>
              <w:t xml:space="preserve">novēroja </w:t>
            </w:r>
            <w:r w:rsidR="009D02AD" w:rsidRPr="00E140D6">
              <w:rPr>
                <w:szCs w:val="22"/>
                <w:lang w:val="lv-LV"/>
              </w:rPr>
              <w:t>gadījum</w:t>
            </w:r>
            <w:r w:rsidR="00975F67" w:rsidRPr="00E140D6">
              <w:rPr>
                <w:szCs w:val="22"/>
                <w:lang w:val="lv-LV"/>
              </w:rPr>
              <w:t>u</w:t>
            </w:r>
            <w:r w:rsidRPr="00E140D6">
              <w:rPr>
                <w:szCs w:val="22"/>
                <w:lang w:val="lv-LV"/>
              </w:rPr>
              <w:t xml:space="preserve"> </w:t>
            </w:r>
          </w:p>
        </w:tc>
        <w:tc>
          <w:tcPr>
            <w:tcW w:w="1985" w:type="dxa"/>
            <w:vAlign w:val="bottom"/>
            <w:tcPrChange w:id="1215" w:author="Author">
              <w:tcPr>
                <w:tcW w:w="2742" w:type="dxa"/>
                <w:gridSpan w:val="2"/>
                <w:vAlign w:val="bottom"/>
              </w:tcPr>
            </w:tcPrChange>
          </w:tcPr>
          <w:p w14:paraId="73041C29" w14:textId="77777777" w:rsidR="00A21BE2" w:rsidRPr="00E140D6" w:rsidRDefault="00A21BE2" w:rsidP="00960A07">
            <w:pPr>
              <w:keepNext/>
              <w:keepLines/>
              <w:spacing w:before="50" w:after="50" w:line="240" w:lineRule="exact"/>
              <w:jc w:val="center"/>
              <w:rPr>
                <w:szCs w:val="22"/>
                <w:lang w:val="lv-LV"/>
              </w:rPr>
            </w:pPr>
            <w:r w:rsidRPr="00E140D6">
              <w:rPr>
                <w:szCs w:val="22"/>
                <w:lang w:val="lv-LV"/>
              </w:rPr>
              <w:t>335 (67,5%)</w:t>
            </w:r>
          </w:p>
        </w:tc>
        <w:tc>
          <w:tcPr>
            <w:tcW w:w="2188" w:type="dxa"/>
            <w:vAlign w:val="bottom"/>
            <w:tcPrChange w:id="1216" w:author="Author">
              <w:tcPr>
                <w:tcW w:w="2219" w:type="dxa"/>
                <w:gridSpan w:val="2"/>
                <w:vAlign w:val="bottom"/>
              </w:tcPr>
            </w:tcPrChange>
          </w:tcPr>
          <w:p w14:paraId="7FB9368F" w14:textId="77777777" w:rsidR="00A21BE2" w:rsidRPr="00E140D6" w:rsidRDefault="00A21BE2" w:rsidP="00960A07">
            <w:pPr>
              <w:keepNext/>
              <w:keepLines/>
              <w:spacing w:before="50" w:after="50" w:line="240" w:lineRule="exact"/>
              <w:jc w:val="center"/>
              <w:rPr>
                <w:szCs w:val="22"/>
                <w:lang w:val="lv-LV"/>
              </w:rPr>
            </w:pPr>
            <w:r w:rsidRPr="00E140D6">
              <w:rPr>
                <w:szCs w:val="22"/>
                <w:lang w:val="lv-LV"/>
              </w:rPr>
              <w:t>287 (58,0%)</w:t>
            </w:r>
          </w:p>
        </w:tc>
      </w:tr>
      <w:tr w:rsidR="00A21BE2" w:rsidRPr="00E140D6" w14:paraId="3ABA589B" w14:textId="77777777" w:rsidTr="009D1B03">
        <w:tblPrEx>
          <w:tblLook w:val="0000" w:firstRow="0" w:lastRow="0" w:firstColumn="0" w:lastColumn="0" w:noHBand="0" w:noVBand="0"/>
          <w:tblPrExChange w:id="1217" w:author="Author">
            <w:tblPrEx>
              <w:tblLook w:val="0000" w:firstRow="0" w:lastRow="0" w:firstColumn="0" w:lastColumn="0" w:noHBand="0" w:noVBand="0"/>
            </w:tblPrEx>
          </w:tblPrExChange>
        </w:tblPrEx>
        <w:trPr>
          <w:cantSplit/>
          <w:trPrChange w:id="1218" w:author="Author">
            <w:trPr>
              <w:cantSplit/>
            </w:trPr>
          </w:trPrChange>
        </w:trPr>
        <w:tc>
          <w:tcPr>
            <w:tcW w:w="4616" w:type="dxa"/>
            <w:vAlign w:val="bottom"/>
            <w:tcPrChange w:id="1219" w:author="Author">
              <w:tcPr>
                <w:tcW w:w="3828" w:type="dxa"/>
                <w:vAlign w:val="bottom"/>
              </w:tcPr>
            </w:tcPrChange>
          </w:tcPr>
          <w:p w14:paraId="62B63FF7" w14:textId="77777777" w:rsidR="00A21BE2" w:rsidRPr="00E140D6" w:rsidRDefault="00EC6BDD" w:rsidP="00960A07">
            <w:pPr>
              <w:keepNext/>
              <w:keepLines/>
              <w:spacing w:before="40" w:after="40" w:line="240" w:lineRule="exact"/>
              <w:ind w:left="226"/>
              <w:rPr>
                <w:szCs w:val="22"/>
                <w:lang w:val="lv-LV"/>
              </w:rPr>
            </w:pPr>
            <w:r w:rsidRPr="00E140D6">
              <w:rPr>
                <w:szCs w:val="22"/>
                <w:lang w:val="lv-LV"/>
              </w:rPr>
              <w:t>PFS</w:t>
            </w:r>
            <w:r w:rsidR="00A21BE2" w:rsidRPr="00E140D6">
              <w:rPr>
                <w:szCs w:val="22"/>
                <w:lang w:val="lv-LV"/>
              </w:rPr>
              <w:t xml:space="preserve"> mediāna (mēneši) </w:t>
            </w:r>
          </w:p>
        </w:tc>
        <w:tc>
          <w:tcPr>
            <w:tcW w:w="1985" w:type="dxa"/>
            <w:vAlign w:val="bottom"/>
            <w:tcPrChange w:id="1220" w:author="Author">
              <w:tcPr>
                <w:tcW w:w="2742" w:type="dxa"/>
                <w:gridSpan w:val="2"/>
                <w:vAlign w:val="bottom"/>
              </w:tcPr>
            </w:tcPrChange>
          </w:tcPr>
          <w:p w14:paraId="04C0C96A" w14:textId="77777777" w:rsidR="00A21BE2" w:rsidRPr="00E140D6" w:rsidRDefault="00A21BE2" w:rsidP="00960A07">
            <w:pPr>
              <w:keepNext/>
              <w:keepLines/>
              <w:spacing w:before="50" w:after="50" w:line="240" w:lineRule="exact"/>
              <w:jc w:val="center"/>
              <w:rPr>
                <w:szCs w:val="22"/>
                <w:lang w:val="lv-LV"/>
              </w:rPr>
            </w:pPr>
            <w:r w:rsidRPr="00E140D6">
              <w:rPr>
                <w:szCs w:val="22"/>
                <w:lang w:val="lv-LV"/>
              </w:rPr>
              <w:t>5,8</w:t>
            </w:r>
          </w:p>
        </w:tc>
        <w:tc>
          <w:tcPr>
            <w:tcW w:w="2188" w:type="dxa"/>
            <w:vAlign w:val="bottom"/>
            <w:tcPrChange w:id="1221" w:author="Author">
              <w:tcPr>
                <w:tcW w:w="2219" w:type="dxa"/>
                <w:gridSpan w:val="2"/>
                <w:vAlign w:val="bottom"/>
              </w:tcPr>
            </w:tcPrChange>
          </w:tcPr>
          <w:p w14:paraId="72FBA373" w14:textId="77777777" w:rsidR="00A21BE2" w:rsidRPr="00E140D6" w:rsidRDefault="00A21BE2" w:rsidP="00960A07">
            <w:pPr>
              <w:keepNext/>
              <w:keepLines/>
              <w:spacing w:before="50" w:after="50" w:line="240" w:lineRule="exact"/>
              <w:jc w:val="center"/>
              <w:rPr>
                <w:szCs w:val="22"/>
                <w:lang w:val="lv-LV"/>
              </w:rPr>
            </w:pPr>
            <w:r w:rsidRPr="00E140D6">
              <w:rPr>
                <w:szCs w:val="22"/>
                <w:lang w:val="lv-LV"/>
              </w:rPr>
              <w:t>9,4</w:t>
            </w:r>
          </w:p>
        </w:tc>
      </w:tr>
      <w:tr w:rsidR="00A21BE2" w:rsidRPr="00E140D6" w14:paraId="13DEB506" w14:textId="77777777" w:rsidTr="009D1B03">
        <w:tblPrEx>
          <w:tblLook w:val="0000" w:firstRow="0" w:lastRow="0" w:firstColumn="0" w:lastColumn="0" w:noHBand="0" w:noVBand="0"/>
          <w:tblPrExChange w:id="1222" w:author="Author">
            <w:tblPrEx>
              <w:tblLook w:val="0000" w:firstRow="0" w:lastRow="0" w:firstColumn="0" w:lastColumn="0" w:noHBand="0" w:noVBand="0"/>
            </w:tblPrEx>
          </w:tblPrExChange>
        </w:tblPrEx>
        <w:trPr>
          <w:cantSplit/>
          <w:trPrChange w:id="1223" w:author="Author">
            <w:trPr>
              <w:cantSplit/>
            </w:trPr>
          </w:trPrChange>
        </w:trPr>
        <w:tc>
          <w:tcPr>
            <w:tcW w:w="4616" w:type="dxa"/>
            <w:vAlign w:val="bottom"/>
            <w:tcPrChange w:id="1224" w:author="Author">
              <w:tcPr>
                <w:tcW w:w="3828" w:type="dxa"/>
                <w:vAlign w:val="bottom"/>
              </w:tcPr>
            </w:tcPrChange>
          </w:tcPr>
          <w:p w14:paraId="19E60675" w14:textId="77777777" w:rsidR="00A21BE2" w:rsidRPr="00E140D6" w:rsidRDefault="009C29B4" w:rsidP="00960A07">
            <w:pPr>
              <w:keepNext/>
              <w:keepLines/>
              <w:spacing w:before="40" w:after="40" w:line="240" w:lineRule="exact"/>
              <w:ind w:left="226"/>
              <w:rPr>
                <w:szCs w:val="22"/>
                <w:lang w:val="lv-LV"/>
              </w:rPr>
            </w:pPr>
            <w:r w:rsidRPr="00E140D6">
              <w:rPr>
                <w:szCs w:val="22"/>
                <w:lang w:val="lv-LV"/>
              </w:rPr>
              <w:t xml:space="preserve">Riska </w:t>
            </w:r>
            <w:r w:rsidR="00975F67" w:rsidRPr="00E140D6">
              <w:rPr>
                <w:szCs w:val="22"/>
                <w:lang w:val="lv-LV"/>
              </w:rPr>
              <w:t xml:space="preserve">attiecība </w:t>
            </w:r>
            <w:r w:rsidR="00A21BE2" w:rsidRPr="00E140D6">
              <w:rPr>
                <w:szCs w:val="22"/>
                <w:lang w:val="lv-LV"/>
              </w:rPr>
              <w:t xml:space="preserve">(95% </w:t>
            </w:r>
            <w:r w:rsidR="00975F67" w:rsidRPr="00E140D6">
              <w:rPr>
                <w:szCs w:val="22"/>
                <w:lang w:val="lv-LV"/>
              </w:rPr>
              <w:t>T</w:t>
            </w:r>
            <w:r w:rsidR="003D2094" w:rsidRPr="00E140D6">
              <w:rPr>
                <w:szCs w:val="22"/>
                <w:lang w:val="lv-LV"/>
              </w:rPr>
              <w:t>I</w:t>
            </w:r>
            <w:r w:rsidR="00A21BE2" w:rsidRPr="00E140D6">
              <w:rPr>
                <w:szCs w:val="22"/>
                <w:lang w:val="lv-LV"/>
              </w:rPr>
              <w:t>)</w:t>
            </w:r>
          </w:p>
        </w:tc>
        <w:tc>
          <w:tcPr>
            <w:tcW w:w="4173" w:type="dxa"/>
            <w:gridSpan w:val="2"/>
            <w:vAlign w:val="bottom"/>
            <w:tcPrChange w:id="1225" w:author="Author">
              <w:tcPr>
                <w:tcW w:w="4961" w:type="dxa"/>
                <w:gridSpan w:val="4"/>
                <w:vAlign w:val="bottom"/>
              </w:tcPr>
            </w:tcPrChange>
          </w:tcPr>
          <w:p w14:paraId="2892694F" w14:textId="77777777" w:rsidR="00A21BE2" w:rsidRPr="00E140D6" w:rsidRDefault="00A21BE2" w:rsidP="00960A07">
            <w:pPr>
              <w:keepNext/>
              <w:keepLines/>
              <w:spacing w:before="50" w:after="50" w:line="240" w:lineRule="exact"/>
              <w:jc w:val="center"/>
              <w:rPr>
                <w:szCs w:val="22"/>
                <w:lang w:val="lv-LV"/>
              </w:rPr>
            </w:pPr>
            <w:r w:rsidRPr="00E140D6">
              <w:rPr>
                <w:szCs w:val="22"/>
                <w:lang w:val="lv-LV"/>
              </w:rPr>
              <w:t>0,658 (0,560</w:t>
            </w:r>
            <w:r w:rsidR="00975F67" w:rsidRPr="00E140D6">
              <w:rPr>
                <w:szCs w:val="22"/>
                <w:lang w:val="lv-LV"/>
              </w:rPr>
              <w:t>;</w:t>
            </w:r>
            <w:r w:rsidRPr="00E140D6">
              <w:rPr>
                <w:szCs w:val="22"/>
                <w:lang w:val="lv-LV"/>
              </w:rPr>
              <w:t xml:space="preserve"> 0,774)</w:t>
            </w:r>
          </w:p>
        </w:tc>
      </w:tr>
      <w:tr w:rsidR="00A21BE2" w:rsidRPr="00E140D6" w14:paraId="31B93F4C" w14:textId="77777777" w:rsidTr="009D1B03">
        <w:tblPrEx>
          <w:tblLook w:val="0000" w:firstRow="0" w:lastRow="0" w:firstColumn="0" w:lastColumn="0" w:noHBand="0" w:noVBand="0"/>
          <w:tblPrExChange w:id="1226" w:author="Author">
            <w:tblPrEx>
              <w:tblLook w:val="0000" w:firstRow="0" w:lastRow="0" w:firstColumn="0" w:lastColumn="0" w:noHBand="0" w:noVBand="0"/>
            </w:tblPrEx>
          </w:tblPrExChange>
        </w:tblPrEx>
        <w:trPr>
          <w:cantSplit/>
          <w:trPrChange w:id="1227" w:author="Author">
            <w:trPr>
              <w:cantSplit/>
            </w:trPr>
          </w:trPrChange>
        </w:trPr>
        <w:tc>
          <w:tcPr>
            <w:tcW w:w="4616" w:type="dxa"/>
            <w:vAlign w:val="bottom"/>
            <w:tcPrChange w:id="1228" w:author="Author">
              <w:tcPr>
                <w:tcW w:w="3828" w:type="dxa"/>
                <w:vAlign w:val="bottom"/>
              </w:tcPr>
            </w:tcPrChange>
          </w:tcPr>
          <w:p w14:paraId="61D358EE" w14:textId="77777777" w:rsidR="00A21BE2" w:rsidRPr="00E140D6" w:rsidRDefault="00A21BE2" w:rsidP="00960A07">
            <w:pPr>
              <w:keepNext/>
              <w:keepLines/>
              <w:spacing w:before="40" w:after="40" w:line="240" w:lineRule="exact"/>
              <w:ind w:left="226"/>
              <w:rPr>
                <w:szCs w:val="22"/>
                <w:lang w:val="lv-LV"/>
              </w:rPr>
            </w:pPr>
            <w:r w:rsidRPr="00E140D6">
              <w:rPr>
                <w:szCs w:val="22"/>
                <w:lang w:val="lv-LV"/>
              </w:rPr>
              <w:t>p vērtība</w:t>
            </w:r>
            <w:r w:rsidR="00EC6BDD" w:rsidRPr="00E140D6">
              <w:rPr>
                <w:szCs w:val="22"/>
                <w:lang w:val="lv-LV"/>
              </w:rPr>
              <w:t xml:space="preserve"> </w:t>
            </w:r>
            <w:r w:rsidRPr="00E140D6">
              <w:rPr>
                <w:szCs w:val="22"/>
                <w:lang w:val="lv-LV"/>
              </w:rPr>
              <w:t>(</w:t>
            </w:r>
            <w:r w:rsidR="009C29B4" w:rsidRPr="00E140D6">
              <w:rPr>
                <w:i/>
                <w:szCs w:val="22"/>
                <w:lang w:val="lv-LV"/>
              </w:rPr>
              <w:t>log</w:t>
            </w:r>
            <w:r w:rsidR="00975F67" w:rsidRPr="00E140D6">
              <w:rPr>
                <w:i/>
                <w:szCs w:val="22"/>
                <w:lang w:val="lv-LV"/>
              </w:rPr>
              <w:t xml:space="preserve"> rank</w:t>
            </w:r>
            <w:r w:rsidRPr="00E140D6">
              <w:rPr>
                <w:szCs w:val="22"/>
                <w:lang w:val="lv-LV"/>
              </w:rPr>
              <w:t xml:space="preserve"> tests, stratificēta*)</w:t>
            </w:r>
          </w:p>
        </w:tc>
        <w:tc>
          <w:tcPr>
            <w:tcW w:w="4173" w:type="dxa"/>
            <w:gridSpan w:val="2"/>
            <w:vAlign w:val="bottom"/>
            <w:tcPrChange w:id="1229" w:author="Author">
              <w:tcPr>
                <w:tcW w:w="4961" w:type="dxa"/>
                <w:gridSpan w:val="4"/>
                <w:vAlign w:val="bottom"/>
              </w:tcPr>
            </w:tcPrChange>
          </w:tcPr>
          <w:p w14:paraId="040793AE" w14:textId="5D2C87F5" w:rsidR="00A21BE2" w:rsidRPr="00E140D6" w:rsidRDefault="00A21BE2" w:rsidP="00960A07">
            <w:pPr>
              <w:keepNext/>
              <w:keepLines/>
              <w:spacing w:before="50" w:after="50" w:line="240" w:lineRule="exact"/>
              <w:jc w:val="center"/>
              <w:rPr>
                <w:szCs w:val="22"/>
                <w:lang w:val="lv-LV"/>
              </w:rPr>
            </w:pPr>
            <w:r w:rsidRPr="00E140D6">
              <w:rPr>
                <w:szCs w:val="22"/>
                <w:lang w:val="lv-LV"/>
              </w:rPr>
              <w:t>&lt;</w:t>
            </w:r>
            <w:ins w:id="1230" w:author="Author">
              <w:r w:rsidR="003267F6">
                <w:rPr>
                  <w:szCs w:val="22"/>
                  <w:lang w:val="lv-LV"/>
                </w:rPr>
                <w:t> </w:t>
              </w:r>
            </w:ins>
            <w:r w:rsidRPr="00E140D6">
              <w:rPr>
                <w:szCs w:val="22"/>
                <w:lang w:val="lv-LV"/>
              </w:rPr>
              <w:t>0,0001</w:t>
            </w:r>
          </w:p>
        </w:tc>
      </w:tr>
      <w:tr w:rsidR="00A21BE2" w:rsidRPr="00E140D6" w14:paraId="699A3FAF" w14:textId="77777777" w:rsidTr="009D1B03">
        <w:tblPrEx>
          <w:tblLook w:val="0000" w:firstRow="0" w:lastRow="0" w:firstColumn="0" w:lastColumn="0" w:noHBand="0" w:noVBand="0"/>
          <w:tblPrExChange w:id="1231" w:author="Author">
            <w:tblPrEx>
              <w:tblLook w:val="0000" w:firstRow="0" w:lastRow="0" w:firstColumn="0" w:lastColumn="0" w:noHBand="0" w:noVBand="0"/>
            </w:tblPrEx>
          </w:tblPrExChange>
        </w:tblPrEx>
        <w:trPr>
          <w:cantSplit/>
          <w:trPrChange w:id="1232" w:author="Author">
            <w:trPr>
              <w:cantSplit/>
            </w:trPr>
          </w:trPrChange>
        </w:trPr>
        <w:tc>
          <w:tcPr>
            <w:tcW w:w="4616" w:type="dxa"/>
            <w:vAlign w:val="bottom"/>
            <w:tcPrChange w:id="1233" w:author="Author">
              <w:tcPr>
                <w:tcW w:w="3828" w:type="dxa"/>
                <w:vAlign w:val="bottom"/>
              </w:tcPr>
            </w:tcPrChange>
          </w:tcPr>
          <w:p w14:paraId="2ABE0C38" w14:textId="77777777" w:rsidR="00A21BE2" w:rsidRPr="00E140D6" w:rsidRDefault="00A21BE2" w:rsidP="00960A07">
            <w:pPr>
              <w:keepNext/>
              <w:keepLines/>
              <w:spacing w:before="40" w:after="40" w:line="240" w:lineRule="exact"/>
              <w:rPr>
                <w:szCs w:val="22"/>
                <w:lang w:val="lv-LV"/>
              </w:rPr>
            </w:pPr>
            <w:r w:rsidRPr="00E140D6">
              <w:rPr>
                <w:b/>
                <w:szCs w:val="22"/>
                <w:lang w:val="lv-LV"/>
              </w:rPr>
              <w:t xml:space="preserve">Objektīvas atbildes reakcijas </w:t>
            </w:r>
            <w:r w:rsidR="00975F67" w:rsidRPr="00E140D6">
              <w:rPr>
                <w:b/>
                <w:szCs w:val="22"/>
                <w:lang w:val="lv-LV"/>
              </w:rPr>
              <w:t xml:space="preserve">rādītājs </w:t>
            </w:r>
            <w:r w:rsidR="009C29B4" w:rsidRPr="00E140D6">
              <w:rPr>
                <w:b/>
                <w:szCs w:val="22"/>
                <w:lang w:val="lv-LV"/>
              </w:rPr>
              <w:t>(</w:t>
            </w:r>
            <w:r w:rsidR="00CE3513" w:rsidRPr="00E140D6">
              <w:rPr>
                <w:b/>
                <w:i/>
                <w:szCs w:val="22"/>
                <w:lang w:val="lv-LV"/>
              </w:rPr>
              <w:t>Objective response rate</w:t>
            </w:r>
            <w:r w:rsidR="00CE3513" w:rsidRPr="00E140D6">
              <w:rPr>
                <w:b/>
                <w:szCs w:val="22"/>
                <w:lang w:val="lv-LV"/>
              </w:rPr>
              <w:t xml:space="preserve"> - ORR</w:t>
            </w:r>
            <w:r w:rsidR="009C29B4" w:rsidRPr="00E140D6">
              <w:rPr>
                <w:b/>
                <w:szCs w:val="22"/>
                <w:lang w:val="lv-LV"/>
              </w:rPr>
              <w:t>)</w:t>
            </w:r>
          </w:p>
        </w:tc>
        <w:tc>
          <w:tcPr>
            <w:tcW w:w="4173" w:type="dxa"/>
            <w:gridSpan w:val="2"/>
            <w:vAlign w:val="bottom"/>
            <w:tcPrChange w:id="1234" w:author="Author">
              <w:tcPr>
                <w:tcW w:w="4961" w:type="dxa"/>
                <w:gridSpan w:val="4"/>
                <w:vAlign w:val="bottom"/>
              </w:tcPr>
            </w:tcPrChange>
          </w:tcPr>
          <w:p w14:paraId="57E7905E" w14:textId="77777777" w:rsidR="00A21BE2" w:rsidRPr="00E140D6" w:rsidRDefault="00A21BE2" w:rsidP="00960A07">
            <w:pPr>
              <w:keepNext/>
              <w:keepLines/>
              <w:spacing w:before="50" w:after="50" w:line="240" w:lineRule="exact"/>
              <w:jc w:val="center"/>
              <w:rPr>
                <w:b/>
                <w:szCs w:val="22"/>
                <w:lang w:val="lv-LV"/>
              </w:rPr>
            </w:pPr>
          </w:p>
        </w:tc>
      </w:tr>
      <w:tr w:rsidR="00A21BE2" w:rsidRPr="00E140D6" w14:paraId="029DF9C7" w14:textId="77777777" w:rsidTr="009D1B03">
        <w:tblPrEx>
          <w:tblLook w:val="0000" w:firstRow="0" w:lastRow="0" w:firstColumn="0" w:lastColumn="0" w:noHBand="0" w:noVBand="0"/>
          <w:tblPrExChange w:id="1235" w:author="Author">
            <w:tblPrEx>
              <w:tblLook w:val="0000" w:firstRow="0" w:lastRow="0" w:firstColumn="0" w:lastColumn="0" w:noHBand="0" w:noVBand="0"/>
            </w:tblPrEx>
          </w:tblPrExChange>
        </w:tblPrEx>
        <w:trPr>
          <w:cantSplit/>
          <w:trPrChange w:id="1236" w:author="Author">
            <w:trPr>
              <w:cantSplit/>
            </w:trPr>
          </w:trPrChange>
        </w:trPr>
        <w:tc>
          <w:tcPr>
            <w:tcW w:w="4616" w:type="dxa"/>
            <w:vAlign w:val="bottom"/>
            <w:tcPrChange w:id="1237" w:author="Author">
              <w:tcPr>
                <w:tcW w:w="3828" w:type="dxa"/>
                <w:vAlign w:val="bottom"/>
              </w:tcPr>
            </w:tcPrChange>
          </w:tcPr>
          <w:p w14:paraId="5D8A1F19" w14:textId="77777777" w:rsidR="00A21BE2" w:rsidRPr="00E140D6" w:rsidRDefault="00A21BE2" w:rsidP="00960A07">
            <w:pPr>
              <w:keepNext/>
              <w:keepLines/>
              <w:spacing w:before="40" w:after="40" w:line="240" w:lineRule="exact"/>
              <w:ind w:left="227"/>
              <w:rPr>
                <w:szCs w:val="22"/>
                <w:lang w:val="lv-LV"/>
              </w:rPr>
            </w:pPr>
            <w:r w:rsidRPr="00E140D6">
              <w:rPr>
                <w:szCs w:val="22"/>
                <w:lang w:val="lv-LV"/>
              </w:rPr>
              <w:t>Pacienti ar izmērāmu slimību</w:t>
            </w:r>
          </w:p>
        </w:tc>
        <w:tc>
          <w:tcPr>
            <w:tcW w:w="1985" w:type="dxa"/>
            <w:vAlign w:val="bottom"/>
            <w:tcPrChange w:id="1238" w:author="Author">
              <w:tcPr>
                <w:tcW w:w="2742" w:type="dxa"/>
                <w:gridSpan w:val="2"/>
                <w:vAlign w:val="bottom"/>
              </w:tcPr>
            </w:tcPrChange>
          </w:tcPr>
          <w:p w14:paraId="16D7EBF5" w14:textId="77777777" w:rsidR="00A21BE2" w:rsidRPr="00E140D6" w:rsidRDefault="00A21BE2" w:rsidP="00960A07">
            <w:pPr>
              <w:keepNext/>
              <w:keepLines/>
              <w:spacing w:before="50" w:after="50" w:line="240" w:lineRule="exact"/>
              <w:jc w:val="center"/>
              <w:rPr>
                <w:szCs w:val="22"/>
                <w:lang w:val="lv-LV"/>
              </w:rPr>
            </w:pPr>
            <w:r w:rsidRPr="00E140D6">
              <w:rPr>
                <w:szCs w:val="22"/>
                <w:lang w:val="lv-LV"/>
              </w:rPr>
              <w:t>389</w:t>
            </w:r>
          </w:p>
        </w:tc>
        <w:tc>
          <w:tcPr>
            <w:tcW w:w="2188" w:type="dxa"/>
            <w:vAlign w:val="bottom"/>
            <w:tcPrChange w:id="1239" w:author="Author">
              <w:tcPr>
                <w:tcW w:w="2219" w:type="dxa"/>
                <w:gridSpan w:val="2"/>
                <w:vAlign w:val="bottom"/>
              </w:tcPr>
            </w:tcPrChange>
          </w:tcPr>
          <w:p w14:paraId="7483E2BA" w14:textId="77777777" w:rsidR="00A21BE2" w:rsidRPr="00E140D6" w:rsidRDefault="00A21BE2" w:rsidP="00960A07">
            <w:pPr>
              <w:keepNext/>
              <w:keepLines/>
              <w:spacing w:before="50" w:after="50" w:line="240" w:lineRule="exact"/>
              <w:jc w:val="center"/>
              <w:rPr>
                <w:szCs w:val="22"/>
                <w:lang w:val="lv-LV"/>
              </w:rPr>
            </w:pPr>
            <w:r w:rsidRPr="00E140D6">
              <w:rPr>
                <w:szCs w:val="22"/>
                <w:lang w:val="lv-LV"/>
              </w:rPr>
              <w:t>397</w:t>
            </w:r>
          </w:p>
        </w:tc>
      </w:tr>
      <w:tr w:rsidR="00A21BE2" w:rsidRPr="00E140D6" w14:paraId="054A7261" w14:textId="77777777" w:rsidTr="009D1B03">
        <w:tblPrEx>
          <w:tblLook w:val="0000" w:firstRow="0" w:lastRow="0" w:firstColumn="0" w:lastColumn="0" w:noHBand="0" w:noVBand="0"/>
          <w:tblPrExChange w:id="1240" w:author="Author">
            <w:tblPrEx>
              <w:tblLook w:val="0000" w:firstRow="0" w:lastRow="0" w:firstColumn="0" w:lastColumn="0" w:noHBand="0" w:noVBand="0"/>
            </w:tblPrEx>
          </w:tblPrExChange>
        </w:tblPrEx>
        <w:trPr>
          <w:cantSplit/>
          <w:trPrChange w:id="1241" w:author="Author">
            <w:trPr>
              <w:cantSplit/>
            </w:trPr>
          </w:trPrChange>
        </w:trPr>
        <w:tc>
          <w:tcPr>
            <w:tcW w:w="4616" w:type="dxa"/>
            <w:vAlign w:val="bottom"/>
            <w:tcPrChange w:id="1242" w:author="Author">
              <w:tcPr>
                <w:tcW w:w="3828" w:type="dxa"/>
                <w:vAlign w:val="bottom"/>
              </w:tcPr>
            </w:tcPrChange>
          </w:tcPr>
          <w:p w14:paraId="0183F2AE" w14:textId="77777777" w:rsidR="00A21BE2" w:rsidRPr="00E140D6" w:rsidRDefault="00A21BE2" w:rsidP="00960A07">
            <w:pPr>
              <w:keepNext/>
              <w:keepLines/>
              <w:spacing w:before="40" w:after="40" w:line="240" w:lineRule="exact"/>
              <w:ind w:left="227"/>
              <w:rPr>
                <w:szCs w:val="22"/>
                <w:lang w:val="lv-LV"/>
              </w:rPr>
            </w:pPr>
            <w:r w:rsidRPr="00E140D6">
              <w:rPr>
                <w:szCs w:val="22"/>
                <w:lang w:val="lv-LV"/>
              </w:rPr>
              <w:t>Pacientu skaits ar OR (%)</w:t>
            </w:r>
          </w:p>
        </w:tc>
        <w:tc>
          <w:tcPr>
            <w:tcW w:w="1985" w:type="dxa"/>
            <w:vAlign w:val="bottom"/>
            <w:tcPrChange w:id="1243" w:author="Author">
              <w:tcPr>
                <w:tcW w:w="2742" w:type="dxa"/>
                <w:gridSpan w:val="2"/>
                <w:vAlign w:val="bottom"/>
              </w:tcPr>
            </w:tcPrChange>
          </w:tcPr>
          <w:p w14:paraId="3E01B735" w14:textId="77777777" w:rsidR="00A21BE2" w:rsidRPr="00E140D6" w:rsidRDefault="00A21BE2" w:rsidP="00960A07">
            <w:pPr>
              <w:keepNext/>
              <w:keepLines/>
              <w:spacing w:before="50" w:after="50" w:line="240" w:lineRule="exact"/>
              <w:jc w:val="center"/>
              <w:rPr>
                <w:szCs w:val="22"/>
                <w:lang w:val="lv-LV"/>
              </w:rPr>
            </w:pPr>
            <w:r w:rsidRPr="00E140D6">
              <w:rPr>
                <w:szCs w:val="22"/>
                <w:lang w:val="lv-LV"/>
              </w:rPr>
              <w:t>120 (30,8%)</w:t>
            </w:r>
          </w:p>
        </w:tc>
        <w:tc>
          <w:tcPr>
            <w:tcW w:w="2188" w:type="dxa"/>
            <w:vAlign w:val="bottom"/>
            <w:tcPrChange w:id="1244" w:author="Author">
              <w:tcPr>
                <w:tcW w:w="2219" w:type="dxa"/>
                <w:gridSpan w:val="2"/>
                <w:vAlign w:val="bottom"/>
              </w:tcPr>
            </w:tcPrChange>
          </w:tcPr>
          <w:p w14:paraId="62DE4D5A" w14:textId="77777777" w:rsidR="00A21BE2" w:rsidRPr="00E140D6" w:rsidRDefault="00A21BE2" w:rsidP="00960A07">
            <w:pPr>
              <w:keepNext/>
              <w:keepLines/>
              <w:spacing w:before="50" w:after="50" w:line="240" w:lineRule="exact"/>
              <w:jc w:val="center"/>
              <w:rPr>
                <w:szCs w:val="22"/>
                <w:lang w:val="lv-LV"/>
              </w:rPr>
            </w:pPr>
            <w:r w:rsidRPr="00E140D6">
              <w:rPr>
                <w:szCs w:val="22"/>
                <w:lang w:val="lv-LV"/>
              </w:rPr>
              <w:t>173 (43,6%)</w:t>
            </w:r>
          </w:p>
        </w:tc>
      </w:tr>
      <w:tr w:rsidR="00A21BE2" w:rsidRPr="00E140D6" w14:paraId="764C7F8F" w14:textId="77777777" w:rsidTr="009D1B03">
        <w:tblPrEx>
          <w:tblCellMar>
            <w:left w:w="108" w:type="dxa"/>
            <w:right w:w="108" w:type="dxa"/>
          </w:tblCellMar>
          <w:tblLook w:val="0000" w:firstRow="0" w:lastRow="0" w:firstColumn="0" w:lastColumn="0" w:noHBand="0" w:noVBand="0"/>
          <w:tblPrExChange w:id="1245" w:author="Author">
            <w:tblPrEx>
              <w:tblCellMar>
                <w:left w:w="108" w:type="dxa"/>
                <w:right w:w="108" w:type="dxa"/>
              </w:tblCellMar>
              <w:tblLook w:val="0000" w:firstRow="0" w:lastRow="0" w:firstColumn="0" w:lastColumn="0" w:noHBand="0" w:noVBand="0"/>
            </w:tblPrEx>
          </w:tblPrExChange>
        </w:tblPrEx>
        <w:tc>
          <w:tcPr>
            <w:tcW w:w="4616" w:type="dxa"/>
            <w:tcPrChange w:id="1246" w:author="Author">
              <w:tcPr>
                <w:tcW w:w="3828" w:type="dxa"/>
              </w:tcPr>
            </w:tcPrChange>
          </w:tcPr>
          <w:p w14:paraId="1412B04F" w14:textId="77777777" w:rsidR="00A21BE2" w:rsidRPr="00E140D6" w:rsidRDefault="00A21BE2" w:rsidP="00EC6BDD">
            <w:pPr>
              <w:spacing w:before="40" w:after="40" w:line="240" w:lineRule="exact"/>
              <w:ind w:left="226" w:hanging="50"/>
              <w:rPr>
                <w:szCs w:val="22"/>
                <w:lang w:val="lv-LV"/>
              </w:rPr>
            </w:pPr>
            <w:r w:rsidRPr="00E140D6">
              <w:rPr>
                <w:szCs w:val="22"/>
                <w:lang w:val="lv-LV"/>
              </w:rPr>
              <w:t xml:space="preserve">Starpība (95 % </w:t>
            </w:r>
            <w:r w:rsidR="00340C0D" w:rsidRPr="00E140D6">
              <w:rPr>
                <w:szCs w:val="22"/>
                <w:lang w:val="lv-LV"/>
              </w:rPr>
              <w:t>T</w:t>
            </w:r>
            <w:r w:rsidR="00EC6BDD" w:rsidRPr="00E140D6">
              <w:rPr>
                <w:szCs w:val="22"/>
                <w:lang w:val="lv-LV"/>
              </w:rPr>
              <w:t>I</w:t>
            </w:r>
            <w:r w:rsidRPr="00E140D6">
              <w:rPr>
                <w:szCs w:val="22"/>
                <w:lang w:val="lv-LV"/>
              </w:rPr>
              <w:t>)</w:t>
            </w:r>
          </w:p>
        </w:tc>
        <w:tc>
          <w:tcPr>
            <w:tcW w:w="4173" w:type="dxa"/>
            <w:gridSpan w:val="2"/>
            <w:tcPrChange w:id="1247" w:author="Author">
              <w:tcPr>
                <w:tcW w:w="4961" w:type="dxa"/>
                <w:gridSpan w:val="4"/>
              </w:tcPr>
            </w:tcPrChange>
          </w:tcPr>
          <w:p w14:paraId="2C027B9A" w14:textId="77777777" w:rsidR="00A21BE2" w:rsidRPr="00E140D6" w:rsidRDefault="00A21BE2" w:rsidP="00975F67">
            <w:pPr>
              <w:spacing w:before="50" w:after="50" w:line="240" w:lineRule="exact"/>
              <w:jc w:val="center"/>
              <w:rPr>
                <w:b/>
                <w:szCs w:val="22"/>
                <w:lang w:val="lv-LV"/>
              </w:rPr>
            </w:pPr>
            <w:r w:rsidRPr="00E140D6">
              <w:rPr>
                <w:szCs w:val="22"/>
                <w:lang w:val="lv-LV"/>
              </w:rPr>
              <w:t>12,7% (6,0</w:t>
            </w:r>
            <w:r w:rsidR="00975F67" w:rsidRPr="00E140D6">
              <w:rPr>
                <w:szCs w:val="22"/>
                <w:lang w:val="lv-LV"/>
              </w:rPr>
              <w:t>;</w:t>
            </w:r>
            <w:r w:rsidRPr="00E140D6">
              <w:rPr>
                <w:szCs w:val="22"/>
                <w:lang w:val="lv-LV"/>
              </w:rPr>
              <w:t xml:space="preserve"> 19,4)</w:t>
            </w:r>
          </w:p>
        </w:tc>
      </w:tr>
      <w:tr w:rsidR="00A21BE2" w:rsidRPr="00E140D6" w14:paraId="1F922486" w14:textId="77777777" w:rsidTr="009D1B03">
        <w:tblPrEx>
          <w:tblCellMar>
            <w:left w:w="108" w:type="dxa"/>
            <w:right w:w="108" w:type="dxa"/>
          </w:tblCellMar>
          <w:tblLook w:val="0000" w:firstRow="0" w:lastRow="0" w:firstColumn="0" w:lastColumn="0" w:noHBand="0" w:noVBand="0"/>
          <w:tblPrExChange w:id="1248" w:author="Author">
            <w:tblPrEx>
              <w:tblCellMar>
                <w:left w:w="108" w:type="dxa"/>
                <w:right w:w="108" w:type="dxa"/>
              </w:tblCellMar>
              <w:tblLook w:val="0000" w:firstRow="0" w:lastRow="0" w:firstColumn="0" w:lastColumn="0" w:noHBand="0" w:noVBand="0"/>
            </w:tblPrEx>
          </w:tblPrExChange>
        </w:tblPrEx>
        <w:tc>
          <w:tcPr>
            <w:tcW w:w="4616" w:type="dxa"/>
            <w:tcPrChange w:id="1249" w:author="Author">
              <w:tcPr>
                <w:tcW w:w="3828" w:type="dxa"/>
              </w:tcPr>
            </w:tcPrChange>
          </w:tcPr>
          <w:p w14:paraId="6FC68F20" w14:textId="77777777" w:rsidR="00A21BE2" w:rsidRPr="00E140D6" w:rsidRDefault="00A21BE2" w:rsidP="00340C0D">
            <w:pPr>
              <w:spacing w:before="40" w:after="40" w:line="240" w:lineRule="exact"/>
              <w:ind w:left="226" w:hanging="50"/>
              <w:rPr>
                <w:szCs w:val="22"/>
                <w:lang w:val="lv-LV"/>
              </w:rPr>
            </w:pPr>
            <w:r w:rsidRPr="00E140D6">
              <w:rPr>
                <w:szCs w:val="22"/>
                <w:lang w:val="lv-LV"/>
              </w:rPr>
              <w:t>p vērtība</w:t>
            </w:r>
            <w:r w:rsidR="00340C0D" w:rsidRPr="00E140D6">
              <w:rPr>
                <w:szCs w:val="22"/>
                <w:lang w:val="lv-LV"/>
              </w:rPr>
              <w:t xml:space="preserve"> </w:t>
            </w:r>
            <w:r w:rsidRPr="00E140D6">
              <w:rPr>
                <w:szCs w:val="22"/>
                <w:lang w:val="lv-LV"/>
              </w:rPr>
              <w:t>(</w:t>
            </w:r>
            <w:r w:rsidRPr="00E140D6">
              <w:rPr>
                <w:i/>
                <w:szCs w:val="22"/>
                <w:lang w:val="lv-LV"/>
              </w:rPr>
              <w:t>Mantel-Haenszel</w:t>
            </w:r>
            <w:r w:rsidRPr="00E140D6">
              <w:rPr>
                <w:szCs w:val="22"/>
                <w:lang w:val="lv-LV"/>
              </w:rPr>
              <w:t xml:space="preserve"> hi-kvadrāt</w:t>
            </w:r>
            <w:r w:rsidR="00340C0D" w:rsidRPr="00E140D6">
              <w:rPr>
                <w:szCs w:val="22"/>
                <w:lang w:val="lv-LV"/>
              </w:rPr>
              <w:t xml:space="preserve">a </w:t>
            </w:r>
            <w:r w:rsidRPr="00E140D6">
              <w:rPr>
                <w:szCs w:val="22"/>
                <w:lang w:val="lv-LV"/>
              </w:rPr>
              <w:t>tests*)</w:t>
            </w:r>
          </w:p>
        </w:tc>
        <w:tc>
          <w:tcPr>
            <w:tcW w:w="4173" w:type="dxa"/>
            <w:gridSpan w:val="2"/>
            <w:tcPrChange w:id="1250" w:author="Author">
              <w:tcPr>
                <w:tcW w:w="4961" w:type="dxa"/>
                <w:gridSpan w:val="4"/>
              </w:tcPr>
            </w:tcPrChange>
          </w:tcPr>
          <w:p w14:paraId="2F6DBA55" w14:textId="77777777" w:rsidR="00A21BE2" w:rsidRPr="00E140D6" w:rsidRDefault="00A21BE2">
            <w:pPr>
              <w:spacing w:before="50" w:after="50" w:line="240" w:lineRule="exact"/>
              <w:jc w:val="center"/>
              <w:rPr>
                <w:szCs w:val="22"/>
                <w:lang w:val="lv-LV"/>
              </w:rPr>
            </w:pPr>
            <w:r w:rsidRPr="00E140D6">
              <w:rPr>
                <w:szCs w:val="22"/>
                <w:lang w:val="lv-LV"/>
              </w:rPr>
              <w:t>0,0002</w:t>
            </w:r>
          </w:p>
        </w:tc>
      </w:tr>
      <w:tr w:rsidR="00A21BE2" w:rsidRPr="00E140D6" w14:paraId="1ACE3BD7" w14:textId="77777777" w:rsidTr="009D1B03">
        <w:tblPrEx>
          <w:tblCellMar>
            <w:left w:w="108" w:type="dxa"/>
            <w:right w:w="108" w:type="dxa"/>
          </w:tblCellMar>
          <w:tblLook w:val="0000" w:firstRow="0" w:lastRow="0" w:firstColumn="0" w:lastColumn="0" w:noHBand="0" w:noVBand="0"/>
          <w:tblPrExChange w:id="1251" w:author="Author">
            <w:tblPrEx>
              <w:tblCellMar>
                <w:left w:w="108" w:type="dxa"/>
                <w:right w:w="108" w:type="dxa"/>
              </w:tblCellMar>
              <w:tblLook w:val="0000" w:firstRow="0" w:lastRow="0" w:firstColumn="0" w:lastColumn="0" w:noHBand="0" w:noVBand="0"/>
            </w:tblPrEx>
          </w:tblPrExChange>
        </w:tblPrEx>
        <w:tc>
          <w:tcPr>
            <w:tcW w:w="4616" w:type="dxa"/>
            <w:tcPrChange w:id="1252" w:author="Author">
              <w:tcPr>
                <w:tcW w:w="3828" w:type="dxa"/>
              </w:tcPr>
            </w:tcPrChange>
          </w:tcPr>
          <w:p w14:paraId="448FF3C2" w14:textId="77777777" w:rsidR="00A21BE2" w:rsidRPr="00E140D6" w:rsidRDefault="00A21BE2">
            <w:pPr>
              <w:keepNext/>
              <w:spacing w:before="40" w:after="40" w:line="240" w:lineRule="exact"/>
              <w:rPr>
                <w:szCs w:val="22"/>
                <w:lang w:val="lv-LV"/>
              </w:rPr>
              <w:pPrChange w:id="1253" w:author="Author">
                <w:pPr>
                  <w:spacing w:before="40" w:after="40" w:line="240" w:lineRule="exact"/>
                </w:pPr>
              </w:pPrChange>
            </w:pPr>
            <w:r w:rsidRPr="00E140D6">
              <w:rPr>
                <w:b/>
                <w:szCs w:val="22"/>
                <w:lang w:val="lv-LV"/>
              </w:rPr>
              <w:lastRenderedPageBreak/>
              <w:t>Objektīvas atbildes reakcijas ilgums (mēneši)</w:t>
            </w:r>
          </w:p>
        </w:tc>
        <w:tc>
          <w:tcPr>
            <w:tcW w:w="4173" w:type="dxa"/>
            <w:gridSpan w:val="2"/>
            <w:tcPrChange w:id="1254" w:author="Author">
              <w:tcPr>
                <w:tcW w:w="4961" w:type="dxa"/>
                <w:gridSpan w:val="4"/>
              </w:tcPr>
            </w:tcPrChange>
          </w:tcPr>
          <w:p w14:paraId="61873377" w14:textId="77777777" w:rsidR="00A21BE2" w:rsidRPr="00E140D6" w:rsidRDefault="00A21BE2">
            <w:pPr>
              <w:keepNext/>
              <w:spacing w:before="50" w:after="50" w:line="240" w:lineRule="exact"/>
              <w:jc w:val="center"/>
              <w:rPr>
                <w:b/>
                <w:szCs w:val="22"/>
                <w:lang w:val="lv-LV"/>
              </w:rPr>
              <w:pPrChange w:id="1255" w:author="Author">
                <w:pPr>
                  <w:spacing w:before="50" w:after="50" w:line="240" w:lineRule="exact"/>
                  <w:jc w:val="center"/>
                </w:pPr>
              </w:pPrChange>
            </w:pPr>
          </w:p>
        </w:tc>
      </w:tr>
      <w:tr w:rsidR="00A21BE2" w:rsidRPr="00E140D6" w14:paraId="7416389F" w14:textId="77777777" w:rsidTr="009D1B03">
        <w:tblPrEx>
          <w:tblCellMar>
            <w:left w:w="108" w:type="dxa"/>
            <w:right w:w="108" w:type="dxa"/>
          </w:tblCellMar>
          <w:tblLook w:val="0000" w:firstRow="0" w:lastRow="0" w:firstColumn="0" w:lastColumn="0" w:noHBand="0" w:noVBand="0"/>
          <w:tblPrExChange w:id="1256" w:author="Author">
            <w:tblPrEx>
              <w:tblCellMar>
                <w:left w:w="108" w:type="dxa"/>
                <w:right w:w="108" w:type="dxa"/>
              </w:tblCellMar>
              <w:tblLook w:val="0000" w:firstRow="0" w:lastRow="0" w:firstColumn="0" w:lastColumn="0" w:noHBand="0" w:noVBand="0"/>
            </w:tblPrEx>
          </w:tblPrExChange>
        </w:tblPrEx>
        <w:tc>
          <w:tcPr>
            <w:tcW w:w="4616" w:type="dxa"/>
            <w:tcPrChange w:id="1257" w:author="Author">
              <w:tcPr>
                <w:tcW w:w="3828" w:type="dxa"/>
              </w:tcPr>
            </w:tcPrChange>
          </w:tcPr>
          <w:p w14:paraId="74DA7840" w14:textId="77777777" w:rsidR="00A21BE2" w:rsidRPr="00E140D6" w:rsidRDefault="00A21BE2">
            <w:pPr>
              <w:keepNext/>
              <w:spacing w:before="40" w:after="40" w:line="240" w:lineRule="exact"/>
              <w:ind w:firstLine="176"/>
              <w:rPr>
                <w:szCs w:val="22"/>
                <w:lang w:val="lv-LV"/>
              </w:rPr>
              <w:pPrChange w:id="1258" w:author="Author">
                <w:pPr>
                  <w:spacing w:before="40" w:after="40" w:line="240" w:lineRule="exact"/>
                  <w:ind w:firstLine="176"/>
                </w:pPr>
              </w:pPrChange>
            </w:pPr>
            <w:r w:rsidRPr="00E140D6">
              <w:rPr>
                <w:szCs w:val="22"/>
                <w:lang w:val="lv-LV"/>
              </w:rPr>
              <w:t xml:space="preserve">Pacientu skaits ar </w:t>
            </w:r>
            <w:r w:rsidR="00241C57" w:rsidRPr="00E140D6">
              <w:rPr>
                <w:szCs w:val="22"/>
                <w:lang w:val="lv-LV"/>
              </w:rPr>
              <w:t>OR</w:t>
            </w:r>
          </w:p>
        </w:tc>
        <w:tc>
          <w:tcPr>
            <w:tcW w:w="1985" w:type="dxa"/>
            <w:tcPrChange w:id="1259" w:author="Author">
              <w:tcPr>
                <w:tcW w:w="2742" w:type="dxa"/>
                <w:gridSpan w:val="2"/>
              </w:tcPr>
            </w:tcPrChange>
          </w:tcPr>
          <w:p w14:paraId="7C442496" w14:textId="77777777" w:rsidR="00A21BE2" w:rsidRPr="00E140D6" w:rsidRDefault="00A21BE2">
            <w:pPr>
              <w:keepNext/>
              <w:spacing w:before="50" w:after="50" w:line="240" w:lineRule="exact"/>
              <w:jc w:val="center"/>
              <w:rPr>
                <w:szCs w:val="22"/>
                <w:lang w:val="lv-LV"/>
              </w:rPr>
              <w:pPrChange w:id="1260" w:author="Author">
                <w:pPr>
                  <w:spacing w:before="50" w:after="50" w:line="240" w:lineRule="exact"/>
                  <w:jc w:val="center"/>
                </w:pPr>
              </w:pPrChange>
            </w:pPr>
            <w:r w:rsidRPr="00E140D6">
              <w:rPr>
                <w:szCs w:val="22"/>
                <w:lang w:val="lv-LV"/>
              </w:rPr>
              <w:t>120</w:t>
            </w:r>
          </w:p>
        </w:tc>
        <w:tc>
          <w:tcPr>
            <w:tcW w:w="2188" w:type="dxa"/>
            <w:tcPrChange w:id="1261" w:author="Author">
              <w:tcPr>
                <w:tcW w:w="2219" w:type="dxa"/>
                <w:gridSpan w:val="2"/>
              </w:tcPr>
            </w:tcPrChange>
          </w:tcPr>
          <w:p w14:paraId="5D3C79B7" w14:textId="77777777" w:rsidR="00A21BE2" w:rsidRPr="00E140D6" w:rsidRDefault="00A21BE2">
            <w:pPr>
              <w:keepNext/>
              <w:spacing w:before="50" w:after="50" w:line="240" w:lineRule="exact"/>
              <w:jc w:val="center"/>
              <w:rPr>
                <w:szCs w:val="22"/>
                <w:lang w:val="lv-LV"/>
              </w:rPr>
              <w:pPrChange w:id="1262" w:author="Author">
                <w:pPr>
                  <w:spacing w:before="50" w:after="50" w:line="240" w:lineRule="exact"/>
                  <w:jc w:val="center"/>
                </w:pPr>
              </w:pPrChange>
            </w:pPr>
            <w:r w:rsidRPr="00E140D6">
              <w:rPr>
                <w:szCs w:val="22"/>
                <w:lang w:val="lv-LV"/>
              </w:rPr>
              <w:t>173</w:t>
            </w:r>
          </w:p>
        </w:tc>
      </w:tr>
      <w:tr w:rsidR="00A21BE2" w:rsidRPr="00E140D6" w14:paraId="09874525" w14:textId="77777777" w:rsidTr="009D1B03">
        <w:tblPrEx>
          <w:tblCellMar>
            <w:left w:w="108" w:type="dxa"/>
            <w:right w:w="108" w:type="dxa"/>
          </w:tblCellMar>
          <w:tblLook w:val="0000" w:firstRow="0" w:lastRow="0" w:firstColumn="0" w:lastColumn="0" w:noHBand="0" w:noVBand="0"/>
          <w:tblPrExChange w:id="1263" w:author="Author">
            <w:tblPrEx>
              <w:tblCellMar>
                <w:left w:w="108" w:type="dxa"/>
                <w:right w:w="108" w:type="dxa"/>
              </w:tblCellMar>
              <w:tblLook w:val="0000" w:firstRow="0" w:lastRow="0" w:firstColumn="0" w:lastColumn="0" w:noHBand="0" w:noVBand="0"/>
            </w:tblPrEx>
          </w:tblPrExChange>
        </w:tblPrEx>
        <w:tc>
          <w:tcPr>
            <w:tcW w:w="4616" w:type="dxa"/>
            <w:tcPrChange w:id="1264" w:author="Author">
              <w:tcPr>
                <w:tcW w:w="3828" w:type="dxa"/>
              </w:tcPr>
            </w:tcPrChange>
          </w:tcPr>
          <w:p w14:paraId="13870F1F" w14:textId="77777777" w:rsidR="00A21BE2" w:rsidRPr="00E140D6" w:rsidRDefault="00A21BE2" w:rsidP="00960A07">
            <w:pPr>
              <w:spacing w:before="40" w:after="40" w:line="240" w:lineRule="exact"/>
              <w:ind w:left="226" w:hanging="50"/>
              <w:rPr>
                <w:szCs w:val="22"/>
                <w:lang w:val="lv-LV"/>
              </w:rPr>
            </w:pPr>
            <w:r w:rsidRPr="00E140D6">
              <w:rPr>
                <w:szCs w:val="22"/>
                <w:lang w:val="lv-LV"/>
              </w:rPr>
              <w:t xml:space="preserve">Mediāna, 95 % </w:t>
            </w:r>
            <w:r w:rsidR="00340C0D" w:rsidRPr="00E140D6">
              <w:rPr>
                <w:szCs w:val="22"/>
                <w:lang w:val="lv-LV"/>
              </w:rPr>
              <w:t>T</w:t>
            </w:r>
            <w:r w:rsidR="00EC6BDD" w:rsidRPr="00E140D6">
              <w:rPr>
                <w:szCs w:val="22"/>
                <w:lang w:val="lv-LV"/>
              </w:rPr>
              <w:t>I</w:t>
            </w:r>
          </w:p>
        </w:tc>
        <w:tc>
          <w:tcPr>
            <w:tcW w:w="1985" w:type="dxa"/>
            <w:tcPrChange w:id="1265" w:author="Author">
              <w:tcPr>
                <w:tcW w:w="2742" w:type="dxa"/>
                <w:gridSpan w:val="2"/>
              </w:tcPr>
            </w:tcPrChange>
          </w:tcPr>
          <w:p w14:paraId="3F5BC658" w14:textId="77777777" w:rsidR="00A21BE2" w:rsidRPr="00E140D6" w:rsidRDefault="00A21BE2" w:rsidP="00960A07">
            <w:pPr>
              <w:spacing w:before="50" w:after="50" w:line="240" w:lineRule="exact"/>
              <w:jc w:val="center"/>
              <w:rPr>
                <w:szCs w:val="22"/>
                <w:lang w:val="lv-LV"/>
              </w:rPr>
            </w:pPr>
            <w:r w:rsidRPr="00E140D6">
              <w:rPr>
                <w:szCs w:val="22"/>
                <w:lang w:val="lv-LV"/>
              </w:rPr>
              <w:t>6,5 (5,5</w:t>
            </w:r>
            <w:r w:rsidR="00340C0D" w:rsidRPr="00E140D6">
              <w:rPr>
                <w:szCs w:val="22"/>
                <w:lang w:val="lv-LV"/>
              </w:rPr>
              <w:t>;</w:t>
            </w:r>
            <w:r w:rsidRPr="00E140D6">
              <w:rPr>
                <w:szCs w:val="22"/>
                <w:lang w:val="lv-LV"/>
              </w:rPr>
              <w:t xml:space="preserve"> 7,2) </w:t>
            </w:r>
          </w:p>
        </w:tc>
        <w:tc>
          <w:tcPr>
            <w:tcW w:w="2188" w:type="dxa"/>
            <w:tcPrChange w:id="1266" w:author="Author">
              <w:tcPr>
                <w:tcW w:w="2219" w:type="dxa"/>
                <w:gridSpan w:val="2"/>
              </w:tcPr>
            </w:tcPrChange>
          </w:tcPr>
          <w:p w14:paraId="3ED4ECA5" w14:textId="77777777" w:rsidR="00A21BE2" w:rsidRPr="00E140D6" w:rsidRDefault="00A21BE2" w:rsidP="00960A07">
            <w:pPr>
              <w:spacing w:before="50" w:after="50" w:line="240" w:lineRule="exact"/>
              <w:jc w:val="center"/>
              <w:rPr>
                <w:szCs w:val="22"/>
                <w:lang w:val="lv-LV"/>
              </w:rPr>
            </w:pPr>
            <w:r w:rsidRPr="00E140D6">
              <w:rPr>
                <w:szCs w:val="22"/>
                <w:lang w:val="lv-LV"/>
              </w:rPr>
              <w:t>12,6 (8,4</w:t>
            </w:r>
            <w:r w:rsidR="00340C0D" w:rsidRPr="00E140D6">
              <w:rPr>
                <w:szCs w:val="22"/>
                <w:lang w:val="lv-LV"/>
              </w:rPr>
              <w:t>;</w:t>
            </w:r>
            <w:r w:rsidRPr="00E140D6">
              <w:rPr>
                <w:szCs w:val="22"/>
                <w:lang w:val="lv-LV"/>
              </w:rPr>
              <w:t xml:space="preserve"> 20,8)</w:t>
            </w:r>
          </w:p>
        </w:tc>
      </w:tr>
      <w:tr w:rsidR="00A21BE2" w:rsidRPr="00396422" w14:paraId="67745430" w14:textId="77777777">
        <w:tblPrEx>
          <w:tblLook w:val="0000" w:firstRow="0" w:lastRow="0" w:firstColumn="0" w:lastColumn="0" w:noHBand="0" w:noVBand="0"/>
        </w:tblPrEx>
        <w:trPr>
          <w:cantSplit/>
          <w:trHeight w:val="302"/>
        </w:trPr>
        <w:tc>
          <w:tcPr>
            <w:tcW w:w="8789" w:type="dxa"/>
            <w:gridSpan w:val="3"/>
            <w:tcBorders>
              <w:left w:val="nil"/>
              <w:bottom w:val="nil"/>
              <w:right w:val="nil"/>
            </w:tcBorders>
          </w:tcPr>
          <w:p w14:paraId="25744FB2" w14:textId="77777777" w:rsidR="00A21BE2" w:rsidRPr="009D1B03" w:rsidRDefault="00241C57" w:rsidP="00960A07">
            <w:pPr>
              <w:ind w:left="227"/>
              <w:rPr>
                <w:lang w:val="lv-LV"/>
                <w:rPrChange w:id="1267" w:author="Author">
                  <w:rPr>
                    <w:sz w:val="20"/>
                    <w:lang w:val="lv-LV"/>
                  </w:rPr>
                </w:rPrChange>
              </w:rPr>
            </w:pPr>
            <w:r w:rsidRPr="009D1B03">
              <w:rPr>
                <w:lang w:val="lv-LV"/>
                <w:rPrChange w:id="1268" w:author="Author">
                  <w:rPr>
                    <w:sz w:val="20"/>
                    <w:lang w:val="lv-LV"/>
                  </w:rPr>
                </w:rPrChange>
              </w:rPr>
              <w:t>OS -</w:t>
            </w:r>
            <w:r w:rsidR="00E1339D" w:rsidRPr="009D1B03">
              <w:rPr>
                <w:lang w:val="lv-LV"/>
                <w:rPrChange w:id="1269" w:author="Author">
                  <w:rPr>
                    <w:sz w:val="20"/>
                    <w:lang w:val="lv-LV"/>
                  </w:rPr>
                </w:rPrChange>
              </w:rPr>
              <w:t xml:space="preserve"> </w:t>
            </w:r>
            <w:r w:rsidRPr="009D1B03">
              <w:rPr>
                <w:i/>
                <w:lang w:val="lv-LV"/>
                <w:rPrChange w:id="1270" w:author="Author">
                  <w:rPr>
                    <w:i/>
                    <w:sz w:val="20"/>
                    <w:lang w:val="lv-LV"/>
                  </w:rPr>
                </w:rPrChange>
              </w:rPr>
              <w:t>overall survival</w:t>
            </w:r>
            <w:r w:rsidRPr="009D1B03">
              <w:rPr>
                <w:lang w:val="lv-LV"/>
                <w:rPrChange w:id="1271" w:author="Author">
                  <w:rPr>
                    <w:sz w:val="20"/>
                    <w:lang w:val="lv-LV"/>
                  </w:rPr>
                </w:rPrChange>
              </w:rPr>
              <w:t xml:space="preserve"> - </w:t>
            </w:r>
            <w:r w:rsidR="00ED77C9" w:rsidRPr="009D1B03">
              <w:rPr>
                <w:lang w:val="lv-LV"/>
                <w:rPrChange w:id="1272" w:author="Author">
                  <w:rPr>
                    <w:sz w:val="20"/>
                    <w:lang w:val="lv-LV"/>
                  </w:rPr>
                </w:rPrChange>
              </w:rPr>
              <w:t>kop</w:t>
            </w:r>
            <w:r w:rsidR="00340C0D" w:rsidRPr="009D1B03">
              <w:rPr>
                <w:lang w:val="lv-LV"/>
                <w:rPrChange w:id="1273" w:author="Author">
                  <w:rPr>
                    <w:sz w:val="20"/>
                    <w:lang w:val="lv-LV"/>
                  </w:rPr>
                </w:rPrChange>
              </w:rPr>
              <w:t xml:space="preserve">ējā </w:t>
            </w:r>
            <w:r w:rsidR="009C29B4" w:rsidRPr="009D1B03">
              <w:rPr>
                <w:lang w:val="lv-LV"/>
                <w:rPrChange w:id="1274" w:author="Author">
                  <w:rPr>
                    <w:sz w:val="20"/>
                    <w:lang w:val="lv-LV"/>
                  </w:rPr>
                </w:rPrChange>
              </w:rPr>
              <w:t xml:space="preserve">dzīvildze; </w:t>
            </w:r>
            <w:r w:rsidR="001C5AC2" w:rsidRPr="009D1B03">
              <w:rPr>
                <w:lang w:val="lv-LV"/>
                <w:rPrChange w:id="1275" w:author="Author">
                  <w:rPr>
                    <w:sz w:val="20"/>
                    <w:lang w:val="lv-LV"/>
                  </w:rPr>
                </w:rPrChange>
              </w:rPr>
              <w:t xml:space="preserve">PFS - </w:t>
            </w:r>
            <w:r w:rsidR="001C5AC2" w:rsidRPr="009D1B03">
              <w:rPr>
                <w:i/>
                <w:lang w:val="lv-LV"/>
                <w:rPrChange w:id="1276" w:author="Author">
                  <w:rPr>
                    <w:i/>
                    <w:sz w:val="20"/>
                    <w:lang w:val="lv-LV"/>
                  </w:rPr>
                </w:rPrChange>
              </w:rPr>
              <w:t>progression-free survival</w:t>
            </w:r>
            <w:r w:rsidR="00A21BE2" w:rsidRPr="009D1B03">
              <w:rPr>
                <w:lang w:val="lv-LV"/>
                <w:rPrChange w:id="1277" w:author="Author">
                  <w:rPr>
                    <w:sz w:val="20"/>
                    <w:lang w:val="lv-LV"/>
                  </w:rPr>
                </w:rPrChange>
              </w:rPr>
              <w:t xml:space="preserve"> dzīvildze bez slimības progresēšanas; </w:t>
            </w:r>
            <w:r w:rsidR="001C5AC2" w:rsidRPr="009D1B03">
              <w:rPr>
                <w:lang w:val="lv-LV"/>
                <w:rPrChange w:id="1278" w:author="Author">
                  <w:rPr>
                    <w:sz w:val="20"/>
                    <w:lang w:val="lv-LV"/>
                  </w:rPr>
                </w:rPrChange>
              </w:rPr>
              <w:t xml:space="preserve">ORR: </w:t>
            </w:r>
            <w:r w:rsidR="001C5AC2" w:rsidRPr="009D1B03">
              <w:rPr>
                <w:i/>
                <w:iCs/>
                <w:lang w:val="lv-LV"/>
                <w:rPrChange w:id="1279" w:author="Author">
                  <w:rPr>
                    <w:i/>
                    <w:iCs/>
                    <w:sz w:val="20"/>
                    <w:lang w:val="lv-LV"/>
                  </w:rPr>
                </w:rPrChange>
              </w:rPr>
              <w:t>objective response rate</w:t>
            </w:r>
            <w:r w:rsidR="001C5AC2" w:rsidRPr="009D1B03" w:rsidDel="001C5AC2">
              <w:rPr>
                <w:lang w:val="lv-LV"/>
                <w:rPrChange w:id="1280" w:author="Author">
                  <w:rPr>
                    <w:sz w:val="20"/>
                    <w:lang w:val="lv-LV"/>
                  </w:rPr>
                </w:rPrChange>
              </w:rPr>
              <w:t xml:space="preserve"> </w:t>
            </w:r>
            <w:r w:rsidR="001C5AC2" w:rsidRPr="009D1B03">
              <w:rPr>
                <w:lang w:val="lv-LV"/>
                <w:rPrChange w:id="1281" w:author="Author">
                  <w:rPr>
                    <w:sz w:val="20"/>
                    <w:lang w:val="lv-LV"/>
                  </w:rPr>
                </w:rPrChange>
              </w:rPr>
              <w:t>-</w:t>
            </w:r>
            <w:r w:rsidR="00286BC3" w:rsidRPr="009D1B03">
              <w:rPr>
                <w:lang w:val="lv-LV"/>
                <w:rPrChange w:id="1282" w:author="Author">
                  <w:rPr>
                    <w:sz w:val="20"/>
                    <w:lang w:val="lv-LV"/>
                  </w:rPr>
                </w:rPrChange>
              </w:rPr>
              <w:t xml:space="preserve"> </w:t>
            </w:r>
            <w:r w:rsidR="009C29B4" w:rsidRPr="009D1B03">
              <w:rPr>
                <w:lang w:val="lv-LV"/>
                <w:rPrChange w:id="1283" w:author="Author">
                  <w:rPr>
                    <w:sz w:val="20"/>
                    <w:lang w:val="lv-LV"/>
                  </w:rPr>
                </w:rPrChange>
              </w:rPr>
              <w:t xml:space="preserve">objektīvas atbildes reakcijas </w:t>
            </w:r>
            <w:r w:rsidR="000A4667" w:rsidRPr="009D1B03">
              <w:rPr>
                <w:lang w:val="lv-LV"/>
                <w:rPrChange w:id="1284" w:author="Author">
                  <w:rPr>
                    <w:sz w:val="20"/>
                    <w:lang w:val="lv-LV"/>
                  </w:rPr>
                </w:rPrChange>
              </w:rPr>
              <w:t>rādītājs</w:t>
            </w:r>
            <w:r w:rsidR="009C29B4" w:rsidRPr="009D1B03">
              <w:rPr>
                <w:lang w:val="lv-LV"/>
                <w:rPrChange w:id="1285" w:author="Author">
                  <w:rPr>
                    <w:sz w:val="20"/>
                    <w:lang w:val="lv-LV"/>
                  </w:rPr>
                </w:rPrChange>
              </w:rPr>
              <w:t xml:space="preserve">; </w:t>
            </w:r>
            <w:r w:rsidR="001C5AC2" w:rsidRPr="009D1B03">
              <w:rPr>
                <w:lang w:val="lv-LV"/>
                <w:rPrChange w:id="1286" w:author="Author">
                  <w:rPr>
                    <w:sz w:val="20"/>
                    <w:lang w:val="lv-LV"/>
                  </w:rPr>
                </w:rPrChange>
              </w:rPr>
              <w:t xml:space="preserve">OR - </w:t>
            </w:r>
            <w:r w:rsidR="001C5AC2" w:rsidRPr="009D1B03">
              <w:rPr>
                <w:i/>
                <w:iCs/>
                <w:lang w:val="lv-LV"/>
                <w:rPrChange w:id="1287" w:author="Author">
                  <w:rPr>
                    <w:i/>
                    <w:iCs/>
                    <w:sz w:val="20"/>
                    <w:lang w:val="lv-LV"/>
                  </w:rPr>
                </w:rPrChange>
              </w:rPr>
              <w:t>objective response</w:t>
            </w:r>
            <w:r w:rsidR="001C5AC2" w:rsidRPr="009D1B03" w:rsidDel="001C5AC2">
              <w:rPr>
                <w:lang w:val="lv-LV"/>
                <w:rPrChange w:id="1288" w:author="Author">
                  <w:rPr>
                    <w:sz w:val="20"/>
                    <w:lang w:val="lv-LV"/>
                  </w:rPr>
                </w:rPrChange>
              </w:rPr>
              <w:t xml:space="preserve"> </w:t>
            </w:r>
            <w:r w:rsidR="00A21BE2" w:rsidRPr="009D1B03">
              <w:rPr>
                <w:lang w:val="lv-LV"/>
                <w:rPrChange w:id="1289" w:author="Author">
                  <w:rPr>
                    <w:sz w:val="20"/>
                    <w:lang w:val="lv-LV"/>
                  </w:rPr>
                </w:rPrChange>
              </w:rPr>
              <w:t>objektīva atbildes reakcija</w:t>
            </w:r>
            <w:r w:rsidR="009C29B4" w:rsidRPr="009D1B03">
              <w:rPr>
                <w:lang w:val="lv-LV"/>
                <w:rPrChange w:id="1290" w:author="Author">
                  <w:rPr>
                    <w:sz w:val="20"/>
                    <w:lang w:val="lv-LV"/>
                  </w:rPr>
                </w:rPrChange>
              </w:rPr>
              <w:t xml:space="preserve">; NPK: neatkarīga pārskata komiteja; </w:t>
            </w:r>
            <w:r w:rsidR="001C5AC2" w:rsidRPr="009D1B03">
              <w:rPr>
                <w:lang w:val="lv-LV"/>
                <w:rPrChange w:id="1291" w:author="Author">
                  <w:rPr>
                    <w:sz w:val="20"/>
                    <w:lang w:val="lv-LV"/>
                  </w:rPr>
                </w:rPrChange>
              </w:rPr>
              <w:t xml:space="preserve">HR - </w:t>
            </w:r>
            <w:bookmarkStart w:id="1292" w:name="_Hlk26274905"/>
            <w:r w:rsidR="001C5AC2" w:rsidRPr="009D1B03">
              <w:rPr>
                <w:i/>
                <w:iCs/>
                <w:lang w:val="lv-LV"/>
                <w:rPrChange w:id="1293" w:author="Author">
                  <w:rPr>
                    <w:i/>
                    <w:iCs/>
                    <w:sz w:val="20"/>
                    <w:lang w:val="lv-LV"/>
                  </w:rPr>
                </w:rPrChange>
              </w:rPr>
              <w:t>hazard ratios</w:t>
            </w:r>
            <w:r w:rsidR="001C5AC2" w:rsidRPr="009D1B03">
              <w:rPr>
                <w:lang w:val="lv-LV"/>
                <w:rPrChange w:id="1294" w:author="Author">
                  <w:rPr>
                    <w:sz w:val="20"/>
                    <w:lang w:val="lv-LV"/>
                  </w:rPr>
                </w:rPrChange>
              </w:rPr>
              <w:t xml:space="preserve"> </w:t>
            </w:r>
            <w:bookmarkEnd w:id="1292"/>
            <w:r w:rsidR="001C5AC2" w:rsidRPr="009D1B03">
              <w:rPr>
                <w:lang w:val="lv-LV"/>
                <w:rPrChange w:id="1295" w:author="Author">
                  <w:rPr>
                    <w:sz w:val="20"/>
                    <w:lang w:val="lv-LV"/>
                  </w:rPr>
                </w:rPrChange>
              </w:rPr>
              <w:t>-</w:t>
            </w:r>
            <w:r w:rsidR="009C29B4" w:rsidRPr="009D1B03">
              <w:rPr>
                <w:lang w:val="lv-LV"/>
                <w:rPrChange w:id="1296" w:author="Author">
                  <w:rPr>
                    <w:sz w:val="20"/>
                    <w:lang w:val="lv-LV"/>
                  </w:rPr>
                </w:rPrChange>
              </w:rPr>
              <w:t xml:space="preserve"> riska </w:t>
            </w:r>
            <w:r w:rsidR="000A4667" w:rsidRPr="009D1B03">
              <w:rPr>
                <w:lang w:val="lv-LV"/>
                <w:rPrChange w:id="1297" w:author="Author">
                  <w:rPr>
                    <w:sz w:val="20"/>
                    <w:lang w:val="lv-LV"/>
                  </w:rPr>
                </w:rPrChange>
              </w:rPr>
              <w:t>attiecība</w:t>
            </w:r>
            <w:r w:rsidR="009C29B4" w:rsidRPr="009D1B03">
              <w:rPr>
                <w:lang w:val="lv-LV"/>
                <w:rPrChange w:id="1298" w:author="Author">
                  <w:rPr>
                    <w:sz w:val="20"/>
                    <w:lang w:val="lv-LV"/>
                  </w:rPr>
                </w:rPrChange>
              </w:rPr>
              <w:t xml:space="preserve">; </w:t>
            </w:r>
            <w:r w:rsidR="00340C0D" w:rsidRPr="009D1B03">
              <w:rPr>
                <w:lang w:val="lv-LV"/>
                <w:rPrChange w:id="1299" w:author="Author">
                  <w:rPr>
                    <w:sz w:val="20"/>
                    <w:lang w:val="lv-LV"/>
                  </w:rPr>
                </w:rPrChange>
              </w:rPr>
              <w:t>TI</w:t>
            </w:r>
            <w:r w:rsidR="001C5AC2" w:rsidRPr="009D1B03">
              <w:rPr>
                <w:lang w:val="lv-LV"/>
                <w:rPrChange w:id="1300" w:author="Author">
                  <w:rPr>
                    <w:sz w:val="20"/>
                    <w:lang w:val="lv-LV"/>
                  </w:rPr>
                </w:rPrChange>
              </w:rPr>
              <w:t xml:space="preserve"> -</w:t>
            </w:r>
            <w:r w:rsidR="00E1339D" w:rsidRPr="009D1B03">
              <w:rPr>
                <w:lang w:val="lv-LV"/>
                <w:rPrChange w:id="1301" w:author="Author">
                  <w:rPr>
                    <w:sz w:val="20"/>
                    <w:lang w:val="lv-LV"/>
                  </w:rPr>
                </w:rPrChange>
              </w:rPr>
              <w:t xml:space="preserve"> </w:t>
            </w:r>
            <w:r w:rsidR="009C29B4" w:rsidRPr="009D1B03">
              <w:rPr>
                <w:lang w:val="lv-LV"/>
                <w:rPrChange w:id="1302" w:author="Author">
                  <w:rPr>
                    <w:sz w:val="20"/>
                    <w:lang w:val="lv-LV"/>
                  </w:rPr>
                </w:rPrChange>
              </w:rPr>
              <w:t>ticamības intervāls</w:t>
            </w:r>
            <w:r w:rsidR="000A4667" w:rsidRPr="009D1B03">
              <w:rPr>
                <w:lang w:val="lv-LV"/>
                <w:rPrChange w:id="1303" w:author="Author">
                  <w:rPr>
                    <w:sz w:val="20"/>
                    <w:lang w:val="lv-LV"/>
                  </w:rPr>
                </w:rPrChange>
              </w:rPr>
              <w:t>.</w:t>
            </w:r>
          </w:p>
          <w:p w14:paraId="7A221C6D" w14:textId="77777777" w:rsidR="00A21BE2" w:rsidRPr="009D1B03" w:rsidRDefault="00A21BE2" w:rsidP="00960A07">
            <w:pPr>
              <w:ind w:left="227" w:hanging="142"/>
              <w:rPr>
                <w:lang w:val="lv-LV"/>
                <w:rPrChange w:id="1304" w:author="Author">
                  <w:rPr>
                    <w:sz w:val="20"/>
                    <w:lang w:val="lv-LV"/>
                  </w:rPr>
                </w:rPrChange>
              </w:rPr>
            </w:pPr>
            <w:r w:rsidRPr="009D1B03">
              <w:rPr>
                <w:lang w:val="lv-LV"/>
                <w:rPrChange w:id="1305" w:author="Author">
                  <w:rPr>
                    <w:sz w:val="20"/>
                    <w:lang w:val="lv-LV"/>
                  </w:rPr>
                </w:rPrChange>
              </w:rPr>
              <w:t xml:space="preserve">* Stratifikācija pēc: pasaules reģiona (Amerikas Savienotās Valstis, Rietumeiropa, cits), iepriekš lietoto ķīmijterapijas shēmu skaita lokāli </w:t>
            </w:r>
            <w:r w:rsidR="000A4667" w:rsidRPr="009D1B03">
              <w:rPr>
                <w:lang w:val="lv-LV"/>
                <w:rPrChange w:id="1306" w:author="Author">
                  <w:rPr>
                    <w:sz w:val="20"/>
                    <w:lang w:val="lv-LV"/>
                  </w:rPr>
                </w:rPrChange>
              </w:rPr>
              <w:t xml:space="preserve">progresējošas </w:t>
            </w:r>
            <w:r w:rsidRPr="009D1B03">
              <w:rPr>
                <w:lang w:val="lv-LV"/>
                <w:rPrChange w:id="1307" w:author="Author">
                  <w:rPr>
                    <w:sz w:val="20"/>
                    <w:lang w:val="lv-LV"/>
                  </w:rPr>
                </w:rPrChange>
              </w:rPr>
              <w:t xml:space="preserve">vai metastātiskas slimības ārstēšanai (0–1 </w:t>
            </w:r>
            <w:r w:rsidRPr="009D1B03">
              <w:rPr>
                <w:i/>
                <w:lang w:val="lv-LV"/>
                <w:rPrChange w:id="1308" w:author="Author">
                  <w:rPr>
                    <w:i/>
                    <w:sz w:val="20"/>
                    <w:lang w:val="lv-LV"/>
                  </w:rPr>
                </w:rPrChange>
              </w:rPr>
              <w:t>vs.</w:t>
            </w:r>
            <w:r w:rsidRPr="009D1B03">
              <w:rPr>
                <w:lang w:val="lv-LV"/>
                <w:rPrChange w:id="1309" w:author="Author">
                  <w:rPr>
                    <w:sz w:val="20"/>
                    <w:lang w:val="lv-LV"/>
                  </w:rPr>
                </w:rPrChange>
              </w:rPr>
              <w:t xml:space="preserve"> &gt;</w:t>
            </w:r>
            <w:ins w:id="1310" w:author="Author">
              <w:r w:rsidR="007A31DF" w:rsidRPr="009D1B03">
                <w:rPr>
                  <w:lang w:val="lv-LV"/>
                  <w:rPrChange w:id="1311" w:author="Author">
                    <w:rPr>
                      <w:sz w:val="20"/>
                      <w:lang w:val="lv-LV"/>
                    </w:rPr>
                  </w:rPrChange>
                </w:rPr>
                <w:t> </w:t>
              </w:r>
            </w:ins>
            <w:r w:rsidRPr="009D1B03">
              <w:rPr>
                <w:lang w:val="lv-LV"/>
                <w:rPrChange w:id="1312" w:author="Author">
                  <w:rPr>
                    <w:sz w:val="20"/>
                    <w:lang w:val="lv-LV"/>
                  </w:rPr>
                </w:rPrChange>
              </w:rPr>
              <w:t xml:space="preserve">1) un pēc viscerālas </w:t>
            </w:r>
            <w:r w:rsidRPr="009D1B03">
              <w:rPr>
                <w:i/>
                <w:lang w:val="lv-LV"/>
                <w:rPrChange w:id="1313" w:author="Author">
                  <w:rPr>
                    <w:i/>
                    <w:sz w:val="20"/>
                    <w:lang w:val="lv-LV"/>
                  </w:rPr>
                </w:rPrChange>
              </w:rPr>
              <w:t>vs.</w:t>
            </w:r>
            <w:r w:rsidRPr="009D1B03">
              <w:rPr>
                <w:lang w:val="lv-LV"/>
                <w:rPrChange w:id="1314" w:author="Author">
                  <w:rPr>
                    <w:sz w:val="20"/>
                    <w:lang w:val="lv-LV"/>
                  </w:rPr>
                </w:rPrChange>
              </w:rPr>
              <w:t xml:space="preserve"> neviscerālas slimības.</w:t>
            </w:r>
          </w:p>
          <w:p w14:paraId="09A98DB8" w14:textId="60FA4F78" w:rsidR="00A21BE2" w:rsidRPr="009D1B03" w:rsidDel="000D3289" w:rsidRDefault="00A21BE2" w:rsidP="000D3289">
            <w:pPr>
              <w:ind w:left="227" w:hanging="227"/>
              <w:rPr>
                <w:del w:id="1315" w:author="Author"/>
                <w:lang w:val="lv-LV"/>
                <w:rPrChange w:id="1316" w:author="Author">
                  <w:rPr>
                    <w:del w:id="1317" w:author="Author"/>
                    <w:sz w:val="20"/>
                    <w:lang w:val="lv-LV"/>
                  </w:rPr>
                </w:rPrChange>
              </w:rPr>
            </w:pPr>
            <w:r w:rsidRPr="009D1B03">
              <w:rPr>
                <w:lang w:val="lv-LV"/>
                <w:rPrChange w:id="1318" w:author="Author">
                  <w:rPr>
                    <w:sz w:val="20"/>
                    <w:lang w:val="lv-LV"/>
                  </w:rPr>
                </w:rPrChange>
              </w:rPr>
              <w:t xml:space="preserve">** </w:t>
            </w:r>
            <w:r w:rsidR="00EC6BDD" w:rsidRPr="009D1B03">
              <w:rPr>
                <w:lang w:val="lv-LV"/>
                <w:rPrChange w:id="1319" w:author="Author">
                  <w:rPr>
                    <w:sz w:val="20"/>
                    <w:lang w:val="lv-LV"/>
                  </w:rPr>
                </w:rPrChange>
              </w:rPr>
              <w:t xml:space="preserve">OS </w:t>
            </w:r>
            <w:r w:rsidRPr="009D1B03">
              <w:rPr>
                <w:lang w:val="lv-LV"/>
                <w:rPrChange w:id="1320" w:author="Author">
                  <w:rPr>
                    <w:sz w:val="20"/>
                    <w:lang w:val="lv-LV"/>
                  </w:rPr>
                </w:rPrChange>
              </w:rPr>
              <w:t>starp</w:t>
            </w:r>
            <w:r w:rsidR="000A4667" w:rsidRPr="009D1B03">
              <w:rPr>
                <w:lang w:val="lv-LV"/>
                <w:rPrChange w:id="1321" w:author="Author">
                  <w:rPr>
                    <w:sz w:val="20"/>
                    <w:lang w:val="lv-LV"/>
                  </w:rPr>
                </w:rPrChange>
              </w:rPr>
              <w:t xml:space="preserve">posma </w:t>
            </w:r>
            <w:r w:rsidRPr="009D1B03">
              <w:rPr>
                <w:lang w:val="lv-LV"/>
                <w:rPrChange w:id="1322" w:author="Author">
                  <w:rPr>
                    <w:sz w:val="20"/>
                    <w:lang w:val="lv-LV"/>
                  </w:rPr>
                </w:rPrChange>
              </w:rPr>
              <w:t>analīze tika veikta, kad bija novērots 331 </w:t>
            </w:r>
            <w:r w:rsidR="009D02AD" w:rsidRPr="009D1B03">
              <w:rPr>
                <w:lang w:val="lv-LV"/>
                <w:rPrChange w:id="1323" w:author="Author">
                  <w:rPr>
                    <w:sz w:val="20"/>
                    <w:lang w:val="lv-LV"/>
                  </w:rPr>
                </w:rPrChange>
              </w:rPr>
              <w:t>gadījums</w:t>
            </w:r>
            <w:r w:rsidRPr="009D1B03">
              <w:rPr>
                <w:lang w:val="lv-LV"/>
                <w:rPrChange w:id="1324" w:author="Author">
                  <w:rPr>
                    <w:sz w:val="20"/>
                    <w:lang w:val="lv-LV"/>
                  </w:rPr>
                </w:rPrChange>
              </w:rPr>
              <w:t xml:space="preserve">. Tā kā šajā analīzē bija </w:t>
            </w:r>
            <w:r w:rsidR="00340C0D" w:rsidRPr="009D1B03">
              <w:rPr>
                <w:lang w:val="lv-LV"/>
                <w:rPrChange w:id="1325" w:author="Author">
                  <w:rPr>
                    <w:sz w:val="20"/>
                    <w:lang w:val="lv-LV"/>
                  </w:rPr>
                </w:rPrChange>
              </w:rPr>
              <w:t xml:space="preserve">sasniegta </w:t>
            </w:r>
            <w:r w:rsidRPr="009D1B03">
              <w:rPr>
                <w:lang w:val="lv-LV"/>
                <w:rPrChange w:id="1326" w:author="Author">
                  <w:rPr>
                    <w:sz w:val="20"/>
                    <w:lang w:val="lv-LV"/>
                  </w:rPr>
                </w:rPrChange>
              </w:rPr>
              <w:t>efektivitātes robeža, to uzskata par galīgo analīzi.</w:t>
            </w:r>
          </w:p>
          <w:p w14:paraId="48AE72BB" w14:textId="77777777" w:rsidR="00A21BE2" w:rsidRPr="00E140D6" w:rsidRDefault="00A21BE2" w:rsidP="00960A07">
            <w:pPr>
              <w:ind w:left="227" w:hanging="227"/>
              <w:rPr>
                <w:sz w:val="20"/>
                <w:szCs w:val="24"/>
                <w:lang w:val="lv-LV"/>
              </w:rPr>
            </w:pPr>
            <w:r w:rsidRPr="00E140D6">
              <w:rPr>
                <w:sz w:val="18"/>
                <w:szCs w:val="24"/>
                <w:lang w:val="lv-LV"/>
              </w:rPr>
              <w:t xml:space="preserve"> </w:t>
            </w:r>
          </w:p>
        </w:tc>
      </w:tr>
    </w:tbl>
    <w:p w14:paraId="57DD8A17" w14:textId="77777777" w:rsidR="000D3289" w:rsidRDefault="000D3289">
      <w:pPr>
        <w:rPr>
          <w:ins w:id="1327" w:author="Author"/>
          <w:szCs w:val="24"/>
          <w:lang w:val="lv-LV"/>
        </w:rPr>
      </w:pPr>
    </w:p>
    <w:p w14:paraId="74CE909F" w14:textId="69009EEB" w:rsidR="00A21BE2" w:rsidRPr="00E140D6" w:rsidRDefault="00A21BE2">
      <w:pPr>
        <w:rPr>
          <w:szCs w:val="24"/>
          <w:lang w:val="lv-LV"/>
        </w:rPr>
      </w:pPr>
      <w:r w:rsidRPr="00E140D6">
        <w:rPr>
          <w:szCs w:val="24"/>
          <w:lang w:val="lv-LV"/>
        </w:rPr>
        <w:t xml:space="preserve">Guvums no ārstēšanas tika novērots pacientu apakšgrupā, kuriem bija recidīvs 6 mēnešu laikā no adjuvantās terapijas noslēguma un kuri nebija saņēmuši nekādu sistēmisku pretvēža terapiju metastātiskas slimības ārstēšanai (n=118); </w:t>
      </w:r>
      <w:r w:rsidR="00EC6BDD" w:rsidRPr="00E140D6">
        <w:rPr>
          <w:szCs w:val="24"/>
          <w:lang w:val="lv-LV"/>
        </w:rPr>
        <w:t xml:space="preserve">PFS </w:t>
      </w:r>
      <w:r w:rsidRPr="00E140D6">
        <w:rPr>
          <w:szCs w:val="24"/>
          <w:lang w:val="lv-LV"/>
        </w:rPr>
        <w:t xml:space="preserve">un </w:t>
      </w:r>
      <w:r w:rsidR="00EC6BDD" w:rsidRPr="00E140D6">
        <w:rPr>
          <w:szCs w:val="24"/>
          <w:lang w:val="lv-LV"/>
        </w:rPr>
        <w:t xml:space="preserve">OS </w:t>
      </w:r>
      <w:r w:rsidRPr="00E140D6">
        <w:rPr>
          <w:szCs w:val="24"/>
          <w:lang w:val="lv-LV"/>
        </w:rPr>
        <w:t xml:space="preserve">riska </w:t>
      </w:r>
      <w:r w:rsidR="000A4667" w:rsidRPr="00E140D6">
        <w:rPr>
          <w:szCs w:val="24"/>
          <w:lang w:val="lv-LV"/>
        </w:rPr>
        <w:t xml:space="preserve">attiecība </w:t>
      </w:r>
      <w:r w:rsidRPr="00E140D6">
        <w:rPr>
          <w:szCs w:val="24"/>
          <w:lang w:val="lv-LV"/>
        </w:rPr>
        <w:t xml:space="preserve">bija attiecīgi 0,51 (95% </w:t>
      </w:r>
      <w:r w:rsidR="000A4667" w:rsidRPr="00E140D6">
        <w:rPr>
          <w:szCs w:val="24"/>
          <w:lang w:val="lv-LV"/>
        </w:rPr>
        <w:t>TI</w:t>
      </w:r>
      <w:r w:rsidRPr="00E140D6">
        <w:rPr>
          <w:szCs w:val="24"/>
          <w:lang w:val="lv-LV"/>
        </w:rPr>
        <w:t xml:space="preserve">: 0,30; 0,85) un 0,61 (95% </w:t>
      </w:r>
      <w:r w:rsidR="000A4667" w:rsidRPr="00E140D6">
        <w:rPr>
          <w:szCs w:val="24"/>
          <w:lang w:val="lv-LV"/>
        </w:rPr>
        <w:t>TI</w:t>
      </w:r>
      <w:r w:rsidRPr="00E140D6">
        <w:rPr>
          <w:szCs w:val="24"/>
          <w:lang w:val="lv-LV"/>
        </w:rPr>
        <w:t xml:space="preserve">: 0,32, 1,16). </w:t>
      </w:r>
      <w:r w:rsidR="00EC6BDD" w:rsidRPr="00E140D6">
        <w:rPr>
          <w:szCs w:val="24"/>
          <w:lang w:val="lv-LV"/>
        </w:rPr>
        <w:t xml:space="preserve">PFS </w:t>
      </w:r>
      <w:r w:rsidRPr="00E140D6">
        <w:rPr>
          <w:szCs w:val="24"/>
          <w:lang w:val="lv-LV"/>
        </w:rPr>
        <w:t xml:space="preserve">un </w:t>
      </w:r>
      <w:r w:rsidR="00EC6BDD" w:rsidRPr="00E140D6">
        <w:rPr>
          <w:szCs w:val="24"/>
          <w:lang w:val="lv-LV"/>
        </w:rPr>
        <w:t>OS</w:t>
      </w:r>
      <w:r w:rsidR="00E1339D" w:rsidRPr="00E140D6">
        <w:rPr>
          <w:szCs w:val="24"/>
          <w:lang w:val="lv-LV"/>
        </w:rPr>
        <w:t xml:space="preserve"> </w:t>
      </w:r>
      <w:r w:rsidRPr="00E140D6">
        <w:rPr>
          <w:szCs w:val="24"/>
          <w:lang w:val="lv-LV"/>
        </w:rPr>
        <w:t xml:space="preserve">mediāna trastuzumaba emtansīna grupā bija attiecīgi 10,8 mēneši un nesasniegta, savukārt lapatiniba </w:t>
      </w:r>
      <w:r w:rsidR="009D02AD" w:rsidRPr="00E140D6">
        <w:rPr>
          <w:szCs w:val="24"/>
          <w:lang w:val="lv-LV"/>
        </w:rPr>
        <w:t>un</w:t>
      </w:r>
      <w:r w:rsidRPr="00E140D6">
        <w:rPr>
          <w:szCs w:val="24"/>
          <w:lang w:val="lv-LV"/>
        </w:rPr>
        <w:t xml:space="preserve"> kapecitabīna grupā — attiecīgi 5,7 mēneši un 27,9 mēneši. </w:t>
      </w:r>
    </w:p>
    <w:p w14:paraId="338F2623" w14:textId="77777777" w:rsidR="00A21BE2" w:rsidRPr="00E140D6" w:rsidRDefault="00A21BE2">
      <w:pPr>
        <w:rPr>
          <w:szCs w:val="24"/>
          <w:lang w:val="lv-LV"/>
        </w:rPr>
        <w:pPrChange w:id="1328" w:author="Author">
          <w:pPr>
            <w:keepNext/>
          </w:pPr>
        </w:pPrChange>
      </w:pPr>
    </w:p>
    <w:p w14:paraId="15B6E8A8" w14:textId="26780124" w:rsidR="00A21BE2" w:rsidRPr="00E140D6" w:rsidRDefault="00042FA2" w:rsidP="007A31DF">
      <w:pPr>
        <w:keepNext/>
        <w:keepLines/>
        <w:ind w:left="1134" w:hanging="1134"/>
        <w:rPr>
          <w:szCs w:val="24"/>
          <w:lang w:val="lv-LV"/>
        </w:rPr>
      </w:pPr>
      <w:del w:id="1329" w:author="Author">
        <w:r w:rsidDel="007B30A0">
          <w:rPr>
            <w:b/>
            <w:szCs w:val="24"/>
            <w:lang w:val="lv-LV"/>
          </w:rPr>
          <w:lastRenderedPageBreak/>
          <w:delText>2</w:delText>
        </w:r>
      </w:del>
      <w:ins w:id="1330" w:author="Author">
        <w:r w:rsidR="007B30A0">
          <w:rPr>
            <w:b/>
            <w:szCs w:val="24"/>
            <w:lang w:val="lv-LV"/>
          </w:rPr>
          <w:t>3</w:t>
        </w:r>
      </w:ins>
      <w:r w:rsidR="00A21BE2" w:rsidRPr="00E140D6">
        <w:rPr>
          <w:b/>
          <w:szCs w:val="24"/>
          <w:lang w:val="lv-LV"/>
        </w:rPr>
        <w:t>.</w:t>
      </w:r>
      <w:ins w:id="1331" w:author="Author">
        <w:r w:rsidR="007A31DF">
          <w:rPr>
            <w:b/>
            <w:szCs w:val="24"/>
            <w:lang w:val="lv-LV"/>
          </w:rPr>
          <w:t> </w:t>
        </w:r>
      </w:ins>
      <w:del w:id="1332" w:author="Author">
        <w:r w:rsidR="00A21BE2" w:rsidRPr="00E140D6" w:rsidDel="007A31DF">
          <w:rPr>
            <w:b/>
            <w:szCs w:val="24"/>
            <w:lang w:val="lv-LV"/>
          </w:rPr>
          <w:delText xml:space="preserve"> </w:delText>
        </w:r>
      </w:del>
      <w:r w:rsidR="00A21BE2" w:rsidRPr="00E140D6">
        <w:rPr>
          <w:b/>
          <w:szCs w:val="24"/>
          <w:lang w:val="lv-LV"/>
        </w:rPr>
        <w:t>attēls.</w:t>
      </w:r>
      <w:r w:rsidR="00A21BE2" w:rsidRPr="00E140D6">
        <w:rPr>
          <w:b/>
          <w:szCs w:val="24"/>
          <w:lang w:val="lv-LV"/>
        </w:rPr>
        <w:tab/>
      </w:r>
      <w:r w:rsidR="00A21BE2" w:rsidRPr="00E140D6">
        <w:rPr>
          <w:b/>
          <w:i/>
          <w:szCs w:val="24"/>
          <w:lang w:val="lv-LV"/>
        </w:rPr>
        <w:t>Kaplan-Meier</w:t>
      </w:r>
      <w:r w:rsidR="00A21BE2" w:rsidRPr="00E140D6">
        <w:rPr>
          <w:b/>
          <w:szCs w:val="24"/>
          <w:lang w:val="lv-LV"/>
        </w:rPr>
        <w:t xml:space="preserve"> līkne, kas raksturo dzīvildzi bez slimības progresēšanas NPK vērtējumā</w:t>
      </w:r>
    </w:p>
    <w:p w14:paraId="250823A3" w14:textId="77777777" w:rsidR="00A21BE2" w:rsidRPr="00E140D6" w:rsidRDefault="00A21BE2">
      <w:pPr>
        <w:keepNext/>
        <w:keepLines/>
        <w:rPr>
          <w:szCs w:val="24"/>
          <w:lang w:val="lv-LV"/>
        </w:rPr>
      </w:pPr>
    </w:p>
    <w:p w14:paraId="444BFD4E" w14:textId="1BAFB952" w:rsidR="00A21BE2" w:rsidRDefault="002C7909">
      <w:pPr>
        <w:rPr>
          <w:szCs w:val="24"/>
          <w:lang w:val="lv-LV"/>
        </w:rPr>
      </w:pPr>
      <w:del w:id="1333" w:author="Author">
        <w:r w:rsidRPr="00E140D6" w:rsidDel="003B09D2">
          <w:rPr>
            <w:szCs w:val="24"/>
            <w:lang w:val="lv-LV" w:eastAsia="lv-LV"/>
          </w:rPr>
          <w:drawing>
            <wp:inline distT="0" distB="0" distL="0" distR="0" wp14:anchorId="61ECE06C" wp14:editId="10FB2753">
              <wp:extent cx="4905375" cy="2962275"/>
              <wp:effectExtent l="0" t="0" r="0" b="0"/>
              <wp:docPr id="2" name="Picture 2" descr="i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05375" cy="2962275"/>
                      </a:xfrm>
                      <a:prstGeom prst="rect">
                        <a:avLst/>
                      </a:prstGeom>
                      <a:noFill/>
                      <a:ln>
                        <a:noFill/>
                      </a:ln>
                    </pic:spPr>
                  </pic:pic>
                </a:graphicData>
              </a:graphic>
            </wp:inline>
          </w:drawing>
        </w:r>
      </w:del>
      <w:ins w:id="1334" w:author="Author">
        <w:r w:rsidR="003B09D2" w:rsidRPr="003B09D2">
          <w:rPr>
            <w:szCs w:val="24"/>
            <w:lang w:val="lv-LV" w:eastAsia="lv-LV"/>
          </w:rPr>
          <w:drawing>
            <wp:inline distT="0" distB="0" distL="0" distR="0" wp14:anchorId="3F654080" wp14:editId="30908082">
              <wp:extent cx="5829300" cy="374270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1323"/>
                      <a:stretch/>
                    </pic:blipFill>
                    <pic:spPr bwMode="auto">
                      <a:xfrm>
                        <a:off x="0" y="0"/>
                        <a:ext cx="5839341" cy="3749156"/>
                      </a:xfrm>
                      <a:prstGeom prst="rect">
                        <a:avLst/>
                      </a:prstGeom>
                      <a:ln>
                        <a:noFill/>
                      </a:ln>
                      <a:extLst>
                        <a:ext uri="{53640926-AAD7-44D8-BBD7-CCE9431645EC}">
                          <a14:shadowObscured xmlns:a14="http://schemas.microsoft.com/office/drawing/2010/main"/>
                        </a:ext>
                      </a:extLst>
                    </pic:spPr>
                  </pic:pic>
                </a:graphicData>
              </a:graphic>
            </wp:inline>
          </w:drawing>
        </w:r>
      </w:ins>
    </w:p>
    <w:p w14:paraId="3241720D" w14:textId="77777777" w:rsidR="00F65B42" w:rsidRPr="00E140D6" w:rsidRDefault="00F65B42">
      <w:pPr>
        <w:rPr>
          <w:szCs w:val="24"/>
          <w:lang w:val="lv-LV"/>
        </w:rPr>
      </w:pPr>
    </w:p>
    <w:p w14:paraId="13C138F6" w14:textId="2812B4B8" w:rsidR="00A21BE2" w:rsidRPr="00E140D6" w:rsidRDefault="00042FA2">
      <w:pPr>
        <w:keepNext/>
        <w:rPr>
          <w:szCs w:val="24"/>
          <w:lang w:val="lv-LV"/>
        </w:rPr>
      </w:pPr>
      <w:del w:id="1335" w:author="Author">
        <w:r w:rsidDel="007B30A0">
          <w:rPr>
            <w:b/>
            <w:szCs w:val="24"/>
            <w:lang w:val="lv-LV"/>
          </w:rPr>
          <w:lastRenderedPageBreak/>
          <w:delText>3</w:delText>
        </w:r>
      </w:del>
      <w:ins w:id="1336" w:author="Author">
        <w:r w:rsidR="007B30A0">
          <w:rPr>
            <w:b/>
            <w:szCs w:val="24"/>
            <w:lang w:val="lv-LV"/>
          </w:rPr>
          <w:t>4</w:t>
        </w:r>
      </w:ins>
      <w:r w:rsidR="00A21BE2" w:rsidRPr="00E140D6">
        <w:rPr>
          <w:b/>
          <w:szCs w:val="24"/>
          <w:lang w:val="lv-LV"/>
        </w:rPr>
        <w:t>.</w:t>
      </w:r>
      <w:ins w:id="1337" w:author="Author">
        <w:r w:rsidR="007A31DF">
          <w:rPr>
            <w:b/>
            <w:szCs w:val="24"/>
            <w:lang w:val="lv-LV"/>
          </w:rPr>
          <w:t> </w:t>
        </w:r>
      </w:ins>
      <w:del w:id="1338" w:author="Author">
        <w:r w:rsidR="00A21BE2" w:rsidRPr="00E140D6" w:rsidDel="007A31DF">
          <w:rPr>
            <w:b/>
            <w:szCs w:val="24"/>
            <w:lang w:val="lv-LV"/>
          </w:rPr>
          <w:delText xml:space="preserve"> </w:delText>
        </w:r>
      </w:del>
      <w:r w:rsidR="00A21BE2" w:rsidRPr="00E140D6">
        <w:rPr>
          <w:b/>
          <w:szCs w:val="24"/>
          <w:lang w:val="lv-LV"/>
        </w:rPr>
        <w:t>attēls.</w:t>
      </w:r>
      <w:r w:rsidR="00A21BE2" w:rsidRPr="00E140D6">
        <w:rPr>
          <w:b/>
          <w:szCs w:val="24"/>
          <w:lang w:val="lv-LV"/>
        </w:rPr>
        <w:tab/>
      </w:r>
      <w:r w:rsidR="00A21BE2" w:rsidRPr="00E140D6">
        <w:rPr>
          <w:b/>
          <w:i/>
          <w:szCs w:val="24"/>
          <w:lang w:val="lv-LV"/>
        </w:rPr>
        <w:t>Kaplan-Meier</w:t>
      </w:r>
      <w:r w:rsidR="00A21BE2" w:rsidRPr="00E140D6">
        <w:rPr>
          <w:b/>
          <w:szCs w:val="24"/>
          <w:lang w:val="lv-LV"/>
        </w:rPr>
        <w:t xml:space="preserve"> līkne, kas raksturo </w:t>
      </w:r>
      <w:r w:rsidR="00ED77C9" w:rsidRPr="00E140D6">
        <w:rPr>
          <w:b/>
          <w:szCs w:val="24"/>
          <w:lang w:val="lv-LV"/>
        </w:rPr>
        <w:t>kop</w:t>
      </w:r>
      <w:r w:rsidR="00204D95" w:rsidRPr="00E140D6">
        <w:rPr>
          <w:b/>
          <w:szCs w:val="24"/>
          <w:lang w:val="lv-LV"/>
        </w:rPr>
        <w:t xml:space="preserve">ējo </w:t>
      </w:r>
      <w:r w:rsidR="00A21BE2" w:rsidRPr="00E140D6">
        <w:rPr>
          <w:b/>
          <w:szCs w:val="24"/>
          <w:lang w:val="lv-LV"/>
        </w:rPr>
        <w:t>dzīvildzi</w:t>
      </w:r>
    </w:p>
    <w:p w14:paraId="76B2FFD8" w14:textId="77777777" w:rsidR="00A21BE2" w:rsidRPr="00E140D6" w:rsidRDefault="00A21BE2">
      <w:pPr>
        <w:keepNext/>
        <w:rPr>
          <w:szCs w:val="24"/>
          <w:lang w:val="lv-LV"/>
        </w:rPr>
      </w:pPr>
    </w:p>
    <w:p w14:paraId="4C0DF070" w14:textId="0B13E540" w:rsidR="00A21BE2" w:rsidRPr="00E140D6" w:rsidRDefault="002C7909">
      <w:pPr>
        <w:rPr>
          <w:szCs w:val="24"/>
          <w:lang w:val="lv-LV"/>
        </w:rPr>
      </w:pPr>
      <w:del w:id="1339" w:author="Author">
        <w:r w:rsidRPr="00E140D6" w:rsidDel="00EA5825">
          <w:rPr>
            <w:szCs w:val="24"/>
            <w:lang w:val="lv-LV" w:eastAsia="lv-LV"/>
          </w:rPr>
          <w:drawing>
            <wp:inline distT="0" distB="0" distL="0" distR="0" wp14:anchorId="2BD746D7" wp14:editId="7916BD1B">
              <wp:extent cx="5172075" cy="3181350"/>
              <wp:effectExtent l="0" t="0" r="0" b="0"/>
              <wp:docPr id="3" name="Picture 3" descr="i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172075" cy="3181350"/>
                      </a:xfrm>
                      <a:prstGeom prst="rect">
                        <a:avLst/>
                      </a:prstGeom>
                      <a:noFill/>
                      <a:ln>
                        <a:noFill/>
                      </a:ln>
                    </pic:spPr>
                  </pic:pic>
                </a:graphicData>
              </a:graphic>
            </wp:inline>
          </w:drawing>
        </w:r>
      </w:del>
      <w:ins w:id="1340" w:author="Author">
        <w:r w:rsidR="00EA5825" w:rsidRPr="00EA5825">
          <w:rPr>
            <w:szCs w:val="24"/>
            <w:lang w:val="lv-LV" w:eastAsia="lv-LV"/>
          </w:rPr>
          <w:drawing>
            <wp:inline distT="0" distB="0" distL="0" distR="0" wp14:anchorId="154E8133" wp14:editId="50B781F8">
              <wp:extent cx="5829300" cy="364050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832352" cy="3642407"/>
                      </a:xfrm>
                      <a:prstGeom prst="rect">
                        <a:avLst/>
                      </a:prstGeom>
                    </pic:spPr>
                  </pic:pic>
                </a:graphicData>
              </a:graphic>
            </wp:inline>
          </w:drawing>
        </w:r>
      </w:ins>
    </w:p>
    <w:p w14:paraId="4DCDD2FA" w14:textId="77777777" w:rsidR="00A64689" w:rsidRPr="00E140D6" w:rsidRDefault="00A64689">
      <w:pPr>
        <w:rPr>
          <w:szCs w:val="24"/>
          <w:lang w:val="lv-LV"/>
        </w:rPr>
      </w:pPr>
    </w:p>
    <w:p w14:paraId="6C2395F0" w14:textId="770345F0" w:rsidR="00A21BE2" w:rsidRPr="00E140D6" w:rsidRDefault="00A21BE2">
      <w:pPr>
        <w:rPr>
          <w:szCs w:val="24"/>
          <w:lang w:val="lv-LV"/>
        </w:rPr>
      </w:pPr>
      <w:r w:rsidRPr="00E140D6">
        <w:rPr>
          <w:szCs w:val="24"/>
          <w:lang w:val="lv-LV"/>
        </w:rPr>
        <w:t xml:space="preserve">Pētījumā TDM4370g/BO21977 vairumā iepriekš noteikto un vērtēto apakšgrupu konstatēja līdzīgu guvumu no trastuzumaba emtansīna, kas norāda uz kopējo rezultātu </w:t>
      </w:r>
      <w:r w:rsidR="006A5B74" w:rsidRPr="00E140D6">
        <w:rPr>
          <w:szCs w:val="24"/>
          <w:lang w:val="lv-LV"/>
        </w:rPr>
        <w:t>nozīmīgumu</w:t>
      </w:r>
      <w:r w:rsidRPr="00E140D6">
        <w:rPr>
          <w:szCs w:val="24"/>
          <w:lang w:val="lv-LV"/>
        </w:rPr>
        <w:t>. Pacientu apakšgrupā ar hormonu receptoru negatīvu slimības statusu (n</w:t>
      </w:r>
      <w:ins w:id="1341" w:author="Author">
        <w:r w:rsidR="00B20C8E">
          <w:rPr>
            <w:szCs w:val="24"/>
            <w:lang w:val="lv-LV"/>
          </w:rPr>
          <w:t> </w:t>
        </w:r>
      </w:ins>
      <w:r w:rsidRPr="00E140D6">
        <w:rPr>
          <w:szCs w:val="24"/>
          <w:lang w:val="lv-LV"/>
        </w:rPr>
        <w:t>=</w:t>
      </w:r>
      <w:ins w:id="1342" w:author="Author">
        <w:r w:rsidR="00B20C8E">
          <w:rPr>
            <w:szCs w:val="24"/>
            <w:lang w:val="lv-LV"/>
          </w:rPr>
          <w:t> </w:t>
        </w:r>
      </w:ins>
      <w:r w:rsidRPr="00E140D6">
        <w:rPr>
          <w:szCs w:val="24"/>
          <w:lang w:val="lv-LV"/>
        </w:rPr>
        <w:t xml:space="preserve">426) </w:t>
      </w:r>
      <w:r w:rsidR="00EC6BDD" w:rsidRPr="00E140D6">
        <w:rPr>
          <w:szCs w:val="24"/>
          <w:lang w:val="lv-LV"/>
        </w:rPr>
        <w:t xml:space="preserve">PFS </w:t>
      </w:r>
      <w:r w:rsidRPr="00E140D6">
        <w:rPr>
          <w:szCs w:val="24"/>
          <w:lang w:val="lv-LV"/>
        </w:rPr>
        <w:t xml:space="preserve">un </w:t>
      </w:r>
      <w:r w:rsidR="00EC6BDD" w:rsidRPr="00E140D6">
        <w:rPr>
          <w:szCs w:val="24"/>
          <w:lang w:val="lv-LV"/>
        </w:rPr>
        <w:t>OS</w:t>
      </w:r>
      <w:r w:rsidR="00E1339D" w:rsidRPr="00E140D6">
        <w:rPr>
          <w:szCs w:val="24"/>
          <w:lang w:val="lv-LV"/>
        </w:rPr>
        <w:t xml:space="preserve"> </w:t>
      </w:r>
      <w:r w:rsidRPr="00E140D6">
        <w:rPr>
          <w:szCs w:val="24"/>
          <w:lang w:val="lv-LV"/>
        </w:rPr>
        <w:t xml:space="preserve">riska </w:t>
      </w:r>
      <w:r w:rsidR="000A4667" w:rsidRPr="00E140D6">
        <w:rPr>
          <w:szCs w:val="24"/>
          <w:lang w:val="lv-LV"/>
        </w:rPr>
        <w:t xml:space="preserve">attiecība </w:t>
      </w:r>
      <w:r w:rsidRPr="00E140D6">
        <w:rPr>
          <w:szCs w:val="24"/>
          <w:lang w:val="lv-LV"/>
        </w:rPr>
        <w:t xml:space="preserve">bija attiecīgi 0,56 (95% </w:t>
      </w:r>
      <w:r w:rsidR="000A4667" w:rsidRPr="00E140D6">
        <w:rPr>
          <w:szCs w:val="24"/>
          <w:lang w:val="lv-LV"/>
        </w:rPr>
        <w:t>TI</w:t>
      </w:r>
      <w:r w:rsidRPr="00E140D6">
        <w:rPr>
          <w:szCs w:val="24"/>
          <w:lang w:val="lv-LV"/>
        </w:rPr>
        <w:t xml:space="preserve">: 0,44; 0,72) un 0,75 (95% </w:t>
      </w:r>
      <w:r w:rsidR="000A4667" w:rsidRPr="00E140D6">
        <w:rPr>
          <w:szCs w:val="24"/>
          <w:lang w:val="lv-LV"/>
        </w:rPr>
        <w:t>TI</w:t>
      </w:r>
      <w:r w:rsidRPr="00E140D6">
        <w:rPr>
          <w:szCs w:val="24"/>
          <w:lang w:val="lv-LV"/>
        </w:rPr>
        <w:t>: 0,54</w:t>
      </w:r>
      <w:r w:rsidR="00741802" w:rsidRPr="00E140D6">
        <w:rPr>
          <w:szCs w:val="24"/>
          <w:lang w:val="lv-LV"/>
        </w:rPr>
        <w:t>;</w:t>
      </w:r>
      <w:r w:rsidRPr="00E140D6">
        <w:rPr>
          <w:szCs w:val="24"/>
          <w:lang w:val="lv-LV"/>
        </w:rPr>
        <w:t xml:space="preserve"> 1,03).</w:t>
      </w:r>
      <w:r w:rsidR="00E1339D" w:rsidRPr="00E140D6">
        <w:rPr>
          <w:szCs w:val="24"/>
          <w:lang w:val="lv-LV"/>
        </w:rPr>
        <w:t xml:space="preserve"> </w:t>
      </w:r>
      <w:r w:rsidRPr="00E140D6">
        <w:rPr>
          <w:szCs w:val="24"/>
          <w:lang w:val="lv-LV"/>
        </w:rPr>
        <w:t>Pacientu apakšgrupā ar hormonu receptoru pozitīvu slimības statusu (n</w:t>
      </w:r>
      <w:ins w:id="1343" w:author="Author">
        <w:r w:rsidR="00B20C8E">
          <w:rPr>
            <w:szCs w:val="24"/>
            <w:lang w:val="lv-LV"/>
          </w:rPr>
          <w:t> </w:t>
        </w:r>
      </w:ins>
      <w:r w:rsidRPr="00E140D6">
        <w:rPr>
          <w:szCs w:val="24"/>
          <w:lang w:val="lv-LV"/>
        </w:rPr>
        <w:t>=</w:t>
      </w:r>
      <w:ins w:id="1344" w:author="Author">
        <w:r w:rsidR="00B20C8E">
          <w:rPr>
            <w:szCs w:val="24"/>
            <w:lang w:val="lv-LV"/>
          </w:rPr>
          <w:t> </w:t>
        </w:r>
      </w:ins>
      <w:r w:rsidRPr="00E140D6">
        <w:rPr>
          <w:szCs w:val="24"/>
          <w:lang w:val="lv-LV"/>
        </w:rPr>
        <w:t xml:space="preserve">545) </w:t>
      </w:r>
      <w:r w:rsidR="00EC6BDD" w:rsidRPr="00E140D6">
        <w:rPr>
          <w:szCs w:val="24"/>
          <w:lang w:val="lv-LV"/>
        </w:rPr>
        <w:t>PFS</w:t>
      </w:r>
      <w:r w:rsidR="00E1339D" w:rsidRPr="00E140D6">
        <w:rPr>
          <w:szCs w:val="24"/>
          <w:lang w:val="lv-LV"/>
        </w:rPr>
        <w:t xml:space="preserve"> </w:t>
      </w:r>
      <w:r w:rsidRPr="00E140D6">
        <w:rPr>
          <w:szCs w:val="24"/>
          <w:lang w:val="lv-LV"/>
        </w:rPr>
        <w:t xml:space="preserve">un </w:t>
      </w:r>
      <w:r w:rsidR="00EC6BDD" w:rsidRPr="00E140D6">
        <w:rPr>
          <w:szCs w:val="24"/>
          <w:lang w:val="lv-LV"/>
        </w:rPr>
        <w:t xml:space="preserve">OS </w:t>
      </w:r>
      <w:r w:rsidRPr="00E140D6">
        <w:rPr>
          <w:szCs w:val="24"/>
          <w:lang w:val="lv-LV"/>
        </w:rPr>
        <w:t xml:space="preserve">riska </w:t>
      </w:r>
      <w:r w:rsidR="00E610BF" w:rsidRPr="00E140D6">
        <w:rPr>
          <w:szCs w:val="24"/>
          <w:lang w:val="lv-LV"/>
        </w:rPr>
        <w:t xml:space="preserve">attiecība </w:t>
      </w:r>
      <w:r w:rsidRPr="00E140D6">
        <w:rPr>
          <w:szCs w:val="24"/>
          <w:lang w:val="lv-LV"/>
        </w:rPr>
        <w:t xml:space="preserve">bija attiecīgi 0,72 (95% </w:t>
      </w:r>
      <w:r w:rsidR="000A4667" w:rsidRPr="00E140D6">
        <w:rPr>
          <w:szCs w:val="24"/>
          <w:lang w:val="lv-LV"/>
        </w:rPr>
        <w:t>TI</w:t>
      </w:r>
      <w:r w:rsidRPr="00E140D6">
        <w:rPr>
          <w:szCs w:val="24"/>
          <w:lang w:val="lv-LV"/>
        </w:rPr>
        <w:t xml:space="preserve">: 0,58; 0,91) un 0,62 (95% </w:t>
      </w:r>
      <w:r w:rsidR="000A4667" w:rsidRPr="00E140D6">
        <w:rPr>
          <w:szCs w:val="24"/>
          <w:lang w:val="lv-LV"/>
        </w:rPr>
        <w:t>TI</w:t>
      </w:r>
      <w:r w:rsidRPr="00E140D6">
        <w:rPr>
          <w:szCs w:val="24"/>
          <w:lang w:val="lv-LV"/>
        </w:rPr>
        <w:t>: 0,46</w:t>
      </w:r>
      <w:r w:rsidR="00741802" w:rsidRPr="00E140D6">
        <w:rPr>
          <w:szCs w:val="24"/>
          <w:lang w:val="lv-LV"/>
        </w:rPr>
        <w:t>;</w:t>
      </w:r>
      <w:r w:rsidRPr="00E140D6">
        <w:rPr>
          <w:szCs w:val="24"/>
          <w:lang w:val="lv-LV"/>
        </w:rPr>
        <w:t xml:space="preserve"> 0,85).</w:t>
      </w:r>
      <w:r w:rsidR="00E1339D" w:rsidRPr="00E140D6">
        <w:rPr>
          <w:szCs w:val="24"/>
          <w:lang w:val="lv-LV"/>
        </w:rPr>
        <w:t xml:space="preserve"> </w:t>
      </w:r>
    </w:p>
    <w:p w14:paraId="2C3BFF37" w14:textId="77777777" w:rsidR="00A21BE2" w:rsidRPr="00E140D6" w:rsidRDefault="00A21BE2">
      <w:pPr>
        <w:rPr>
          <w:szCs w:val="24"/>
          <w:lang w:val="lv-LV"/>
        </w:rPr>
      </w:pPr>
    </w:p>
    <w:p w14:paraId="14BAB188" w14:textId="4C8EB1CF" w:rsidR="00666E52" w:rsidRPr="00E140D6" w:rsidRDefault="00A21BE2">
      <w:pPr>
        <w:rPr>
          <w:szCs w:val="24"/>
          <w:lang w:val="lv-LV"/>
        </w:rPr>
      </w:pPr>
      <w:r w:rsidRPr="00E140D6">
        <w:rPr>
          <w:szCs w:val="24"/>
          <w:lang w:val="lv-LV"/>
        </w:rPr>
        <w:t>Pacientu apakšgrupā ar neizmērāmu slimības aktivitāti (n</w:t>
      </w:r>
      <w:ins w:id="1345" w:author="Author">
        <w:r w:rsidR="00B20C8E">
          <w:rPr>
            <w:szCs w:val="24"/>
            <w:lang w:val="lv-LV"/>
          </w:rPr>
          <w:t> </w:t>
        </w:r>
      </w:ins>
      <w:r w:rsidRPr="00E140D6">
        <w:rPr>
          <w:szCs w:val="24"/>
          <w:lang w:val="lv-LV"/>
        </w:rPr>
        <w:t>=</w:t>
      </w:r>
      <w:ins w:id="1346" w:author="Author">
        <w:r w:rsidR="00B20C8E">
          <w:rPr>
            <w:szCs w:val="24"/>
            <w:lang w:val="lv-LV"/>
          </w:rPr>
          <w:t> </w:t>
        </w:r>
      </w:ins>
      <w:r w:rsidRPr="00E140D6">
        <w:rPr>
          <w:szCs w:val="24"/>
          <w:lang w:val="lv-LV"/>
        </w:rPr>
        <w:t xml:space="preserve">205) </w:t>
      </w:r>
      <w:r w:rsidR="00EC6BDD" w:rsidRPr="00E140D6">
        <w:rPr>
          <w:szCs w:val="24"/>
          <w:lang w:val="lv-LV"/>
        </w:rPr>
        <w:t xml:space="preserve">PFS </w:t>
      </w:r>
      <w:r w:rsidRPr="00E140D6">
        <w:rPr>
          <w:szCs w:val="24"/>
          <w:lang w:val="lv-LV"/>
        </w:rPr>
        <w:t xml:space="preserve">un </w:t>
      </w:r>
      <w:r w:rsidR="00EC6BDD" w:rsidRPr="00E140D6">
        <w:rPr>
          <w:szCs w:val="24"/>
          <w:lang w:val="lv-LV"/>
        </w:rPr>
        <w:t>OS</w:t>
      </w:r>
      <w:r w:rsidR="00E1339D" w:rsidRPr="00E140D6">
        <w:rPr>
          <w:szCs w:val="24"/>
          <w:lang w:val="lv-LV"/>
        </w:rPr>
        <w:t xml:space="preserve"> </w:t>
      </w:r>
      <w:r w:rsidRPr="00E140D6">
        <w:rPr>
          <w:szCs w:val="24"/>
          <w:lang w:val="lv-LV"/>
        </w:rPr>
        <w:t xml:space="preserve">riska </w:t>
      </w:r>
      <w:r w:rsidR="00741802" w:rsidRPr="00E140D6">
        <w:rPr>
          <w:szCs w:val="24"/>
          <w:lang w:val="lv-LV"/>
        </w:rPr>
        <w:t>attiecība</w:t>
      </w:r>
      <w:r w:rsidRPr="00E140D6">
        <w:rPr>
          <w:szCs w:val="24"/>
          <w:lang w:val="lv-LV"/>
        </w:rPr>
        <w:t xml:space="preserve">, pamatojoties uz NPK vērtējumu, bija attiecīgi 0,91 (95% </w:t>
      </w:r>
      <w:r w:rsidR="00741802" w:rsidRPr="00E140D6">
        <w:rPr>
          <w:szCs w:val="24"/>
          <w:lang w:val="lv-LV"/>
        </w:rPr>
        <w:t>T</w:t>
      </w:r>
      <w:r w:rsidRPr="00E140D6">
        <w:rPr>
          <w:szCs w:val="24"/>
          <w:lang w:val="lv-LV"/>
        </w:rPr>
        <w:t xml:space="preserve">I: 0,59; 1,42) un 0,96 (95% </w:t>
      </w:r>
      <w:r w:rsidR="00741802" w:rsidRPr="00E140D6">
        <w:rPr>
          <w:szCs w:val="24"/>
          <w:lang w:val="lv-LV"/>
        </w:rPr>
        <w:t>T</w:t>
      </w:r>
      <w:r w:rsidRPr="00E140D6">
        <w:rPr>
          <w:szCs w:val="24"/>
          <w:lang w:val="lv-LV"/>
        </w:rPr>
        <w:t>I: 0,54</w:t>
      </w:r>
      <w:r w:rsidR="00741802" w:rsidRPr="00E140D6">
        <w:rPr>
          <w:szCs w:val="24"/>
          <w:lang w:val="lv-LV"/>
        </w:rPr>
        <w:t>;</w:t>
      </w:r>
      <w:r w:rsidRPr="00E140D6">
        <w:rPr>
          <w:szCs w:val="24"/>
          <w:lang w:val="lv-LV"/>
        </w:rPr>
        <w:t xml:space="preserve"> 1,68). </w:t>
      </w:r>
    </w:p>
    <w:p w14:paraId="59396BFF" w14:textId="401B0EF6" w:rsidR="00A21BE2" w:rsidRPr="00E140D6" w:rsidRDefault="00666E52">
      <w:pPr>
        <w:rPr>
          <w:szCs w:val="24"/>
          <w:lang w:val="lv-LV"/>
        </w:rPr>
      </w:pPr>
      <w:r w:rsidRPr="00E140D6">
        <w:rPr>
          <w:szCs w:val="24"/>
          <w:lang w:val="lv-LV"/>
        </w:rPr>
        <w:t>Pacientu grupā</w:t>
      </w:r>
      <w:r w:rsidR="00E1339D" w:rsidRPr="00E140D6">
        <w:rPr>
          <w:szCs w:val="24"/>
          <w:lang w:val="lv-LV"/>
        </w:rPr>
        <w:t xml:space="preserve"> </w:t>
      </w:r>
      <w:r w:rsidRPr="00E140D6">
        <w:rPr>
          <w:szCs w:val="24"/>
          <w:lang w:val="lv-LV"/>
        </w:rPr>
        <w:t>≥</w:t>
      </w:r>
      <w:ins w:id="1347" w:author="Author">
        <w:r w:rsidR="007A31DF">
          <w:rPr>
            <w:szCs w:val="24"/>
            <w:lang w:val="lv-LV"/>
          </w:rPr>
          <w:t> </w:t>
        </w:r>
      </w:ins>
      <w:del w:id="1348" w:author="Author">
        <w:r w:rsidR="00E1339D" w:rsidRPr="00E140D6" w:rsidDel="007A31DF">
          <w:rPr>
            <w:szCs w:val="24"/>
            <w:lang w:val="lv-LV"/>
          </w:rPr>
          <w:delText xml:space="preserve"> </w:delText>
        </w:r>
      </w:del>
      <w:r w:rsidRPr="00E140D6">
        <w:rPr>
          <w:szCs w:val="24"/>
          <w:lang w:val="lv-LV"/>
        </w:rPr>
        <w:t>65</w:t>
      </w:r>
      <w:ins w:id="1349" w:author="Author">
        <w:r w:rsidR="007A31DF">
          <w:rPr>
            <w:szCs w:val="24"/>
            <w:lang w:val="lv-LV"/>
          </w:rPr>
          <w:t> </w:t>
        </w:r>
      </w:ins>
      <w:del w:id="1350" w:author="Author">
        <w:r w:rsidRPr="00E140D6" w:rsidDel="007A31DF">
          <w:rPr>
            <w:szCs w:val="24"/>
            <w:lang w:val="lv-LV"/>
          </w:rPr>
          <w:delText xml:space="preserve"> </w:delText>
        </w:r>
      </w:del>
      <w:r w:rsidRPr="00E140D6">
        <w:rPr>
          <w:szCs w:val="24"/>
          <w:lang w:val="lv-LV"/>
        </w:rPr>
        <w:t>gadiem (n</w:t>
      </w:r>
      <w:ins w:id="1351" w:author="Author">
        <w:r w:rsidR="00B20C8E">
          <w:rPr>
            <w:szCs w:val="24"/>
            <w:lang w:val="lv-LV"/>
          </w:rPr>
          <w:t> </w:t>
        </w:r>
      </w:ins>
      <w:r w:rsidRPr="00E140D6">
        <w:rPr>
          <w:szCs w:val="24"/>
          <w:lang w:val="lv-LV"/>
        </w:rPr>
        <w:t>=</w:t>
      </w:r>
      <w:ins w:id="1352" w:author="Author">
        <w:r w:rsidR="00B20C8E">
          <w:rPr>
            <w:szCs w:val="24"/>
            <w:lang w:val="lv-LV"/>
          </w:rPr>
          <w:t> </w:t>
        </w:r>
      </w:ins>
      <w:r w:rsidRPr="00E140D6">
        <w:rPr>
          <w:szCs w:val="24"/>
          <w:lang w:val="lv-LV"/>
        </w:rPr>
        <w:t>138 abās ārstēšanas grupās) dzīvildze</w:t>
      </w:r>
      <w:r w:rsidR="002930E9" w:rsidRPr="00E140D6">
        <w:rPr>
          <w:szCs w:val="24"/>
          <w:lang w:val="lv-LV"/>
        </w:rPr>
        <w:t>s</w:t>
      </w:r>
      <w:r w:rsidRPr="00E140D6">
        <w:rPr>
          <w:szCs w:val="24"/>
          <w:lang w:val="lv-LV"/>
        </w:rPr>
        <w:t xml:space="preserve"> bez slimības progresēšanas (PFS) un </w:t>
      </w:r>
      <w:r w:rsidR="00ED77C9" w:rsidRPr="00E140D6">
        <w:rPr>
          <w:szCs w:val="24"/>
          <w:lang w:val="lv-LV"/>
        </w:rPr>
        <w:t>kop</w:t>
      </w:r>
      <w:r w:rsidRPr="00E140D6">
        <w:rPr>
          <w:szCs w:val="24"/>
          <w:lang w:val="lv-LV"/>
        </w:rPr>
        <w:t>ējā</w:t>
      </w:r>
      <w:r w:rsidR="002930E9" w:rsidRPr="00E140D6">
        <w:rPr>
          <w:szCs w:val="24"/>
          <w:lang w:val="lv-LV"/>
        </w:rPr>
        <w:t>s</w:t>
      </w:r>
      <w:r w:rsidRPr="00E140D6">
        <w:rPr>
          <w:szCs w:val="24"/>
          <w:lang w:val="lv-LV"/>
        </w:rPr>
        <w:t xml:space="preserve"> dzīvildze</w:t>
      </w:r>
      <w:r w:rsidR="002930E9" w:rsidRPr="00E140D6">
        <w:rPr>
          <w:szCs w:val="24"/>
          <w:lang w:val="lv-LV"/>
        </w:rPr>
        <w:t>s</w:t>
      </w:r>
      <w:r w:rsidRPr="00E140D6">
        <w:rPr>
          <w:szCs w:val="24"/>
          <w:lang w:val="lv-LV"/>
        </w:rPr>
        <w:t xml:space="preserve"> (OS)</w:t>
      </w:r>
      <w:r w:rsidR="00E1339D" w:rsidRPr="00E140D6">
        <w:rPr>
          <w:szCs w:val="24"/>
          <w:lang w:val="lv-LV"/>
        </w:rPr>
        <w:t xml:space="preserve"> </w:t>
      </w:r>
      <w:r w:rsidR="002930E9" w:rsidRPr="00E140D6">
        <w:rPr>
          <w:szCs w:val="24"/>
          <w:lang w:val="lv-LV"/>
        </w:rPr>
        <w:t xml:space="preserve">riska attiecība (HR) </w:t>
      </w:r>
      <w:r w:rsidRPr="00E140D6">
        <w:rPr>
          <w:szCs w:val="24"/>
          <w:lang w:val="lv-LV"/>
        </w:rPr>
        <w:t xml:space="preserve">bija </w:t>
      </w:r>
      <w:r w:rsidR="00CE5850" w:rsidRPr="00E140D6">
        <w:rPr>
          <w:szCs w:val="24"/>
          <w:lang w:val="lv-LV"/>
        </w:rPr>
        <w:t xml:space="preserve">attiecīgi </w:t>
      </w:r>
      <w:r w:rsidRPr="00E140D6">
        <w:rPr>
          <w:szCs w:val="24"/>
          <w:lang w:val="lv-LV"/>
        </w:rPr>
        <w:t>1</w:t>
      </w:r>
      <w:r w:rsidR="002930E9" w:rsidRPr="00E140D6">
        <w:rPr>
          <w:szCs w:val="24"/>
          <w:lang w:val="lv-LV"/>
        </w:rPr>
        <w:t>,</w:t>
      </w:r>
      <w:r w:rsidRPr="00E140D6">
        <w:rPr>
          <w:szCs w:val="24"/>
          <w:lang w:val="lv-LV"/>
        </w:rPr>
        <w:t xml:space="preserve">06 (95% </w:t>
      </w:r>
      <w:r w:rsidR="002930E9" w:rsidRPr="00E140D6">
        <w:rPr>
          <w:szCs w:val="24"/>
          <w:lang w:val="lv-LV"/>
        </w:rPr>
        <w:t>T</w:t>
      </w:r>
      <w:r w:rsidR="003D2094" w:rsidRPr="00E140D6">
        <w:rPr>
          <w:szCs w:val="24"/>
          <w:lang w:val="lv-LV"/>
        </w:rPr>
        <w:t>I</w:t>
      </w:r>
      <w:r w:rsidRPr="00E140D6">
        <w:rPr>
          <w:szCs w:val="24"/>
          <w:lang w:val="lv-LV"/>
        </w:rPr>
        <w:t>: 0</w:t>
      </w:r>
      <w:r w:rsidR="002930E9" w:rsidRPr="00E140D6">
        <w:rPr>
          <w:szCs w:val="24"/>
          <w:lang w:val="lv-LV"/>
        </w:rPr>
        <w:t>,</w:t>
      </w:r>
      <w:r w:rsidRPr="00E140D6">
        <w:rPr>
          <w:szCs w:val="24"/>
          <w:lang w:val="lv-LV"/>
        </w:rPr>
        <w:t>68</w:t>
      </w:r>
      <w:r w:rsidR="002930E9" w:rsidRPr="00E140D6">
        <w:rPr>
          <w:szCs w:val="24"/>
          <w:lang w:val="lv-LV"/>
        </w:rPr>
        <w:t>;</w:t>
      </w:r>
      <w:r w:rsidRPr="00E140D6">
        <w:rPr>
          <w:szCs w:val="24"/>
          <w:lang w:val="lv-LV"/>
        </w:rPr>
        <w:t xml:space="preserve"> 1</w:t>
      </w:r>
      <w:r w:rsidR="002930E9" w:rsidRPr="00E140D6">
        <w:rPr>
          <w:szCs w:val="24"/>
          <w:lang w:val="lv-LV"/>
        </w:rPr>
        <w:t>,</w:t>
      </w:r>
      <w:r w:rsidRPr="00E140D6">
        <w:rPr>
          <w:szCs w:val="24"/>
          <w:lang w:val="lv-LV"/>
        </w:rPr>
        <w:t>66) un 1</w:t>
      </w:r>
      <w:r w:rsidR="002930E9" w:rsidRPr="00E140D6">
        <w:rPr>
          <w:szCs w:val="24"/>
          <w:lang w:val="lv-LV"/>
        </w:rPr>
        <w:t>,</w:t>
      </w:r>
      <w:r w:rsidRPr="00E140D6">
        <w:rPr>
          <w:szCs w:val="24"/>
          <w:lang w:val="lv-LV"/>
        </w:rPr>
        <w:t xml:space="preserve">05 </w:t>
      </w:r>
      <w:r w:rsidRPr="00E140D6">
        <w:rPr>
          <w:szCs w:val="24"/>
          <w:lang w:val="lv-LV"/>
        </w:rPr>
        <w:lastRenderedPageBreak/>
        <w:t xml:space="preserve">(95% </w:t>
      </w:r>
      <w:r w:rsidR="00825113" w:rsidRPr="00E140D6">
        <w:rPr>
          <w:szCs w:val="24"/>
          <w:lang w:val="lv-LV"/>
        </w:rPr>
        <w:t>TI</w:t>
      </w:r>
      <w:r w:rsidR="00CE5850" w:rsidRPr="00E140D6">
        <w:rPr>
          <w:szCs w:val="24"/>
          <w:lang w:val="lv-LV"/>
        </w:rPr>
        <w:t>: 0</w:t>
      </w:r>
      <w:r w:rsidR="002930E9" w:rsidRPr="00E140D6">
        <w:rPr>
          <w:szCs w:val="24"/>
          <w:lang w:val="lv-LV"/>
        </w:rPr>
        <w:t>,</w:t>
      </w:r>
      <w:r w:rsidR="00CE5850" w:rsidRPr="00E140D6">
        <w:rPr>
          <w:szCs w:val="24"/>
          <w:lang w:val="lv-LV"/>
        </w:rPr>
        <w:t>58</w:t>
      </w:r>
      <w:r w:rsidR="002930E9" w:rsidRPr="00E140D6">
        <w:rPr>
          <w:szCs w:val="24"/>
          <w:lang w:val="lv-LV"/>
        </w:rPr>
        <w:t>;</w:t>
      </w:r>
      <w:r w:rsidR="00CE5850" w:rsidRPr="00E140D6">
        <w:rPr>
          <w:szCs w:val="24"/>
          <w:lang w:val="lv-LV"/>
        </w:rPr>
        <w:t xml:space="preserve"> 1</w:t>
      </w:r>
      <w:r w:rsidR="002930E9" w:rsidRPr="00E140D6">
        <w:rPr>
          <w:szCs w:val="24"/>
          <w:lang w:val="lv-LV"/>
        </w:rPr>
        <w:t>,</w:t>
      </w:r>
      <w:r w:rsidR="00CE5850" w:rsidRPr="00E140D6">
        <w:rPr>
          <w:szCs w:val="24"/>
          <w:lang w:val="lv-LV"/>
        </w:rPr>
        <w:t>91).</w:t>
      </w:r>
      <w:r w:rsidRPr="00E140D6">
        <w:rPr>
          <w:szCs w:val="24"/>
          <w:lang w:val="lv-LV"/>
        </w:rPr>
        <w:t xml:space="preserve"> </w:t>
      </w:r>
      <w:r w:rsidR="00A21BE2" w:rsidRPr="00E140D6">
        <w:rPr>
          <w:szCs w:val="24"/>
          <w:lang w:val="lv-LV"/>
        </w:rPr>
        <w:t>65 līdz 74 gadus vec</w:t>
      </w:r>
      <w:r w:rsidR="00CE5850" w:rsidRPr="00E140D6">
        <w:rPr>
          <w:szCs w:val="24"/>
          <w:lang w:val="lv-LV"/>
        </w:rPr>
        <w:t>iem</w:t>
      </w:r>
      <w:r w:rsidR="00A21BE2" w:rsidRPr="00E140D6">
        <w:rPr>
          <w:szCs w:val="24"/>
          <w:lang w:val="lv-LV"/>
        </w:rPr>
        <w:t xml:space="preserve"> pacient</w:t>
      </w:r>
      <w:r w:rsidR="00CE5850" w:rsidRPr="00E140D6">
        <w:rPr>
          <w:szCs w:val="24"/>
          <w:lang w:val="lv-LV"/>
        </w:rPr>
        <w:t xml:space="preserve">iem </w:t>
      </w:r>
      <w:r w:rsidR="00A21BE2" w:rsidRPr="00E140D6">
        <w:rPr>
          <w:szCs w:val="24"/>
          <w:lang w:val="lv-LV"/>
        </w:rPr>
        <w:t>(n</w:t>
      </w:r>
      <w:ins w:id="1353" w:author="Author">
        <w:r w:rsidR="00B20C8E">
          <w:rPr>
            <w:szCs w:val="24"/>
            <w:lang w:val="lv-LV"/>
          </w:rPr>
          <w:t> </w:t>
        </w:r>
      </w:ins>
      <w:r w:rsidR="00A21BE2" w:rsidRPr="00E140D6">
        <w:rPr>
          <w:szCs w:val="24"/>
          <w:lang w:val="lv-LV"/>
        </w:rPr>
        <w:t>=</w:t>
      </w:r>
      <w:ins w:id="1354" w:author="Author">
        <w:r w:rsidR="00B20C8E">
          <w:rPr>
            <w:szCs w:val="24"/>
            <w:lang w:val="lv-LV"/>
          </w:rPr>
          <w:t> </w:t>
        </w:r>
      </w:ins>
      <w:r w:rsidR="00A21BE2" w:rsidRPr="00E140D6">
        <w:rPr>
          <w:szCs w:val="24"/>
          <w:lang w:val="lv-LV"/>
        </w:rPr>
        <w:t xml:space="preserve">113) </w:t>
      </w:r>
      <w:r w:rsidR="00EC6BDD" w:rsidRPr="00E140D6">
        <w:rPr>
          <w:szCs w:val="24"/>
          <w:lang w:val="lv-LV"/>
        </w:rPr>
        <w:t xml:space="preserve">PFS </w:t>
      </w:r>
      <w:r w:rsidR="00A21BE2" w:rsidRPr="00E140D6">
        <w:rPr>
          <w:szCs w:val="24"/>
          <w:lang w:val="lv-LV"/>
        </w:rPr>
        <w:t xml:space="preserve">un </w:t>
      </w:r>
      <w:r w:rsidR="00EC6BDD" w:rsidRPr="00E140D6">
        <w:rPr>
          <w:szCs w:val="24"/>
          <w:lang w:val="lv-LV"/>
        </w:rPr>
        <w:t xml:space="preserve">OS </w:t>
      </w:r>
      <w:r w:rsidR="00A21BE2" w:rsidRPr="00E140D6">
        <w:rPr>
          <w:szCs w:val="24"/>
          <w:lang w:val="lv-LV"/>
        </w:rPr>
        <w:t xml:space="preserve">riska </w:t>
      </w:r>
      <w:r w:rsidR="002930E9" w:rsidRPr="00E140D6">
        <w:rPr>
          <w:szCs w:val="24"/>
          <w:lang w:val="lv-LV"/>
        </w:rPr>
        <w:t>attiecība</w:t>
      </w:r>
      <w:r w:rsidR="00A21BE2" w:rsidRPr="00E140D6">
        <w:rPr>
          <w:szCs w:val="24"/>
          <w:lang w:val="lv-LV"/>
        </w:rPr>
        <w:t xml:space="preserve">, pamatojoties uz NPK vērtējumu, bija attiecīgi 0,88 (95% </w:t>
      </w:r>
      <w:r w:rsidR="00842CB7" w:rsidRPr="00E140D6">
        <w:rPr>
          <w:szCs w:val="24"/>
          <w:lang w:val="lv-LV"/>
        </w:rPr>
        <w:t>T</w:t>
      </w:r>
      <w:r w:rsidR="00A21BE2" w:rsidRPr="00E140D6">
        <w:rPr>
          <w:szCs w:val="24"/>
          <w:lang w:val="lv-LV"/>
        </w:rPr>
        <w:t xml:space="preserve">I: 0,53; 1,45) un 0,74 (95% </w:t>
      </w:r>
      <w:r w:rsidR="00842CB7" w:rsidRPr="00E140D6">
        <w:rPr>
          <w:szCs w:val="24"/>
          <w:lang w:val="lv-LV"/>
        </w:rPr>
        <w:t>T</w:t>
      </w:r>
      <w:r w:rsidR="00A21BE2" w:rsidRPr="00E140D6">
        <w:rPr>
          <w:szCs w:val="24"/>
          <w:lang w:val="lv-LV"/>
        </w:rPr>
        <w:t>I: 0,37</w:t>
      </w:r>
      <w:r w:rsidR="00E610BF" w:rsidRPr="00E140D6">
        <w:rPr>
          <w:szCs w:val="24"/>
          <w:lang w:val="lv-LV"/>
        </w:rPr>
        <w:t>;</w:t>
      </w:r>
      <w:r w:rsidR="00A21BE2" w:rsidRPr="00E140D6">
        <w:rPr>
          <w:szCs w:val="24"/>
          <w:lang w:val="lv-LV"/>
        </w:rPr>
        <w:t xml:space="preserve"> 1,47).</w:t>
      </w:r>
      <w:r w:rsidR="00E1339D" w:rsidRPr="00E140D6">
        <w:rPr>
          <w:szCs w:val="24"/>
          <w:lang w:val="lv-LV"/>
        </w:rPr>
        <w:t xml:space="preserve"> </w:t>
      </w:r>
      <w:r w:rsidR="00A21BE2" w:rsidRPr="00E140D6">
        <w:rPr>
          <w:szCs w:val="24"/>
          <w:lang w:val="lv-LV"/>
        </w:rPr>
        <w:t xml:space="preserve">75 gadus veciem vai vecākiem pacientiem </w:t>
      </w:r>
      <w:r w:rsidR="00EC6BDD" w:rsidRPr="00E140D6">
        <w:rPr>
          <w:szCs w:val="24"/>
          <w:lang w:val="lv-LV"/>
        </w:rPr>
        <w:t xml:space="preserve">PFS </w:t>
      </w:r>
      <w:r w:rsidR="00A21BE2" w:rsidRPr="00E140D6">
        <w:rPr>
          <w:szCs w:val="24"/>
          <w:lang w:val="lv-LV"/>
        </w:rPr>
        <w:t xml:space="preserve">un </w:t>
      </w:r>
      <w:r w:rsidR="00EC6BDD" w:rsidRPr="00E140D6">
        <w:rPr>
          <w:szCs w:val="24"/>
          <w:lang w:val="lv-LV"/>
        </w:rPr>
        <w:t xml:space="preserve">OS </w:t>
      </w:r>
      <w:r w:rsidR="00A21BE2" w:rsidRPr="00E140D6">
        <w:rPr>
          <w:szCs w:val="24"/>
          <w:lang w:val="lv-LV"/>
        </w:rPr>
        <w:t xml:space="preserve">riska </w:t>
      </w:r>
      <w:r w:rsidR="002930E9" w:rsidRPr="00E140D6">
        <w:rPr>
          <w:szCs w:val="24"/>
          <w:lang w:val="lv-LV"/>
        </w:rPr>
        <w:t>attiecība</w:t>
      </w:r>
      <w:r w:rsidR="00A21BE2" w:rsidRPr="00E140D6">
        <w:rPr>
          <w:szCs w:val="24"/>
          <w:lang w:val="lv-LV"/>
        </w:rPr>
        <w:t xml:space="preserve">, pamatojoties uz NPK vērtējumu, bija attiecīgi 3,51 (95% </w:t>
      </w:r>
      <w:r w:rsidR="00842CB7" w:rsidRPr="00E140D6">
        <w:rPr>
          <w:szCs w:val="24"/>
          <w:lang w:val="lv-LV"/>
        </w:rPr>
        <w:t>T</w:t>
      </w:r>
      <w:r w:rsidR="00A21BE2" w:rsidRPr="00E140D6">
        <w:rPr>
          <w:szCs w:val="24"/>
          <w:lang w:val="lv-LV"/>
        </w:rPr>
        <w:t xml:space="preserve">I: 1,22; 10,13) un 3,45 (95% </w:t>
      </w:r>
      <w:r w:rsidR="00842CB7" w:rsidRPr="00E140D6">
        <w:rPr>
          <w:szCs w:val="24"/>
          <w:lang w:val="lv-LV"/>
        </w:rPr>
        <w:t>T</w:t>
      </w:r>
      <w:r w:rsidR="00A21BE2" w:rsidRPr="00E140D6">
        <w:rPr>
          <w:szCs w:val="24"/>
          <w:lang w:val="lv-LV"/>
        </w:rPr>
        <w:t>I: 0,94</w:t>
      </w:r>
      <w:r w:rsidR="00842CB7" w:rsidRPr="00E140D6">
        <w:rPr>
          <w:szCs w:val="24"/>
          <w:lang w:val="lv-LV"/>
        </w:rPr>
        <w:t>;</w:t>
      </w:r>
      <w:r w:rsidR="00A21BE2" w:rsidRPr="00E140D6">
        <w:rPr>
          <w:szCs w:val="24"/>
          <w:lang w:val="lv-LV"/>
        </w:rPr>
        <w:t xml:space="preserve"> 12,65). 75 gadus vecu un vecāku pacientu apakšgrupā netika pierādīts guvums attiecībā uz </w:t>
      </w:r>
      <w:r w:rsidR="00EC6BDD" w:rsidRPr="00E140D6">
        <w:rPr>
          <w:szCs w:val="24"/>
          <w:lang w:val="lv-LV"/>
        </w:rPr>
        <w:t xml:space="preserve">PFS </w:t>
      </w:r>
      <w:r w:rsidR="00A21BE2" w:rsidRPr="00E140D6">
        <w:rPr>
          <w:szCs w:val="24"/>
          <w:lang w:val="lv-LV"/>
        </w:rPr>
        <w:t xml:space="preserve">vai </w:t>
      </w:r>
      <w:r w:rsidR="00EC6BDD" w:rsidRPr="00E140D6">
        <w:rPr>
          <w:szCs w:val="24"/>
          <w:lang w:val="lv-LV"/>
        </w:rPr>
        <w:t>OS</w:t>
      </w:r>
      <w:r w:rsidR="00A21BE2" w:rsidRPr="00E140D6">
        <w:rPr>
          <w:szCs w:val="24"/>
          <w:lang w:val="lv-LV"/>
        </w:rPr>
        <w:t>, taču tā arī bija pārāk maza (n</w:t>
      </w:r>
      <w:ins w:id="1355" w:author="Author">
        <w:r w:rsidR="00B20C8E">
          <w:rPr>
            <w:szCs w:val="24"/>
            <w:lang w:val="lv-LV"/>
          </w:rPr>
          <w:t> </w:t>
        </w:r>
      </w:ins>
      <w:r w:rsidR="00A21BE2" w:rsidRPr="00E140D6">
        <w:rPr>
          <w:szCs w:val="24"/>
          <w:lang w:val="lv-LV"/>
        </w:rPr>
        <w:t>=</w:t>
      </w:r>
      <w:ins w:id="1356" w:author="Author">
        <w:r w:rsidR="00B20C8E">
          <w:rPr>
            <w:szCs w:val="24"/>
            <w:lang w:val="lv-LV"/>
          </w:rPr>
          <w:t> </w:t>
        </w:r>
      </w:ins>
      <w:r w:rsidR="00A21BE2" w:rsidRPr="00E140D6">
        <w:rPr>
          <w:szCs w:val="24"/>
          <w:lang w:val="lv-LV"/>
        </w:rPr>
        <w:t>25), lai izdarītu jebkādus galīgus secinājumus.</w:t>
      </w:r>
    </w:p>
    <w:p w14:paraId="0AF0FB51" w14:textId="77777777" w:rsidR="00E54273" w:rsidRPr="00E140D6" w:rsidRDefault="00E54273" w:rsidP="00E54273">
      <w:pPr>
        <w:rPr>
          <w:rFonts w:eastAsia="Calibri"/>
          <w:szCs w:val="22"/>
          <w:lang w:val="lv-LV" w:eastAsia="en-US"/>
        </w:rPr>
      </w:pPr>
    </w:p>
    <w:p w14:paraId="59E6188F" w14:textId="77777777" w:rsidR="00E54273" w:rsidRPr="00E140D6" w:rsidRDefault="00E54273" w:rsidP="00E54273">
      <w:pPr>
        <w:rPr>
          <w:rFonts w:eastAsia="Calibri"/>
          <w:szCs w:val="22"/>
          <w:lang w:val="lv-LV" w:eastAsia="en-US"/>
        </w:rPr>
      </w:pPr>
      <w:r w:rsidRPr="00E140D6">
        <w:rPr>
          <w:rFonts w:eastAsia="Calibri"/>
          <w:szCs w:val="22"/>
          <w:lang w:val="lv-LV" w:eastAsia="en-US"/>
        </w:rPr>
        <w:t xml:space="preserve">Novērošanas perioda kopējās dzīvildzes aprakstošā analīzē risku attiecība bija 0,75 (95 % TI: 0,64; 0,88). Kopējās dzīvildzes mediāna bija 29,9 mēneši trastuzumaba emtansīna grupā </w:t>
      </w:r>
      <w:r w:rsidR="007911F9" w:rsidRPr="00E140D6">
        <w:rPr>
          <w:rFonts w:eastAsia="Calibri"/>
          <w:szCs w:val="22"/>
          <w:lang w:val="lv-LV" w:eastAsia="en-US"/>
        </w:rPr>
        <w:t>salīdzinot ar</w:t>
      </w:r>
      <w:r w:rsidRPr="00E140D6">
        <w:rPr>
          <w:rFonts w:eastAsia="Calibri"/>
          <w:szCs w:val="22"/>
          <w:lang w:val="lv-LV" w:eastAsia="en-US"/>
        </w:rPr>
        <w:t xml:space="preserve"> 25,9 mēneši</w:t>
      </w:r>
      <w:r w:rsidR="007911F9" w:rsidRPr="00E140D6">
        <w:rPr>
          <w:rFonts w:eastAsia="Calibri"/>
          <w:szCs w:val="22"/>
          <w:lang w:val="lv-LV" w:eastAsia="en-US"/>
        </w:rPr>
        <w:t>em</w:t>
      </w:r>
      <w:r w:rsidRPr="00E140D6">
        <w:rPr>
          <w:rFonts w:eastAsia="Calibri"/>
          <w:szCs w:val="22"/>
          <w:lang w:val="lv-LV" w:eastAsia="en-US"/>
        </w:rPr>
        <w:t xml:space="preserve"> </w:t>
      </w:r>
      <w:r w:rsidR="007911F9" w:rsidRPr="00E140D6">
        <w:rPr>
          <w:rFonts w:eastAsia="Calibri"/>
          <w:szCs w:val="22"/>
          <w:lang w:val="lv-LV" w:eastAsia="en-US"/>
        </w:rPr>
        <w:t xml:space="preserve">grupā, kurā </w:t>
      </w:r>
      <w:r w:rsidR="00A801AA" w:rsidRPr="00E140D6">
        <w:rPr>
          <w:rFonts w:eastAsia="Calibri"/>
          <w:szCs w:val="22"/>
          <w:lang w:val="lv-LV" w:eastAsia="en-US"/>
        </w:rPr>
        <w:t xml:space="preserve">lietoja </w:t>
      </w:r>
      <w:r w:rsidRPr="00E140D6">
        <w:rPr>
          <w:rFonts w:eastAsia="Calibri"/>
          <w:szCs w:val="22"/>
          <w:lang w:val="lv-LV" w:eastAsia="en-US"/>
        </w:rPr>
        <w:t>lapatinib</w:t>
      </w:r>
      <w:r w:rsidR="007911F9" w:rsidRPr="00E140D6">
        <w:rPr>
          <w:rFonts w:eastAsia="Calibri"/>
          <w:szCs w:val="22"/>
          <w:lang w:val="lv-LV" w:eastAsia="en-US"/>
        </w:rPr>
        <w:t>u</w:t>
      </w:r>
      <w:r w:rsidRPr="00E140D6">
        <w:rPr>
          <w:rFonts w:eastAsia="Calibri"/>
          <w:szCs w:val="22"/>
          <w:lang w:val="lv-LV" w:eastAsia="en-US"/>
        </w:rPr>
        <w:t xml:space="preserve"> </w:t>
      </w:r>
      <w:r w:rsidR="007911F9" w:rsidRPr="00E140D6">
        <w:rPr>
          <w:rFonts w:eastAsia="Calibri"/>
          <w:szCs w:val="22"/>
          <w:lang w:val="lv-LV" w:eastAsia="en-US"/>
        </w:rPr>
        <w:t>kopā ar kapecitabīnu</w:t>
      </w:r>
      <w:r w:rsidRPr="00E140D6">
        <w:rPr>
          <w:rFonts w:eastAsia="Calibri"/>
          <w:szCs w:val="22"/>
          <w:lang w:val="lv-LV" w:eastAsia="en-US"/>
        </w:rPr>
        <w:t xml:space="preserve">. Novērošanas perioda kopējās dzīvildzes aprakstošās analīzes laikā pavisam 27,4 % pacientu no </w:t>
      </w:r>
      <w:r w:rsidR="00A801AA" w:rsidRPr="00E140D6">
        <w:rPr>
          <w:rFonts w:eastAsia="Calibri"/>
          <w:szCs w:val="22"/>
          <w:lang w:val="lv-LV" w:eastAsia="en-US"/>
        </w:rPr>
        <w:t xml:space="preserve">grupas, </w:t>
      </w:r>
      <w:r w:rsidR="003F5DD7" w:rsidRPr="00E140D6">
        <w:rPr>
          <w:rFonts w:eastAsia="Calibri"/>
          <w:szCs w:val="22"/>
          <w:lang w:val="lv-LV" w:eastAsia="en-US"/>
        </w:rPr>
        <w:t>kurā lietoja lapatinibu kopā ar kapecitabīnu,</w:t>
      </w:r>
      <w:r w:rsidRPr="00E140D6">
        <w:rPr>
          <w:rFonts w:eastAsia="Calibri"/>
          <w:szCs w:val="22"/>
          <w:lang w:val="lv-LV" w:eastAsia="en-US"/>
        </w:rPr>
        <w:t xml:space="preserve"> bija </w:t>
      </w:r>
      <w:r w:rsidR="00A801AA" w:rsidRPr="00E140D6">
        <w:rPr>
          <w:rFonts w:eastAsia="Calibri"/>
          <w:szCs w:val="22"/>
          <w:lang w:val="lv-LV" w:eastAsia="en-US"/>
        </w:rPr>
        <w:t>pārgājuši</w:t>
      </w:r>
      <w:r w:rsidRPr="00E140D6">
        <w:rPr>
          <w:rFonts w:eastAsia="Calibri"/>
          <w:szCs w:val="22"/>
          <w:lang w:val="lv-LV" w:eastAsia="en-US"/>
        </w:rPr>
        <w:t xml:space="preserve"> trastuzumaba emtansīna grupā. </w:t>
      </w:r>
      <w:r w:rsidR="006F34A0" w:rsidRPr="00E140D6">
        <w:rPr>
          <w:rFonts w:eastAsia="Calibri"/>
          <w:szCs w:val="22"/>
          <w:lang w:val="lv-LV" w:eastAsia="en-US"/>
        </w:rPr>
        <w:t>Analizējot jutību</w:t>
      </w:r>
      <w:r w:rsidRPr="00E140D6">
        <w:rPr>
          <w:rFonts w:eastAsia="Calibri"/>
          <w:szCs w:val="22"/>
          <w:lang w:val="lv-LV" w:eastAsia="en-US"/>
        </w:rPr>
        <w:t xml:space="preserve"> pacient</w:t>
      </w:r>
      <w:r w:rsidR="006F34A0" w:rsidRPr="00E140D6">
        <w:rPr>
          <w:rFonts w:eastAsia="Calibri"/>
          <w:szCs w:val="22"/>
          <w:lang w:val="lv-LV" w:eastAsia="en-US"/>
        </w:rPr>
        <w:t>iem</w:t>
      </w:r>
      <w:r w:rsidRPr="00E140D6">
        <w:rPr>
          <w:rFonts w:eastAsia="Calibri"/>
          <w:szCs w:val="22"/>
          <w:lang w:val="lv-LV" w:eastAsia="en-US"/>
        </w:rPr>
        <w:t xml:space="preserve"> </w:t>
      </w:r>
      <w:r w:rsidR="006F34A0" w:rsidRPr="00E140D6">
        <w:rPr>
          <w:rFonts w:eastAsia="Calibri"/>
          <w:szCs w:val="22"/>
          <w:lang w:val="lv-LV" w:eastAsia="en-US"/>
        </w:rPr>
        <w:t xml:space="preserve">krusteniskajā </w:t>
      </w:r>
      <w:r w:rsidRPr="00E140D6">
        <w:rPr>
          <w:rFonts w:eastAsia="Calibri"/>
          <w:szCs w:val="22"/>
          <w:lang w:val="lv-LV" w:eastAsia="en-US"/>
        </w:rPr>
        <w:t xml:space="preserve">grupas maiņas laikā, riska attiecība bija 0,69 (95 % TI: 0,59; 0,82). Šīs novērošanas perioda kopējās dzīvildzes aprakstošās analīzes rezultāti atbilst pierādošās OS analīzes rezultātiem. </w:t>
      </w:r>
    </w:p>
    <w:p w14:paraId="6B490063" w14:textId="77777777" w:rsidR="00A21BE2" w:rsidRPr="009857C4" w:rsidRDefault="00A21BE2">
      <w:pPr>
        <w:rPr>
          <w:szCs w:val="24"/>
          <w:lang w:val="lv-LV"/>
          <w:rPrChange w:id="1357" w:author="Author">
            <w:rPr>
              <w:b/>
              <w:szCs w:val="24"/>
              <w:lang w:val="lv-LV"/>
            </w:rPr>
          </w:rPrChange>
        </w:rPr>
      </w:pPr>
    </w:p>
    <w:p w14:paraId="6AA0B905" w14:textId="77777777" w:rsidR="00746B8A" w:rsidRPr="00746B8A" w:rsidRDefault="00A21BE2">
      <w:pPr>
        <w:keepNext/>
        <w:rPr>
          <w:szCs w:val="24"/>
          <w:lang w:val="lv-LV"/>
        </w:rPr>
        <w:pPrChange w:id="1358" w:author="Author">
          <w:pPr/>
        </w:pPrChange>
      </w:pPr>
      <w:r w:rsidRPr="00E140D6">
        <w:rPr>
          <w:i/>
          <w:szCs w:val="24"/>
          <w:u w:val="single"/>
          <w:lang w:val="lv-LV"/>
        </w:rPr>
        <w:t>TDM4450g</w:t>
      </w:r>
    </w:p>
    <w:p w14:paraId="32E6D3C0" w14:textId="77777777" w:rsidR="00A21BE2" w:rsidRPr="00E140D6" w:rsidRDefault="00A21BE2">
      <w:pPr>
        <w:rPr>
          <w:szCs w:val="24"/>
          <w:lang w:val="lv-LV"/>
        </w:rPr>
      </w:pPr>
      <w:r w:rsidRPr="00E140D6">
        <w:rPr>
          <w:szCs w:val="24"/>
          <w:lang w:val="lv-LV"/>
        </w:rPr>
        <w:t xml:space="preserve">Nejaušinātā, daudzcentru, </w:t>
      </w:r>
      <w:r w:rsidR="006A5B74" w:rsidRPr="00E140D6">
        <w:rPr>
          <w:szCs w:val="24"/>
          <w:lang w:val="lv-LV"/>
        </w:rPr>
        <w:t>atklātā</w:t>
      </w:r>
      <w:r w:rsidRPr="00E140D6">
        <w:rPr>
          <w:szCs w:val="24"/>
          <w:lang w:val="lv-LV"/>
        </w:rPr>
        <w:t xml:space="preserve"> II fāzes pētījum</w:t>
      </w:r>
      <w:r w:rsidR="006A5B74" w:rsidRPr="00E140D6">
        <w:rPr>
          <w:szCs w:val="24"/>
          <w:lang w:val="lv-LV"/>
        </w:rPr>
        <w:t>ā</w:t>
      </w:r>
      <w:r w:rsidRPr="00E140D6">
        <w:rPr>
          <w:szCs w:val="24"/>
          <w:lang w:val="lv-LV"/>
        </w:rPr>
        <w:t xml:space="preserve"> tika vērtēta </w:t>
      </w:r>
      <w:r w:rsidR="00A64689" w:rsidRPr="00E140D6">
        <w:rPr>
          <w:szCs w:val="24"/>
          <w:lang w:val="lv-LV"/>
        </w:rPr>
        <w:t xml:space="preserve">trastuzumaba emtansīna </w:t>
      </w:r>
      <w:r w:rsidRPr="00E140D6">
        <w:rPr>
          <w:szCs w:val="24"/>
          <w:lang w:val="lv-LV"/>
        </w:rPr>
        <w:t xml:space="preserve">ietekme salīdzinājumā ar trastuzumaba </w:t>
      </w:r>
      <w:r w:rsidR="006A5B74" w:rsidRPr="00E140D6">
        <w:rPr>
          <w:szCs w:val="24"/>
          <w:lang w:val="lv-LV"/>
        </w:rPr>
        <w:t>kopā ar</w:t>
      </w:r>
      <w:r w:rsidRPr="00E140D6">
        <w:rPr>
          <w:szCs w:val="24"/>
          <w:lang w:val="lv-LV"/>
        </w:rPr>
        <w:t xml:space="preserve"> docetaksel</w:t>
      </w:r>
      <w:r w:rsidR="006A5B74" w:rsidRPr="00E140D6">
        <w:rPr>
          <w:szCs w:val="24"/>
          <w:lang w:val="lv-LV"/>
        </w:rPr>
        <w:t>u</w:t>
      </w:r>
      <w:r w:rsidRPr="00E140D6">
        <w:rPr>
          <w:szCs w:val="24"/>
          <w:lang w:val="lv-LV"/>
        </w:rPr>
        <w:t xml:space="preserve"> ietekmi uz pacientiem ar HER2 pozitīvu MKV, kuri iepriekš nebija </w:t>
      </w:r>
      <w:r w:rsidR="007B0CB2" w:rsidRPr="00E140D6">
        <w:rPr>
          <w:szCs w:val="24"/>
          <w:lang w:val="lv-LV"/>
        </w:rPr>
        <w:t>saņēmuši</w:t>
      </w:r>
      <w:r w:rsidRPr="00E140D6">
        <w:rPr>
          <w:szCs w:val="24"/>
          <w:lang w:val="lv-LV"/>
        </w:rPr>
        <w:t xml:space="preserve"> ķīmijterapij</w:t>
      </w:r>
      <w:r w:rsidR="007B0CB2" w:rsidRPr="00E140D6">
        <w:rPr>
          <w:szCs w:val="24"/>
          <w:lang w:val="lv-LV"/>
        </w:rPr>
        <w:t>u</w:t>
      </w:r>
      <w:r w:rsidRPr="00E140D6">
        <w:rPr>
          <w:szCs w:val="24"/>
          <w:lang w:val="lv-LV"/>
        </w:rPr>
        <w:t xml:space="preserve"> metastātiskas slimības ārstēšanai. Pacienti bija nejauš</w:t>
      </w:r>
      <w:r w:rsidR="006A5B74" w:rsidRPr="00E140D6">
        <w:rPr>
          <w:szCs w:val="24"/>
          <w:lang w:val="lv-LV"/>
        </w:rPr>
        <w:t xml:space="preserve">ināti, lai saņemtu </w:t>
      </w:r>
      <w:r w:rsidRPr="00E140D6">
        <w:rPr>
          <w:szCs w:val="24"/>
          <w:lang w:val="lv-LV"/>
        </w:rPr>
        <w:t xml:space="preserve">3,6 mg/kg </w:t>
      </w:r>
      <w:r w:rsidR="00A64689" w:rsidRPr="00E140D6">
        <w:rPr>
          <w:szCs w:val="24"/>
          <w:lang w:val="lv-LV"/>
        </w:rPr>
        <w:t xml:space="preserve">trastuzumaba emtansīna </w:t>
      </w:r>
      <w:r w:rsidRPr="00E140D6">
        <w:rPr>
          <w:szCs w:val="24"/>
          <w:lang w:val="lv-LV"/>
        </w:rPr>
        <w:t xml:space="preserve">intravenozi </w:t>
      </w:r>
      <w:r w:rsidR="007B0CB2" w:rsidRPr="00E140D6">
        <w:rPr>
          <w:szCs w:val="24"/>
          <w:lang w:val="lv-LV"/>
        </w:rPr>
        <w:t xml:space="preserve">ik pēc </w:t>
      </w:r>
      <w:r w:rsidRPr="00E140D6">
        <w:rPr>
          <w:szCs w:val="24"/>
          <w:lang w:val="lv-LV"/>
        </w:rPr>
        <w:t>3 nedēļā</w:t>
      </w:r>
      <w:r w:rsidR="007B0CB2" w:rsidRPr="00E140D6">
        <w:rPr>
          <w:szCs w:val="24"/>
          <w:lang w:val="lv-LV"/>
        </w:rPr>
        <w:t>m</w:t>
      </w:r>
      <w:r w:rsidRPr="00E140D6">
        <w:rPr>
          <w:szCs w:val="24"/>
          <w:lang w:val="lv-LV"/>
        </w:rPr>
        <w:t xml:space="preserve"> (n = 67) vai </w:t>
      </w:r>
      <w:r w:rsidR="006A5B74" w:rsidRPr="00E140D6">
        <w:rPr>
          <w:szCs w:val="24"/>
          <w:lang w:val="lv-LV"/>
        </w:rPr>
        <w:t>trastuzumab</w:t>
      </w:r>
      <w:r w:rsidR="007B0CB2" w:rsidRPr="00E140D6">
        <w:rPr>
          <w:szCs w:val="24"/>
          <w:lang w:val="lv-LV"/>
        </w:rPr>
        <w:t>u</w:t>
      </w:r>
      <w:r w:rsidR="006A5B74" w:rsidRPr="00E140D6">
        <w:rPr>
          <w:szCs w:val="24"/>
          <w:lang w:val="lv-LV"/>
        </w:rPr>
        <w:t xml:space="preserve"> </w:t>
      </w:r>
      <w:r w:rsidR="007B0CB2" w:rsidRPr="00E140D6">
        <w:rPr>
          <w:szCs w:val="24"/>
          <w:lang w:val="lv-LV"/>
        </w:rPr>
        <w:t xml:space="preserve">8 mg/kg </w:t>
      </w:r>
      <w:r w:rsidRPr="00E140D6">
        <w:rPr>
          <w:szCs w:val="24"/>
          <w:lang w:val="lv-LV"/>
        </w:rPr>
        <w:t xml:space="preserve">piesātinošā devā intravenozi, pēc tam lietojot 6 mg/kg intravenozi ik pēc 3 nedēļām </w:t>
      </w:r>
      <w:r w:rsidR="006A5B74" w:rsidRPr="00E140D6">
        <w:rPr>
          <w:szCs w:val="24"/>
          <w:lang w:val="lv-LV"/>
        </w:rPr>
        <w:t>un</w:t>
      </w:r>
      <w:r w:rsidRPr="00E140D6">
        <w:rPr>
          <w:szCs w:val="24"/>
          <w:lang w:val="lv-LV"/>
        </w:rPr>
        <w:t xml:space="preserve"> 75–100 mg/m</w:t>
      </w:r>
      <w:r w:rsidRPr="00E140D6">
        <w:rPr>
          <w:szCs w:val="24"/>
          <w:vertAlign w:val="superscript"/>
          <w:lang w:val="lv-LV"/>
        </w:rPr>
        <w:t>2</w:t>
      </w:r>
      <w:r w:rsidRPr="00E140D6">
        <w:rPr>
          <w:szCs w:val="24"/>
          <w:lang w:val="lv-LV"/>
        </w:rPr>
        <w:t xml:space="preserve"> </w:t>
      </w:r>
      <w:r w:rsidR="006A5B74" w:rsidRPr="00E140D6">
        <w:rPr>
          <w:szCs w:val="24"/>
          <w:lang w:val="lv-LV"/>
        </w:rPr>
        <w:t xml:space="preserve">docetaksela </w:t>
      </w:r>
      <w:r w:rsidRPr="00E140D6">
        <w:rPr>
          <w:szCs w:val="24"/>
          <w:lang w:val="lv-LV"/>
        </w:rPr>
        <w:t>intravenozi ik pēc 3 nedēļām (n = 70).</w:t>
      </w:r>
    </w:p>
    <w:p w14:paraId="5C564BE8" w14:textId="77777777" w:rsidR="00A21BE2" w:rsidRPr="00E140D6" w:rsidRDefault="00A21BE2">
      <w:pPr>
        <w:rPr>
          <w:szCs w:val="24"/>
          <w:lang w:val="lv-LV"/>
        </w:rPr>
      </w:pPr>
    </w:p>
    <w:p w14:paraId="75AAF758" w14:textId="77777777" w:rsidR="00A21BE2" w:rsidRPr="00E140D6" w:rsidRDefault="00A21BE2">
      <w:pPr>
        <w:rPr>
          <w:szCs w:val="24"/>
          <w:lang w:val="lv-LV"/>
        </w:rPr>
      </w:pPr>
      <w:r w:rsidRPr="00E140D6">
        <w:rPr>
          <w:szCs w:val="24"/>
          <w:lang w:val="lv-LV"/>
        </w:rPr>
        <w:t>Primārais mērķ</w:t>
      </w:r>
      <w:r w:rsidR="007B0CB2" w:rsidRPr="00E140D6">
        <w:rPr>
          <w:szCs w:val="24"/>
          <w:lang w:val="lv-LV"/>
        </w:rPr>
        <w:t>a kritērijs</w:t>
      </w:r>
      <w:r w:rsidRPr="00E140D6">
        <w:rPr>
          <w:szCs w:val="24"/>
          <w:lang w:val="lv-LV"/>
        </w:rPr>
        <w:t xml:space="preserve"> bija dzīvildze bez slimības progresēšanas (</w:t>
      </w:r>
      <w:r w:rsidR="00EC6BDD" w:rsidRPr="00E140D6">
        <w:rPr>
          <w:szCs w:val="24"/>
          <w:lang w:val="lv-LV"/>
        </w:rPr>
        <w:t xml:space="preserve">PFS - </w:t>
      </w:r>
      <w:r w:rsidR="00EC6BDD" w:rsidRPr="00E140D6">
        <w:rPr>
          <w:i/>
          <w:iCs/>
          <w:szCs w:val="24"/>
          <w:lang w:val="lv-LV"/>
        </w:rPr>
        <w:t>Progression Free Survival</w:t>
      </w:r>
      <w:r w:rsidRPr="00E140D6">
        <w:rPr>
          <w:szCs w:val="24"/>
          <w:lang w:val="lv-LV"/>
        </w:rPr>
        <w:t xml:space="preserve">) pētnieka vērtējumā. </w:t>
      </w:r>
      <w:r w:rsidR="00EC6BDD" w:rsidRPr="00E140D6">
        <w:rPr>
          <w:szCs w:val="24"/>
          <w:lang w:val="lv-LV"/>
        </w:rPr>
        <w:t xml:space="preserve">PFS </w:t>
      </w:r>
      <w:r w:rsidRPr="00E140D6">
        <w:rPr>
          <w:szCs w:val="24"/>
          <w:lang w:val="lv-LV"/>
        </w:rPr>
        <w:t xml:space="preserve">mediāna bija 9,2 mēneši trastuzumaba </w:t>
      </w:r>
      <w:r w:rsidR="006A5B74" w:rsidRPr="00E140D6">
        <w:rPr>
          <w:szCs w:val="24"/>
          <w:lang w:val="lv-LV"/>
        </w:rPr>
        <w:t>un</w:t>
      </w:r>
      <w:r w:rsidRPr="00E140D6">
        <w:rPr>
          <w:szCs w:val="24"/>
          <w:lang w:val="lv-LV"/>
        </w:rPr>
        <w:t xml:space="preserve"> docetaksela grupā un 14,2 mēneši </w:t>
      </w:r>
      <w:r w:rsidR="00A64689" w:rsidRPr="00E140D6">
        <w:rPr>
          <w:szCs w:val="24"/>
          <w:lang w:val="lv-LV"/>
        </w:rPr>
        <w:t xml:space="preserve">trastuzumaba emtansīna </w:t>
      </w:r>
      <w:r w:rsidRPr="00E140D6">
        <w:rPr>
          <w:szCs w:val="24"/>
          <w:lang w:val="lv-LV"/>
        </w:rPr>
        <w:t xml:space="preserve">grupā (riska </w:t>
      </w:r>
      <w:r w:rsidR="007B0CB2" w:rsidRPr="00E140D6">
        <w:rPr>
          <w:szCs w:val="24"/>
          <w:lang w:val="lv-LV"/>
        </w:rPr>
        <w:t>attiecība</w:t>
      </w:r>
      <w:r w:rsidRPr="00E140D6">
        <w:rPr>
          <w:szCs w:val="24"/>
          <w:lang w:val="lv-LV"/>
        </w:rPr>
        <w:t xml:space="preserve"> 0,59; p = 0,035), un </w:t>
      </w:r>
      <w:r w:rsidR="007B0CB2" w:rsidRPr="00E140D6">
        <w:rPr>
          <w:szCs w:val="24"/>
          <w:lang w:val="lv-LV"/>
        </w:rPr>
        <w:t>novērošanas</w:t>
      </w:r>
      <w:r w:rsidRPr="00E140D6">
        <w:rPr>
          <w:szCs w:val="24"/>
          <w:lang w:val="lv-LV"/>
        </w:rPr>
        <w:t xml:space="preserve"> laika mediāna abās grupās bija aptuveni 14 mēneši. Objektīvas atbildes reakcijas </w:t>
      </w:r>
      <w:r w:rsidR="009C6174" w:rsidRPr="00E140D6">
        <w:rPr>
          <w:szCs w:val="24"/>
          <w:lang w:val="lv-LV"/>
        </w:rPr>
        <w:t xml:space="preserve">rādītājs </w:t>
      </w:r>
      <w:r w:rsidRPr="00E140D6">
        <w:rPr>
          <w:szCs w:val="24"/>
          <w:lang w:val="lv-LV"/>
        </w:rPr>
        <w:t>(</w:t>
      </w:r>
      <w:r w:rsidR="00A86882" w:rsidRPr="00E140D6">
        <w:rPr>
          <w:i/>
          <w:iCs/>
          <w:szCs w:val="24"/>
          <w:lang w:val="lv-LV"/>
        </w:rPr>
        <w:t>O</w:t>
      </w:r>
      <w:r w:rsidR="00EC6BDD" w:rsidRPr="00E140D6">
        <w:rPr>
          <w:i/>
          <w:iCs/>
          <w:szCs w:val="24"/>
          <w:lang w:val="lv-LV"/>
        </w:rPr>
        <w:t>bjective response rate</w:t>
      </w:r>
      <w:r w:rsidR="00EC6BDD" w:rsidRPr="00E140D6">
        <w:rPr>
          <w:szCs w:val="24"/>
          <w:lang w:val="lv-LV"/>
        </w:rPr>
        <w:t xml:space="preserve"> ORR</w:t>
      </w:r>
      <w:r w:rsidRPr="00E140D6">
        <w:rPr>
          <w:szCs w:val="24"/>
          <w:lang w:val="lv-LV"/>
        </w:rPr>
        <w:t xml:space="preserve">) bija 58,0% trastuzumaba </w:t>
      </w:r>
      <w:r w:rsidR="006A5B74" w:rsidRPr="00E140D6">
        <w:rPr>
          <w:szCs w:val="24"/>
          <w:lang w:val="lv-LV"/>
        </w:rPr>
        <w:t>un</w:t>
      </w:r>
      <w:r w:rsidRPr="00E140D6">
        <w:rPr>
          <w:szCs w:val="24"/>
          <w:lang w:val="lv-LV"/>
        </w:rPr>
        <w:t xml:space="preserve"> docetaksela grupā un 64,2% </w:t>
      </w:r>
      <w:r w:rsidR="00A64689" w:rsidRPr="00E140D6">
        <w:rPr>
          <w:szCs w:val="24"/>
          <w:lang w:val="lv-LV"/>
        </w:rPr>
        <w:t xml:space="preserve">trastuzumaba emtansīna </w:t>
      </w:r>
      <w:r w:rsidRPr="00E140D6">
        <w:rPr>
          <w:szCs w:val="24"/>
          <w:lang w:val="lv-LV"/>
        </w:rPr>
        <w:t xml:space="preserve">grupā. Atbildes reakcijas </w:t>
      </w:r>
      <w:r w:rsidR="007B0CB2" w:rsidRPr="00E140D6">
        <w:rPr>
          <w:szCs w:val="24"/>
          <w:lang w:val="lv-LV"/>
        </w:rPr>
        <w:t xml:space="preserve">ilguma </w:t>
      </w:r>
      <w:r w:rsidRPr="00E140D6">
        <w:rPr>
          <w:szCs w:val="24"/>
          <w:lang w:val="lv-LV"/>
        </w:rPr>
        <w:t xml:space="preserve">mediāna ar </w:t>
      </w:r>
      <w:r w:rsidR="00A64689" w:rsidRPr="00E140D6">
        <w:rPr>
          <w:szCs w:val="24"/>
          <w:lang w:val="lv-LV"/>
        </w:rPr>
        <w:t xml:space="preserve">trastuzumaba emtansīnu </w:t>
      </w:r>
      <w:r w:rsidRPr="00E140D6">
        <w:rPr>
          <w:szCs w:val="24"/>
          <w:lang w:val="lv-LV"/>
        </w:rPr>
        <w:t>netika sasniegta, bet kontroles grupā tā bija 9,5 mēneši.</w:t>
      </w:r>
    </w:p>
    <w:p w14:paraId="3ADFD2AC" w14:textId="77777777" w:rsidR="00A21BE2" w:rsidRPr="009D1B03" w:rsidRDefault="00A21BE2" w:rsidP="00BA2BCC">
      <w:pPr>
        <w:jc w:val="both"/>
        <w:rPr>
          <w:szCs w:val="24"/>
          <w:lang w:val="lv-LV"/>
          <w:rPrChange w:id="1359" w:author="Author">
            <w:rPr>
              <w:b/>
              <w:szCs w:val="24"/>
              <w:u w:val="single"/>
              <w:lang w:val="lv-LV"/>
            </w:rPr>
          </w:rPrChange>
        </w:rPr>
      </w:pPr>
    </w:p>
    <w:p w14:paraId="37A1D2F2" w14:textId="77777777" w:rsidR="00746B8A" w:rsidRPr="00C264A6" w:rsidRDefault="00A21BE2">
      <w:pPr>
        <w:keepNext/>
        <w:jc w:val="both"/>
        <w:rPr>
          <w:i/>
          <w:szCs w:val="24"/>
          <w:u w:val="single"/>
          <w:lang w:val="lv-LV"/>
        </w:rPr>
      </w:pPr>
      <w:r w:rsidRPr="00E140D6">
        <w:rPr>
          <w:i/>
          <w:szCs w:val="24"/>
          <w:u w:val="single"/>
          <w:lang w:val="lv-LV"/>
        </w:rPr>
        <w:t xml:space="preserve">TDM4374g </w:t>
      </w:r>
    </w:p>
    <w:p w14:paraId="56266C2C" w14:textId="77777777" w:rsidR="00A21BE2" w:rsidRPr="00E140D6" w:rsidRDefault="006A5B74">
      <w:pPr>
        <w:keepNext/>
        <w:rPr>
          <w:szCs w:val="24"/>
          <w:lang w:val="lv-LV"/>
        </w:rPr>
      </w:pPr>
      <w:r w:rsidRPr="00E140D6">
        <w:rPr>
          <w:szCs w:val="24"/>
          <w:lang w:val="lv-LV"/>
        </w:rPr>
        <w:t>V</w:t>
      </w:r>
      <w:r w:rsidR="00A21BE2" w:rsidRPr="00E140D6">
        <w:rPr>
          <w:szCs w:val="24"/>
          <w:lang w:val="lv-LV"/>
        </w:rPr>
        <w:t>ienas grupas</w:t>
      </w:r>
      <w:r w:rsidRPr="00E140D6">
        <w:rPr>
          <w:szCs w:val="24"/>
          <w:lang w:val="lv-LV"/>
        </w:rPr>
        <w:t>, atklātā</w:t>
      </w:r>
      <w:r w:rsidR="00A21BE2" w:rsidRPr="00E140D6">
        <w:rPr>
          <w:szCs w:val="24"/>
          <w:lang w:val="lv-LV"/>
        </w:rPr>
        <w:t xml:space="preserve"> II fāzes pētījumā tika vērtēta </w:t>
      </w:r>
      <w:r w:rsidR="00A64689" w:rsidRPr="00E140D6">
        <w:rPr>
          <w:szCs w:val="24"/>
          <w:lang w:val="lv-LV"/>
        </w:rPr>
        <w:t xml:space="preserve">trastuzumaba emtansīna </w:t>
      </w:r>
      <w:r w:rsidR="00A21BE2" w:rsidRPr="00E140D6">
        <w:rPr>
          <w:szCs w:val="24"/>
          <w:lang w:val="lv-LV"/>
        </w:rPr>
        <w:t xml:space="preserve">ietekme uz pacientiem ar neārstējamu HER2 pozitīvu LAKrV vai MKV. Visi pacienti iepriekš bija ārstēti ar terapiju, kas bija vērsta uz HER2 (trastuzumabs un lapatinibs), un ar ķīmijterapiju (antraciklīni, taksāni un kapecitabīns) neoadjuvantas, adjuvantas, lokāli </w:t>
      </w:r>
      <w:r w:rsidR="00F720E8" w:rsidRPr="00E140D6">
        <w:rPr>
          <w:szCs w:val="24"/>
          <w:lang w:val="lv-LV"/>
        </w:rPr>
        <w:t>progresējošas</w:t>
      </w:r>
      <w:r w:rsidR="00A21BE2" w:rsidRPr="00E140D6">
        <w:rPr>
          <w:szCs w:val="24"/>
          <w:lang w:val="lv-LV"/>
        </w:rPr>
        <w:t xml:space="preserve"> vai metastātiskas slimības terapijas veidā. Jebkurā terapijā saņemto pretvēža līdzekļu skaita mediāna pacientiem bija 8,5 (</w:t>
      </w:r>
      <w:r w:rsidR="00F720E8" w:rsidRPr="00E140D6">
        <w:rPr>
          <w:szCs w:val="24"/>
          <w:lang w:val="lv-LV"/>
        </w:rPr>
        <w:t xml:space="preserve">diapazonā </w:t>
      </w:r>
      <w:r w:rsidR="00A21BE2" w:rsidRPr="00E140D6">
        <w:rPr>
          <w:szCs w:val="24"/>
          <w:lang w:val="lv-LV"/>
        </w:rPr>
        <w:t>no 5 līdz 19), bet metastātiskas slimības terapijā tā bija 7,0 (</w:t>
      </w:r>
      <w:r w:rsidR="00F720E8" w:rsidRPr="00E140D6">
        <w:rPr>
          <w:szCs w:val="24"/>
          <w:lang w:val="lv-LV"/>
        </w:rPr>
        <w:t xml:space="preserve">diapazonā </w:t>
      </w:r>
      <w:r w:rsidR="00A21BE2" w:rsidRPr="00E140D6">
        <w:rPr>
          <w:szCs w:val="24"/>
          <w:lang w:val="lv-LV"/>
        </w:rPr>
        <w:t xml:space="preserve">no 3 līdz 17), ieskaitot visus krūts vēža ārstēšanai paredzētos līdzekļus. </w:t>
      </w:r>
    </w:p>
    <w:p w14:paraId="1B10C128" w14:textId="77777777" w:rsidR="00A21BE2" w:rsidRPr="00E140D6" w:rsidRDefault="00A21BE2">
      <w:pPr>
        <w:rPr>
          <w:szCs w:val="24"/>
          <w:lang w:val="lv-LV"/>
        </w:rPr>
      </w:pPr>
    </w:p>
    <w:p w14:paraId="6CCEE7F5" w14:textId="77777777" w:rsidR="00A21BE2" w:rsidRPr="00E140D6" w:rsidRDefault="00A21BE2">
      <w:pPr>
        <w:rPr>
          <w:szCs w:val="24"/>
          <w:lang w:val="lv-LV"/>
        </w:rPr>
      </w:pPr>
      <w:r w:rsidRPr="00E140D6">
        <w:rPr>
          <w:szCs w:val="24"/>
          <w:lang w:val="lv-LV"/>
        </w:rPr>
        <w:t xml:space="preserve">Pacienti (n = 110) saņēma 3,6 mg/kg </w:t>
      </w:r>
      <w:r w:rsidR="00A64689" w:rsidRPr="00E140D6">
        <w:rPr>
          <w:szCs w:val="24"/>
          <w:lang w:val="lv-LV"/>
        </w:rPr>
        <w:t xml:space="preserve">trastuzumaba emtansīna </w:t>
      </w:r>
      <w:r w:rsidRPr="00E140D6">
        <w:rPr>
          <w:szCs w:val="24"/>
          <w:lang w:val="lv-LV"/>
        </w:rPr>
        <w:t>intravenozi ik pēc 3 nedēļām, līdz slimības progresēšana</w:t>
      </w:r>
      <w:r w:rsidR="00F720E8" w:rsidRPr="00E140D6">
        <w:rPr>
          <w:szCs w:val="24"/>
          <w:lang w:val="lv-LV"/>
        </w:rPr>
        <w:t>i</w:t>
      </w:r>
      <w:r w:rsidRPr="00E140D6">
        <w:rPr>
          <w:szCs w:val="24"/>
          <w:lang w:val="lv-LV"/>
        </w:rPr>
        <w:t xml:space="preserve"> vai nepieņemama toksicitāte</w:t>
      </w:r>
      <w:r w:rsidR="00F720E8" w:rsidRPr="00E140D6">
        <w:rPr>
          <w:szCs w:val="24"/>
          <w:lang w:val="lv-LV"/>
        </w:rPr>
        <w:t>i</w:t>
      </w:r>
      <w:r w:rsidRPr="00E140D6">
        <w:rPr>
          <w:szCs w:val="24"/>
          <w:lang w:val="lv-LV"/>
        </w:rPr>
        <w:t xml:space="preserve">. </w:t>
      </w:r>
    </w:p>
    <w:p w14:paraId="58A58655" w14:textId="77777777" w:rsidR="00A21BE2" w:rsidRPr="00E140D6" w:rsidRDefault="00A21BE2">
      <w:pPr>
        <w:rPr>
          <w:szCs w:val="24"/>
          <w:lang w:val="lv-LV"/>
        </w:rPr>
      </w:pPr>
    </w:p>
    <w:p w14:paraId="611F4D1C" w14:textId="36F8EC9C" w:rsidR="00A21BE2" w:rsidRPr="00E140D6" w:rsidRDefault="00A21BE2">
      <w:pPr>
        <w:rPr>
          <w:szCs w:val="24"/>
          <w:lang w:val="lv-LV"/>
        </w:rPr>
      </w:pPr>
      <w:r w:rsidRPr="00E140D6">
        <w:rPr>
          <w:szCs w:val="24"/>
          <w:lang w:val="lv-LV"/>
        </w:rPr>
        <w:t xml:space="preserve">Svarīgākie efektivitātes radītāji bija </w:t>
      </w:r>
      <w:r w:rsidR="003D2094" w:rsidRPr="00E140D6">
        <w:rPr>
          <w:szCs w:val="24"/>
          <w:lang w:val="lv-LV"/>
        </w:rPr>
        <w:t>ORR</w:t>
      </w:r>
      <w:r w:rsidRPr="00E140D6">
        <w:rPr>
          <w:szCs w:val="24"/>
          <w:lang w:val="lv-LV"/>
        </w:rPr>
        <w:t xml:space="preserve">, ko noteica pēc neatkarīgas rentgenoloģisko rezultātu pārskatīšanas, un objektīvas atbildes reakcijas ilgums. </w:t>
      </w:r>
      <w:r w:rsidR="003D2094" w:rsidRPr="00E140D6">
        <w:rPr>
          <w:szCs w:val="24"/>
          <w:lang w:val="lv-LV"/>
        </w:rPr>
        <w:t xml:space="preserve">ORR </w:t>
      </w:r>
      <w:r w:rsidRPr="00E140D6">
        <w:rPr>
          <w:szCs w:val="24"/>
          <w:lang w:val="lv-LV"/>
        </w:rPr>
        <w:t xml:space="preserve">bija 32,7 % (95% </w:t>
      </w:r>
      <w:r w:rsidR="00825113" w:rsidRPr="00E140D6">
        <w:rPr>
          <w:szCs w:val="24"/>
          <w:lang w:val="lv-LV"/>
        </w:rPr>
        <w:t>TI</w:t>
      </w:r>
      <w:r w:rsidRPr="00E140D6">
        <w:rPr>
          <w:szCs w:val="24"/>
          <w:lang w:val="lv-LV"/>
        </w:rPr>
        <w:t xml:space="preserve">: 24,1; 42,1), pacientu skaits </w:t>
      </w:r>
      <w:del w:id="1360" w:author="Author">
        <w:r w:rsidRPr="00E140D6" w:rsidDel="00B20C8E">
          <w:rPr>
            <w:szCs w:val="24"/>
            <w:lang w:val="lv-LV"/>
          </w:rPr>
          <w:delText xml:space="preserve">(n) </w:delText>
        </w:r>
      </w:del>
      <w:r w:rsidRPr="00E140D6">
        <w:rPr>
          <w:szCs w:val="24"/>
          <w:lang w:val="lv-LV"/>
        </w:rPr>
        <w:t xml:space="preserve">ar atbildes reakciju </w:t>
      </w:r>
      <w:ins w:id="1361" w:author="Author">
        <w:r w:rsidR="00B20C8E">
          <w:rPr>
            <w:szCs w:val="24"/>
            <w:lang w:val="lv-LV"/>
          </w:rPr>
          <w:t>n </w:t>
        </w:r>
      </w:ins>
      <w:r w:rsidRPr="00E140D6">
        <w:rPr>
          <w:szCs w:val="24"/>
          <w:lang w:val="lv-LV"/>
        </w:rPr>
        <w:t>= 36, gan NPK, gan pētnieka vērtējumā. Atbildes reakcijas ilguma mediāna NPK vērtējumā netika sasniegta (95% TI, 4,6 mēneši līdz nenosakāmam laikam).</w:t>
      </w:r>
    </w:p>
    <w:p w14:paraId="08DE0A09" w14:textId="77777777" w:rsidR="00A21BE2" w:rsidRPr="00E140D6" w:rsidRDefault="00A21BE2">
      <w:pPr>
        <w:rPr>
          <w:i/>
          <w:szCs w:val="24"/>
          <w:lang w:val="lv-LV"/>
        </w:rPr>
      </w:pPr>
    </w:p>
    <w:p w14:paraId="4933AD19" w14:textId="77777777" w:rsidR="00A21BE2" w:rsidRPr="00E140D6" w:rsidRDefault="00A21BE2" w:rsidP="00960A07">
      <w:pPr>
        <w:keepNext/>
        <w:jc w:val="both"/>
        <w:rPr>
          <w:szCs w:val="24"/>
          <w:u w:val="single"/>
          <w:lang w:val="lv-LV"/>
        </w:rPr>
      </w:pPr>
      <w:r w:rsidRPr="00E140D6">
        <w:rPr>
          <w:szCs w:val="24"/>
          <w:u w:val="single"/>
          <w:lang w:val="lv-LV"/>
        </w:rPr>
        <w:t>Pediatriskā populācija</w:t>
      </w:r>
    </w:p>
    <w:p w14:paraId="5E8469E7" w14:textId="77777777" w:rsidR="00271CC8" w:rsidRPr="00E140D6" w:rsidRDefault="00271CC8" w:rsidP="00960A07">
      <w:pPr>
        <w:keepNext/>
        <w:jc w:val="both"/>
        <w:rPr>
          <w:szCs w:val="24"/>
          <w:lang w:val="lv-LV"/>
        </w:rPr>
      </w:pPr>
    </w:p>
    <w:p w14:paraId="18DFAA3F" w14:textId="77777777" w:rsidR="00A21BE2" w:rsidRPr="00E140D6" w:rsidRDefault="00A21BE2" w:rsidP="00960A07">
      <w:pPr>
        <w:keepNext/>
        <w:rPr>
          <w:szCs w:val="24"/>
          <w:lang w:val="lv-LV"/>
        </w:rPr>
      </w:pPr>
      <w:r w:rsidRPr="00E140D6">
        <w:rPr>
          <w:szCs w:val="24"/>
          <w:lang w:val="lv-LV"/>
        </w:rPr>
        <w:t xml:space="preserve">Eiropas Zāļu aģentūra atbrīvojusi no pienākuma iesniegt pētījumu rezultātus </w:t>
      </w:r>
      <w:r w:rsidR="00A64689" w:rsidRPr="00E140D6">
        <w:rPr>
          <w:szCs w:val="24"/>
          <w:lang w:val="lv-LV"/>
        </w:rPr>
        <w:t>trastuzumaba emtansīn</w:t>
      </w:r>
      <w:r w:rsidR="00825113" w:rsidRPr="00E140D6">
        <w:rPr>
          <w:szCs w:val="24"/>
          <w:lang w:val="lv-LV"/>
        </w:rPr>
        <w:t>am</w:t>
      </w:r>
      <w:r w:rsidR="00A64689" w:rsidRPr="00E140D6">
        <w:rPr>
          <w:szCs w:val="24"/>
          <w:lang w:val="lv-LV"/>
        </w:rPr>
        <w:t xml:space="preserve"> </w:t>
      </w:r>
      <w:r w:rsidRPr="00E140D6">
        <w:rPr>
          <w:szCs w:val="24"/>
          <w:lang w:val="lv-LV"/>
        </w:rPr>
        <w:t>krūts vēža ārstēšanai visās pediatriskās populācijas apakš</w:t>
      </w:r>
      <w:r w:rsidR="006A5B74" w:rsidRPr="00E140D6">
        <w:rPr>
          <w:szCs w:val="24"/>
          <w:lang w:val="lv-LV"/>
        </w:rPr>
        <w:t>grupās</w:t>
      </w:r>
      <w:r w:rsidRPr="00E140D6">
        <w:rPr>
          <w:szCs w:val="24"/>
          <w:lang w:val="lv-LV"/>
        </w:rPr>
        <w:t xml:space="preserve"> (informāciju par lietošanu bērniem skatīt 4.2. apakšpunktā).</w:t>
      </w:r>
    </w:p>
    <w:p w14:paraId="5792F8DE" w14:textId="77777777" w:rsidR="00A21BE2" w:rsidRPr="00E140D6" w:rsidRDefault="00A21BE2">
      <w:pPr>
        <w:rPr>
          <w:szCs w:val="24"/>
          <w:lang w:val="lv-LV"/>
        </w:rPr>
      </w:pPr>
    </w:p>
    <w:p w14:paraId="3C624F84" w14:textId="77777777" w:rsidR="00A21BE2" w:rsidRPr="00E140D6" w:rsidRDefault="00A21BE2">
      <w:pPr>
        <w:keepNext/>
        <w:rPr>
          <w:szCs w:val="24"/>
          <w:lang w:val="lv-LV"/>
        </w:rPr>
        <w:pPrChange w:id="1362" w:author="Author">
          <w:pPr/>
        </w:pPrChange>
      </w:pPr>
      <w:r w:rsidRPr="00E140D6">
        <w:rPr>
          <w:b/>
          <w:szCs w:val="24"/>
          <w:lang w:val="lv-LV"/>
        </w:rPr>
        <w:lastRenderedPageBreak/>
        <w:t>5.2</w:t>
      </w:r>
      <w:r w:rsidR="0076257B" w:rsidRPr="00E140D6">
        <w:rPr>
          <w:b/>
          <w:szCs w:val="24"/>
          <w:lang w:val="lv-LV"/>
        </w:rPr>
        <w:t>.</w:t>
      </w:r>
      <w:r w:rsidRPr="00E140D6">
        <w:rPr>
          <w:b/>
          <w:szCs w:val="24"/>
          <w:lang w:val="lv-LV"/>
        </w:rPr>
        <w:tab/>
        <w:t>Farmakokinētiskās īpašības</w:t>
      </w:r>
    </w:p>
    <w:p w14:paraId="22913FE4" w14:textId="77777777" w:rsidR="00A21BE2" w:rsidRPr="00E140D6" w:rsidRDefault="00A21BE2">
      <w:pPr>
        <w:keepNext/>
        <w:jc w:val="both"/>
        <w:rPr>
          <w:szCs w:val="24"/>
          <w:lang w:val="lv-LV"/>
        </w:rPr>
        <w:pPrChange w:id="1363" w:author="Author">
          <w:pPr>
            <w:jc w:val="both"/>
          </w:pPr>
        </w:pPrChange>
      </w:pPr>
    </w:p>
    <w:p w14:paraId="394CC580" w14:textId="77777777" w:rsidR="00903116" w:rsidRPr="00E140D6" w:rsidRDefault="00903116" w:rsidP="0081761F">
      <w:pPr>
        <w:rPr>
          <w:szCs w:val="24"/>
          <w:lang w:val="lv-LV"/>
        </w:rPr>
      </w:pPr>
      <w:r w:rsidRPr="00E140D6">
        <w:rPr>
          <w:szCs w:val="24"/>
          <w:lang w:val="lv-LV"/>
        </w:rPr>
        <w:t xml:space="preserve">Populācijas farmakokinētikas analīze liecināja, ka trastuzumaba emtansīna </w:t>
      </w:r>
      <w:r w:rsidR="004B2B14" w:rsidRPr="00E140D6">
        <w:rPr>
          <w:szCs w:val="24"/>
          <w:lang w:val="lv-LV"/>
        </w:rPr>
        <w:t>kopējā iedarbība</w:t>
      </w:r>
      <w:r w:rsidRPr="00E140D6">
        <w:rPr>
          <w:szCs w:val="24"/>
          <w:lang w:val="lv-LV"/>
        </w:rPr>
        <w:t xml:space="preserve"> neatšķiras atkarībā no slimības statusa (adjuvanta terapija salīdzinājumā ar metastātiskas slimības ārstēšanu).</w:t>
      </w:r>
    </w:p>
    <w:p w14:paraId="514197C4" w14:textId="77777777" w:rsidR="00903116" w:rsidRPr="00E140D6" w:rsidRDefault="00903116" w:rsidP="00600627">
      <w:pPr>
        <w:rPr>
          <w:szCs w:val="24"/>
          <w:lang w:val="lv-LV"/>
        </w:rPr>
      </w:pPr>
    </w:p>
    <w:p w14:paraId="5C6812FE" w14:textId="77777777" w:rsidR="00A21BE2" w:rsidRPr="00E140D6" w:rsidRDefault="00A21BE2">
      <w:pPr>
        <w:keepNext/>
        <w:jc w:val="both"/>
        <w:rPr>
          <w:szCs w:val="24"/>
          <w:u w:val="single"/>
          <w:lang w:val="lv-LV"/>
        </w:rPr>
        <w:pPrChange w:id="1364" w:author="Author">
          <w:pPr>
            <w:jc w:val="both"/>
          </w:pPr>
        </w:pPrChange>
      </w:pPr>
      <w:r w:rsidRPr="00E140D6">
        <w:rPr>
          <w:szCs w:val="24"/>
          <w:u w:val="single"/>
          <w:lang w:val="lv-LV"/>
        </w:rPr>
        <w:t xml:space="preserve">Uzsūkšanās </w:t>
      </w:r>
    </w:p>
    <w:p w14:paraId="1FAD7D7B" w14:textId="77777777" w:rsidR="00A21BE2" w:rsidRPr="00E140D6" w:rsidRDefault="00A21BE2">
      <w:pPr>
        <w:jc w:val="both"/>
        <w:rPr>
          <w:szCs w:val="24"/>
          <w:lang w:val="lv-LV"/>
        </w:rPr>
      </w:pPr>
      <w:r w:rsidRPr="00E140D6">
        <w:rPr>
          <w:szCs w:val="24"/>
          <w:lang w:val="lv-LV"/>
        </w:rPr>
        <w:t xml:space="preserve">Trastuzumaba emtansīnu ievada intravenozi. Citi ievadīšanas veidi nav pētīti. </w:t>
      </w:r>
    </w:p>
    <w:p w14:paraId="5DB39E0A" w14:textId="77777777" w:rsidR="00A21BE2" w:rsidRPr="00E140D6" w:rsidRDefault="00A21BE2">
      <w:pPr>
        <w:jc w:val="both"/>
        <w:rPr>
          <w:szCs w:val="24"/>
          <w:lang w:val="lv-LV"/>
        </w:rPr>
      </w:pPr>
    </w:p>
    <w:p w14:paraId="4EC2D4FA" w14:textId="77777777" w:rsidR="00A21BE2" w:rsidRPr="00E140D6" w:rsidRDefault="00A21BE2">
      <w:pPr>
        <w:keepNext/>
        <w:keepLines/>
        <w:jc w:val="both"/>
        <w:rPr>
          <w:szCs w:val="24"/>
          <w:u w:val="single"/>
          <w:lang w:val="lv-LV"/>
        </w:rPr>
      </w:pPr>
      <w:r w:rsidRPr="00E140D6">
        <w:rPr>
          <w:szCs w:val="24"/>
          <w:u w:val="single"/>
          <w:lang w:val="lv-LV"/>
        </w:rPr>
        <w:t xml:space="preserve">Izkliede </w:t>
      </w:r>
    </w:p>
    <w:p w14:paraId="23715184" w14:textId="4564263F" w:rsidR="00A21BE2" w:rsidRPr="00E140D6" w:rsidRDefault="00A21BE2">
      <w:pPr>
        <w:rPr>
          <w:szCs w:val="24"/>
          <w:lang w:val="lv-LV"/>
        </w:rPr>
      </w:pPr>
      <w:r w:rsidRPr="00E140D6">
        <w:rPr>
          <w:szCs w:val="24"/>
          <w:lang w:val="lv-LV"/>
        </w:rPr>
        <w:t xml:space="preserve">Pētījumā TDM4370g/BO21977 </w:t>
      </w:r>
      <w:r w:rsidR="00903116" w:rsidRPr="00E140D6">
        <w:rPr>
          <w:szCs w:val="24"/>
          <w:lang w:val="lv-LV"/>
        </w:rPr>
        <w:t xml:space="preserve">un pētījumā BO29738 </w:t>
      </w:r>
      <w:r w:rsidRPr="00E140D6">
        <w:rPr>
          <w:szCs w:val="24"/>
          <w:lang w:val="lv-LV"/>
        </w:rPr>
        <w:t xml:space="preserve">pacientiem, kuri saņēma 3,6 mg/kg </w:t>
      </w:r>
      <w:r w:rsidR="00E104B3" w:rsidRPr="00E140D6">
        <w:rPr>
          <w:szCs w:val="24"/>
          <w:lang w:val="lv-LV"/>
        </w:rPr>
        <w:t xml:space="preserve">trastuzumaba emtansīna </w:t>
      </w:r>
      <w:r w:rsidRPr="00E140D6">
        <w:rPr>
          <w:szCs w:val="24"/>
          <w:lang w:val="lv-LV"/>
        </w:rPr>
        <w:t>intravenozi ik pēc 3 nedēļām, trastuzumaba emtansīna vidējā maksimālā koncentrācija serumā (C</w:t>
      </w:r>
      <w:r w:rsidRPr="00E140D6">
        <w:rPr>
          <w:szCs w:val="24"/>
          <w:vertAlign w:val="subscript"/>
          <w:lang w:val="lv-LV"/>
        </w:rPr>
        <w:t>max</w:t>
      </w:r>
      <w:r w:rsidRPr="00E140D6">
        <w:rPr>
          <w:szCs w:val="24"/>
          <w:lang w:val="lv-LV"/>
        </w:rPr>
        <w:t xml:space="preserve">) </w:t>
      </w:r>
      <w:r w:rsidR="000A716D" w:rsidRPr="00E140D6">
        <w:rPr>
          <w:szCs w:val="24"/>
          <w:lang w:val="lv-LV"/>
        </w:rPr>
        <w:t>1.</w:t>
      </w:r>
      <w:ins w:id="1365" w:author="Author">
        <w:r w:rsidR="000D3289">
          <w:rPr>
            <w:szCs w:val="24"/>
            <w:lang w:val="lv-LV"/>
          </w:rPr>
          <w:t> </w:t>
        </w:r>
      </w:ins>
      <w:del w:id="1366" w:author="Author">
        <w:r w:rsidR="000A716D" w:rsidRPr="00E140D6" w:rsidDel="000D3289">
          <w:rPr>
            <w:szCs w:val="24"/>
            <w:lang w:val="lv-LV"/>
          </w:rPr>
          <w:delText xml:space="preserve"> </w:delText>
        </w:r>
      </w:del>
      <w:r w:rsidR="000A716D" w:rsidRPr="00E140D6">
        <w:rPr>
          <w:szCs w:val="24"/>
          <w:lang w:val="lv-LV"/>
        </w:rPr>
        <w:t xml:space="preserve">ciklā </w:t>
      </w:r>
      <w:r w:rsidRPr="00E140D6">
        <w:rPr>
          <w:szCs w:val="24"/>
          <w:lang w:val="lv-LV"/>
        </w:rPr>
        <w:t xml:space="preserve">bija </w:t>
      </w:r>
      <w:r w:rsidR="000A716D" w:rsidRPr="00E140D6">
        <w:rPr>
          <w:szCs w:val="24"/>
          <w:lang w:val="lv-LV"/>
        </w:rPr>
        <w:t xml:space="preserve">attiecīgi </w:t>
      </w:r>
      <w:r w:rsidRPr="00E140D6">
        <w:rPr>
          <w:szCs w:val="24"/>
          <w:lang w:val="lv-LV"/>
        </w:rPr>
        <w:t>83,4 (± 16,5) </w:t>
      </w:r>
      <w:r w:rsidRPr="00E140D6">
        <w:rPr>
          <w:szCs w:val="22"/>
          <w:lang w:val="lv-LV"/>
        </w:rPr>
        <w:sym w:font="Symbol" w:char="F06D"/>
      </w:r>
      <w:r w:rsidRPr="00E140D6">
        <w:rPr>
          <w:szCs w:val="24"/>
          <w:lang w:val="lv-LV"/>
        </w:rPr>
        <w:t>g/ml</w:t>
      </w:r>
      <w:r w:rsidR="000A716D" w:rsidRPr="00E140D6">
        <w:rPr>
          <w:szCs w:val="24"/>
          <w:lang w:val="lv-LV"/>
        </w:rPr>
        <w:t xml:space="preserve"> un 72,6 (± 24,3) </w:t>
      </w:r>
      <w:r w:rsidR="000A716D" w:rsidRPr="00E140D6">
        <w:rPr>
          <w:szCs w:val="22"/>
          <w:lang w:val="lv-LV"/>
        </w:rPr>
        <w:sym w:font="Symbol" w:char="F06D"/>
      </w:r>
      <w:r w:rsidR="000A716D" w:rsidRPr="00E140D6">
        <w:rPr>
          <w:szCs w:val="24"/>
          <w:lang w:val="lv-LV"/>
        </w:rPr>
        <w:t>g/ml</w:t>
      </w:r>
      <w:r w:rsidRPr="00E140D6">
        <w:rPr>
          <w:szCs w:val="24"/>
          <w:lang w:val="lv-LV"/>
        </w:rPr>
        <w:t>. Pamatojoties uz populācijas FK analīzi</w:t>
      </w:r>
      <w:r w:rsidR="00BA2BCC" w:rsidRPr="00E140D6">
        <w:rPr>
          <w:szCs w:val="24"/>
          <w:lang w:val="lv-LV"/>
        </w:rPr>
        <w:t xml:space="preserve"> pēc intravenozas ievadīšanas, </w:t>
      </w:r>
      <w:r w:rsidRPr="00E140D6">
        <w:rPr>
          <w:szCs w:val="24"/>
          <w:lang w:val="lv-LV"/>
        </w:rPr>
        <w:t xml:space="preserve">trastuzumaba emtansīna </w:t>
      </w:r>
      <w:r w:rsidR="00F720E8" w:rsidRPr="00E140D6">
        <w:rPr>
          <w:szCs w:val="24"/>
          <w:lang w:val="lv-LV"/>
        </w:rPr>
        <w:t xml:space="preserve">centrālais </w:t>
      </w:r>
      <w:r w:rsidRPr="00E140D6">
        <w:rPr>
          <w:szCs w:val="24"/>
          <w:lang w:val="lv-LV"/>
        </w:rPr>
        <w:t xml:space="preserve">izkliedes tilpums bija (3,13 l) un līdzinājās plazmas tilpumam. </w:t>
      </w:r>
    </w:p>
    <w:p w14:paraId="4D50EE7F" w14:textId="77777777" w:rsidR="00A21BE2" w:rsidRPr="00E140D6" w:rsidRDefault="00A21BE2">
      <w:pPr>
        <w:jc w:val="both"/>
        <w:rPr>
          <w:i/>
          <w:szCs w:val="24"/>
          <w:lang w:val="lv-LV"/>
        </w:rPr>
      </w:pPr>
    </w:p>
    <w:p w14:paraId="34DA6B29" w14:textId="77777777" w:rsidR="00746B8A" w:rsidRPr="00E140D6" w:rsidRDefault="00A21BE2">
      <w:pPr>
        <w:keepNext/>
        <w:jc w:val="both"/>
        <w:rPr>
          <w:szCs w:val="24"/>
          <w:u w:val="single"/>
          <w:lang w:val="lv-LV"/>
        </w:rPr>
        <w:pPrChange w:id="1367" w:author="Author">
          <w:pPr>
            <w:jc w:val="both"/>
          </w:pPr>
        </w:pPrChange>
      </w:pPr>
      <w:r w:rsidRPr="00E140D6">
        <w:rPr>
          <w:szCs w:val="24"/>
          <w:u w:val="single"/>
          <w:lang w:val="lv-LV"/>
        </w:rPr>
        <w:t>Biotransformāc</w:t>
      </w:r>
      <w:r w:rsidR="007C60D0" w:rsidRPr="00E140D6">
        <w:rPr>
          <w:szCs w:val="24"/>
          <w:u w:val="single"/>
          <w:lang w:val="lv-LV"/>
        </w:rPr>
        <w:t>ij</w:t>
      </w:r>
      <w:r w:rsidRPr="00E140D6">
        <w:rPr>
          <w:szCs w:val="24"/>
          <w:u w:val="single"/>
          <w:lang w:val="lv-LV"/>
        </w:rPr>
        <w:t>a (trastuzumaba emtansīns un DM1)</w:t>
      </w:r>
    </w:p>
    <w:p w14:paraId="3A4DC263" w14:textId="77777777" w:rsidR="00A21BE2" w:rsidRPr="00E140D6" w:rsidRDefault="00A21BE2">
      <w:pPr>
        <w:rPr>
          <w:szCs w:val="24"/>
          <w:lang w:val="lv-LV"/>
        </w:rPr>
      </w:pPr>
      <w:r w:rsidRPr="00E140D6">
        <w:rPr>
          <w:szCs w:val="24"/>
          <w:lang w:val="lv-LV"/>
        </w:rPr>
        <w:t xml:space="preserve">Trastuzumaba emtansīnam paredzama dekonjugācija un katabolisms proteolīzes ceļā šūnā esošajās lizosomās. </w:t>
      </w:r>
    </w:p>
    <w:p w14:paraId="5427162C" w14:textId="77777777" w:rsidR="00A21BE2" w:rsidRPr="009857C4" w:rsidRDefault="00A21BE2">
      <w:pPr>
        <w:rPr>
          <w:szCs w:val="24"/>
          <w:lang w:val="lv-LV"/>
          <w:rPrChange w:id="1368" w:author="Author">
            <w:rPr>
              <w:b/>
              <w:szCs w:val="24"/>
              <w:u w:val="single"/>
              <w:lang w:val="lv-LV"/>
            </w:rPr>
          </w:rPrChange>
        </w:rPr>
      </w:pPr>
    </w:p>
    <w:p w14:paraId="7A8A7763" w14:textId="77777777" w:rsidR="00A21BE2" w:rsidRPr="00E140D6" w:rsidRDefault="00A21BE2">
      <w:pPr>
        <w:rPr>
          <w:szCs w:val="24"/>
          <w:lang w:val="lv-LV"/>
        </w:rPr>
      </w:pPr>
      <w:r w:rsidRPr="00E140D6">
        <w:rPr>
          <w:i/>
          <w:szCs w:val="24"/>
          <w:lang w:val="lv-LV"/>
        </w:rPr>
        <w:t>In vitro</w:t>
      </w:r>
      <w:r w:rsidRPr="00E140D6">
        <w:rPr>
          <w:szCs w:val="24"/>
          <w:lang w:val="lv-LV"/>
        </w:rPr>
        <w:t xml:space="preserve"> metabolisma pētījumi ar cilvēka aknu mikrosomām </w:t>
      </w:r>
      <w:r w:rsidR="008D52BE" w:rsidRPr="00E140D6">
        <w:rPr>
          <w:szCs w:val="24"/>
          <w:lang w:val="lv-LV"/>
        </w:rPr>
        <w:t>liecina</w:t>
      </w:r>
      <w:r w:rsidRPr="00E140D6">
        <w:rPr>
          <w:szCs w:val="24"/>
          <w:lang w:val="lv-LV"/>
        </w:rPr>
        <w:t xml:space="preserve">, ka trastuzumaba emtansīna mazmolekulāro sastāvdaļu DM1 metabolizē galvenokārt CYP3A4 un — mazākā mērā — CYP3A5. </w:t>
      </w:r>
      <w:r w:rsidRPr="00E140D6">
        <w:rPr>
          <w:i/>
          <w:szCs w:val="24"/>
          <w:lang w:val="lv-LV"/>
        </w:rPr>
        <w:t>In vitro</w:t>
      </w:r>
      <w:r w:rsidRPr="00E140D6">
        <w:rPr>
          <w:szCs w:val="24"/>
          <w:lang w:val="lv-LV"/>
        </w:rPr>
        <w:t xml:space="preserve"> DM1 neinhibē</w:t>
      </w:r>
      <w:r w:rsidR="008D52BE" w:rsidRPr="00E140D6">
        <w:rPr>
          <w:szCs w:val="24"/>
          <w:lang w:val="lv-LV"/>
        </w:rPr>
        <w:t>ja</w:t>
      </w:r>
      <w:r w:rsidRPr="00E140D6">
        <w:rPr>
          <w:szCs w:val="24"/>
          <w:lang w:val="lv-LV"/>
        </w:rPr>
        <w:t xml:space="preserve"> svarīgākos CYP450 enzīmus.</w:t>
      </w:r>
      <w:r w:rsidR="00E1339D" w:rsidRPr="00E140D6">
        <w:rPr>
          <w:szCs w:val="24"/>
          <w:lang w:val="lv-LV"/>
        </w:rPr>
        <w:t xml:space="preserve"> </w:t>
      </w:r>
      <w:r w:rsidRPr="00E140D6">
        <w:rPr>
          <w:szCs w:val="24"/>
          <w:lang w:val="lv-LV"/>
        </w:rPr>
        <w:t>Cilvēka plazmā tika konstatēta zema trastuzumaba emtansīna katabolītu MCC-DM1, Lys-MCC-DM1 un DM1 koncentrācija.</w:t>
      </w:r>
      <w:r w:rsidR="00E1339D" w:rsidRPr="00E140D6">
        <w:rPr>
          <w:i/>
          <w:szCs w:val="24"/>
          <w:lang w:val="lv-LV"/>
        </w:rPr>
        <w:t xml:space="preserve"> </w:t>
      </w:r>
      <w:r w:rsidRPr="00E140D6">
        <w:rPr>
          <w:i/>
          <w:szCs w:val="24"/>
          <w:lang w:val="lv-LV"/>
        </w:rPr>
        <w:t>In vitro</w:t>
      </w:r>
      <w:r w:rsidRPr="00E140D6">
        <w:rPr>
          <w:szCs w:val="24"/>
          <w:lang w:val="lv-LV"/>
        </w:rPr>
        <w:t xml:space="preserve"> DM1 bija P-glikoproteīna (P-gp) substrāts.</w:t>
      </w:r>
    </w:p>
    <w:p w14:paraId="2D131644" w14:textId="77777777" w:rsidR="00A21BE2" w:rsidRPr="00E140D6" w:rsidRDefault="00A21BE2">
      <w:pPr>
        <w:rPr>
          <w:szCs w:val="24"/>
          <w:lang w:val="lv-LV"/>
        </w:rPr>
      </w:pPr>
    </w:p>
    <w:p w14:paraId="5049E793" w14:textId="77777777" w:rsidR="00746B8A" w:rsidRPr="00E140D6" w:rsidRDefault="00A21BE2" w:rsidP="00560EF8">
      <w:pPr>
        <w:keepNext/>
        <w:keepLines/>
        <w:rPr>
          <w:szCs w:val="24"/>
          <w:u w:val="single"/>
          <w:lang w:val="lv-LV"/>
        </w:rPr>
      </w:pPr>
      <w:r w:rsidRPr="00E140D6">
        <w:rPr>
          <w:szCs w:val="24"/>
          <w:u w:val="single"/>
          <w:lang w:val="lv-LV"/>
        </w:rPr>
        <w:t>Eliminācija</w:t>
      </w:r>
    </w:p>
    <w:p w14:paraId="3E45C712" w14:textId="77777777" w:rsidR="00A21BE2" w:rsidRPr="00E140D6" w:rsidRDefault="00A21BE2" w:rsidP="00560EF8">
      <w:pPr>
        <w:keepNext/>
        <w:keepLines/>
        <w:rPr>
          <w:szCs w:val="24"/>
          <w:lang w:val="lv-LV"/>
        </w:rPr>
      </w:pPr>
      <w:r w:rsidRPr="00E140D6">
        <w:rPr>
          <w:szCs w:val="24"/>
          <w:lang w:val="lv-LV"/>
        </w:rPr>
        <w:t>Pamatojoties uz populācijas farmakokinētikas (FK) analīzi, pēc trastuzumaba emtansīna intravenozas ievadīšanas pacientiem ar HER2</w:t>
      </w:r>
      <w:r w:rsidRPr="00E140D6">
        <w:rPr>
          <w:szCs w:val="24"/>
          <w:lang w:val="lv-LV"/>
        </w:rPr>
        <w:noBreakHyphen/>
        <w:t>pozitīvu metastātisku krūts vēzi trastuzumaba emtansīna klīrenss bija 0,68 l dienā, bet eliminācijas pusperiods (t</w:t>
      </w:r>
      <w:r w:rsidRPr="00E140D6">
        <w:rPr>
          <w:szCs w:val="24"/>
          <w:vertAlign w:val="subscript"/>
          <w:lang w:val="lv-LV"/>
        </w:rPr>
        <w:t>1/2</w:t>
      </w:r>
      <w:r w:rsidRPr="00E140D6">
        <w:rPr>
          <w:szCs w:val="24"/>
          <w:lang w:val="lv-LV"/>
        </w:rPr>
        <w:t>) bija aptuveni 4 dienas. Pēc atkārtotām intravenozām infūzijām ik pēc 3 nedēļām nebija vērojama trastuzumaba emtansīna uzkrāšanās.</w:t>
      </w:r>
    </w:p>
    <w:p w14:paraId="15F2E11F" w14:textId="77777777" w:rsidR="00A21BE2" w:rsidRPr="00E140D6" w:rsidRDefault="00A21BE2">
      <w:pPr>
        <w:rPr>
          <w:szCs w:val="24"/>
          <w:lang w:val="lv-LV"/>
        </w:rPr>
      </w:pPr>
    </w:p>
    <w:p w14:paraId="21B3251A" w14:textId="77777777" w:rsidR="00A21BE2" w:rsidRPr="00E140D6" w:rsidRDefault="00A21BE2" w:rsidP="00BA2BCC">
      <w:pPr>
        <w:rPr>
          <w:szCs w:val="24"/>
          <w:lang w:val="lv-LV"/>
        </w:rPr>
      </w:pPr>
      <w:r w:rsidRPr="00E140D6">
        <w:rPr>
          <w:szCs w:val="24"/>
          <w:lang w:val="lv-LV"/>
        </w:rPr>
        <w:t xml:space="preserve">Pamatojoties uz populācijas FK analīzi, </w:t>
      </w:r>
      <w:r w:rsidR="003525B9" w:rsidRPr="00E140D6">
        <w:rPr>
          <w:szCs w:val="24"/>
          <w:lang w:val="lv-LV"/>
        </w:rPr>
        <w:t xml:space="preserve">kā </w:t>
      </w:r>
      <w:r w:rsidRPr="00E140D6">
        <w:rPr>
          <w:szCs w:val="24"/>
          <w:lang w:val="lv-LV"/>
        </w:rPr>
        <w:t>statistiski nozīmīg</w:t>
      </w:r>
      <w:r w:rsidR="009F40B0" w:rsidRPr="00E140D6">
        <w:rPr>
          <w:szCs w:val="24"/>
          <w:lang w:val="lv-LV"/>
        </w:rPr>
        <w:t>as</w:t>
      </w:r>
      <w:r w:rsidRPr="00E140D6">
        <w:rPr>
          <w:szCs w:val="24"/>
          <w:lang w:val="lv-LV"/>
        </w:rPr>
        <w:t xml:space="preserve"> trastuzumaba emtansīna FK r</w:t>
      </w:r>
      <w:r w:rsidR="008D52BE" w:rsidRPr="00E140D6">
        <w:rPr>
          <w:szCs w:val="24"/>
          <w:lang w:val="lv-LV"/>
        </w:rPr>
        <w:t xml:space="preserve">ādītāju </w:t>
      </w:r>
      <w:r w:rsidRPr="00E140D6">
        <w:rPr>
          <w:szCs w:val="24"/>
          <w:lang w:val="lv-LV"/>
        </w:rPr>
        <w:t>kovari</w:t>
      </w:r>
      <w:r w:rsidR="009F40B0" w:rsidRPr="00E140D6">
        <w:rPr>
          <w:szCs w:val="24"/>
          <w:lang w:val="lv-LV"/>
        </w:rPr>
        <w:t>antes</w:t>
      </w:r>
      <w:r w:rsidRPr="00E140D6">
        <w:rPr>
          <w:szCs w:val="24"/>
          <w:lang w:val="lv-LV"/>
        </w:rPr>
        <w:t xml:space="preserve"> tika </w:t>
      </w:r>
      <w:r w:rsidR="003525B9" w:rsidRPr="00E140D6">
        <w:rPr>
          <w:szCs w:val="24"/>
          <w:lang w:val="lv-LV"/>
        </w:rPr>
        <w:t>noteiktas</w:t>
      </w:r>
      <w:r w:rsidRPr="00E140D6">
        <w:rPr>
          <w:szCs w:val="24"/>
          <w:lang w:val="lv-LV"/>
        </w:rPr>
        <w:t xml:space="preserve"> ķermeņa masa, albumīni, mērķa bojājumu garāko diametru summa pēc </w:t>
      </w:r>
      <w:r w:rsidR="003525B9" w:rsidRPr="00E140D6">
        <w:rPr>
          <w:szCs w:val="24"/>
          <w:lang w:val="lv-LV"/>
        </w:rPr>
        <w:t>RECIST (</w:t>
      </w:r>
      <w:r w:rsidRPr="00E140D6">
        <w:rPr>
          <w:i/>
          <w:szCs w:val="24"/>
          <w:lang w:val="lv-LV"/>
        </w:rPr>
        <w:t>Response Evaluation Criteria In Solid Tumors</w:t>
      </w:r>
      <w:r w:rsidRPr="00E140D6">
        <w:rPr>
          <w:szCs w:val="24"/>
          <w:lang w:val="lv-LV"/>
        </w:rPr>
        <w:t>) kritērijiem, HER2 ekstracelulārais domēns (ECD), sākotnējā trastuzumaba koncentrācija un aspartātaminotransferāzes (A</w:t>
      </w:r>
      <w:r w:rsidR="00001CC5">
        <w:rPr>
          <w:szCs w:val="24"/>
          <w:lang w:val="lv-LV"/>
        </w:rPr>
        <w:t>S</w:t>
      </w:r>
      <w:r w:rsidRPr="00E140D6">
        <w:rPr>
          <w:szCs w:val="24"/>
          <w:lang w:val="lv-LV"/>
        </w:rPr>
        <w:t>AT) koncentrācija. Tomēr šo kovari</w:t>
      </w:r>
      <w:r w:rsidR="003525B9" w:rsidRPr="00E140D6">
        <w:rPr>
          <w:szCs w:val="24"/>
          <w:lang w:val="lv-LV"/>
        </w:rPr>
        <w:t>anšu</w:t>
      </w:r>
      <w:r w:rsidRPr="00E140D6">
        <w:rPr>
          <w:szCs w:val="24"/>
          <w:lang w:val="lv-LV"/>
        </w:rPr>
        <w:t xml:space="preserve"> ietekmes apmērs uz trastuzumaba emtansīna sistēmisko iedarbību </w:t>
      </w:r>
      <w:r w:rsidR="009E2302" w:rsidRPr="00E140D6">
        <w:rPr>
          <w:szCs w:val="24"/>
          <w:lang w:val="lv-LV"/>
        </w:rPr>
        <w:t>liecina</w:t>
      </w:r>
      <w:r w:rsidRPr="00E140D6">
        <w:rPr>
          <w:szCs w:val="24"/>
          <w:lang w:val="lv-LV"/>
        </w:rPr>
        <w:t>, ka š</w:t>
      </w:r>
      <w:r w:rsidR="003525B9" w:rsidRPr="00E140D6">
        <w:rPr>
          <w:szCs w:val="24"/>
          <w:lang w:val="lv-LV"/>
        </w:rPr>
        <w:t>ī</w:t>
      </w:r>
      <w:r w:rsidRPr="00E140D6">
        <w:rPr>
          <w:szCs w:val="24"/>
          <w:lang w:val="lv-LV"/>
        </w:rPr>
        <w:t>m kovari</w:t>
      </w:r>
      <w:r w:rsidR="003525B9" w:rsidRPr="00E140D6">
        <w:rPr>
          <w:szCs w:val="24"/>
          <w:lang w:val="lv-LV"/>
        </w:rPr>
        <w:t>antēm</w:t>
      </w:r>
      <w:r w:rsidRPr="00E140D6">
        <w:rPr>
          <w:szCs w:val="24"/>
          <w:lang w:val="lv-LV"/>
        </w:rPr>
        <w:t xml:space="preserve"> nav paredzama nekāda klīniski nozīmīga ietekme uz trastuzumaba emtansīna sistēmisko iedarbību. </w:t>
      </w:r>
      <w:r w:rsidR="0099440C" w:rsidRPr="00E140D6">
        <w:rPr>
          <w:szCs w:val="24"/>
          <w:lang w:val="lv-LV"/>
        </w:rPr>
        <w:t xml:space="preserve">Bez tam izpētes analīze </w:t>
      </w:r>
      <w:r w:rsidR="00003834" w:rsidRPr="00E140D6">
        <w:rPr>
          <w:szCs w:val="24"/>
          <w:lang w:val="lv-LV"/>
        </w:rPr>
        <w:t>liecināja</w:t>
      </w:r>
      <w:r w:rsidR="0099440C" w:rsidRPr="00E140D6">
        <w:rPr>
          <w:szCs w:val="24"/>
          <w:lang w:val="lv-LV"/>
        </w:rPr>
        <w:t xml:space="preserve">, ka </w:t>
      </w:r>
      <w:r w:rsidR="00014DA9" w:rsidRPr="00E140D6">
        <w:rPr>
          <w:szCs w:val="24"/>
          <w:lang w:val="lv-LV"/>
        </w:rPr>
        <w:t>kovarianšu</w:t>
      </w:r>
      <w:r w:rsidR="0099440C" w:rsidRPr="00E140D6">
        <w:rPr>
          <w:szCs w:val="24"/>
          <w:lang w:val="lv-LV"/>
        </w:rPr>
        <w:t xml:space="preserve"> (t.i., nieru funkcij</w:t>
      </w:r>
      <w:r w:rsidR="00A77F21" w:rsidRPr="00E140D6">
        <w:rPr>
          <w:szCs w:val="24"/>
          <w:lang w:val="lv-LV"/>
        </w:rPr>
        <w:t>as</w:t>
      </w:r>
      <w:r w:rsidR="0099440C" w:rsidRPr="00E140D6">
        <w:rPr>
          <w:szCs w:val="24"/>
          <w:lang w:val="lv-LV"/>
        </w:rPr>
        <w:t xml:space="preserve">, rases un vecuma) ietekme uz kopējā trastuzumaba un DM1 farmakokinētiku bija ierobežota un nebija klīniski būtiska. </w:t>
      </w:r>
      <w:r w:rsidRPr="00E140D6">
        <w:rPr>
          <w:szCs w:val="24"/>
          <w:lang w:val="lv-LV"/>
        </w:rPr>
        <w:t>Preklīniskajos pētījumos trastuzumaba emtansīna katabolīti, tostarp DM1, Lys</w:t>
      </w:r>
      <w:r w:rsidRPr="00E140D6">
        <w:rPr>
          <w:szCs w:val="24"/>
          <w:lang w:val="lv-LV"/>
        </w:rPr>
        <w:noBreakHyphen/>
        <w:t>MCC</w:t>
      </w:r>
      <w:r w:rsidRPr="00E140D6">
        <w:rPr>
          <w:szCs w:val="24"/>
          <w:lang w:val="lv-LV"/>
        </w:rPr>
        <w:noBreakHyphen/>
        <w:t>DM1 un MCC</w:t>
      </w:r>
      <w:r w:rsidRPr="00E140D6">
        <w:rPr>
          <w:szCs w:val="24"/>
          <w:lang w:val="lv-LV"/>
        </w:rPr>
        <w:noBreakHyphen/>
        <w:t>DM1, galvenokārt tika izvadīti ar žulti, un tikai minimāli — ar urīnu.</w:t>
      </w:r>
    </w:p>
    <w:p w14:paraId="70A30AD1" w14:textId="77777777" w:rsidR="00A21BE2" w:rsidRPr="00E140D6" w:rsidRDefault="00A21BE2">
      <w:pPr>
        <w:rPr>
          <w:szCs w:val="24"/>
          <w:lang w:val="lv-LV"/>
        </w:rPr>
        <w:pPrChange w:id="1369" w:author="Author">
          <w:pPr>
            <w:keepNext/>
            <w:keepLines/>
          </w:pPr>
        </w:pPrChange>
      </w:pPr>
    </w:p>
    <w:p w14:paraId="39E2F2DB" w14:textId="77777777" w:rsidR="00746B8A" w:rsidRPr="00E140D6" w:rsidRDefault="00A21BE2" w:rsidP="00D0229A">
      <w:pPr>
        <w:keepNext/>
        <w:keepLines/>
        <w:rPr>
          <w:szCs w:val="24"/>
          <w:u w:val="single"/>
          <w:lang w:val="lv-LV"/>
        </w:rPr>
      </w:pPr>
      <w:r w:rsidRPr="00E140D6">
        <w:rPr>
          <w:szCs w:val="24"/>
          <w:u w:val="single"/>
          <w:lang w:val="lv-LV"/>
        </w:rPr>
        <w:t>Linearitāte/nelinearitāte</w:t>
      </w:r>
    </w:p>
    <w:p w14:paraId="528B8A02" w14:textId="77777777" w:rsidR="00A21BE2" w:rsidRPr="00E140D6" w:rsidRDefault="00A21BE2" w:rsidP="00D0229A">
      <w:pPr>
        <w:keepNext/>
        <w:keepLines/>
        <w:rPr>
          <w:szCs w:val="24"/>
          <w:lang w:val="lv-LV"/>
        </w:rPr>
      </w:pPr>
      <w:r w:rsidRPr="00E140D6">
        <w:rPr>
          <w:szCs w:val="24"/>
          <w:lang w:val="lv-LV"/>
        </w:rPr>
        <w:t>Ik pēc 3 nedēļām intravenozi ievadītam trastuzumaba emtansīnam bija lineāra FK devās no 2,4 līdz 4,8 mg/kg; pacientiem, kuri saņēma 1,2 mg/kg lielu vai mazāku devu, bija ātrāks klīrenss.</w:t>
      </w:r>
    </w:p>
    <w:p w14:paraId="4E3A4F62" w14:textId="77777777" w:rsidR="00A21BE2" w:rsidRPr="00E140D6" w:rsidRDefault="00A21BE2">
      <w:pPr>
        <w:rPr>
          <w:i/>
          <w:szCs w:val="24"/>
          <w:lang w:val="lv-LV"/>
        </w:rPr>
        <w:pPrChange w:id="1370" w:author="Author">
          <w:pPr>
            <w:keepNext/>
            <w:keepLines/>
          </w:pPr>
        </w:pPrChange>
      </w:pPr>
    </w:p>
    <w:p w14:paraId="2E044895" w14:textId="77777777" w:rsidR="00746B8A" w:rsidRPr="00E140D6" w:rsidRDefault="00A21BE2">
      <w:pPr>
        <w:keepNext/>
        <w:rPr>
          <w:szCs w:val="24"/>
          <w:u w:val="single"/>
          <w:lang w:val="lv-LV"/>
        </w:rPr>
        <w:pPrChange w:id="1371" w:author="Author">
          <w:pPr/>
        </w:pPrChange>
      </w:pPr>
      <w:r w:rsidRPr="00E140D6">
        <w:rPr>
          <w:szCs w:val="24"/>
          <w:u w:val="single"/>
          <w:lang w:val="lv-LV"/>
        </w:rPr>
        <w:t>Gados vecāki pacienti</w:t>
      </w:r>
    </w:p>
    <w:p w14:paraId="756137C5" w14:textId="77777777" w:rsidR="00A21BE2" w:rsidRPr="00E140D6" w:rsidRDefault="00A21BE2">
      <w:pPr>
        <w:rPr>
          <w:szCs w:val="24"/>
          <w:lang w:val="lv-LV"/>
        </w:rPr>
      </w:pPr>
      <w:r w:rsidRPr="00E140D6">
        <w:rPr>
          <w:szCs w:val="24"/>
          <w:lang w:val="lv-LV"/>
        </w:rPr>
        <w:t xml:space="preserve">Populācijas FK analīze liecināja, ka vecums neietekmē trastuzumaba emtansīna FK. </w:t>
      </w:r>
      <w:r w:rsidR="00014DA9" w:rsidRPr="00E140D6">
        <w:rPr>
          <w:szCs w:val="24"/>
          <w:lang w:val="lv-LV"/>
        </w:rPr>
        <w:t>B</w:t>
      </w:r>
      <w:r w:rsidRPr="00E140D6">
        <w:rPr>
          <w:szCs w:val="24"/>
          <w:lang w:val="lv-LV"/>
        </w:rPr>
        <w:t>ūtiskas trastuzumaba emtansīna FK atšķirības pacientiem, kuru vecums bija &lt;</w:t>
      </w:r>
      <w:ins w:id="1372" w:author="Author">
        <w:r w:rsidR="007A31DF">
          <w:rPr>
            <w:szCs w:val="24"/>
            <w:lang w:val="lv-LV"/>
          </w:rPr>
          <w:t> </w:t>
        </w:r>
      </w:ins>
      <w:r w:rsidRPr="00E140D6">
        <w:rPr>
          <w:szCs w:val="24"/>
          <w:lang w:val="lv-LV"/>
        </w:rPr>
        <w:t>65 gadi (n = 577), pacientiem, kuru vecums bija 65–75 gadi (n = 78), un pacientiem, kuru vecums bija &gt;</w:t>
      </w:r>
      <w:ins w:id="1373" w:author="Author">
        <w:r w:rsidR="007A31DF">
          <w:rPr>
            <w:szCs w:val="24"/>
            <w:lang w:val="lv-LV"/>
          </w:rPr>
          <w:t> </w:t>
        </w:r>
      </w:ins>
      <w:r w:rsidRPr="00E140D6">
        <w:rPr>
          <w:szCs w:val="24"/>
          <w:lang w:val="lv-LV"/>
        </w:rPr>
        <w:t>75 gadi (n = 16)</w:t>
      </w:r>
      <w:r w:rsidR="00A705D4" w:rsidRPr="00E140D6">
        <w:rPr>
          <w:szCs w:val="24"/>
          <w:lang w:val="lv-LV"/>
        </w:rPr>
        <w:t>, nekonstatēja</w:t>
      </w:r>
      <w:r w:rsidRPr="00E140D6">
        <w:rPr>
          <w:szCs w:val="24"/>
          <w:lang w:val="lv-LV"/>
        </w:rPr>
        <w:t>.</w:t>
      </w:r>
    </w:p>
    <w:p w14:paraId="2DA570E3" w14:textId="77777777" w:rsidR="00A21BE2" w:rsidRPr="00E140D6" w:rsidRDefault="00A21BE2">
      <w:pPr>
        <w:jc w:val="both"/>
        <w:rPr>
          <w:szCs w:val="24"/>
          <w:lang w:val="lv-LV"/>
        </w:rPr>
      </w:pPr>
    </w:p>
    <w:p w14:paraId="3EE872BB" w14:textId="77777777" w:rsidR="00746B8A" w:rsidRPr="00E140D6" w:rsidRDefault="00BA2BCC">
      <w:pPr>
        <w:keepNext/>
        <w:rPr>
          <w:szCs w:val="24"/>
          <w:u w:val="single"/>
          <w:lang w:val="lv-LV"/>
        </w:rPr>
        <w:pPrChange w:id="1374" w:author="Author">
          <w:pPr>
            <w:jc w:val="both"/>
          </w:pPr>
        </w:pPrChange>
      </w:pPr>
      <w:r w:rsidRPr="00E140D6">
        <w:rPr>
          <w:szCs w:val="24"/>
          <w:u w:val="single"/>
          <w:lang w:val="lv-LV"/>
        </w:rPr>
        <w:t>N</w:t>
      </w:r>
      <w:r w:rsidR="00A21BE2" w:rsidRPr="00E140D6">
        <w:rPr>
          <w:szCs w:val="24"/>
          <w:u w:val="single"/>
          <w:lang w:val="lv-LV"/>
        </w:rPr>
        <w:t>ieru darbības traucējumi</w:t>
      </w:r>
    </w:p>
    <w:p w14:paraId="76864799" w14:textId="77777777" w:rsidR="00A21BE2" w:rsidRPr="00E140D6" w:rsidRDefault="00A21BE2">
      <w:pPr>
        <w:rPr>
          <w:szCs w:val="24"/>
          <w:lang w:val="lv-LV"/>
        </w:rPr>
      </w:pPr>
      <w:r w:rsidRPr="00E140D6">
        <w:rPr>
          <w:szCs w:val="24"/>
          <w:lang w:val="lv-LV"/>
        </w:rPr>
        <w:t>Formāls FK pētījums pacientiem ar nieru darbības traucējumiem nav veikts. Populācijas FK analīze liecināja, ka kreatinīna klīrens</w:t>
      </w:r>
      <w:r w:rsidR="00A705D4" w:rsidRPr="00E140D6">
        <w:rPr>
          <w:szCs w:val="24"/>
          <w:lang w:val="lv-LV"/>
        </w:rPr>
        <w:t>s</w:t>
      </w:r>
      <w:r w:rsidRPr="00E140D6">
        <w:rPr>
          <w:szCs w:val="24"/>
          <w:lang w:val="lv-LV"/>
        </w:rPr>
        <w:t xml:space="preserve"> neietekmē trastuzumaba emtansīna FK. Trastuzumaba emtansīna farmakokinētika pacientiem ar viegliem nieru darbības traucējumiem (kreatinīna klīrenss (CLcr) </w:t>
      </w:r>
      <w:r w:rsidR="00A705D4" w:rsidRPr="00E140D6">
        <w:rPr>
          <w:szCs w:val="24"/>
          <w:lang w:val="lv-LV"/>
        </w:rPr>
        <w:t xml:space="preserve">no </w:t>
      </w:r>
      <w:r w:rsidRPr="00E140D6">
        <w:rPr>
          <w:szCs w:val="24"/>
          <w:lang w:val="lv-LV"/>
        </w:rPr>
        <w:t>60 līdz 89 ml/min, n = 254) vai vidēji smagiem nieru darbības traucējumiem (CLcr </w:t>
      </w:r>
      <w:r w:rsidR="00A705D4" w:rsidRPr="00E140D6">
        <w:rPr>
          <w:szCs w:val="24"/>
          <w:lang w:val="lv-LV"/>
        </w:rPr>
        <w:t xml:space="preserve">no </w:t>
      </w:r>
      <w:r w:rsidRPr="00E140D6">
        <w:rPr>
          <w:szCs w:val="24"/>
          <w:lang w:val="lv-LV"/>
        </w:rPr>
        <w:t xml:space="preserve">30 līdz </w:t>
      </w:r>
      <w:r w:rsidRPr="00E140D6">
        <w:rPr>
          <w:szCs w:val="24"/>
          <w:lang w:val="lv-LV"/>
        </w:rPr>
        <w:lastRenderedPageBreak/>
        <w:t>59 ml/min, n = 53) bija līdzīga kā pacientiem ar normāliem nieru darbības rādītājiem (CLcr </w:t>
      </w:r>
      <w:r w:rsidRPr="00E140D6">
        <w:rPr>
          <w:szCs w:val="22"/>
          <w:lang w:val="lv-LV"/>
        </w:rPr>
        <w:sym w:font="Symbol" w:char="F0B3"/>
      </w:r>
      <w:r w:rsidRPr="00E140D6">
        <w:rPr>
          <w:szCs w:val="24"/>
          <w:lang w:val="lv-LV"/>
        </w:rPr>
        <w:t xml:space="preserve">90 ml/min, n = 361). Dati par farmakokinētiku pacientiem ar smagiem nieru darbības traucējumiem (CLcr 15 līdz 29 ml/min) ir ierobežoti (n = 1), tādēļ ieteikumus par devām </w:t>
      </w:r>
      <w:r w:rsidR="00A705D4" w:rsidRPr="00E140D6">
        <w:rPr>
          <w:szCs w:val="24"/>
          <w:lang w:val="lv-LV"/>
        </w:rPr>
        <w:t xml:space="preserve">nevar </w:t>
      </w:r>
      <w:r w:rsidRPr="00E140D6">
        <w:rPr>
          <w:szCs w:val="24"/>
          <w:lang w:val="lv-LV"/>
        </w:rPr>
        <w:t>sniegt.</w:t>
      </w:r>
    </w:p>
    <w:p w14:paraId="1875A65B" w14:textId="77777777" w:rsidR="00A21BE2" w:rsidRPr="009857C4" w:rsidRDefault="00A21BE2">
      <w:pPr>
        <w:jc w:val="both"/>
        <w:rPr>
          <w:szCs w:val="24"/>
          <w:lang w:val="lv-LV"/>
          <w:rPrChange w:id="1375" w:author="Author">
            <w:rPr>
              <w:b/>
              <w:szCs w:val="24"/>
              <w:u w:val="single"/>
              <w:lang w:val="lv-LV"/>
            </w:rPr>
          </w:rPrChange>
        </w:rPr>
      </w:pPr>
    </w:p>
    <w:p w14:paraId="747BA894" w14:textId="77777777" w:rsidR="00746B8A" w:rsidRPr="00E140D6" w:rsidRDefault="00BA2BCC">
      <w:pPr>
        <w:keepNext/>
        <w:rPr>
          <w:szCs w:val="24"/>
          <w:u w:val="single"/>
          <w:lang w:val="lv-LV"/>
        </w:rPr>
        <w:pPrChange w:id="1376" w:author="Author">
          <w:pPr>
            <w:jc w:val="both"/>
          </w:pPr>
        </w:pPrChange>
      </w:pPr>
      <w:r w:rsidRPr="00E140D6">
        <w:rPr>
          <w:szCs w:val="24"/>
          <w:u w:val="single"/>
          <w:lang w:val="lv-LV"/>
        </w:rPr>
        <w:t>A</w:t>
      </w:r>
      <w:r w:rsidR="00A21BE2" w:rsidRPr="00E140D6">
        <w:rPr>
          <w:szCs w:val="24"/>
          <w:u w:val="single"/>
          <w:lang w:val="lv-LV"/>
        </w:rPr>
        <w:t>knu darbības traucējumi</w:t>
      </w:r>
    </w:p>
    <w:p w14:paraId="46FF2675" w14:textId="2018EE80" w:rsidR="00BA2BCC" w:rsidRPr="00E140D6" w:rsidRDefault="00BA2BCC" w:rsidP="00BA2BCC">
      <w:pPr>
        <w:rPr>
          <w:szCs w:val="24"/>
          <w:lang w:val="lv-LV"/>
        </w:rPr>
      </w:pPr>
      <w:r w:rsidRPr="00E140D6">
        <w:rPr>
          <w:szCs w:val="24"/>
          <w:lang w:val="lv-LV"/>
        </w:rPr>
        <w:t>Aknas ir primārais orgāns, kas veic DM1 un DM1 saturošu katabolītu elimināciju. Trastuzumaba emtansīna un DM1 saturošu katabolītu farmakokinētiku vērtēja pēc 3,6</w:t>
      </w:r>
      <w:ins w:id="1377" w:author="Author">
        <w:r w:rsidR="007A31DF">
          <w:rPr>
            <w:szCs w:val="24"/>
            <w:lang w:val="lv-LV"/>
          </w:rPr>
          <w:t> </w:t>
        </w:r>
      </w:ins>
      <w:del w:id="1378" w:author="Author">
        <w:r w:rsidRPr="00E140D6" w:rsidDel="007A31DF">
          <w:rPr>
            <w:szCs w:val="24"/>
            <w:lang w:val="lv-LV"/>
          </w:rPr>
          <w:delText xml:space="preserve"> </w:delText>
        </w:r>
      </w:del>
      <w:r w:rsidRPr="00E140D6">
        <w:rPr>
          <w:szCs w:val="24"/>
          <w:lang w:val="lv-LV"/>
        </w:rPr>
        <w:t>mg/kg trastuzumaba emtansīna ievadīšanas pacientiem ar metastātisku HER2+ krūts vēzi un normālu aknu darbību (n</w:t>
      </w:r>
      <w:ins w:id="1379" w:author="Author">
        <w:r w:rsidR="007E5AFF">
          <w:rPr>
            <w:szCs w:val="24"/>
            <w:lang w:val="lv-LV"/>
          </w:rPr>
          <w:t> </w:t>
        </w:r>
      </w:ins>
      <w:r w:rsidRPr="00E140D6">
        <w:rPr>
          <w:szCs w:val="24"/>
          <w:lang w:val="lv-LV"/>
        </w:rPr>
        <w:t>=</w:t>
      </w:r>
      <w:ins w:id="1380" w:author="Author">
        <w:r w:rsidR="007E5AFF">
          <w:rPr>
            <w:szCs w:val="24"/>
            <w:lang w:val="lv-LV"/>
          </w:rPr>
          <w:t> </w:t>
        </w:r>
      </w:ins>
      <w:r w:rsidRPr="00E140D6">
        <w:rPr>
          <w:szCs w:val="24"/>
          <w:lang w:val="lv-LV"/>
        </w:rPr>
        <w:t>10), viegliem aknu darbības traucējumiem (Child-Pugh A; n</w:t>
      </w:r>
      <w:ins w:id="1381" w:author="Author">
        <w:r w:rsidR="007E5AFF">
          <w:rPr>
            <w:szCs w:val="24"/>
            <w:lang w:val="lv-LV"/>
          </w:rPr>
          <w:t> </w:t>
        </w:r>
      </w:ins>
      <w:r w:rsidRPr="00E140D6">
        <w:rPr>
          <w:szCs w:val="24"/>
          <w:lang w:val="lv-LV"/>
        </w:rPr>
        <w:t>=</w:t>
      </w:r>
      <w:ins w:id="1382" w:author="Author">
        <w:r w:rsidR="007E5AFF">
          <w:rPr>
            <w:szCs w:val="24"/>
            <w:lang w:val="lv-LV"/>
          </w:rPr>
          <w:t> </w:t>
        </w:r>
      </w:ins>
      <w:r w:rsidRPr="00E140D6">
        <w:rPr>
          <w:szCs w:val="24"/>
          <w:lang w:val="lv-LV"/>
        </w:rPr>
        <w:t>10) vai vidēji smagiem aknu darbības traucējumiem (Child-Pugh B; n</w:t>
      </w:r>
      <w:ins w:id="1383" w:author="Author">
        <w:r w:rsidR="007E5AFF">
          <w:rPr>
            <w:szCs w:val="24"/>
            <w:lang w:val="lv-LV"/>
          </w:rPr>
          <w:t> </w:t>
        </w:r>
      </w:ins>
      <w:r w:rsidRPr="00E140D6">
        <w:rPr>
          <w:szCs w:val="24"/>
          <w:lang w:val="lv-LV"/>
        </w:rPr>
        <w:t>=</w:t>
      </w:r>
      <w:ins w:id="1384" w:author="Author">
        <w:r w:rsidR="007E5AFF">
          <w:rPr>
            <w:szCs w:val="24"/>
            <w:lang w:val="lv-LV"/>
          </w:rPr>
          <w:t> </w:t>
        </w:r>
      </w:ins>
      <w:r w:rsidRPr="00E140D6">
        <w:rPr>
          <w:szCs w:val="24"/>
          <w:lang w:val="lv-LV"/>
        </w:rPr>
        <w:t>8).</w:t>
      </w:r>
    </w:p>
    <w:p w14:paraId="45733789" w14:textId="77777777" w:rsidR="00BA2BCC" w:rsidRPr="00E140D6" w:rsidRDefault="00BA2BCC" w:rsidP="00BA2BCC">
      <w:pPr>
        <w:jc w:val="both"/>
        <w:rPr>
          <w:szCs w:val="24"/>
          <w:lang w:val="lv-LV"/>
        </w:rPr>
      </w:pPr>
    </w:p>
    <w:p w14:paraId="70266539" w14:textId="77777777" w:rsidR="00BA2BCC" w:rsidRPr="00E140D6" w:rsidRDefault="00BA2BCC" w:rsidP="00BA2BCC">
      <w:pPr>
        <w:rPr>
          <w:szCs w:val="24"/>
          <w:lang w:val="lv-LV"/>
        </w:rPr>
      </w:pPr>
      <w:r w:rsidRPr="00E140D6">
        <w:rPr>
          <w:szCs w:val="24"/>
          <w:lang w:val="lv-LV"/>
        </w:rPr>
        <w:t>-</w:t>
      </w:r>
      <w:r w:rsidR="00021DD3" w:rsidRPr="00E140D6">
        <w:rPr>
          <w:szCs w:val="24"/>
          <w:lang w:val="lv-LV"/>
        </w:rPr>
        <w:t xml:space="preserve"> </w:t>
      </w:r>
      <w:r w:rsidRPr="00E140D6">
        <w:rPr>
          <w:szCs w:val="24"/>
          <w:lang w:val="lv-LV"/>
        </w:rPr>
        <w:t>DM1 un DM1 saturošu katabolītu (Lys-MCC-DM1 un MCC-DM1) koncentrācija plazmā bija zema, un tā bija līdzīga pacientiem ar aknu darbības traucējumiem vai bez tiem.</w:t>
      </w:r>
    </w:p>
    <w:p w14:paraId="0C062F7A" w14:textId="77777777" w:rsidR="00BA2BCC" w:rsidRPr="00E140D6" w:rsidRDefault="00BA2BCC" w:rsidP="00BA2BCC">
      <w:pPr>
        <w:jc w:val="both"/>
        <w:rPr>
          <w:szCs w:val="24"/>
          <w:lang w:val="lv-LV"/>
        </w:rPr>
      </w:pPr>
    </w:p>
    <w:p w14:paraId="645800DC" w14:textId="75B60D75" w:rsidR="00BA2BCC" w:rsidRPr="00E140D6" w:rsidRDefault="00BA2BCC" w:rsidP="00BA2BCC">
      <w:pPr>
        <w:rPr>
          <w:szCs w:val="24"/>
          <w:lang w:val="lv-LV"/>
        </w:rPr>
      </w:pPr>
      <w:r w:rsidRPr="00E140D6">
        <w:rPr>
          <w:szCs w:val="24"/>
          <w:lang w:val="lv-LV"/>
        </w:rPr>
        <w:t>-</w:t>
      </w:r>
      <w:r w:rsidR="00021DD3" w:rsidRPr="00E140D6">
        <w:rPr>
          <w:szCs w:val="24"/>
          <w:lang w:val="lv-LV"/>
        </w:rPr>
        <w:t xml:space="preserve"> </w:t>
      </w:r>
      <w:r w:rsidRPr="00E140D6">
        <w:rPr>
          <w:szCs w:val="24"/>
          <w:lang w:val="lv-LV"/>
        </w:rPr>
        <w:t>Pacientiem ar viegliem vai vidēji smagiem aknu darbības traucējumiem trastuzumaba emtansīna sistēmiskā kopējā iedarbība (zemlīknes laukums - AUC) 1.</w:t>
      </w:r>
      <w:ins w:id="1385" w:author="Author">
        <w:r w:rsidR="00B20C8E">
          <w:rPr>
            <w:szCs w:val="24"/>
            <w:lang w:val="lv-LV"/>
          </w:rPr>
          <w:t> </w:t>
        </w:r>
      </w:ins>
      <w:del w:id="1386" w:author="Author">
        <w:r w:rsidRPr="00E140D6" w:rsidDel="00B20C8E">
          <w:rPr>
            <w:szCs w:val="24"/>
            <w:lang w:val="lv-LV"/>
          </w:rPr>
          <w:delText xml:space="preserve"> </w:delText>
        </w:r>
      </w:del>
      <w:r w:rsidRPr="00E140D6">
        <w:rPr>
          <w:szCs w:val="24"/>
          <w:lang w:val="lv-LV"/>
        </w:rPr>
        <w:t>ciklā bija attiecīgi par aptuveni 38 % un 67 % mazāka nekā pacientiem ar normālu aknu darbību. Pacientiem ar vieglu vai vidēji smagu aknu disfunkciju trastuzumaba emtansīna kopējā iedarbība (AUC) 3.</w:t>
      </w:r>
      <w:ins w:id="1387" w:author="Author">
        <w:r w:rsidR="007A31DF">
          <w:rPr>
            <w:szCs w:val="24"/>
            <w:lang w:val="lv-LV"/>
          </w:rPr>
          <w:t> </w:t>
        </w:r>
      </w:ins>
      <w:del w:id="1388" w:author="Author">
        <w:r w:rsidRPr="00E140D6" w:rsidDel="007A31DF">
          <w:rPr>
            <w:szCs w:val="24"/>
            <w:lang w:val="lv-LV"/>
          </w:rPr>
          <w:delText xml:space="preserve"> </w:delText>
        </w:r>
      </w:del>
      <w:r w:rsidRPr="00E140D6">
        <w:rPr>
          <w:szCs w:val="24"/>
          <w:lang w:val="lv-LV"/>
        </w:rPr>
        <w:t>ciklā pēc atkārtotas dozēšanas iekļāvās diapazonā, kāds novērots pacientiem ar normālu aknu darbību.</w:t>
      </w:r>
    </w:p>
    <w:p w14:paraId="1F25D1D7" w14:textId="77777777" w:rsidR="00BA2BCC" w:rsidRPr="00E140D6" w:rsidRDefault="00BA2BCC" w:rsidP="00BA2BCC">
      <w:pPr>
        <w:jc w:val="both"/>
        <w:rPr>
          <w:szCs w:val="24"/>
          <w:lang w:val="lv-LV"/>
        </w:rPr>
      </w:pPr>
    </w:p>
    <w:p w14:paraId="08EFD763" w14:textId="07E267EF" w:rsidR="00A21BE2" w:rsidRPr="00E140D6" w:rsidRDefault="000A716D" w:rsidP="00600627">
      <w:pPr>
        <w:rPr>
          <w:szCs w:val="24"/>
          <w:lang w:val="lv-LV"/>
        </w:rPr>
      </w:pPr>
      <w:r w:rsidRPr="00E140D6">
        <w:rPr>
          <w:szCs w:val="24"/>
          <w:lang w:val="lv-LV"/>
        </w:rPr>
        <w:t xml:space="preserve">Oficiāls farmakokinētikas pētījums nav veikts un populācijas FK dati par pacientiem ar smagiem aknu darbības traucējumiem </w:t>
      </w:r>
      <w:r w:rsidR="00BA2BCC" w:rsidRPr="00E140D6">
        <w:rPr>
          <w:szCs w:val="24"/>
          <w:lang w:val="lv-LV"/>
        </w:rPr>
        <w:t>(C</w:t>
      </w:r>
      <w:ins w:id="1389" w:author="Author">
        <w:r w:rsidR="00B20C8E">
          <w:rPr>
            <w:szCs w:val="24"/>
            <w:lang w:val="lv-LV"/>
          </w:rPr>
          <w:t> </w:t>
        </w:r>
      </w:ins>
      <w:del w:id="1390" w:author="Author">
        <w:r w:rsidR="00BA2BCC" w:rsidRPr="00E140D6" w:rsidDel="00B20C8E">
          <w:rPr>
            <w:szCs w:val="24"/>
            <w:lang w:val="lv-LV"/>
          </w:rPr>
          <w:delText xml:space="preserve"> </w:delText>
        </w:r>
      </w:del>
      <w:r w:rsidR="00BA2BCC" w:rsidRPr="00E140D6">
        <w:rPr>
          <w:szCs w:val="24"/>
          <w:lang w:val="lv-LV"/>
        </w:rPr>
        <w:t xml:space="preserve">kategorija pēc Child-Pugh klasifikācijas) </w:t>
      </w:r>
      <w:r w:rsidRPr="00E140D6">
        <w:rPr>
          <w:szCs w:val="24"/>
          <w:lang w:val="lv-LV"/>
        </w:rPr>
        <w:t xml:space="preserve">nav </w:t>
      </w:r>
      <w:r w:rsidR="004B2B14" w:rsidRPr="00E140D6">
        <w:rPr>
          <w:szCs w:val="24"/>
          <w:lang w:val="lv-LV"/>
        </w:rPr>
        <w:t>apkopoti</w:t>
      </w:r>
      <w:r w:rsidR="00A21BE2" w:rsidRPr="00E140D6">
        <w:rPr>
          <w:szCs w:val="24"/>
          <w:lang w:val="lv-LV"/>
        </w:rPr>
        <w:t>.</w:t>
      </w:r>
    </w:p>
    <w:p w14:paraId="74269FDE" w14:textId="77777777" w:rsidR="00A21BE2" w:rsidRPr="00E140D6" w:rsidRDefault="00A21BE2">
      <w:pPr>
        <w:jc w:val="both"/>
        <w:rPr>
          <w:szCs w:val="24"/>
          <w:lang w:val="lv-LV"/>
        </w:rPr>
      </w:pPr>
    </w:p>
    <w:p w14:paraId="08CFFC9D" w14:textId="77777777" w:rsidR="00746B8A" w:rsidRPr="00E140D6" w:rsidRDefault="00A21BE2" w:rsidP="0099440C">
      <w:pPr>
        <w:keepNext/>
        <w:rPr>
          <w:szCs w:val="24"/>
          <w:u w:val="single"/>
          <w:lang w:val="lv-LV"/>
        </w:rPr>
      </w:pPr>
      <w:r w:rsidRPr="00E140D6">
        <w:rPr>
          <w:szCs w:val="24"/>
          <w:u w:val="single"/>
          <w:lang w:val="lv-LV"/>
        </w:rPr>
        <w:t>Citas īpašas pacientu grupas</w:t>
      </w:r>
    </w:p>
    <w:p w14:paraId="2E1ADB58" w14:textId="77777777" w:rsidR="00A21BE2" w:rsidRPr="00E140D6" w:rsidRDefault="00A21BE2">
      <w:pPr>
        <w:rPr>
          <w:szCs w:val="24"/>
          <w:lang w:val="lv-LV"/>
        </w:rPr>
      </w:pPr>
      <w:r w:rsidRPr="00E140D6">
        <w:rPr>
          <w:szCs w:val="24"/>
          <w:lang w:val="lv-LV"/>
        </w:rPr>
        <w:t xml:space="preserve">Populācijas FK analīze liecināja, ka rase neietekmē trastuzumaba emtansīna FK. Tā kā lielākā daļa pacientu </w:t>
      </w:r>
      <w:r w:rsidR="00A64689" w:rsidRPr="00E140D6">
        <w:rPr>
          <w:szCs w:val="24"/>
          <w:lang w:val="lv-LV"/>
        </w:rPr>
        <w:t xml:space="preserve">trastuzumaba emtansīna </w:t>
      </w:r>
      <w:r w:rsidRPr="00E140D6">
        <w:rPr>
          <w:szCs w:val="24"/>
          <w:lang w:val="lv-LV"/>
        </w:rPr>
        <w:t>klīniskajos pētījumos bija sievietes, dzimuma ietekme uz trastuzumaba emtansīna FK formāli netika novērtēta.</w:t>
      </w:r>
    </w:p>
    <w:p w14:paraId="575D7D4F" w14:textId="77777777" w:rsidR="00A21BE2" w:rsidRPr="00E140D6" w:rsidRDefault="00A21BE2">
      <w:pPr>
        <w:jc w:val="both"/>
        <w:rPr>
          <w:szCs w:val="24"/>
          <w:lang w:val="lv-LV"/>
        </w:rPr>
      </w:pPr>
    </w:p>
    <w:p w14:paraId="389D1E56" w14:textId="77777777" w:rsidR="00A21BE2" w:rsidRPr="00E140D6" w:rsidRDefault="00A21BE2" w:rsidP="00BA2BCC">
      <w:pPr>
        <w:keepNext/>
        <w:ind w:left="567" w:hanging="567"/>
        <w:outlineLvl w:val="0"/>
        <w:rPr>
          <w:szCs w:val="24"/>
          <w:lang w:val="lv-LV"/>
        </w:rPr>
      </w:pPr>
      <w:r w:rsidRPr="00E140D6">
        <w:rPr>
          <w:b/>
          <w:szCs w:val="24"/>
          <w:lang w:val="lv-LV"/>
        </w:rPr>
        <w:t>5.3</w:t>
      </w:r>
      <w:r w:rsidR="0076257B" w:rsidRPr="00E140D6">
        <w:rPr>
          <w:b/>
          <w:szCs w:val="24"/>
          <w:lang w:val="lv-LV"/>
        </w:rPr>
        <w:t>.</w:t>
      </w:r>
      <w:r w:rsidRPr="00E140D6">
        <w:rPr>
          <w:b/>
          <w:szCs w:val="24"/>
          <w:lang w:val="lv-LV"/>
        </w:rPr>
        <w:tab/>
        <w:t>Preklīniskie dati par drošumu</w:t>
      </w:r>
    </w:p>
    <w:p w14:paraId="7EA18C86" w14:textId="77777777" w:rsidR="00A21BE2" w:rsidRPr="00E140D6" w:rsidRDefault="00A21BE2" w:rsidP="00BA2BCC">
      <w:pPr>
        <w:keepNext/>
        <w:jc w:val="both"/>
        <w:rPr>
          <w:szCs w:val="24"/>
          <w:lang w:val="lv-LV"/>
        </w:rPr>
      </w:pPr>
    </w:p>
    <w:p w14:paraId="1698F53B" w14:textId="77777777" w:rsidR="00A21BE2" w:rsidRPr="00E140D6" w:rsidRDefault="00A21BE2" w:rsidP="00BA2BCC">
      <w:pPr>
        <w:keepNext/>
        <w:jc w:val="both"/>
        <w:rPr>
          <w:szCs w:val="24"/>
          <w:u w:val="single"/>
          <w:lang w:val="lv-LV"/>
        </w:rPr>
      </w:pPr>
      <w:r w:rsidRPr="00E140D6">
        <w:rPr>
          <w:szCs w:val="24"/>
          <w:u w:val="single"/>
          <w:lang w:val="lv-LV"/>
        </w:rPr>
        <w:t>Toksikoloģija un/vai farmakoloģija dzīvniekiem</w:t>
      </w:r>
    </w:p>
    <w:p w14:paraId="0504985A" w14:textId="77777777" w:rsidR="00271CC8" w:rsidRPr="00E140D6" w:rsidRDefault="00271CC8" w:rsidP="00BA2BCC">
      <w:pPr>
        <w:keepNext/>
        <w:jc w:val="both"/>
        <w:rPr>
          <w:szCs w:val="24"/>
          <w:lang w:val="lv-LV"/>
        </w:rPr>
      </w:pPr>
    </w:p>
    <w:p w14:paraId="1C5565DA" w14:textId="4247AB12" w:rsidR="00A21BE2" w:rsidRPr="00E140D6" w:rsidRDefault="00666E88" w:rsidP="00A77F21">
      <w:pPr>
        <w:rPr>
          <w:szCs w:val="24"/>
          <w:lang w:val="lv-LV"/>
        </w:rPr>
      </w:pPr>
      <w:r w:rsidRPr="00E140D6">
        <w:rPr>
          <w:szCs w:val="24"/>
          <w:lang w:val="lv-LV"/>
        </w:rPr>
        <w:t>Trastuzumaba emtansīna</w:t>
      </w:r>
      <w:r w:rsidR="00DE2DDB" w:rsidRPr="00E140D6">
        <w:rPr>
          <w:szCs w:val="24"/>
          <w:lang w:val="lv-LV"/>
        </w:rPr>
        <w:t xml:space="preserve"> ievadīšanu devā </w:t>
      </w:r>
      <w:r w:rsidR="00AA3DB1" w:rsidRPr="00E140D6">
        <w:rPr>
          <w:szCs w:val="24"/>
          <w:lang w:val="lv-LV"/>
        </w:rPr>
        <w:t xml:space="preserve">attiecīgi </w:t>
      </w:r>
      <w:r w:rsidR="00DE2DDB" w:rsidRPr="00E140D6">
        <w:rPr>
          <w:szCs w:val="24"/>
          <w:lang w:val="lv-LV"/>
        </w:rPr>
        <w:t xml:space="preserve">līdz 20 un 10 mg/kg žurkas un mērkaķi panesa labi, </w:t>
      </w:r>
      <w:r w:rsidR="00EF334D" w:rsidRPr="00E140D6">
        <w:rPr>
          <w:szCs w:val="24"/>
          <w:lang w:val="lv-LV"/>
        </w:rPr>
        <w:t>un</w:t>
      </w:r>
      <w:r w:rsidR="00DE2DDB" w:rsidRPr="00E140D6">
        <w:rPr>
          <w:szCs w:val="24"/>
          <w:lang w:val="lv-LV"/>
        </w:rPr>
        <w:t xml:space="preserve"> abu sugu dzīvniekiem </w:t>
      </w:r>
      <w:r w:rsidR="00EF334D" w:rsidRPr="00E140D6">
        <w:rPr>
          <w:szCs w:val="24"/>
          <w:lang w:val="lv-LV"/>
        </w:rPr>
        <w:t xml:space="preserve">tas </w:t>
      </w:r>
      <w:r w:rsidR="00DE2DDB" w:rsidRPr="00E140D6">
        <w:rPr>
          <w:szCs w:val="24"/>
          <w:lang w:val="lv-LV"/>
        </w:rPr>
        <w:t>atbilst 2</w:t>
      </w:r>
      <w:ins w:id="1391" w:author="Author">
        <w:r w:rsidR="000D3289">
          <w:rPr>
            <w:szCs w:val="24"/>
            <w:lang w:val="lv-LV"/>
          </w:rPr>
          <w:t> </w:t>
        </w:r>
      </w:ins>
      <w:r w:rsidR="00DE2DDB" w:rsidRPr="00E140D6">
        <w:rPr>
          <w:szCs w:val="24"/>
          <w:lang w:val="lv-LV"/>
        </w:rPr>
        <w:t>040 μg DM1/m</w:t>
      </w:r>
      <w:r w:rsidR="00DE2DDB" w:rsidRPr="00E140D6">
        <w:rPr>
          <w:szCs w:val="24"/>
          <w:vertAlign w:val="superscript"/>
          <w:lang w:val="lv-LV"/>
        </w:rPr>
        <w:t>2</w:t>
      </w:r>
      <w:r w:rsidR="00DE2DDB" w:rsidRPr="00E140D6">
        <w:rPr>
          <w:szCs w:val="24"/>
          <w:lang w:val="lv-LV"/>
        </w:rPr>
        <w:t xml:space="preserve">, kas aptuveni </w:t>
      </w:r>
      <w:r w:rsidR="00EF334D" w:rsidRPr="00E140D6">
        <w:rPr>
          <w:szCs w:val="24"/>
          <w:lang w:val="lv-LV"/>
        </w:rPr>
        <w:t xml:space="preserve">ir </w:t>
      </w:r>
      <w:r w:rsidR="00A705D4" w:rsidRPr="00E140D6">
        <w:rPr>
          <w:szCs w:val="24"/>
          <w:lang w:val="lv-LV"/>
        </w:rPr>
        <w:t>līdzvērtīga</w:t>
      </w:r>
      <w:r w:rsidR="00DE2DDB" w:rsidRPr="00E140D6">
        <w:rPr>
          <w:szCs w:val="24"/>
          <w:lang w:val="lv-LV"/>
        </w:rPr>
        <w:t xml:space="preserve"> trastuzumaba emtansīna klīnisk</w:t>
      </w:r>
      <w:r w:rsidR="00A705D4" w:rsidRPr="00E140D6">
        <w:rPr>
          <w:szCs w:val="24"/>
          <w:lang w:val="lv-LV"/>
        </w:rPr>
        <w:t>ajai</w:t>
      </w:r>
      <w:r w:rsidR="00DE2DDB" w:rsidRPr="00E140D6">
        <w:rPr>
          <w:szCs w:val="24"/>
          <w:lang w:val="lv-LV"/>
        </w:rPr>
        <w:t xml:space="preserve"> dev</w:t>
      </w:r>
      <w:r w:rsidR="00A705D4" w:rsidRPr="00E140D6">
        <w:rPr>
          <w:szCs w:val="24"/>
          <w:lang w:val="lv-LV"/>
        </w:rPr>
        <w:t>ai</w:t>
      </w:r>
      <w:r w:rsidR="00DE2DDB" w:rsidRPr="00E140D6">
        <w:rPr>
          <w:szCs w:val="24"/>
          <w:lang w:val="lv-LV"/>
        </w:rPr>
        <w:t xml:space="preserve"> pacientiem. GLP toksicitātes pētījumos, izņemot neatgriezenisku perifēro aksonu toksicitāti (novērota tikai mērkaķiem, lietojot devu ≥ 10 mg/kg) un </w:t>
      </w:r>
      <w:r w:rsidR="0074506F" w:rsidRPr="0074506F">
        <w:rPr>
          <w:szCs w:val="24"/>
          <w:lang w:val="lv-LV"/>
        </w:rPr>
        <w:t xml:space="preserve">reproduktīvo orgānu </w:t>
      </w:r>
      <w:del w:id="1392" w:author="Author">
        <w:r w:rsidR="0074506F" w:rsidRPr="0074506F" w:rsidDel="007A31DF">
          <w:rPr>
            <w:szCs w:val="24"/>
            <w:lang w:val="lv-LV"/>
          </w:rPr>
          <w:delText xml:space="preserve"> </w:delText>
        </w:r>
        <w:r w:rsidR="00DE2DDB" w:rsidRPr="00E140D6" w:rsidDel="007A31DF">
          <w:rPr>
            <w:szCs w:val="24"/>
            <w:lang w:val="lv-LV"/>
          </w:rPr>
          <w:delText xml:space="preserve"> </w:delText>
        </w:r>
      </w:del>
      <w:r w:rsidR="00DE2DDB" w:rsidRPr="00E140D6">
        <w:rPr>
          <w:szCs w:val="24"/>
          <w:lang w:val="lv-LV"/>
        </w:rPr>
        <w:t>toksicitāti (novērota tikai žurkām, lietojot devu 60 mg/kg), abos dzīvnieku modeļos atklāta daļēji vai pilnīgi atgriezeniska</w:t>
      </w:r>
      <w:r w:rsidR="00E1339D" w:rsidRPr="00E140D6">
        <w:rPr>
          <w:szCs w:val="24"/>
          <w:lang w:val="lv-LV"/>
        </w:rPr>
        <w:t xml:space="preserve"> </w:t>
      </w:r>
      <w:r w:rsidR="009C6174" w:rsidRPr="00E140D6">
        <w:rPr>
          <w:szCs w:val="24"/>
          <w:lang w:val="lv-LV"/>
        </w:rPr>
        <w:t xml:space="preserve">no </w:t>
      </w:r>
      <w:r w:rsidR="00DE2DDB" w:rsidRPr="00E140D6">
        <w:rPr>
          <w:szCs w:val="24"/>
          <w:lang w:val="lv-LV"/>
        </w:rPr>
        <w:t>deva</w:t>
      </w:r>
      <w:r w:rsidR="009C6174" w:rsidRPr="00E140D6">
        <w:rPr>
          <w:szCs w:val="24"/>
          <w:lang w:val="lv-LV"/>
        </w:rPr>
        <w:t>s a</w:t>
      </w:r>
      <w:r w:rsidR="00DE2DDB" w:rsidRPr="00E140D6">
        <w:rPr>
          <w:szCs w:val="24"/>
          <w:lang w:val="lv-LV"/>
        </w:rPr>
        <w:t>tkarīga toksicitāte. Toksiska ietekme bija galvenokārt uz aknām (paaugstināts aknu enzīmu līmenis), lietojot devas ≥ 20 mg/kg un ≥ 10 mg/kg, kaulu smadzenēm (samazināts trombocītu un leikocītu skaits)/</w:t>
      </w:r>
      <w:r w:rsidR="00AA3DB1" w:rsidRPr="00E140D6">
        <w:rPr>
          <w:szCs w:val="24"/>
          <w:lang w:val="lv-LV"/>
        </w:rPr>
        <w:t>hematoloģiskajiem rādītājiem</w:t>
      </w:r>
      <w:r w:rsidR="00DE2DDB" w:rsidRPr="00E140D6">
        <w:rPr>
          <w:szCs w:val="24"/>
          <w:lang w:val="lv-LV"/>
        </w:rPr>
        <w:t>, lietojot devas ≥ 20 mg/kg un ≥ 10 mg/kg, un limf</w:t>
      </w:r>
      <w:r w:rsidR="00A77F21" w:rsidRPr="00E140D6">
        <w:rPr>
          <w:szCs w:val="24"/>
          <w:lang w:val="lv-LV"/>
        </w:rPr>
        <w:t>ā</w:t>
      </w:r>
      <w:r w:rsidR="00DE2DDB" w:rsidRPr="00E140D6">
        <w:rPr>
          <w:szCs w:val="24"/>
          <w:lang w:val="lv-LV"/>
        </w:rPr>
        <w:t>tiskās sistēmas orgāniem, lietojot devas ≥ 20 mg/kg un ≥ 3 mg/kg, attiecīgi žurkām un mērkaķiem.</w:t>
      </w:r>
    </w:p>
    <w:p w14:paraId="133115AB" w14:textId="77777777" w:rsidR="00666E88" w:rsidRPr="00E140D6" w:rsidRDefault="00666E88">
      <w:pPr>
        <w:jc w:val="both"/>
        <w:rPr>
          <w:i/>
          <w:szCs w:val="24"/>
          <w:lang w:val="lv-LV"/>
        </w:rPr>
      </w:pPr>
    </w:p>
    <w:p w14:paraId="5D1900CF" w14:textId="77777777" w:rsidR="00A21BE2" w:rsidRPr="00E140D6" w:rsidRDefault="00A21BE2" w:rsidP="00D0229A">
      <w:pPr>
        <w:keepNext/>
        <w:keepLines/>
        <w:jc w:val="both"/>
        <w:rPr>
          <w:szCs w:val="24"/>
          <w:u w:val="single"/>
          <w:lang w:val="lv-LV"/>
        </w:rPr>
      </w:pPr>
      <w:r w:rsidRPr="00E140D6">
        <w:rPr>
          <w:szCs w:val="24"/>
          <w:u w:val="single"/>
          <w:lang w:val="lv-LV"/>
        </w:rPr>
        <w:t>Mutagenitāte</w:t>
      </w:r>
    </w:p>
    <w:p w14:paraId="2340EE2D" w14:textId="77777777" w:rsidR="00271CC8" w:rsidRPr="00E140D6" w:rsidRDefault="00271CC8" w:rsidP="00D0229A">
      <w:pPr>
        <w:keepNext/>
        <w:keepLines/>
        <w:jc w:val="both"/>
        <w:rPr>
          <w:szCs w:val="24"/>
          <w:lang w:val="lv-LV"/>
        </w:rPr>
      </w:pPr>
    </w:p>
    <w:p w14:paraId="0CFDFA2F" w14:textId="77777777" w:rsidR="00A21BE2" w:rsidRPr="00E140D6" w:rsidRDefault="00A21BE2" w:rsidP="00D0229A">
      <w:pPr>
        <w:keepNext/>
        <w:keepLines/>
        <w:rPr>
          <w:szCs w:val="24"/>
          <w:lang w:val="lv-LV"/>
        </w:rPr>
      </w:pPr>
      <w:r w:rsidRPr="00E140D6">
        <w:rPr>
          <w:szCs w:val="24"/>
          <w:lang w:val="lv-LV"/>
        </w:rPr>
        <w:t xml:space="preserve">DM1 uzrādīja aneigēnu vai klastogēnu iedarbību vienas devas žurku kaulu smadzeņu kodoliņu testā </w:t>
      </w:r>
      <w:r w:rsidRPr="00E140D6">
        <w:rPr>
          <w:i/>
          <w:szCs w:val="24"/>
          <w:lang w:val="lv-LV"/>
        </w:rPr>
        <w:t xml:space="preserve">in vivo, </w:t>
      </w:r>
      <w:r w:rsidRPr="00E140D6">
        <w:rPr>
          <w:szCs w:val="24"/>
          <w:lang w:val="lv-LV"/>
        </w:rPr>
        <w:t>kad sistēmiskā iedarbība bija līdzīga kā vidēj</w:t>
      </w:r>
      <w:r w:rsidR="00AA3DB1" w:rsidRPr="00E140D6">
        <w:rPr>
          <w:szCs w:val="24"/>
          <w:lang w:val="lv-LV"/>
        </w:rPr>
        <w:t>ai</w:t>
      </w:r>
      <w:r w:rsidRPr="00E140D6">
        <w:rPr>
          <w:szCs w:val="24"/>
          <w:lang w:val="lv-LV"/>
        </w:rPr>
        <w:t xml:space="preserve"> maksimāl</w:t>
      </w:r>
      <w:r w:rsidR="00AA3DB1" w:rsidRPr="00E140D6">
        <w:rPr>
          <w:szCs w:val="24"/>
          <w:lang w:val="lv-LV"/>
        </w:rPr>
        <w:t>ajai</w:t>
      </w:r>
      <w:r w:rsidRPr="00E140D6">
        <w:rPr>
          <w:szCs w:val="24"/>
          <w:lang w:val="lv-LV"/>
        </w:rPr>
        <w:t xml:space="preserve"> DM1 koncentrācij</w:t>
      </w:r>
      <w:r w:rsidR="00AA3DB1" w:rsidRPr="00E140D6">
        <w:rPr>
          <w:szCs w:val="24"/>
          <w:lang w:val="lv-LV"/>
        </w:rPr>
        <w:t>ai</w:t>
      </w:r>
      <w:r w:rsidRPr="00E140D6">
        <w:rPr>
          <w:szCs w:val="24"/>
          <w:lang w:val="lv-LV"/>
        </w:rPr>
        <w:t xml:space="preserve"> cilvēkiem pēc trastuzumaba emtansīna lietošanas. DM1 nebija mutagēns baktēriju reverso mutāciju (Eimsa) testā </w:t>
      </w:r>
      <w:r w:rsidRPr="00E140D6">
        <w:rPr>
          <w:i/>
          <w:szCs w:val="24"/>
          <w:lang w:val="lv-LV"/>
        </w:rPr>
        <w:t>in vitro</w:t>
      </w:r>
      <w:r w:rsidRPr="00E140D6">
        <w:rPr>
          <w:szCs w:val="24"/>
          <w:lang w:val="lv-LV"/>
        </w:rPr>
        <w:t>.</w:t>
      </w:r>
    </w:p>
    <w:p w14:paraId="06739BA5" w14:textId="77777777" w:rsidR="00A21BE2" w:rsidRPr="009D1B03" w:rsidRDefault="00A21BE2">
      <w:pPr>
        <w:jc w:val="both"/>
        <w:rPr>
          <w:szCs w:val="24"/>
          <w:lang w:val="lv-LV"/>
          <w:rPrChange w:id="1393" w:author="Author">
            <w:rPr>
              <w:b/>
              <w:szCs w:val="24"/>
              <w:u w:val="single"/>
              <w:lang w:val="lv-LV"/>
            </w:rPr>
          </w:rPrChange>
        </w:rPr>
      </w:pPr>
    </w:p>
    <w:p w14:paraId="1C26AFC2" w14:textId="77777777" w:rsidR="00A21BE2" w:rsidRPr="00E140D6" w:rsidRDefault="00A21BE2" w:rsidP="00324913">
      <w:pPr>
        <w:keepNext/>
        <w:jc w:val="both"/>
        <w:rPr>
          <w:szCs w:val="24"/>
          <w:u w:val="single"/>
          <w:lang w:val="lv-LV"/>
        </w:rPr>
      </w:pPr>
      <w:r w:rsidRPr="00E140D6">
        <w:rPr>
          <w:szCs w:val="24"/>
          <w:u w:val="single"/>
          <w:lang w:val="lv-LV"/>
        </w:rPr>
        <w:t>Ietekme uz fertilitāti un teratogenitāte</w:t>
      </w:r>
    </w:p>
    <w:p w14:paraId="13315C67" w14:textId="77777777" w:rsidR="00271CC8" w:rsidRPr="00E140D6" w:rsidRDefault="00271CC8" w:rsidP="00324913">
      <w:pPr>
        <w:keepNext/>
        <w:jc w:val="both"/>
        <w:rPr>
          <w:szCs w:val="24"/>
          <w:lang w:val="lv-LV"/>
        </w:rPr>
      </w:pPr>
    </w:p>
    <w:p w14:paraId="67B2945D" w14:textId="77777777" w:rsidR="00A21BE2" w:rsidRPr="00E140D6" w:rsidRDefault="000A716D" w:rsidP="00324913">
      <w:pPr>
        <w:keepNext/>
        <w:rPr>
          <w:szCs w:val="24"/>
          <w:lang w:val="lv-LV"/>
        </w:rPr>
      </w:pPr>
      <w:r w:rsidRPr="00E140D6">
        <w:rPr>
          <w:szCs w:val="24"/>
          <w:lang w:val="lv-LV"/>
        </w:rPr>
        <w:t>F</w:t>
      </w:r>
      <w:r w:rsidR="00A21BE2" w:rsidRPr="00E140D6">
        <w:rPr>
          <w:szCs w:val="24"/>
          <w:lang w:val="lv-LV"/>
        </w:rPr>
        <w:t xml:space="preserve">ertilitātes pētījumi ar </w:t>
      </w:r>
      <w:r w:rsidRPr="00E140D6">
        <w:rPr>
          <w:szCs w:val="24"/>
          <w:lang w:val="lv-LV"/>
        </w:rPr>
        <w:t xml:space="preserve">dzīvniekiem </w:t>
      </w:r>
      <w:r w:rsidR="00A21BE2" w:rsidRPr="00E140D6">
        <w:rPr>
          <w:szCs w:val="24"/>
          <w:lang w:val="lv-LV"/>
        </w:rPr>
        <w:t>trastuzumaba emtansīn</w:t>
      </w:r>
      <w:r w:rsidRPr="00E140D6">
        <w:rPr>
          <w:szCs w:val="24"/>
          <w:lang w:val="lv-LV"/>
        </w:rPr>
        <w:t>a ietekmes vērtēšanai</w:t>
      </w:r>
      <w:r w:rsidR="00A21BE2" w:rsidRPr="00E140D6">
        <w:rPr>
          <w:szCs w:val="24"/>
          <w:lang w:val="lv-LV"/>
        </w:rPr>
        <w:t xml:space="preserve"> nav veikti. Tomēr, pamatojoties uz vispārējo ar dzīvniekiem veikto toksicitātes pētījumu rezultātiem, nevar izslēgt nevēlamu ietekmi uz fertilitāti.</w:t>
      </w:r>
    </w:p>
    <w:p w14:paraId="48F28F6C" w14:textId="77777777" w:rsidR="00A21BE2" w:rsidRPr="00E140D6" w:rsidRDefault="00A21BE2">
      <w:pPr>
        <w:rPr>
          <w:szCs w:val="24"/>
          <w:lang w:val="lv-LV"/>
        </w:rPr>
      </w:pPr>
    </w:p>
    <w:p w14:paraId="1C7501B2" w14:textId="77777777" w:rsidR="00A21BE2" w:rsidRPr="00E140D6" w:rsidRDefault="00A21BE2">
      <w:pPr>
        <w:rPr>
          <w:szCs w:val="24"/>
          <w:lang w:val="lv-LV"/>
        </w:rPr>
      </w:pPr>
      <w:r w:rsidRPr="00E140D6">
        <w:rPr>
          <w:szCs w:val="24"/>
          <w:lang w:val="lv-LV"/>
        </w:rPr>
        <w:lastRenderedPageBreak/>
        <w:t xml:space="preserve">Specializēti embriofetālās attīstības pētījumi ar dzīvniekiem, lietojot trastuzumaba emtansīnu, nav veikti. </w:t>
      </w:r>
      <w:r w:rsidR="00003834" w:rsidRPr="00E140D6">
        <w:rPr>
          <w:szCs w:val="24"/>
          <w:lang w:val="lv-LV"/>
        </w:rPr>
        <w:t>Klīniskos</w:t>
      </w:r>
      <w:r w:rsidR="00693C3F" w:rsidRPr="00E140D6">
        <w:rPr>
          <w:szCs w:val="24"/>
          <w:lang w:val="lv-LV"/>
        </w:rPr>
        <w:t xml:space="preserve"> apstākļos</w:t>
      </w:r>
      <w:r w:rsidRPr="00E140D6">
        <w:rPr>
          <w:szCs w:val="24"/>
          <w:lang w:val="lv-LV"/>
        </w:rPr>
        <w:t xml:space="preserve"> trastuzumabam ir konstatēta toksiska ietekme uz attīstību, taču preklīniskajā programmā tā netika prognozēta. Turklāt preklīniskajos pētījumos ir konstatēta ma</w:t>
      </w:r>
      <w:r w:rsidR="00693C3F" w:rsidRPr="00E140D6">
        <w:rPr>
          <w:szCs w:val="24"/>
          <w:lang w:val="lv-LV"/>
        </w:rPr>
        <w:t>i</w:t>
      </w:r>
      <w:r w:rsidRPr="00E140D6">
        <w:rPr>
          <w:szCs w:val="24"/>
          <w:lang w:val="lv-LV"/>
        </w:rPr>
        <w:t xml:space="preserve">tansīnam piemītoša toksiska ietekme uz attīstību, kas </w:t>
      </w:r>
      <w:r w:rsidR="00693C3F" w:rsidRPr="00E140D6">
        <w:rPr>
          <w:szCs w:val="24"/>
          <w:lang w:val="lv-LV"/>
        </w:rPr>
        <w:t>liecina</w:t>
      </w:r>
      <w:r w:rsidRPr="00E140D6">
        <w:rPr>
          <w:szCs w:val="24"/>
          <w:lang w:val="lv-LV"/>
        </w:rPr>
        <w:t>, ka trastuzumaba emtansīna sastāvā ietilpstošais citotoksiskais ma</w:t>
      </w:r>
      <w:r w:rsidR="00693C3F" w:rsidRPr="00E140D6">
        <w:rPr>
          <w:szCs w:val="24"/>
          <w:lang w:val="lv-LV"/>
        </w:rPr>
        <w:t>i</w:t>
      </w:r>
      <w:r w:rsidRPr="00E140D6">
        <w:rPr>
          <w:szCs w:val="24"/>
          <w:lang w:val="lv-LV"/>
        </w:rPr>
        <w:t>tansinoīds DM1, kas inhibē mikrocaurulītes, būs tikpat teratogēns un, iespējams, embriotoksisks.</w:t>
      </w:r>
    </w:p>
    <w:p w14:paraId="4FCECCE0" w14:textId="77777777" w:rsidR="00A21BE2" w:rsidRPr="00E140D6" w:rsidRDefault="00A21BE2">
      <w:pPr>
        <w:jc w:val="both"/>
        <w:rPr>
          <w:szCs w:val="24"/>
          <w:lang w:val="lv-LV"/>
        </w:rPr>
      </w:pPr>
    </w:p>
    <w:p w14:paraId="4B968497" w14:textId="77777777" w:rsidR="00A21BE2" w:rsidRPr="00E140D6" w:rsidRDefault="00A21BE2">
      <w:pPr>
        <w:jc w:val="both"/>
        <w:rPr>
          <w:szCs w:val="24"/>
          <w:lang w:val="lv-LV"/>
        </w:rPr>
      </w:pPr>
    </w:p>
    <w:p w14:paraId="68697F2D" w14:textId="77777777" w:rsidR="00A21BE2" w:rsidRPr="00E140D6" w:rsidRDefault="00A21BE2">
      <w:pPr>
        <w:keepNext/>
        <w:ind w:left="567" w:hanging="567"/>
        <w:rPr>
          <w:b/>
          <w:szCs w:val="24"/>
          <w:lang w:val="lv-LV"/>
        </w:rPr>
        <w:pPrChange w:id="1394" w:author="Author">
          <w:pPr>
            <w:ind w:left="567" w:hanging="567"/>
          </w:pPr>
        </w:pPrChange>
      </w:pPr>
      <w:r w:rsidRPr="00E140D6">
        <w:rPr>
          <w:b/>
          <w:szCs w:val="24"/>
          <w:lang w:val="lv-LV"/>
        </w:rPr>
        <w:t>6.</w:t>
      </w:r>
      <w:r w:rsidRPr="00E140D6">
        <w:rPr>
          <w:b/>
          <w:szCs w:val="24"/>
          <w:lang w:val="lv-LV"/>
        </w:rPr>
        <w:tab/>
        <w:t>FARMACEITISKĀ INFORMĀCIJA</w:t>
      </w:r>
    </w:p>
    <w:p w14:paraId="3240D7E3" w14:textId="77777777" w:rsidR="00A21BE2" w:rsidRPr="00E140D6" w:rsidRDefault="00A21BE2">
      <w:pPr>
        <w:keepNext/>
        <w:ind w:left="567" w:hanging="567"/>
        <w:rPr>
          <w:b/>
          <w:szCs w:val="24"/>
          <w:lang w:val="lv-LV"/>
        </w:rPr>
        <w:pPrChange w:id="1395" w:author="Author">
          <w:pPr>
            <w:ind w:left="567" w:hanging="567"/>
          </w:pPr>
        </w:pPrChange>
      </w:pPr>
    </w:p>
    <w:p w14:paraId="7CA6E093" w14:textId="77777777" w:rsidR="00A21BE2" w:rsidRPr="00E140D6" w:rsidRDefault="00A21BE2">
      <w:pPr>
        <w:keepNext/>
        <w:ind w:left="567" w:hanging="567"/>
        <w:outlineLvl w:val="0"/>
        <w:rPr>
          <w:szCs w:val="24"/>
          <w:lang w:val="lv-LV"/>
        </w:rPr>
        <w:pPrChange w:id="1396" w:author="Author">
          <w:pPr>
            <w:ind w:left="567" w:hanging="567"/>
            <w:outlineLvl w:val="0"/>
          </w:pPr>
        </w:pPrChange>
      </w:pPr>
      <w:r w:rsidRPr="00E140D6">
        <w:rPr>
          <w:b/>
          <w:szCs w:val="24"/>
          <w:lang w:val="lv-LV"/>
        </w:rPr>
        <w:t>6.1</w:t>
      </w:r>
      <w:r w:rsidR="0076257B" w:rsidRPr="00E140D6">
        <w:rPr>
          <w:b/>
          <w:szCs w:val="24"/>
          <w:lang w:val="lv-LV"/>
        </w:rPr>
        <w:t>.</w:t>
      </w:r>
      <w:r w:rsidRPr="00E140D6">
        <w:rPr>
          <w:b/>
          <w:szCs w:val="24"/>
          <w:lang w:val="lv-LV"/>
        </w:rPr>
        <w:tab/>
        <w:t>Palīgvielu saraksts</w:t>
      </w:r>
    </w:p>
    <w:p w14:paraId="290261B0" w14:textId="77777777" w:rsidR="00A21BE2" w:rsidRPr="00E140D6" w:rsidRDefault="00A21BE2">
      <w:pPr>
        <w:keepNext/>
        <w:jc w:val="both"/>
        <w:rPr>
          <w:szCs w:val="24"/>
          <w:lang w:val="lv-LV"/>
        </w:rPr>
        <w:pPrChange w:id="1397" w:author="Author">
          <w:pPr>
            <w:jc w:val="both"/>
          </w:pPr>
        </w:pPrChange>
      </w:pPr>
    </w:p>
    <w:p w14:paraId="5B6A6132" w14:textId="77777777" w:rsidR="00A21BE2" w:rsidRPr="00E140D6" w:rsidRDefault="00A21BE2">
      <w:pPr>
        <w:jc w:val="both"/>
        <w:rPr>
          <w:szCs w:val="24"/>
          <w:lang w:val="lv-LV"/>
        </w:rPr>
      </w:pPr>
      <w:r w:rsidRPr="00E140D6">
        <w:rPr>
          <w:szCs w:val="24"/>
          <w:lang w:val="lv-LV"/>
        </w:rPr>
        <w:t>Dzintarskābe</w:t>
      </w:r>
    </w:p>
    <w:p w14:paraId="1B1FA737" w14:textId="77777777" w:rsidR="00A21BE2" w:rsidRPr="00E140D6" w:rsidRDefault="00A21BE2">
      <w:pPr>
        <w:jc w:val="both"/>
        <w:rPr>
          <w:szCs w:val="24"/>
          <w:lang w:val="lv-LV"/>
        </w:rPr>
      </w:pPr>
      <w:r w:rsidRPr="00E140D6">
        <w:rPr>
          <w:szCs w:val="24"/>
          <w:lang w:val="lv-LV"/>
        </w:rPr>
        <w:t>Nātrija hidroksīds</w:t>
      </w:r>
    </w:p>
    <w:p w14:paraId="285E999C" w14:textId="77777777" w:rsidR="00A21BE2" w:rsidRPr="00E140D6" w:rsidRDefault="00A21BE2">
      <w:pPr>
        <w:jc w:val="both"/>
        <w:rPr>
          <w:szCs w:val="24"/>
          <w:lang w:val="lv-LV"/>
        </w:rPr>
      </w:pPr>
      <w:r w:rsidRPr="00E140D6">
        <w:rPr>
          <w:szCs w:val="24"/>
          <w:lang w:val="lv-LV"/>
        </w:rPr>
        <w:t>Saharoze</w:t>
      </w:r>
    </w:p>
    <w:p w14:paraId="5037CB17" w14:textId="77777777" w:rsidR="00A21BE2" w:rsidRPr="00E140D6" w:rsidRDefault="00A21BE2">
      <w:pPr>
        <w:jc w:val="both"/>
        <w:rPr>
          <w:szCs w:val="24"/>
          <w:lang w:val="lv-LV"/>
        </w:rPr>
      </w:pPr>
      <w:r w:rsidRPr="00E140D6">
        <w:rPr>
          <w:szCs w:val="24"/>
          <w:lang w:val="lv-LV"/>
        </w:rPr>
        <w:t>Polisorbāts 20</w:t>
      </w:r>
    </w:p>
    <w:p w14:paraId="07770DE5" w14:textId="77777777" w:rsidR="00A21BE2" w:rsidRPr="00E140D6" w:rsidRDefault="00A21BE2">
      <w:pPr>
        <w:jc w:val="both"/>
        <w:rPr>
          <w:szCs w:val="24"/>
          <w:lang w:val="lv-LV"/>
        </w:rPr>
      </w:pPr>
    </w:p>
    <w:p w14:paraId="7D5CCA2D" w14:textId="77777777" w:rsidR="00A21BE2" w:rsidRPr="00E140D6" w:rsidRDefault="00A21BE2">
      <w:pPr>
        <w:keepNext/>
        <w:ind w:left="567" w:hanging="567"/>
        <w:outlineLvl w:val="0"/>
        <w:rPr>
          <w:szCs w:val="24"/>
          <w:lang w:val="lv-LV"/>
        </w:rPr>
        <w:pPrChange w:id="1398" w:author="Author">
          <w:pPr>
            <w:ind w:left="567" w:hanging="567"/>
            <w:outlineLvl w:val="0"/>
          </w:pPr>
        </w:pPrChange>
      </w:pPr>
      <w:r w:rsidRPr="00E140D6">
        <w:rPr>
          <w:b/>
          <w:szCs w:val="24"/>
          <w:lang w:val="lv-LV"/>
        </w:rPr>
        <w:t>6.2</w:t>
      </w:r>
      <w:r w:rsidR="0076257B" w:rsidRPr="00E140D6">
        <w:rPr>
          <w:b/>
          <w:szCs w:val="24"/>
          <w:lang w:val="lv-LV"/>
        </w:rPr>
        <w:t>.</w:t>
      </w:r>
      <w:r w:rsidRPr="00E140D6">
        <w:rPr>
          <w:b/>
          <w:szCs w:val="24"/>
          <w:lang w:val="lv-LV"/>
        </w:rPr>
        <w:tab/>
        <w:t>Nesaderība</w:t>
      </w:r>
    </w:p>
    <w:p w14:paraId="6BC52531" w14:textId="77777777" w:rsidR="00A21BE2" w:rsidRPr="00E140D6" w:rsidRDefault="00A21BE2">
      <w:pPr>
        <w:keepNext/>
        <w:jc w:val="both"/>
        <w:rPr>
          <w:szCs w:val="24"/>
          <w:lang w:val="lv-LV"/>
        </w:rPr>
        <w:pPrChange w:id="1399" w:author="Author">
          <w:pPr>
            <w:jc w:val="both"/>
          </w:pPr>
        </w:pPrChange>
      </w:pPr>
    </w:p>
    <w:p w14:paraId="0530CAF5" w14:textId="77777777" w:rsidR="00A21BE2" w:rsidRPr="00E140D6" w:rsidRDefault="00A21BE2">
      <w:pPr>
        <w:rPr>
          <w:szCs w:val="24"/>
          <w:lang w:val="lv-LV"/>
        </w:rPr>
      </w:pPr>
      <w:r w:rsidRPr="00E140D6">
        <w:rPr>
          <w:szCs w:val="24"/>
          <w:lang w:val="lv-LV"/>
        </w:rPr>
        <w:t>Šīs zāles nedrīkst sajaukt (lietot maisījumā) ar citām zālēm (izņemot 6.6. apakšpunktā minētās).</w:t>
      </w:r>
    </w:p>
    <w:p w14:paraId="3BE6B9C0" w14:textId="77777777" w:rsidR="00A21BE2" w:rsidRPr="00E140D6" w:rsidRDefault="00A21BE2">
      <w:pPr>
        <w:rPr>
          <w:szCs w:val="24"/>
          <w:lang w:val="lv-LV"/>
        </w:rPr>
      </w:pPr>
    </w:p>
    <w:p w14:paraId="1D70BCB0" w14:textId="77777777" w:rsidR="00A21BE2" w:rsidRPr="00E140D6" w:rsidRDefault="00A21BE2">
      <w:pPr>
        <w:rPr>
          <w:szCs w:val="24"/>
          <w:lang w:val="lv-LV"/>
        </w:rPr>
      </w:pPr>
      <w:r w:rsidRPr="00E140D6">
        <w:rPr>
          <w:szCs w:val="24"/>
          <w:lang w:val="lv-LV"/>
        </w:rPr>
        <w:t>Izšķīdināšanai vai atšķaidīšanai nedrīkst izmantot glikozes (5%) šķīdumu, jo tas izraisa proteīnu agregāciju.</w:t>
      </w:r>
    </w:p>
    <w:p w14:paraId="09037FC9" w14:textId="77777777" w:rsidR="00A21BE2" w:rsidRPr="009857C4" w:rsidRDefault="00A21BE2">
      <w:pPr>
        <w:ind w:left="567" w:hanging="567"/>
        <w:outlineLvl w:val="0"/>
        <w:rPr>
          <w:szCs w:val="24"/>
          <w:lang w:val="lv-LV"/>
          <w:rPrChange w:id="1400" w:author="Author">
            <w:rPr>
              <w:b/>
              <w:szCs w:val="24"/>
              <w:u w:val="single"/>
              <w:lang w:val="lv-LV"/>
            </w:rPr>
          </w:rPrChange>
        </w:rPr>
      </w:pPr>
    </w:p>
    <w:p w14:paraId="6649FF4F" w14:textId="77777777" w:rsidR="00A21BE2" w:rsidRPr="00E140D6" w:rsidRDefault="00A21BE2">
      <w:pPr>
        <w:keepNext/>
        <w:ind w:left="567" w:hanging="567"/>
        <w:outlineLvl w:val="0"/>
        <w:rPr>
          <w:szCs w:val="24"/>
          <w:lang w:val="lv-LV"/>
        </w:rPr>
        <w:pPrChange w:id="1401" w:author="Author">
          <w:pPr>
            <w:ind w:left="567" w:hanging="567"/>
            <w:outlineLvl w:val="0"/>
          </w:pPr>
        </w:pPrChange>
      </w:pPr>
      <w:r w:rsidRPr="00E140D6">
        <w:rPr>
          <w:b/>
          <w:szCs w:val="24"/>
          <w:lang w:val="lv-LV"/>
        </w:rPr>
        <w:t>6.3</w:t>
      </w:r>
      <w:r w:rsidR="0076257B" w:rsidRPr="00E140D6">
        <w:rPr>
          <w:b/>
          <w:szCs w:val="24"/>
          <w:lang w:val="lv-LV"/>
        </w:rPr>
        <w:t>.</w:t>
      </w:r>
      <w:r w:rsidRPr="00E140D6">
        <w:rPr>
          <w:b/>
          <w:szCs w:val="24"/>
          <w:lang w:val="lv-LV"/>
        </w:rPr>
        <w:tab/>
        <w:t>Uzglabāšanas laiks</w:t>
      </w:r>
    </w:p>
    <w:p w14:paraId="3FD469DE" w14:textId="77777777" w:rsidR="00A21BE2" w:rsidRPr="00E140D6" w:rsidRDefault="00A21BE2">
      <w:pPr>
        <w:keepNext/>
        <w:rPr>
          <w:szCs w:val="24"/>
          <w:lang w:val="lv-LV"/>
        </w:rPr>
        <w:pPrChange w:id="1402" w:author="Author">
          <w:pPr/>
        </w:pPrChange>
      </w:pPr>
    </w:p>
    <w:p w14:paraId="52EE4044" w14:textId="77777777" w:rsidR="00271CC8" w:rsidRPr="001057AB" w:rsidRDefault="00271CC8">
      <w:pPr>
        <w:keepNext/>
        <w:rPr>
          <w:szCs w:val="24"/>
          <w:u w:val="single"/>
          <w:lang w:val="lv-LV"/>
        </w:rPr>
        <w:pPrChange w:id="1403" w:author="Author">
          <w:pPr/>
        </w:pPrChange>
      </w:pPr>
      <w:r w:rsidRPr="001057AB">
        <w:rPr>
          <w:szCs w:val="24"/>
          <w:u w:val="single"/>
          <w:lang w:val="lv-LV"/>
        </w:rPr>
        <w:t>Neatvērts flakons</w:t>
      </w:r>
    </w:p>
    <w:p w14:paraId="192449A5" w14:textId="77777777" w:rsidR="00271CC8" w:rsidRPr="00E140D6" w:rsidRDefault="00271CC8">
      <w:pPr>
        <w:keepNext/>
        <w:rPr>
          <w:szCs w:val="24"/>
          <w:lang w:val="lv-LV"/>
        </w:rPr>
        <w:pPrChange w:id="1404" w:author="Author">
          <w:pPr/>
        </w:pPrChange>
      </w:pPr>
    </w:p>
    <w:p w14:paraId="202A09B9" w14:textId="77777777" w:rsidR="00A21BE2" w:rsidRPr="00E140D6" w:rsidRDefault="00C14447">
      <w:pPr>
        <w:rPr>
          <w:szCs w:val="24"/>
          <w:lang w:val="lv-LV"/>
        </w:rPr>
      </w:pPr>
      <w:r>
        <w:rPr>
          <w:szCs w:val="24"/>
          <w:lang w:val="lv-LV"/>
        </w:rPr>
        <w:t>4</w:t>
      </w:r>
      <w:r w:rsidR="00A21BE2" w:rsidRPr="00E140D6">
        <w:rPr>
          <w:szCs w:val="24"/>
          <w:lang w:val="lv-LV"/>
        </w:rPr>
        <w:t xml:space="preserve"> gadi. </w:t>
      </w:r>
    </w:p>
    <w:p w14:paraId="07C3BC54" w14:textId="77777777" w:rsidR="00A21BE2" w:rsidRPr="00E140D6" w:rsidRDefault="00A21BE2">
      <w:pPr>
        <w:rPr>
          <w:szCs w:val="24"/>
          <w:lang w:val="lv-LV"/>
        </w:rPr>
      </w:pPr>
    </w:p>
    <w:p w14:paraId="7B1C85E1" w14:textId="77777777" w:rsidR="00271CC8" w:rsidRPr="001057AB" w:rsidRDefault="00E104B3">
      <w:pPr>
        <w:keepNext/>
        <w:rPr>
          <w:szCs w:val="24"/>
          <w:u w:val="single"/>
          <w:lang w:val="lv-LV"/>
        </w:rPr>
        <w:pPrChange w:id="1405" w:author="Author">
          <w:pPr/>
        </w:pPrChange>
      </w:pPr>
      <w:r w:rsidRPr="001057AB">
        <w:rPr>
          <w:szCs w:val="24"/>
          <w:u w:val="single"/>
          <w:lang w:val="lv-LV"/>
        </w:rPr>
        <w:t>Pagatavot</w:t>
      </w:r>
      <w:r w:rsidR="00271CC8" w:rsidRPr="001057AB">
        <w:rPr>
          <w:szCs w:val="24"/>
          <w:u w:val="single"/>
          <w:lang w:val="lv-LV"/>
        </w:rPr>
        <w:t>s</w:t>
      </w:r>
      <w:r w:rsidR="00A21BE2" w:rsidRPr="001057AB">
        <w:rPr>
          <w:szCs w:val="24"/>
          <w:u w:val="single"/>
          <w:lang w:val="lv-LV"/>
        </w:rPr>
        <w:t xml:space="preserve"> šķīdum</w:t>
      </w:r>
      <w:r w:rsidR="00271CC8" w:rsidRPr="001057AB">
        <w:rPr>
          <w:szCs w:val="24"/>
          <w:u w:val="single"/>
          <w:lang w:val="lv-LV"/>
        </w:rPr>
        <w:t>s</w:t>
      </w:r>
    </w:p>
    <w:p w14:paraId="1048FEC1" w14:textId="77777777" w:rsidR="00A21BE2" w:rsidRPr="00E140D6" w:rsidRDefault="00A21BE2">
      <w:pPr>
        <w:keepNext/>
        <w:rPr>
          <w:szCs w:val="24"/>
          <w:lang w:val="lv-LV"/>
        </w:rPr>
        <w:pPrChange w:id="1406" w:author="Author">
          <w:pPr/>
        </w:pPrChange>
      </w:pPr>
    </w:p>
    <w:p w14:paraId="5B61E8E2" w14:textId="56F19820" w:rsidR="00A21BE2" w:rsidRPr="00E140D6" w:rsidRDefault="00A21BE2">
      <w:pPr>
        <w:rPr>
          <w:szCs w:val="24"/>
          <w:lang w:val="lv-LV"/>
        </w:rPr>
      </w:pPr>
      <w:r w:rsidRPr="00E140D6">
        <w:rPr>
          <w:szCs w:val="24"/>
          <w:lang w:val="lv-LV"/>
        </w:rPr>
        <w:t>Ir pierādīts, ka izšķīdinot iegūts šķīdums ir ķīmiski un fizikāli stabils 24 stundas, glabājot temperatūrā 2</w:t>
      </w:r>
      <w:ins w:id="1407" w:author="Author">
        <w:r w:rsidR="00880D6C">
          <w:rPr>
            <w:szCs w:val="24"/>
            <w:lang w:val="lv-LV"/>
          </w:rPr>
          <w:t> </w:t>
        </w:r>
        <w:r w:rsidR="00880D6C" w:rsidRPr="00E140D6">
          <w:rPr>
            <w:szCs w:val="24"/>
            <w:lang w:val="lv-LV"/>
          </w:rPr>
          <w:t>°C</w:t>
        </w:r>
      </w:ins>
      <w:r w:rsidRPr="00E140D6">
        <w:rPr>
          <w:szCs w:val="24"/>
          <w:lang w:val="lv-LV"/>
        </w:rPr>
        <w:t xml:space="preserve">–8 °C. No mikrobioloģijas viedokļa </w:t>
      </w:r>
      <w:r w:rsidR="00AB76AD" w:rsidRPr="00E140D6">
        <w:rPr>
          <w:szCs w:val="24"/>
          <w:lang w:val="lv-LV"/>
        </w:rPr>
        <w:t>zāles ir</w:t>
      </w:r>
      <w:r w:rsidRPr="00E140D6">
        <w:rPr>
          <w:szCs w:val="24"/>
          <w:lang w:val="lv-LV"/>
        </w:rPr>
        <w:t xml:space="preserve"> jāizlieto nekavējoties. Ja t</w:t>
      </w:r>
      <w:r w:rsidR="00B46CE7" w:rsidRPr="00E140D6">
        <w:rPr>
          <w:szCs w:val="24"/>
          <w:lang w:val="lv-LV"/>
        </w:rPr>
        <w:t>ās</w:t>
      </w:r>
      <w:r w:rsidRPr="00E140D6">
        <w:rPr>
          <w:szCs w:val="24"/>
          <w:lang w:val="lv-LV"/>
        </w:rPr>
        <w:t xml:space="preserve"> neizlieto nekavējoties, flakonus ar izšķīdinot iegūto šķīdumu var uzglabāt līdz 24 stundām 2</w:t>
      </w:r>
      <w:ins w:id="1408" w:author="Author">
        <w:r w:rsidR="000D3289">
          <w:rPr>
            <w:szCs w:val="24"/>
            <w:lang w:val="lv-LV"/>
          </w:rPr>
          <w:t> </w:t>
        </w:r>
        <w:r w:rsidR="000D3289" w:rsidRPr="00E140D6">
          <w:rPr>
            <w:szCs w:val="24"/>
            <w:lang w:val="lv-LV"/>
          </w:rPr>
          <w:t>°C</w:t>
        </w:r>
      </w:ins>
      <w:r w:rsidRPr="00E140D6">
        <w:rPr>
          <w:szCs w:val="24"/>
          <w:lang w:val="lv-LV"/>
        </w:rPr>
        <w:t>–8 °C temperatūrā, ja izšķīdināšana notikusi kontrolētos un apstiprinātos aseptiskos apstākļos, bet pēc tam t</w:t>
      </w:r>
      <w:r w:rsidR="00B46CE7" w:rsidRPr="00E140D6">
        <w:rPr>
          <w:szCs w:val="24"/>
          <w:lang w:val="lv-LV"/>
        </w:rPr>
        <w:t>ā</w:t>
      </w:r>
      <w:r w:rsidRPr="00E140D6">
        <w:rPr>
          <w:szCs w:val="24"/>
          <w:lang w:val="lv-LV"/>
        </w:rPr>
        <w:t>s jāiznīcina.</w:t>
      </w:r>
    </w:p>
    <w:p w14:paraId="56301DD6" w14:textId="77777777" w:rsidR="00A21BE2" w:rsidRPr="00E140D6" w:rsidRDefault="00A21BE2">
      <w:pPr>
        <w:rPr>
          <w:szCs w:val="24"/>
          <w:lang w:val="lv-LV"/>
        </w:rPr>
      </w:pPr>
    </w:p>
    <w:p w14:paraId="0EF57EA0" w14:textId="77777777" w:rsidR="00271CC8" w:rsidRPr="001057AB" w:rsidRDefault="00A21BE2">
      <w:pPr>
        <w:keepNext/>
        <w:rPr>
          <w:szCs w:val="24"/>
          <w:u w:val="single"/>
          <w:lang w:val="lv-LV"/>
        </w:rPr>
        <w:pPrChange w:id="1409" w:author="Author">
          <w:pPr/>
        </w:pPrChange>
      </w:pPr>
      <w:r w:rsidRPr="001057AB">
        <w:rPr>
          <w:szCs w:val="24"/>
          <w:u w:val="single"/>
          <w:lang w:val="lv-LV"/>
        </w:rPr>
        <w:t>Atšķaidīt</w:t>
      </w:r>
      <w:r w:rsidR="00271CC8" w:rsidRPr="001057AB">
        <w:rPr>
          <w:szCs w:val="24"/>
          <w:u w:val="single"/>
          <w:lang w:val="lv-LV"/>
        </w:rPr>
        <w:t>s</w:t>
      </w:r>
      <w:r w:rsidRPr="001057AB">
        <w:rPr>
          <w:szCs w:val="24"/>
          <w:u w:val="single"/>
          <w:lang w:val="lv-LV"/>
        </w:rPr>
        <w:t xml:space="preserve"> šķīdum</w:t>
      </w:r>
      <w:r w:rsidR="00271CC8" w:rsidRPr="001057AB">
        <w:rPr>
          <w:szCs w:val="24"/>
          <w:u w:val="single"/>
          <w:lang w:val="lv-LV"/>
        </w:rPr>
        <w:t>s</w:t>
      </w:r>
    </w:p>
    <w:p w14:paraId="7B077878" w14:textId="77777777" w:rsidR="00A21BE2" w:rsidRPr="00E140D6" w:rsidRDefault="00A21BE2">
      <w:pPr>
        <w:keepNext/>
        <w:rPr>
          <w:szCs w:val="24"/>
          <w:lang w:val="lv-LV"/>
        </w:rPr>
        <w:pPrChange w:id="1410" w:author="Author">
          <w:pPr/>
        </w:pPrChange>
      </w:pPr>
    </w:p>
    <w:p w14:paraId="68A58435" w14:textId="77777777" w:rsidR="00A21BE2" w:rsidRPr="00E140D6" w:rsidRDefault="00E104B3">
      <w:pPr>
        <w:rPr>
          <w:szCs w:val="24"/>
          <w:lang w:val="lv-LV"/>
        </w:rPr>
      </w:pPr>
      <w:r w:rsidRPr="00E140D6">
        <w:rPr>
          <w:szCs w:val="24"/>
          <w:lang w:val="lv-LV"/>
        </w:rPr>
        <w:t>Pagatavots</w:t>
      </w:r>
      <w:r w:rsidR="00A21BE2" w:rsidRPr="00E140D6">
        <w:rPr>
          <w:szCs w:val="24"/>
          <w:lang w:val="lv-LV"/>
        </w:rPr>
        <w:t xml:space="preserve"> Kadcyla šķīdums</w:t>
      </w:r>
      <w:r w:rsidR="002D680B" w:rsidRPr="00E140D6">
        <w:rPr>
          <w:szCs w:val="24"/>
          <w:lang w:val="lv-LV"/>
        </w:rPr>
        <w:t xml:space="preserve"> infūzijas maisos</w:t>
      </w:r>
      <w:r w:rsidR="00A21BE2" w:rsidRPr="00E140D6">
        <w:rPr>
          <w:szCs w:val="24"/>
          <w:lang w:val="lv-LV"/>
        </w:rPr>
        <w:t>, kas atšķaidīts ar 9 mg/ml (0,9%) nātrija hlorīda šķīdumu infūzijām vai 4,5 mg/ml (0,45%) nātrija hlorīda šķīdumu infūzijām, 2</w:t>
      </w:r>
      <w:ins w:id="1411" w:author="Author">
        <w:r w:rsidR="00880D6C">
          <w:rPr>
            <w:szCs w:val="24"/>
            <w:lang w:val="lv-LV"/>
          </w:rPr>
          <w:t> </w:t>
        </w:r>
        <w:r w:rsidR="00880D6C" w:rsidRPr="00E140D6">
          <w:rPr>
            <w:szCs w:val="24"/>
            <w:lang w:val="lv-LV"/>
          </w:rPr>
          <w:t>°C</w:t>
        </w:r>
      </w:ins>
      <w:r w:rsidR="00A21BE2" w:rsidRPr="00E140D6">
        <w:rPr>
          <w:szCs w:val="24"/>
          <w:lang w:val="lv-LV"/>
        </w:rPr>
        <w:t>–8 °C temperatūrā</w:t>
      </w:r>
      <w:r w:rsidRPr="00E140D6">
        <w:rPr>
          <w:szCs w:val="24"/>
          <w:lang w:val="lv-LV"/>
        </w:rPr>
        <w:t xml:space="preserve"> ir stabils 24 stundas, ja </w:t>
      </w:r>
      <w:r w:rsidR="00A21BE2" w:rsidRPr="00E140D6">
        <w:rPr>
          <w:szCs w:val="24"/>
          <w:lang w:val="lv-LV"/>
        </w:rPr>
        <w:t>tas pagatavots kontrolētos un validētos aseptiskos apstākļos.</w:t>
      </w:r>
      <w:r w:rsidR="00720018" w:rsidRPr="00E140D6">
        <w:rPr>
          <w:szCs w:val="24"/>
          <w:lang w:val="lv-LV"/>
        </w:rPr>
        <w:t xml:space="preserve"> Ja atšķaidīšanai izmantots 0,9</w:t>
      </w:r>
      <w:r w:rsidR="00A21BE2" w:rsidRPr="00E140D6">
        <w:rPr>
          <w:szCs w:val="24"/>
          <w:lang w:val="lv-LV"/>
        </w:rPr>
        <w:t>% nātrija hlorīda šķīdums, uzglabājot v</w:t>
      </w:r>
      <w:r w:rsidR="00720018" w:rsidRPr="00E140D6">
        <w:rPr>
          <w:szCs w:val="24"/>
          <w:lang w:val="lv-LV"/>
        </w:rPr>
        <w:t>ar</w:t>
      </w:r>
      <w:r w:rsidR="00A21BE2" w:rsidRPr="00E140D6">
        <w:rPr>
          <w:szCs w:val="24"/>
          <w:lang w:val="lv-LV"/>
        </w:rPr>
        <w:t xml:space="preserve"> novērot daļiņas (skatīt 6.6. apakšpunktu).</w:t>
      </w:r>
    </w:p>
    <w:p w14:paraId="30CDE5C2" w14:textId="77777777" w:rsidR="00A21BE2" w:rsidRPr="00E140D6" w:rsidRDefault="00A21BE2">
      <w:pPr>
        <w:ind w:left="567" w:hanging="567"/>
        <w:outlineLvl w:val="0"/>
        <w:rPr>
          <w:b/>
          <w:szCs w:val="24"/>
          <w:u w:val="single"/>
          <w:lang w:val="lv-LV"/>
        </w:rPr>
      </w:pPr>
    </w:p>
    <w:p w14:paraId="65F40AA8" w14:textId="77777777" w:rsidR="00A21BE2" w:rsidRPr="00E140D6" w:rsidRDefault="00A21BE2" w:rsidP="00BA2BCC">
      <w:pPr>
        <w:keepNext/>
        <w:keepLines/>
        <w:ind w:left="567" w:hanging="567"/>
        <w:outlineLvl w:val="0"/>
        <w:rPr>
          <w:b/>
          <w:szCs w:val="24"/>
          <w:lang w:val="lv-LV"/>
        </w:rPr>
      </w:pPr>
      <w:r w:rsidRPr="00E140D6">
        <w:rPr>
          <w:b/>
          <w:szCs w:val="24"/>
          <w:lang w:val="lv-LV"/>
        </w:rPr>
        <w:t>6.4</w:t>
      </w:r>
      <w:r w:rsidR="0076257B" w:rsidRPr="00E140D6">
        <w:rPr>
          <w:b/>
          <w:szCs w:val="24"/>
          <w:lang w:val="lv-LV"/>
        </w:rPr>
        <w:t>.</w:t>
      </w:r>
      <w:r w:rsidRPr="00E140D6">
        <w:rPr>
          <w:b/>
          <w:szCs w:val="24"/>
          <w:lang w:val="lv-LV"/>
        </w:rPr>
        <w:tab/>
        <w:t>Īpaši uzglabāšanas nosacījumi</w:t>
      </w:r>
    </w:p>
    <w:p w14:paraId="5E49BE4C" w14:textId="77777777" w:rsidR="00A21BE2" w:rsidRPr="00E140D6" w:rsidRDefault="00A21BE2" w:rsidP="00BA2BCC">
      <w:pPr>
        <w:keepNext/>
        <w:keepLines/>
        <w:rPr>
          <w:szCs w:val="24"/>
          <w:lang w:val="lv-LV"/>
        </w:rPr>
      </w:pPr>
    </w:p>
    <w:p w14:paraId="4E165FB2" w14:textId="77777777" w:rsidR="00021DD3" w:rsidRPr="00E140D6" w:rsidRDefault="00A21BE2" w:rsidP="00BA2BCC">
      <w:pPr>
        <w:keepNext/>
        <w:keepLines/>
        <w:rPr>
          <w:szCs w:val="24"/>
          <w:lang w:val="lv-LV"/>
        </w:rPr>
      </w:pPr>
      <w:r w:rsidRPr="00E140D6">
        <w:rPr>
          <w:szCs w:val="24"/>
          <w:lang w:val="lv-LV"/>
        </w:rPr>
        <w:t>Uzglabāt ledusskapī (2 </w:t>
      </w:r>
      <w:r w:rsidRPr="00E140D6">
        <w:rPr>
          <w:szCs w:val="22"/>
          <w:lang w:val="lv-LV"/>
        </w:rPr>
        <w:sym w:font="Symbol" w:char="F0B0"/>
      </w:r>
      <w:r w:rsidRPr="00E140D6">
        <w:rPr>
          <w:szCs w:val="24"/>
          <w:lang w:val="lv-LV"/>
        </w:rPr>
        <w:t>C</w:t>
      </w:r>
      <w:del w:id="1412" w:author="Author">
        <w:r w:rsidRPr="00E140D6" w:rsidDel="00880D6C">
          <w:rPr>
            <w:szCs w:val="24"/>
            <w:lang w:val="lv-LV"/>
          </w:rPr>
          <w:delText> </w:delText>
        </w:r>
      </w:del>
      <w:r w:rsidRPr="00E140D6">
        <w:rPr>
          <w:szCs w:val="24"/>
          <w:lang w:val="lv-LV"/>
        </w:rPr>
        <w:t>–</w:t>
      </w:r>
      <w:del w:id="1413" w:author="Author">
        <w:r w:rsidRPr="00E140D6" w:rsidDel="00880D6C">
          <w:rPr>
            <w:szCs w:val="24"/>
            <w:lang w:val="lv-LV"/>
          </w:rPr>
          <w:delText> </w:delText>
        </w:r>
      </w:del>
      <w:r w:rsidRPr="00E140D6">
        <w:rPr>
          <w:szCs w:val="24"/>
          <w:lang w:val="lv-LV"/>
        </w:rPr>
        <w:t>8 </w:t>
      </w:r>
      <w:r w:rsidRPr="00E140D6">
        <w:rPr>
          <w:szCs w:val="22"/>
          <w:lang w:val="lv-LV"/>
        </w:rPr>
        <w:sym w:font="Symbol" w:char="F0B0"/>
      </w:r>
      <w:r w:rsidRPr="00E140D6">
        <w:rPr>
          <w:szCs w:val="24"/>
          <w:lang w:val="lv-LV"/>
        </w:rPr>
        <w:t>C).</w:t>
      </w:r>
    </w:p>
    <w:p w14:paraId="4B6213B1" w14:textId="77777777" w:rsidR="00A21BE2" w:rsidRPr="00E140D6" w:rsidRDefault="00A21BE2" w:rsidP="00BA2BCC">
      <w:pPr>
        <w:keepNext/>
        <w:keepLines/>
        <w:rPr>
          <w:szCs w:val="24"/>
          <w:lang w:val="lv-LV"/>
        </w:rPr>
      </w:pPr>
    </w:p>
    <w:p w14:paraId="0C9A59F3" w14:textId="77777777" w:rsidR="00A21BE2" w:rsidRPr="00E140D6" w:rsidRDefault="00A21BE2" w:rsidP="00BA2BCC">
      <w:pPr>
        <w:keepNext/>
        <w:keepLines/>
        <w:rPr>
          <w:szCs w:val="24"/>
          <w:lang w:val="lv-LV"/>
        </w:rPr>
      </w:pPr>
      <w:r w:rsidRPr="00E140D6">
        <w:rPr>
          <w:szCs w:val="24"/>
          <w:lang w:val="lv-LV"/>
        </w:rPr>
        <w:t>Uzglabāšanas nosacījumus pēc zāļu izšķīdināšanas un atšķaidīšanas skatīt 6.3. apakšpunktā.</w:t>
      </w:r>
    </w:p>
    <w:p w14:paraId="1879814B" w14:textId="77777777" w:rsidR="00A21BE2" w:rsidRPr="00E140D6" w:rsidRDefault="00A21BE2">
      <w:pPr>
        <w:ind w:left="567" w:hanging="567"/>
        <w:outlineLvl w:val="0"/>
        <w:rPr>
          <w:b/>
          <w:szCs w:val="24"/>
          <w:u w:val="single"/>
          <w:lang w:val="lv-LV"/>
        </w:rPr>
      </w:pPr>
    </w:p>
    <w:p w14:paraId="0861CEB3" w14:textId="77777777" w:rsidR="00A21BE2" w:rsidRPr="00E140D6" w:rsidRDefault="00A21BE2" w:rsidP="00447B00">
      <w:pPr>
        <w:keepNext/>
        <w:keepLines/>
        <w:ind w:left="567" w:hanging="567"/>
        <w:outlineLvl w:val="0"/>
        <w:rPr>
          <w:b/>
          <w:szCs w:val="24"/>
          <w:lang w:val="lv-LV"/>
        </w:rPr>
      </w:pPr>
      <w:r w:rsidRPr="00E140D6">
        <w:rPr>
          <w:b/>
          <w:szCs w:val="24"/>
          <w:lang w:val="lv-LV"/>
        </w:rPr>
        <w:t>6.5</w:t>
      </w:r>
      <w:r w:rsidR="0076257B" w:rsidRPr="00E140D6">
        <w:rPr>
          <w:b/>
          <w:szCs w:val="24"/>
          <w:lang w:val="lv-LV"/>
        </w:rPr>
        <w:t>.</w:t>
      </w:r>
      <w:r w:rsidRPr="00E140D6">
        <w:rPr>
          <w:b/>
          <w:szCs w:val="24"/>
          <w:lang w:val="lv-LV"/>
        </w:rPr>
        <w:tab/>
        <w:t xml:space="preserve">Iepakojuma veids un saturs </w:t>
      </w:r>
    </w:p>
    <w:p w14:paraId="2B436233" w14:textId="77777777" w:rsidR="00A21BE2" w:rsidRPr="00E140D6" w:rsidRDefault="00A21BE2" w:rsidP="00447B00">
      <w:pPr>
        <w:keepNext/>
        <w:keepLines/>
        <w:rPr>
          <w:szCs w:val="24"/>
          <w:lang w:val="lv-LV"/>
        </w:rPr>
      </w:pPr>
    </w:p>
    <w:p w14:paraId="531B08B5" w14:textId="77777777" w:rsidR="00271CC8" w:rsidRPr="00E140D6" w:rsidRDefault="00271CC8">
      <w:pPr>
        <w:keepNext/>
        <w:rPr>
          <w:szCs w:val="24"/>
          <w:u w:val="single"/>
          <w:lang w:val="lv-LV"/>
        </w:rPr>
        <w:pPrChange w:id="1414" w:author="Author">
          <w:pPr/>
        </w:pPrChange>
      </w:pPr>
      <w:r w:rsidRPr="00E140D6">
        <w:rPr>
          <w:szCs w:val="24"/>
          <w:u w:val="single"/>
          <w:lang w:val="lv-LV"/>
        </w:rPr>
        <w:t>Kadcyla 100</w:t>
      </w:r>
      <w:ins w:id="1415" w:author="Author">
        <w:r w:rsidR="00880D6C">
          <w:rPr>
            <w:szCs w:val="24"/>
            <w:u w:val="single"/>
            <w:lang w:val="lv-LV"/>
          </w:rPr>
          <w:t> </w:t>
        </w:r>
      </w:ins>
      <w:del w:id="1416" w:author="Author">
        <w:r w:rsidRPr="00E140D6" w:rsidDel="00880D6C">
          <w:rPr>
            <w:szCs w:val="24"/>
            <w:u w:val="single"/>
            <w:lang w:val="lv-LV"/>
          </w:rPr>
          <w:delText xml:space="preserve"> </w:delText>
        </w:r>
      </w:del>
      <w:r w:rsidRPr="00E140D6">
        <w:rPr>
          <w:szCs w:val="24"/>
          <w:u w:val="single"/>
          <w:lang w:val="lv-LV"/>
        </w:rPr>
        <w:t>mg pulveris infūziju šķīduma koncentrāta pagatavošanai</w:t>
      </w:r>
    </w:p>
    <w:p w14:paraId="4F29DAD9" w14:textId="77777777" w:rsidR="00271CC8" w:rsidRPr="00E140D6" w:rsidRDefault="00271CC8" w:rsidP="00447B00">
      <w:pPr>
        <w:keepNext/>
        <w:keepLines/>
        <w:rPr>
          <w:szCs w:val="24"/>
          <w:lang w:val="lv-LV"/>
        </w:rPr>
      </w:pPr>
    </w:p>
    <w:p w14:paraId="13BDA188" w14:textId="77777777" w:rsidR="00A21BE2" w:rsidRPr="00E140D6" w:rsidRDefault="00A21BE2">
      <w:pPr>
        <w:rPr>
          <w:szCs w:val="24"/>
          <w:lang w:val="lv-LV"/>
        </w:rPr>
        <w:pPrChange w:id="1417" w:author="Author">
          <w:pPr>
            <w:keepNext/>
            <w:keepLines/>
          </w:pPr>
        </w:pPrChange>
      </w:pPr>
      <w:r w:rsidRPr="00E140D6">
        <w:rPr>
          <w:szCs w:val="24"/>
          <w:lang w:val="lv-LV"/>
        </w:rPr>
        <w:t>Kadcyla tiek piegādāts 15 ml (100 mg) 1.</w:t>
      </w:r>
      <w:ins w:id="1418" w:author="Author">
        <w:r w:rsidR="00880D6C">
          <w:rPr>
            <w:szCs w:val="24"/>
            <w:lang w:val="lv-LV"/>
          </w:rPr>
          <w:t> </w:t>
        </w:r>
      </w:ins>
      <w:del w:id="1419" w:author="Author">
        <w:r w:rsidRPr="00E140D6" w:rsidDel="00880D6C">
          <w:rPr>
            <w:szCs w:val="24"/>
            <w:lang w:val="lv-LV"/>
          </w:rPr>
          <w:delText xml:space="preserve"> </w:delText>
        </w:r>
      </w:del>
      <w:r w:rsidRPr="00E140D6">
        <w:rPr>
          <w:szCs w:val="24"/>
          <w:lang w:val="lv-LV"/>
        </w:rPr>
        <w:t>tipa stikla flakonos, kas noslēgt</w:t>
      </w:r>
      <w:r w:rsidR="00720018" w:rsidRPr="00E140D6">
        <w:rPr>
          <w:szCs w:val="24"/>
          <w:lang w:val="lv-LV"/>
        </w:rPr>
        <w:t>i</w:t>
      </w:r>
      <w:r w:rsidRPr="00E140D6">
        <w:rPr>
          <w:szCs w:val="24"/>
          <w:lang w:val="lv-LV"/>
        </w:rPr>
        <w:t xml:space="preserve"> ar pelēku butilkaučuka aizbāzni, kurš pārklāts ar fluorsveķu laminātu un noplombēts ar alumīnija plombu, kurai ir balts noplēšamais vāciņš.</w:t>
      </w:r>
    </w:p>
    <w:p w14:paraId="6CEAAB0E" w14:textId="77777777" w:rsidR="00A21BE2" w:rsidRPr="00E140D6" w:rsidRDefault="00A21BE2">
      <w:pPr>
        <w:rPr>
          <w:szCs w:val="24"/>
          <w:lang w:val="lv-LV"/>
        </w:rPr>
      </w:pPr>
    </w:p>
    <w:p w14:paraId="01B13153" w14:textId="77777777" w:rsidR="00A21BE2" w:rsidRPr="00E140D6" w:rsidRDefault="00A21BE2">
      <w:pPr>
        <w:rPr>
          <w:szCs w:val="24"/>
          <w:lang w:val="lv-LV"/>
        </w:rPr>
      </w:pPr>
      <w:r w:rsidRPr="00E140D6">
        <w:rPr>
          <w:szCs w:val="24"/>
          <w:lang w:val="lv-LV"/>
        </w:rPr>
        <w:t>Iepakojumā 1 flakons.</w:t>
      </w:r>
    </w:p>
    <w:p w14:paraId="05BDECBC" w14:textId="77777777" w:rsidR="00271CC8" w:rsidRPr="00E140D6" w:rsidRDefault="00271CC8" w:rsidP="00271CC8">
      <w:pPr>
        <w:rPr>
          <w:szCs w:val="24"/>
          <w:lang w:val="lv-LV"/>
        </w:rPr>
      </w:pPr>
    </w:p>
    <w:p w14:paraId="622FA8E3" w14:textId="77777777" w:rsidR="00271CC8" w:rsidRPr="00E140D6" w:rsidRDefault="00271CC8">
      <w:pPr>
        <w:keepNext/>
        <w:rPr>
          <w:szCs w:val="24"/>
          <w:u w:val="single"/>
          <w:lang w:val="lv-LV"/>
        </w:rPr>
        <w:pPrChange w:id="1420" w:author="Author">
          <w:pPr/>
        </w:pPrChange>
      </w:pPr>
      <w:r w:rsidRPr="00E140D6">
        <w:rPr>
          <w:szCs w:val="24"/>
          <w:u w:val="single"/>
          <w:lang w:val="lv-LV"/>
        </w:rPr>
        <w:t>Kadcyla 160</w:t>
      </w:r>
      <w:ins w:id="1421" w:author="Author">
        <w:r w:rsidR="00880D6C">
          <w:rPr>
            <w:szCs w:val="24"/>
            <w:u w:val="single"/>
            <w:lang w:val="lv-LV"/>
          </w:rPr>
          <w:t> </w:t>
        </w:r>
      </w:ins>
      <w:del w:id="1422" w:author="Author">
        <w:r w:rsidRPr="00E140D6" w:rsidDel="00880D6C">
          <w:rPr>
            <w:szCs w:val="24"/>
            <w:u w:val="single"/>
            <w:lang w:val="lv-LV"/>
          </w:rPr>
          <w:delText xml:space="preserve"> </w:delText>
        </w:r>
      </w:del>
      <w:r w:rsidRPr="00E140D6">
        <w:rPr>
          <w:szCs w:val="24"/>
          <w:u w:val="single"/>
          <w:lang w:val="lv-LV"/>
        </w:rPr>
        <w:t>mg pulveris infūziju šķīduma koncentrāta pagatavošanai</w:t>
      </w:r>
    </w:p>
    <w:p w14:paraId="596EECF6" w14:textId="77777777" w:rsidR="00271CC8" w:rsidRPr="00E140D6" w:rsidRDefault="00271CC8">
      <w:pPr>
        <w:keepNext/>
        <w:rPr>
          <w:szCs w:val="24"/>
          <w:lang w:val="lv-LV"/>
        </w:rPr>
        <w:pPrChange w:id="1423" w:author="Author">
          <w:pPr/>
        </w:pPrChange>
      </w:pPr>
    </w:p>
    <w:p w14:paraId="0F85887D" w14:textId="77777777" w:rsidR="00271CC8" w:rsidRPr="00E140D6" w:rsidRDefault="00271CC8">
      <w:pPr>
        <w:rPr>
          <w:szCs w:val="24"/>
          <w:lang w:val="lv-LV"/>
        </w:rPr>
        <w:pPrChange w:id="1424" w:author="Author">
          <w:pPr>
            <w:keepNext/>
            <w:keepLines/>
          </w:pPr>
        </w:pPrChange>
      </w:pPr>
      <w:r w:rsidRPr="00E140D6">
        <w:rPr>
          <w:szCs w:val="24"/>
          <w:lang w:val="lv-LV"/>
        </w:rPr>
        <w:t>Kadcyla tiek piegādāts 20 ml (160 mg) 1.</w:t>
      </w:r>
      <w:ins w:id="1425" w:author="Author">
        <w:r w:rsidR="00880D6C">
          <w:rPr>
            <w:szCs w:val="24"/>
            <w:lang w:val="lv-LV"/>
          </w:rPr>
          <w:t> </w:t>
        </w:r>
      </w:ins>
      <w:del w:id="1426" w:author="Author">
        <w:r w:rsidRPr="00E140D6" w:rsidDel="00880D6C">
          <w:rPr>
            <w:szCs w:val="24"/>
            <w:lang w:val="lv-LV"/>
          </w:rPr>
          <w:delText xml:space="preserve"> </w:delText>
        </w:r>
      </w:del>
      <w:r w:rsidRPr="00E140D6">
        <w:rPr>
          <w:szCs w:val="24"/>
          <w:lang w:val="lv-LV"/>
        </w:rPr>
        <w:t>tipa stikla flakonos, kas noslēgti ar pelēku butilkaučuka aizbāzni, kurš pārklāts ar fluorsveķu laminātu un noplombēts ar alumīnija plombu, kurai ir purpurkrāsas noplēšamais vāciņš.</w:t>
      </w:r>
    </w:p>
    <w:p w14:paraId="10D1E533" w14:textId="77777777" w:rsidR="00A21BE2" w:rsidRPr="00E140D6" w:rsidRDefault="00A21BE2">
      <w:pPr>
        <w:rPr>
          <w:szCs w:val="24"/>
          <w:lang w:val="lv-LV"/>
        </w:rPr>
      </w:pPr>
    </w:p>
    <w:p w14:paraId="5F529B6F" w14:textId="77777777" w:rsidR="00092D34" w:rsidRPr="00E140D6" w:rsidRDefault="00092D34" w:rsidP="00092D34">
      <w:pPr>
        <w:rPr>
          <w:szCs w:val="24"/>
          <w:lang w:val="lv-LV"/>
        </w:rPr>
      </w:pPr>
      <w:r w:rsidRPr="00E140D6">
        <w:rPr>
          <w:szCs w:val="24"/>
          <w:lang w:val="lv-LV"/>
        </w:rPr>
        <w:t>Iepakojumā 1 flakons.</w:t>
      </w:r>
    </w:p>
    <w:p w14:paraId="7F21DD38" w14:textId="77777777" w:rsidR="00271CC8" w:rsidRPr="00E140D6" w:rsidRDefault="00271CC8">
      <w:pPr>
        <w:rPr>
          <w:szCs w:val="24"/>
          <w:lang w:val="lv-LV"/>
        </w:rPr>
      </w:pPr>
    </w:p>
    <w:p w14:paraId="51309CC3" w14:textId="77777777" w:rsidR="00A21BE2" w:rsidRPr="00E140D6" w:rsidRDefault="00A21BE2">
      <w:pPr>
        <w:ind w:left="567" w:hanging="567"/>
        <w:outlineLvl w:val="0"/>
        <w:rPr>
          <w:szCs w:val="24"/>
          <w:lang w:val="lv-LV"/>
        </w:rPr>
      </w:pPr>
      <w:r w:rsidRPr="00E140D6">
        <w:rPr>
          <w:b/>
          <w:szCs w:val="24"/>
          <w:lang w:val="lv-LV"/>
        </w:rPr>
        <w:t>6.6</w:t>
      </w:r>
      <w:r w:rsidR="0076257B" w:rsidRPr="00E140D6">
        <w:rPr>
          <w:b/>
          <w:szCs w:val="24"/>
          <w:lang w:val="lv-LV"/>
        </w:rPr>
        <w:t>.</w:t>
      </w:r>
      <w:r w:rsidRPr="00E140D6">
        <w:rPr>
          <w:b/>
          <w:szCs w:val="24"/>
          <w:lang w:val="lv-LV"/>
        </w:rPr>
        <w:tab/>
        <w:t>Īpaši norādījumi atkritumu likvidēšanai un citi norādījumi par rīkošanos</w:t>
      </w:r>
    </w:p>
    <w:p w14:paraId="50FAC293" w14:textId="77777777" w:rsidR="00A21BE2" w:rsidRPr="00E140D6" w:rsidRDefault="00A21BE2">
      <w:pPr>
        <w:rPr>
          <w:b/>
          <w:szCs w:val="24"/>
          <w:lang w:val="lv-LV"/>
        </w:rPr>
      </w:pPr>
    </w:p>
    <w:p w14:paraId="3F076429" w14:textId="77777777" w:rsidR="00A21BE2" w:rsidRPr="00E140D6" w:rsidRDefault="00A21BE2">
      <w:pPr>
        <w:rPr>
          <w:szCs w:val="24"/>
          <w:lang w:val="lv-LV"/>
        </w:rPr>
      </w:pPr>
      <w:r w:rsidRPr="00E140D6">
        <w:rPr>
          <w:szCs w:val="24"/>
          <w:lang w:val="lv-LV"/>
        </w:rPr>
        <w:t>Jāizmanto aseptiski paņēmieni. Jāizmanto atbilstoša ķīmijterapijas zāļu pagatavošanas procedūra.</w:t>
      </w:r>
    </w:p>
    <w:p w14:paraId="199A3BCF" w14:textId="77777777" w:rsidR="00A21BE2" w:rsidRPr="00E140D6" w:rsidRDefault="00A21BE2">
      <w:pPr>
        <w:rPr>
          <w:szCs w:val="24"/>
          <w:lang w:val="lv-LV"/>
        </w:rPr>
      </w:pPr>
    </w:p>
    <w:p w14:paraId="4CF52F8B" w14:textId="77777777" w:rsidR="00F70CA2" w:rsidRPr="00E140D6" w:rsidRDefault="00F70CA2">
      <w:pPr>
        <w:rPr>
          <w:szCs w:val="24"/>
          <w:lang w:val="lv-LV"/>
        </w:rPr>
      </w:pPr>
      <w:r w:rsidRPr="00E140D6">
        <w:rPr>
          <w:szCs w:val="24"/>
          <w:lang w:val="lv-LV"/>
        </w:rPr>
        <w:t>Pagatavots Kadcyla šķīdums jāatšķaida polivinilhlorīda (PVH) vai lateksu un PVH nesaturošos poliolefīna infūziju maisos</w:t>
      </w:r>
      <w:r w:rsidR="00F84F94" w:rsidRPr="00E140D6">
        <w:rPr>
          <w:szCs w:val="24"/>
          <w:lang w:val="lv-LV"/>
        </w:rPr>
        <w:t>.</w:t>
      </w:r>
    </w:p>
    <w:p w14:paraId="752DBBF0" w14:textId="77777777" w:rsidR="00F70CA2" w:rsidRPr="00E140D6" w:rsidRDefault="00F70CA2">
      <w:pPr>
        <w:rPr>
          <w:szCs w:val="24"/>
          <w:lang w:val="lv-LV"/>
        </w:rPr>
      </w:pPr>
    </w:p>
    <w:p w14:paraId="768FDB39" w14:textId="77777777" w:rsidR="00A21BE2" w:rsidRPr="00E140D6" w:rsidRDefault="00A21BE2">
      <w:pPr>
        <w:rPr>
          <w:szCs w:val="24"/>
          <w:lang w:val="lv-LV"/>
        </w:rPr>
      </w:pPr>
      <w:r w:rsidRPr="00E140D6">
        <w:rPr>
          <w:szCs w:val="24"/>
          <w:lang w:val="lv-LV"/>
        </w:rPr>
        <w:t>Ja koncentrāts infūziju šķīduma pagatavošanai tiek atšķaidīts ar 9</w:t>
      </w:r>
      <w:ins w:id="1427" w:author="Author">
        <w:r w:rsidR="00880D6C">
          <w:rPr>
            <w:szCs w:val="24"/>
            <w:lang w:val="lv-LV"/>
          </w:rPr>
          <w:t> </w:t>
        </w:r>
      </w:ins>
      <w:del w:id="1428" w:author="Author">
        <w:r w:rsidRPr="00E140D6" w:rsidDel="00880D6C">
          <w:rPr>
            <w:szCs w:val="24"/>
            <w:lang w:val="lv-LV"/>
          </w:rPr>
          <w:delText xml:space="preserve"> </w:delText>
        </w:r>
      </w:del>
      <w:r w:rsidRPr="00E140D6">
        <w:rPr>
          <w:szCs w:val="24"/>
          <w:lang w:val="lv-LV"/>
        </w:rPr>
        <w:t xml:space="preserve">mg/ml (0,9%) nātrija hlorīda šķīdumu infūzijām, infūzijai jāizmanto </w:t>
      </w:r>
      <w:r w:rsidR="002D680B" w:rsidRPr="00E140D6">
        <w:rPr>
          <w:szCs w:val="24"/>
          <w:lang w:val="lv-LV"/>
        </w:rPr>
        <w:t>0,2</w:t>
      </w:r>
      <w:r w:rsidR="003935BC" w:rsidRPr="00E140D6">
        <w:rPr>
          <w:szCs w:val="24"/>
          <w:lang w:val="lv-LV"/>
        </w:rPr>
        <w:t>0</w:t>
      </w:r>
      <w:r w:rsidR="002D680B" w:rsidRPr="00E140D6">
        <w:rPr>
          <w:szCs w:val="24"/>
          <w:lang w:val="lv-LV"/>
        </w:rPr>
        <w:t xml:space="preserve"> vai </w:t>
      </w:r>
      <w:r w:rsidRPr="00E140D6">
        <w:rPr>
          <w:szCs w:val="24"/>
          <w:lang w:val="lv-LV"/>
        </w:rPr>
        <w:t>0,22 mikronu iekšējais poliētersulfona (PES) filtrs.</w:t>
      </w:r>
    </w:p>
    <w:p w14:paraId="07DA0F6C" w14:textId="77777777" w:rsidR="00A21BE2" w:rsidRPr="00E140D6" w:rsidRDefault="00A21BE2">
      <w:pPr>
        <w:rPr>
          <w:szCs w:val="24"/>
          <w:lang w:val="lv-LV"/>
        </w:rPr>
      </w:pPr>
    </w:p>
    <w:p w14:paraId="538E637F" w14:textId="77777777" w:rsidR="00F70CA2" w:rsidRPr="00E140D6" w:rsidRDefault="00F70CA2" w:rsidP="00F70CA2">
      <w:pPr>
        <w:rPr>
          <w:bCs/>
          <w:szCs w:val="24"/>
          <w:lang w:val="lv-LV"/>
        </w:rPr>
      </w:pPr>
      <w:r w:rsidRPr="00E140D6">
        <w:rPr>
          <w:bCs/>
          <w:szCs w:val="24"/>
          <w:lang w:val="lv-LV"/>
        </w:rPr>
        <w:t>Lai nepieļautu kļūdas zāļu lietošanā, ir svarīgi pārbaudīt flakonu etiķetes, lai pārliecinātos, ka pagatavojamās un ievadāmās zāles ir Kadcyla (trastuzumaba emtansīns), nevis</w:t>
      </w:r>
      <w:r w:rsidR="00326A93" w:rsidRPr="00326A93">
        <w:rPr>
          <w:bCs/>
          <w:szCs w:val="24"/>
          <w:lang w:val="lv-LV"/>
        </w:rPr>
        <w:t xml:space="preserve"> </w:t>
      </w:r>
      <w:r w:rsidR="00326A93">
        <w:rPr>
          <w:bCs/>
          <w:szCs w:val="24"/>
          <w:lang w:val="lv-LV"/>
        </w:rPr>
        <w:t>citas trastuzumabu saturošas zāles (piemēram, trastuzumabs vai trastuzumaba derukstekāns)</w:t>
      </w:r>
      <w:r w:rsidRPr="00E140D6">
        <w:rPr>
          <w:bCs/>
          <w:szCs w:val="24"/>
          <w:lang w:val="lv-LV"/>
        </w:rPr>
        <w:t>.</w:t>
      </w:r>
    </w:p>
    <w:p w14:paraId="188BE0FF" w14:textId="77777777" w:rsidR="00A21BE2" w:rsidRPr="00E140D6" w:rsidRDefault="00A21BE2">
      <w:pPr>
        <w:jc w:val="both"/>
        <w:rPr>
          <w:szCs w:val="24"/>
          <w:lang w:val="lv-LV"/>
        </w:rPr>
      </w:pPr>
    </w:p>
    <w:p w14:paraId="494352A7" w14:textId="77777777" w:rsidR="00A21BE2" w:rsidRPr="00E140D6" w:rsidRDefault="00A21BE2">
      <w:pPr>
        <w:keepNext/>
        <w:keepLines/>
        <w:jc w:val="both"/>
        <w:rPr>
          <w:szCs w:val="24"/>
          <w:u w:val="single"/>
          <w:lang w:val="lv-LV"/>
        </w:rPr>
      </w:pPr>
      <w:r w:rsidRPr="00E140D6">
        <w:rPr>
          <w:szCs w:val="24"/>
          <w:u w:val="single"/>
          <w:lang w:val="lv-LV"/>
        </w:rPr>
        <w:t>Norādījumi par izšķīdināšanu</w:t>
      </w:r>
    </w:p>
    <w:p w14:paraId="36C6BD77" w14:textId="77777777" w:rsidR="00271CC8" w:rsidRPr="00E140D6" w:rsidRDefault="00271CC8">
      <w:pPr>
        <w:keepNext/>
        <w:keepLines/>
        <w:jc w:val="both"/>
        <w:rPr>
          <w:szCs w:val="24"/>
          <w:lang w:val="lv-LV"/>
        </w:rPr>
      </w:pPr>
    </w:p>
    <w:p w14:paraId="015F4E2F" w14:textId="77777777" w:rsidR="00DE2DDB" w:rsidRPr="00E140D6" w:rsidRDefault="00AB38C3">
      <w:pPr>
        <w:keepNext/>
        <w:keepLines/>
        <w:numPr>
          <w:ilvl w:val="0"/>
          <w:numId w:val="55"/>
        </w:numPr>
        <w:ind w:left="426" w:hanging="426"/>
        <w:rPr>
          <w:szCs w:val="24"/>
          <w:lang w:val="lv-LV"/>
        </w:rPr>
        <w:pPrChange w:id="1429" w:author="Author">
          <w:pPr>
            <w:keepNext/>
            <w:keepLines/>
            <w:ind w:left="289" w:hanging="289"/>
          </w:pPr>
        </w:pPrChange>
      </w:pPr>
      <w:del w:id="1430" w:author="Author">
        <w:r w:rsidRPr="00E140D6" w:rsidDel="00880D6C">
          <w:rPr>
            <w:b/>
            <w:sz w:val="20"/>
            <w:szCs w:val="24"/>
            <w:lang w:val="lv-LV"/>
          </w:rPr>
          <w:delText>●</w:delText>
        </w:r>
        <w:r w:rsidRPr="00E140D6" w:rsidDel="00880D6C">
          <w:rPr>
            <w:b/>
            <w:sz w:val="20"/>
            <w:szCs w:val="24"/>
            <w:lang w:val="lv-LV"/>
          </w:rPr>
          <w:tab/>
        </w:r>
      </w:del>
      <w:r w:rsidR="00DE2DDB" w:rsidRPr="00E140D6">
        <w:rPr>
          <w:szCs w:val="24"/>
          <w:lang w:val="lv-LV"/>
        </w:rPr>
        <w:t xml:space="preserve">100 mg trastuzumaba </w:t>
      </w:r>
      <w:r w:rsidR="002301AE" w:rsidRPr="00E140D6">
        <w:rPr>
          <w:szCs w:val="24"/>
          <w:lang w:val="lv-LV"/>
        </w:rPr>
        <w:t>emtansīn</w:t>
      </w:r>
      <w:r w:rsidR="00DE2DDB" w:rsidRPr="00E140D6">
        <w:rPr>
          <w:szCs w:val="24"/>
          <w:lang w:val="lv-LV"/>
        </w:rPr>
        <w:t>a flakons: a</w:t>
      </w:r>
      <w:r w:rsidR="00A21BE2" w:rsidRPr="00E140D6">
        <w:rPr>
          <w:szCs w:val="24"/>
          <w:lang w:val="lv-LV"/>
        </w:rPr>
        <w:t>r sterilu šļirci lēni injicējiet 5 ml sterila ūdens injekcijām flakonā</w:t>
      </w:r>
      <w:r w:rsidR="00693C3F" w:rsidRPr="00E140D6">
        <w:rPr>
          <w:szCs w:val="24"/>
          <w:lang w:val="lv-LV"/>
        </w:rPr>
        <w:t>.</w:t>
      </w:r>
    </w:p>
    <w:p w14:paraId="40470D48" w14:textId="77777777" w:rsidR="00A21BE2" w:rsidRPr="00E140D6" w:rsidRDefault="00AB38C3">
      <w:pPr>
        <w:keepNext/>
        <w:keepLines/>
        <w:numPr>
          <w:ilvl w:val="0"/>
          <w:numId w:val="55"/>
        </w:numPr>
        <w:ind w:left="426" w:hanging="426"/>
        <w:rPr>
          <w:szCs w:val="24"/>
          <w:lang w:val="lv-LV"/>
        </w:rPr>
        <w:pPrChange w:id="1431" w:author="Author">
          <w:pPr>
            <w:keepNext/>
            <w:keepLines/>
            <w:ind w:left="289" w:hanging="289"/>
          </w:pPr>
        </w:pPrChange>
      </w:pPr>
      <w:del w:id="1432" w:author="Author">
        <w:r w:rsidRPr="00E140D6" w:rsidDel="00880D6C">
          <w:rPr>
            <w:b/>
            <w:sz w:val="20"/>
            <w:szCs w:val="24"/>
            <w:lang w:val="lv-LV"/>
          </w:rPr>
          <w:delText>●</w:delText>
        </w:r>
        <w:r w:rsidRPr="00E140D6" w:rsidDel="00880D6C">
          <w:rPr>
            <w:b/>
            <w:sz w:val="20"/>
            <w:szCs w:val="24"/>
            <w:lang w:val="lv-LV"/>
          </w:rPr>
          <w:tab/>
        </w:r>
      </w:del>
      <w:r w:rsidR="00DE2DDB" w:rsidRPr="00E140D6">
        <w:rPr>
          <w:szCs w:val="24"/>
          <w:lang w:val="lv-LV"/>
        </w:rPr>
        <w:t xml:space="preserve">160 trastuzumaba </w:t>
      </w:r>
      <w:r w:rsidR="002301AE" w:rsidRPr="00E140D6">
        <w:rPr>
          <w:szCs w:val="24"/>
          <w:lang w:val="lv-LV"/>
        </w:rPr>
        <w:t>emtansīn</w:t>
      </w:r>
      <w:r w:rsidR="00DE2DDB" w:rsidRPr="00E140D6">
        <w:rPr>
          <w:szCs w:val="24"/>
          <w:lang w:val="lv-LV"/>
        </w:rPr>
        <w:t xml:space="preserve">a flakons: ar sterilu šļirci lēni injicējiet </w:t>
      </w:r>
      <w:r w:rsidR="00A21BE2" w:rsidRPr="00E140D6">
        <w:rPr>
          <w:szCs w:val="24"/>
          <w:lang w:val="lv-LV"/>
        </w:rPr>
        <w:t>8 ml sterila ūdens injekcijām flakonā.</w:t>
      </w:r>
    </w:p>
    <w:p w14:paraId="00D56372" w14:textId="77777777" w:rsidR="00A21BE2" w:rsidRPr="00E140D6" w:rsidRDefault="00AB38C3">
      <w:pPr>
        <w:numPr>
          <w:ilvl w:val="0"/>
          <w:numId w:val="55"/>
        </w:numPr>
        <w:ind w:left="426" w:hanging="426"/>
        <w:rPr>
          <w:szCs w:val="24"/>
          <w:lang w:val="lv-LV"/>
        </w:rPr>
        <w:pPrChange w:id="1433" w:author="Author">
          <w:pPr>
            <w:ind w:left="289" w:hanging="289"/>
          </w:pPr>
        </w:pPrChange>
      </w:pPr>
      <w:del w:id="1434" w:author="Author">
        <w:r w:rsidRPr="00E140D6" w:rsidDel="00880D6C">
          <w:rPr>
            <w:b/>
            <w:sz w:val="20"/>
            <w:szCs w:val="24"/>
            <w:lang w:val="lv-LV"/>
          </w:rPr>
          <w:delText>●</w:delText>
        </w:r>
        <w:r w:rsidRPr="00E140D6" w:rsidDel="00880D6C">
          <w:rPr>
            <w:b/>
            <w:sz w:val="20"/>
            <w:szCs w:val="24"/>
            <w:lang w:val="lv-LV"/>
          </w:rPr>
          <w:tab/>
        </w:r>
      </w:del>
      <w:r w:rsidR="00A21BE2" w:rsidRPr="00E140D6">
        <w:rPr>
          <w:szCs w:val="24"/>
          <w:lang w:val="lv-LV"/>
        </w:rPr>
        <w:t xml:space="preserve">Lēni groziet flakonu, līdz saturs pilnībā izšķīdis. </w:t>
      </w:r>
      <w:r w:rsidR="00DE2DDB" w:rsidRPr="00E140D6">
        <w:rPr>
          <w:szCs w:val="24"/>
          <w:lang w:val="lv-LV"/>
        </w:rPr>
        <w:t>Nesakratīt!</w:t>
      </w:r>
    </w:p>
    <w:p w14:paraId="1554B4A7" w14:textId="77777777" w:rsidR="00A21BE2" w:rsidRPr="00E140D6" w:rsidRDefault="00A21BE2">
      <w:pPr>
        <w:rPr>
          <w:szCs w:val="24"/>
          <w:lang w:val="lv-LV"/>
        </w:rPr>
      </w:pPr>
    </w:p>
    <w:p w14:paraId="6DA332E6" w14:textId="77777777" w:rsidR="00A21BE2" w:rsidRPr="00E140D6" w:rsidRDefault="00720018">
      <w:pPr>
        <w:rPr>
          <w:szCs w:val="24"/>
          <w:lang w:val="lv-LV"/>
        </w:rPr>
      </w:pPr>
      <w:r w:rsidRPr="00E140D6">
        <w:rPr>
          <w:szCs w:val="24"/>
          <w:lang w:val="lv-LV"/>
        </w:rPr>
        <w:t>Pagatavotais</w:t>
      </w:r>
      <w:r w:rsidR="00A21BE2" w:rsidRPr="00E140D6">
        <w:rPr>
          <w:szCs w:val="24"/>
          <w:lang w:val="lv-LV"/>
        </w:rPr>
        <w:t xml:space="preserve"> šķīdums pirms ievadīšanas vizuāli jāpārbauda, vai nav redzamu daļiņu vai krāsas pārmaiņu. </w:t>
      </w:r>
      <w:r w:rsidRPr="00E140D6">
        <w:rPr>
          <w:szCs w:val="24"/>
          <w:lang w:val="lv-LV"/>
        </w:rPr>
        <w:t>Pagatavotais</w:t>
      </w:r>
      <w:r w:rsidR="00A21BE2" w:rsidRPr="00E140D6">
        <w:rPr>
          <w:szCs w:val="24"/>
          <w:lang w:val="lv-LV"/>
        </w:rPr>
        <w:t xml:space="preserve"> šķ</w:t>
      </w:r>
      <w:r w:rsidRPr="00E140D6">
        <w:rPr>
          <w:szCs w:val="24"/>
          <w:lang w:val="lv-LV"/>
        </w:rPr>
        <w:t>ī</w:t>
      </w:r>
      <w:r w:rsidR="00A21BE2" w:rsidRPr="00E140D6">
        <w:rPr>
          <w:szCs w:val="24"/>
          <w:lang w:val="lv-LV"/>
        </w:rPr>
        <w:t>dums nedrīkst saturēt redzamas da</w:t>
      </w:r>
      <w:r w:rsidRPr="00E140D6">
        <w:rPr>
          <w:szCs w:val="24"/>
          <w:lang w:val="lv-LV"/>
        </w:rPr>
        <w:t>ļiņas, un tam jābūt dzidram vai</w:t>
      </w:r>
      <w:r w:rsidR="00A21BE2" w:rsidRPr="00E140D6">
        <w:rPr>
          <w:szCs w:val="24"/>
          <w:lang w:val="lv-LV"/>
        </w:rPr>
        <w:t xml:space="preserve"> viegli </w:t>
      </w:r>
      <w:r w:rsidR="0016608A" w:rsidRPr="00E140D6">
        <w:rPr>
          <w:szCs w:val="24"/>
          <w:lang w:val="lv-LV"/>
        </w:rPr>
        <w:t>lāsmojošam.</w:t>
      </w:r>
      <w:r w:rsidR="00A21BE2" w:rsidRPr="00E140D6">
        <w:rPr>
          <w:szCs w:val="24"/>
          <w:lang w:val="lv-LV"/>
        </w:rPr>
        <w:t xml:space="preserve"> </w:t>
      </w:r>
      <w:r w:rsidRPr="00E140D6">
        <w:rPr>
          <w:szCs w:val="24"/>
          <w:lang w:val="lv-LV"/>
        </w:rPr>
        <w:t>Pagatavotajam</w:t>
      </w:r>
      <w:r w:rsidR="00A21BE2" w:rsidRPr="00E140D6">
        <w:rPr>
          <w:szCs w:val="24"/>
          <w:lang w:val="lv-LV"/>
        </w:rPr>
        <w:t xml:space="preserve"> šķ</w:t>
      </w:r>
      <w:r w:rsidRPr="00E140D6">
        <w:rPr>
          <w:szCs w:val="24"/>
          <w:lang w:val="lv-LV"/>
        </w:rPr>
        <w:t>ī</w:t>
      </w:r>
      <w:r w:rsidR="00A21BE2" w:rsidRPr="00E140D6">
        <w:rPr>
          <w:szCs w:val="24"/>
          <w:lang w:val="lv-LV"/>
        </w:rPr>
        <w:t xml:space="preserve">dumam jābūt bez krāsas vai gaiši brūnam. Nelietot, </w:t>
      </w:r>
      <w:r w:rsidRPr="00E140D6">
        <w:rPr>
          <w:szCs w:val="24"/>
          <w:lang w:val="lv-LV"/>
        </w:rPr>
        <w:t>ja pagatavotais</w:t>
      </w:r>
      <w:r w:rsidR="00A21BE2" w:rsidRPr="00E140D6">
        <w:rPr>
          <w:szCs w:val="24"/>
          <w:lang w:val="lv-LV"/>
        </w:rPr>
        <w:t xml:space="preserve"> šķīdums satur redzamas daļiņas</w:t>
      </w:r>
      <w:r w:rsidR="00693C3F" w:rsidRPr="00E140D6">
        <w:rPr>
          <w:szCs w:val="24"/>
          <w:lang w:val="lv-LV"/>
        </w:rPr>
        <w:t>,</w:t>
      </w:r>
      <w:r w:rsidR="00A21BE2" w:rsidRPr="00E140D6">
        <w:rPr>
          <w:szCs w:val="24"/>
          <w:lang w:val="lv-LV"/>
        </w:rPr>
        <w:t xml:space="preserve"> ir duļķains</w:t>
      </w:r>
      <w:r w:rsidRPr="00E140D6">
        <w:rPr>
          <w:szCs w:val="24"/>
          <w:lang w:val="lv-LV"/>
        </w:rPr>
        <w:t>,</w:t>
      </w:r>
      <w:r w:rsidR="00A21BE2" w:rsidRPr="00E140D6">
        <w:rPr>
          <w:szCs w:val="24"/>
          <w:lang w:val="lv-LV"/>
        </w:rPr>
        <w:t xml:space="preserve"> vai mainījis krāsu.</w:t>
      </w:r>
    </w:p>
    <w:p w14:paraId="28E48ACB" w14:textId="77777777" w:rsidR="00A21BE2" w:rsidRPr="00E140D6" w:rsidRDefault="00A21BE2">
      <w:pPr>
        <w:rPr>
          <w:szCs w:val="24"/>
          <w:lang w:val="lv-LV"/>
        </w:rPr>
      </w:pPr>
    </w:p>
    <w:p w14:paraId="62AD58E6" w14:textId="77777777" w:rsidR="00A21BE2" w:rsidRPr="00E140D6" w:rsidRDefault="00A21BE2" w:rsidP="00DE2DDB">
      <w:pPr>
        <w:keepNext/>
        <w:rPr>
          <w:szCs w:val="24"/>
          <w:u w:val="single"/>
          <w:lang w:val="lv-LV"/>
        </w:rPr>
      </w:pPr>
      <w:r w:rsidRPr="00E140D6">
        <w:rPr>
          <w:szCs w:val="24"/>
          <w:u w:val="single"/>
          <w:lang w:val="lv-LV"/>
        </w:rPr>
        <w:t>Norādījumi par atšķaidīšanu</w:t>
      </w:r>
    </w:p>
    <w:p w14:paraId="2F385083" w14:textId="77777777" w:rsidR="00271CC8" w:rsidRPr="00E140D6" w:rsidRDefault="00271CC8" w:rsidP="00DE2DDB">
      <w:pPr>
        <w:keepNext/>
        <w:rPr>
          <w:szCs w:val="24"/>
          <w:lang w:val="lv-LV"/>
        </w:rPr>
      </w:pPr>
    </w:p>
    <w:p w14:paraId="1E758D14" w14:textId="77777777" w:rsidR="00A21BE2" w:rsidRPr="00E140D6" w:rsidRDefault="00B51451" w:rsidP="004B49E6">
      <w:pPr>
        <w:keepNext/>
        <w:keepLines/>
        <w:rPr>
          <w:szCs w:val="24"/>
          <w:lang w:val="lv-LV"/>
        </w:rPr>
      </w:pPr>
      <w:r w:rsidRPr="00E140D6">
        <w:rPr>
          <w:szCs w:val="24"/>
          <w:lang w:val="lv-LV"/>
        </w:rPr>
        <w:t>Pamatojoties uz devu 3,6</w:t>
      </w:r>
      <w:ins w:id="1435" w:author="Author">
        <w:r w:rsidR="00880D6C">
          <w:rPr>
            <w:szCs w:val="24"/>
            <w:lang w:val="lv-LV"/>
          </w:rPr>
          <w:t> </w:t>
        </w:r>
      </w:ins>
      <w:del w:id="1436" w:author="Author">
        <w:r w:rsidRPr="00E140D6" w:rsidDel="00880D6C">
          <w:rPr>
            <w:szCs w:val="24"/>
            <w:lang w:val="lv-LV"/>
          </w:rPr>
          <w:delText xml:space="preserve"> </w:delText>
        </w:r>
      </w:del>
      <w:r w:rsidRPr="00E140D6">
        <w:rPr>
          <w:szCs w:val="24"/>
          <w:lang w:val="lv-LV"/>
        </w:rPr>
        <w:t>mg trastuzumaba emtansīna/kg ķermeņa masas, aprēķiniet nepieciešamo pagatavotā koncentrāta tilpumu</w:t>
      </w:r>
      <w:r w:rsidR="00A21BE2" w:rsidRPr="00E140D6">
        <w:rPr>
          <w:szCs w:val="24"/>
          <w:lang w:val="lv-LV"/>
        </w:rPr>
        <w:t xml:space="preserve"> (skatīt 4.2. apakšpunktu):</w:t>
      </w:r>
    </w:p>
    <w:p w14:paraId="1EB209CA" w14:textId="77777777" w:rsidR="00A21BE2" w:rsidRPr="00E140D6" w:rsidRDefault="00A21BE2" w:rsidP="004B49E6">
      <w:pPr>
        <w:keepNext/>
        <w:keepLines/>
        <w:rPr>
          <w:szCs w:val="24"/>
          <w:lang w:val="lv-LV"/>
        </w:rPr>
      </w:pPr>
    </w:p>
    <w:p w14:paraId="2F2E55D6" w14:textId="77777777" w:rsidR="00A21BE2" w:rsidRPr="00E140D6" w:rsidRDefault="00A21BE2">
      <w:pPr>
        <w:keepNext/>
        <w:rPr>
          <w:szCs w:val="24"/>
          <w:lang w:val="lv-LV"/>
        </w:rPr>
      </w:pPr>
      <w:r w:rsidRPr="00E140D6">
        <w:rPr>
          <w:b/>
          <w:szCs w:val="24"/>
          <w:lang w:val="lv-LV"/>
        </w:rPr>
        <w:t xml:space="preserve">Tilpums </w:t>
      </w:r>
      <w:r w:rsidRPr="00E140D6">
        <w:rPr>
          <w:szCs w:val="24"/>
          <w:lang w:val="lv-LV"/>
        </w:rPr>
        <w:t>(ml) = </w:t>
      </w:r>
      <w:r w:rsidRPr="00E140D6">
        <w:rPr>
          <w:i/>
          <w:szCs w:val="24"/>
          <w:u w:val="single"/>
          <w:lang w:val="lv-LV"/>
        </w:rPr>
        <w:t xml:space="preserve">Kopējā ievadāmā deva </w:t>
      </w:r>
      <w:r w:rsidRPr="00E140D6">
        <w:rPr>
          <w:szCs w:val="24"/>
          <w:u w:val="single"/>
          <w:lang w:val="lv-LV"/>
        </w:rPr>
        <w:t>(</w:t>
      </w:r>
      <w:r w:rsidRPr="00E140D6">
        <w:rPr>
          <w:b/>
          <w:szCs w:val="24"/>
          <w:u w:val="single"/>
          <w:lang w:val="lv-LV"/>
        </w:rPr>
        <w:t xml:space="preserve">ķermeņa masa </w:t>
      </w:r>
      <w:r w:rsidRPr="00E140D6">
        <w:rPr>
          <w:szCs w:val="24"/>
          <w:u w:val="single"/>
          <w:lang w:val="lv-LV"/>
        </w:rPr>
        <w:t xml:space="preserve">(kg) x </w:t>
      </w:r>
      <w:r w:rsidRPr="00E140D6">
        <w:rPr>
          <w:b/>
          <w:szCs w:val="24"/>
          <w:u w:val="single"/>
          <w:lang w:val="lv-LV"/>
        </w:rPr>
        <w:t>deva</w:t>
      </w:r>
      <w:r w:rsidRPr="00E140D6">
        <w:rPr>
          <w:szCs w:val="24"/>
          <w:u w:val="single"/>
          <w:lang w:val="lv-LV"/>
        </w:rPr>
        <w:t xml:space="preserve"> (mg/kg))</w:t>
      </w:r>
      <w:r w:rsidRPr="00E140D6">
        <w:rPr>
          <w:szCs w:val="24"/>
          <w:lang w:val="lv-LV"/>
        </w:rPr>
        <w:t xml:space="preserve"> </w:t>
      </w:r>
    </w:p>
    <w:p w14:paraId="1F9FC936" w14:textId="427D7BF3" w:rsidR="00A21BE2" w:rsidRPr="00E140D6" w:rsidRDefault="00A21BE2" w:rsidP="00BA2BCC">
      <w:pPr>
        <w:keepNext/>
        <w:tabs>
          <w:tab w:val="left" w:pos="1985"/>
        </w:tabs>
        <w:rPr>
          <w:szCs w:val="24"/>
          <w:lang w:val="lv-LV"/>
        </w:rPr>
      </w:pPr>
      <w:r w:rsidRPr="00E140D6">
        <w:rPr>
          <w:szCs w:val="24"/>
          <w:lang w:val="lv-LV"/>
        </w:rPr>
        <w:tab/>
      </w:r>
      <w:r w:rsidRPr="00E140D6">
        <w:rPr>
          <w:b/>
          <w:szCs w:val="24"/>
          <w:lang w:val="lv-LV"/>
        </w:rPr>
        <w:t>20</w:t>
      </w:r>
      <w:ins w:id="1437" w:author="Author">
        <w:r w:rsidR="000D3289">
          <w:rPr>
            <w:b/>
            <w:szCs w:val="24"/>
            <w:lang w:val="lv-LV"/>
          </w:rPr>
          <w:t> </w:t>
        </w:r>
      </w:ins>
      <w:del w:id="1438" w:author="Author">
        <w:r w:rsidRPr="00E140D6" w:rsidDel="000D3289">
          <w:rPr>
            <w:szCs w:val="24"/>
            <w:lang w:val="lv-LV"/>
          </w:rPr>
          <w:delText xml:space="preserve"> </w:delText>
        </w:r>
      </w:del>
      <w:r w:rsidRPr="00E140D6">
        <w:rPr>
          <w:szCs w:val="24"/>
          <w:lang w:val="lv-LV"/>
        </w:rPr>
        <w:t xml:space="preserve">(mg/ml, </w:t>
      </w:r>
      <w:r w:rsidR="00B51451" w:rsidRPr="00E140D6">
        <w:rPr>
          <w:szCs w:val="24"/>
          <w:lang w:val="lv-LV"/>
        </w:rPr>
        <w:t>pagatavotā</w:t>
      </w:r>
      <w:r w:rsidRPr="00E140D6">
        <w:rPr>
          <w:szCs w:val="24"/>
          <w:lang w:val="lv-LV"/>
        </w:rPr>
        <w:t xml:space="preserve"> šķīduma koncentrācija)</w:t>
      </w:r>
    </w:p>
    <w:p w14:paraId="4FF6E79F" w14:textId="77777777" w:rsidR="00A21BE2" w:rsidRPr="00E140D6" w:rsidRDefault="00A21BE2">
      <w:pPr>
        <w:rPr>
          <w:b/>
          <w:szCs w:val="24"/>
          <w:u w:val="single"/>
          <w:lang w:val="lv-LV"/>
        </w:rPr>
      </w:pPr>
    </w:p>
    <w:p w14:paraId="4E2091C8" w14:textId="77777777" w:rsidR="00A21BE2" w:rsidRPr="00E140D6" w:rsidRDefault="00A21BE2">
      <w:pPr>
        <w:rPr>
          <w:szCs w:val="24"/>
          <w:lang w:val="lv-LV"/>
        </w:rPr>
      </w:pPr>
      <w:r w:rsidRPr="00E140D6">
        <w:rPr>
          <w:szCs w:val="24"/>
          <w:lang w:val="lv-LV"/>
        </w:rPr>
        <w:t>At</w:t>
      </w:r>
      <w:r w:rsidR="00ED7283" w:rsidRPr="00E140D6">
        <w:rPr>
          <w:szCs w:val="24"/>
          <w:lang w:val="lv-LV"/>
        </w:rPr>
        <w:t>bilstošais šķīduma</w:t>
      </w:r>
      <w:r w:rsidRPr="00E140D6">
        <w:rPr>
          <w:szCs w:val="24"/>
          <w:lang w:val="lv-LV"/>
        </w:rPr>
        <w:t xml:space="preserve"> daudzums šķīduma jāpaņem no flakona un jāpievieno infūziju maisā, kas satur 250 ml 4,5 mg/ml (0,45</w:t>
      </w:r>
      <w:r w:rsidR="00720018" w:rsidRPr="00E140D6">
        <w:rPr>
          <w:szCs w:val="24"/>
          <w:lang w:val="lv-LV"/>
        </w:rPr>
        <w:t>%</w:t>
      </w:r>
      <w:r w:rsidRPr="00E140D6">
        <w:rPr>
          <w:szCs w:val="24"/>
          <w:lang w:val="lv-LV"/>
        </w:rPr>
        <w:t>) nātrija hlorīda šķīduma infūzijām vai 9 mg/ml (0,9%) nātrija hlorīda šķīduma infūzijām. Nedrīkst lietot glikoze</w:t>
      </w:r>
      <w:r w:rsidR="00720018" w:rsidRPr="00E140D6">
        <w:rPr>
          <w:szCs w:val="24"/>
          <w:lang w:val="lv-LV"/>
        </w:rPr>
        <w:t>s (5</w:t>
      </w:r>
      <w:r w:rsidRPr="00E140D6">
        <w:rPr>
          <w:szCs w:val="24"/>
          <w:lang w:val="lv-LV"/>
        </w:rPr>
        <w:t xml:space="preserve">%) šķīdumu (skatīt 6.2. apakšpunktu). 4,5 mg/ml (0,45%) šķīdumu infūzijām var lietot bez poliētersulfona (PES) </w:t>
      </w:r>
      <w:r w:rsidR="002D680B" w:rsidRPr="00E140D6">
        <w:rPr>
          <w:szCs w:val="24"/>
          <w:lang w:val="lv-LV"/>
        </w:rPr>
        <w:t xml:space="preserve">0,20 vai </w:t>
      </w:r>
      <w:r w:rsidRPr="00E140D6">
        <w:rPr>
          <w:szCs w:val="24"/>
          <w:lang w:val="lv-LV"/>
        </w:rPr>
        <w:t>0,22 μm iekšējā filtra. Ja infūzijai izmanto 9 mg/ml (0,9%) nātrija hlorīda šķīdumu infūzijām, nepieciešams</w:t>
      </w:r>
      <w:r w:rsidR="002D680B" w:rsidRPr="00E140D6">
        <w:rPr>
          <w:szCs w:val="24"/>
          <w:lang w:val="lv-LV"/>
        </w:rPr>
        <w:t xml:space="preserve"> </w:t>
      </w:r>
      <w:r w:rsidR="004C4FA8" w:rsidRPr="00E140D6">
        <w:rPr>
          <w:szCs w:val="24"/>
          <w:lang w:val="lv-LV"/>
        </w:rPr>
        <w:t>0,20 vai</w:t>
      </w:r>
      <w:ins w:id="1439" w:author="Author">
        <w:r w:rsidR="00880D6C">
          <w:rPr>
            <w:szCs w:val="24"/>
            <w:lang w:val="lv-LV"/>
          </w:rPr>
          <w:t xml:space="preserve"> </w:t>
        </w:r>
      </w:ins>
      <w:r w:rsidRPr="00E140D6">
        <w:rPr>
          <w:szCs w:val="24"/>
          <w:lang w:val="lv-LV"/>
        </w:rPr>
        <w:t>0,22 mikronu iekšējais poliētersulfona (PES) filtrs. Kad infūzija sagatavota, tā jāievada nekavējoties. Uzglabāšanas laikā šķīdumu infūzijām nedrīkst sasaldēt vai sakratīt.</w:t>
      </w:r>
    </w:p>
    <w:p w14:paraId="52858963" w14:textId="77777777" w:rsidR="00A21BE2" w:rsidRPr="00E140D6" w:rsidRDefault="00A21BE2">
      <w:pPr>
        <w:jc w:val="both"/>
        <w:rPr>
          <w:szCs w:val="24"/>
          <w:lang w:val="lv-LV"/>
        </w:rPr>
      </w:pPr>
    </w:p>
    <w:p w14:paraId="67F46BBC" w14:textId="77777777" w:rsidR="00A21BE2" w:rsidRPr="00E140D6" w:rsidRDefault="00A21BE2">
      <w:pPr>
        <w:keepNext/>
        <w:rPr>
          <w:szCs w:val="24"/>
          <w:u w:val="single"/>
          <w:lang w:val="lv-LV"/>
        </w:rPr>
        <w:pPrChange w:id="1440" w:author="Author">
          <w:pPr/>
        </w:pPrChange>
      </w:pPr>
      <w:r w:rsidRPr="00E140D6">
        <w:rPr>
          <w:szCs w:val="24"/>
          <w:u w:val="single"/>
          <w:lang w:val="lv-LV"/>
        </w:rPr>
        <w:lastRenderedPageBreak/>
        <w:t>Likvidēšana</w:t>
      </w:r>
    </w:p>
    <w:p w14:paraId="26D60428" w14:textId="77777777" w:rsidR="00271CC8" w:rsidRPr="00E140D6" w:rsidRDefault="00271CC8">
      <w:pPr>
        <w:keepNext/>
        <w:rPr>
          <w:szCs w:val="24"/>
          <w:u w:val="single"/>
          <w:lang w:val="lv-LV"/>
        </w:rPr>
        <w:pPrChange w:id="1441" w:author="Author">
          <w:pPr/>
        </w:pPrChange>
      </w:pPr>
    </w:p>
    <w:p w14:paraId="7B6A4BD8" w14:textId="77777777" w:rsidR="00A21BE2" w:rsidRPr="00E140D6" w:rsidRDefault="009713EB">
      <w:pPr>
        <w:rPr>
          <w:szCs w:val="24"/>
          <w:lang w:val="lv-LV"/>
        </w:rPr>
      </w:pPr>
      <w:r w:rsidRPr="00E140D6">
        <w:rPr>
          <w:szCs w:val="24"/>
          <w:lang w:val="lv-LV"/>
        </w:rPr>
        <w:t>Pagatavot</w:t>
      </w:r>
      <w:r w:rsidR="00A07003" w:rsidRPr="00E140D6">
        <w:rPr>
          <w:szCs w:val="24"/>
          <w:lang w:val="lv-LV"/>
        </w:rPr>
        <w:t>ā</w:t>
      </w:r>
      <w:r w:rsidRPr="00E140D6">
        <w:rPr>
          <w:szCs w:val="24"/>
          <w:lang w:val="lv-LV"/>
        </w:rPr>
        <w:t>s</w:t>
      </w:r>
      <w:r w:rsidR="00720018" w:rsidRPr="00E140D6">
        <w:rPr>
          <w:szCs w:val="24"/>
          <w:lang w:val="lv-LV"/>
        </w:rPr>
        <w:t xml:space="preserve"> zāles</w:t>
      </w:r>
      <w:r w:rsidR="00A21BE2" w:rsidRPr="00E140D6">
        <w:rPr>
          <w:szCs w:val="24"/>
          <w:lang w:val="lv-LV"/>
        </w:rPr>
        <w:t xml:space="preserve"> nesatur konservantus un ir paredzēt</w:t>
      </w:r>
      <w:r w:rsidR="00720018" w:rsidRPr="00E140D6">
        <w:rPr>
          <w:szCs w:val="24"/>
          <w:lang w:val="lv-LV"/>
        </w:rPr>
        <w:t>a</w:t>
      </w:r>
      <w:r w:rsidR="00A21BE2" w:rsidRPr="00E140D6">
        <w:rPr>
          <w:szCs w:val="24"/>
          <w:lang w:val="lv-LV"/>
        </w:rPr>
        <w:t>s tikai vienreizējai lietošanai. Iznīciniet visu neizlietoto daļu.</w:t>
      </w:r>
    </w:p>
    <w:p w14:paraId="37EC8B17" w14:textId="77777777" w:rsidR="00A21BE2" w:rsidRPr="00E140D6" w:rsidRDefault="00A21BE2">
      <w:pPr>
        <w:rPr>
          <w:szCs w:val="24"/>
          <w:lang w:val="lv-LV"/>
        </w:rPr>
      </w:pPr>
    </w:p>
    <w:p w14:paraId="08A0C14F" w14:textId="77777777" w:rsidR="00A21BE2" w:rsidRPr="00E140D6" w:rsidRDefault="00A21BE2">
      <w:pPr>
        <w:rPr>
          <w:szCs w:val="24"/>
          <w:lang w:val="lv-LV"/>
        </w:rPr>
      </w:pPr>
      <w:r w:rsidRPr="00E140D6">
        <w:rPr>
          <w:szCs w:val="24"/>
          <w:lang w:val="lv-LV"/>
        </w:rPr>
        <w:t>Neizlietotās zāles vai izlietotie materiāli jāiznīcina atbilstoši vietējām prasībām.</w:t>
      </w:r>
    </w:p>
    <w:p w14:paraId="1A249FE9" w14:textId="77777777" w:rsidR="00A21BE2" w:rsidRPr="00E140D6" w:rsidRDefault="00A21BE2">
      <w:pPr>
        <w:rPr>
          <w:szCs w:val="24"/>
          <w:lang w:val="lv-LV"/>
        </w:rPr>
      </w:pPr>
    </w:p>
    <w:p w14:paraId="0A176791" w14:textId="77777777" w:rsidR="00720018" w:rsidRPr="00E140D6" w:rsidRDefault="00720018">
      <w:pPr>
        <w:rPr>
          <w:szCs w:val="24"/>
          <w:lang w:val="lv-LV"/>
        </w:rPr>
      </w:pPr>
    </w:p>
    <w:p w14:paraId="3EECE8D0" w14:textId="77777777" w:rsidR="00A21BE2" w:rsidRPr="00E140D6" w:rsidRDefault="00A21BE2" w:rsidP="00D0229A">
      <w:pPr>
        <w:keepNext/>
        <w:keepLines/>
        <w:ind w:left="567" w:hanging="567"/>
        <w:rPr>
          <w:szCs w:val="24"/>
          <w:lang w:val="lv-LV"/>
        </w:rPr>
      </w:pPr>
      <w:r w:rsidRPr="00E140D6">
        <w:rPr>
          <w:b/>
          <w:szCs w:val="24"/>
          <w:lang w:val="lv-LV"/>
        </w:rPr>
        <w:t>7.</w:t>
      </w:r>
      <w:r w:rsidRPr="00E140D6">
        <w:rPr>
          <w:b/>
          <w:szCs w:val="24"/>
          <w:lang w:val="lv-LV"/>
        </w:rPr>
        <w:tab/>
        <w:t>REĢISTRĀCIJAS APLIECĪBAS ĪPAŠNIEKS</w:t>
      </w:r>
    </w:p>
    <w:p w14:paraId="21AC43D0" w14:textId="77777777" w:rsidR="00A21BE2" w:rsidRPr="00E140D6" w:rsidRDefault="00A21BE2" w:rsidP="00D0229A">
      <w:pPr>
        <w:keepNext/>
        <w:keepLines/>
        <w:rPr>
          <w:szCs w:val="24"/>
          <w:lang w:val="lv-LV"/>
        </w:rPr>
      </w:pPr>
    </w:p>
    <w:p w14:paraId="68B24AA4" w14:textId="77777777" w:rsidR="00A14159" w:rsidRPr="00560EF8" w:rsidRDefault="00A14159" w:rsidP="00A14159">
      <w:pPr>
        <w:rPr>
          <w:lang w:val="lv-LV"/>
        </w:rPr>
      </w:pPr>
      <w:r w:rsidRPr="00560EF8">
        <w:rPr>
          <w:lang w:val="lv-LV"/>
        </w:rPr>
        <w:t xml:space="preserve">Roche Registration GmbH </w:t>
      </w:r>
    </w:p>
    <w:p w14:paraId="1AE66BBE" w14:textId="77777777" w:rsidR="00A14159" w:rsidRPr="00560EF8" w:rsidRDefault="00A14159" w:rsidP="00A14159">
      <w:pPr>
        <w:rPr>
          <w:lang w:val="lv-LV"/>
        </w:rPr>
      </w:pPr>
      <w:r w:rsidRPr="00560EF8">
        <w:rPr>
          <w:lang w:val="lv-LV"/>
        </w:rPr>
        <w:t>Emil-Barell-Strasse 1</w:t>
      </w:r>
    </w:p>
    <w:p w14:paraId="14C01CA9" w14:textId="77777777" w:rsidR="00A14159" w:rsidRPr="00560EF8" w:rsidRDefault="00A14159" w:rsidP="00A14159">
      <w:pPr>
        <w:rPr>
          <w:lang w:val="lv-LV"/>
        </w:rPr>
      </w:pPr>
      <w:r w:rsidRPr="00560EF8">
        <w:rPr>
          <w:lang w:val="lv-LV"/>
        </w:rPr>
        <w:t>79639 Grenzach-Wyhlen</w:t>
      </w:r>
    </w:p>
    <w:p w14:paraId="2918418F" w14:textId="77777777" w:rsidR="00A14159" w:rsidRPr="00560EF8" w:rsidRDefault="00A14159" w:rsidP="00A14159">
      <w:pPr>
        <w:keepNext/>
        <w:keepLines/>
        <w:tabs>
          <w:tab w:val="left" w:pos="-720"/>
        </w:tabs>
        <w:ind w:left="-108" w:firstLine="108"/>
        <w:rPr>
          <w:lang w:val="lv-LV"/>
        </w:rPr>
      </w:pPr>
      <w:r w:rsidRPr="00560EF8">
        <w:rPr>
          <w:lang w:val="lv-LV"/>
        </w:rPr>
        <w:t>Vācija</w:t>
      </w:r>
    </w:p>
    <w:p w14:paraId="2297CD56" w14:textId="77777777" w:rsidR="00A21BE2" w:rsidRPr="00E140D6" w:rsidRDefault="00A21BE2" w:rsidP="00D0229A">
      <w:pPr>
        <w:keepNext/>
        <w:keepLines/>
        <w:rPr>
          <w:szCs w:val="24"/>
          <w:lang w:val="lv-LV"/>
        </w:rPr>
      </w:pPr>
    </w:p>
    <w:p w14:paraId="34AD3389" w14:textId="77777777" w:rsidR="00A21BE2" w:rsidRPr="00E140D6" w:rsidRDefault="00A21BE2" w:rsidP="00D0229A">
      <w:pPr>
        <w:keepNext/>
        <w:keepLines/>
        <w:rPr>
          <w:szCs w:val="24"/>
          <w:lang w:val="lv-LV"/>
        </w:rPr>
      </w:pPr>
    </w:p>
    <w:p w14:paraId="739ED9B2" w14:textId="77777777" w:rsidR="00A21BE2" w:rsidRPr="00E140D6" w:rsidRDefault="00A21BE2">
      <w:pPr>
        <w:rPr>
          <w:b/>
          <w:szCs w:val="24"/>
          <w:lang w:val="lv-LV"/>
        </w:rPr>
      </w:pPr>
      <w:r w:rsidRPr="00E140D6">
        <w:rPr>
          <w:b/>
          <w:szCs w:val="24"/>
          <w:lang w:val="lv-LV"/>
        </w:rPr>
        <w:t>8.</w:t>
      </w:r>
      <w:r w:rsidRPr="00E140D6">
        <w:rPr>
          <w:b/>
          <w:szCs w:val="24"/>
          <w:lang w:val="lv-LV"/>
        </w:rPr>
        <w:tab/>
        <w:t>REĢISTRĀCIJAS APLIECĪBAS NUMURS(-I)</w:t>
      </w:r>
    </w:p>
    <w:p w14:paraId="30127415" w14:textId="77777777" w:rsidR="00216F37" w:rsidRPr="00E140D6" w:rsidRDefault="00216F37" w:rsidP="00216F37">
      <w:pPr>
        <w:rPr>
          <w:color w:val="000000"/>
          <w:lang w:val="lv-LV"/>
        </w:rPr>
      </w:pPr>
    </w:p>
    <w:p w14:paraId="4EFC0B31" w14:textId="77777777" w:rsidR="00216F37" w:rsidRPr="00E140D6" w:rsidRDefault="00216F37" w:rsidP="00216F37">
      <w:pPr>
        <w:rPr>
          <w:color w:val="000000"/>
          <w:lang w:val="lv-LV"/>
        </w:rPr>
      </w:pPr>
      <w:r w:rsidRPr="00E140D6">
        <w:rPr>
          <w:color w:val="000000"/>
          <w:lang w:val="lv-LV"/>
        </w:rPr>
        <w:t>EU/1/13/885/001</w:t>
      </w:r>
    </w:p>
    <w:p w14:paraId="36462E2B" w14:textId="77777777" w:rsidR="00216F37" w:rsidRPr="00E140D6" w:rsidRDefault="00216F37" w:rsidP="00216F37">
      <w:pPr>
        <w:rPr>
          <w:color w:val="000000"/>
          <w:lang w:val="lv-LV"/>
        </w:rPr>
      </w:pPr>
      <w:r w:rsidRPr="00E140D6">
        <w:rPr>
          <w:color w:val="000000"/>
          <w:lang w:val="lv-LV"/>
        </w:rPr>
        <w:t>EU/1/13/885/002</w:t>
      </w:r>
    </w:p>
    <w:p w14:paraId="3D65F985" w14:textId="77777777" w:rsidR="00A21BE2" w:rsidRPr="00E140D6" w:rsidRDefault="00A21BE2">
      <w:pPr>
        <w:rPr>
          <w:szCs w:val="24"/>
          <w:lang w:val="lv-LV"/>
        </w:rPr>
      </w:pPr>
    </w:p>
    <w:p w14:paraId="0C222B40" w14:textId="77777777" w:rsidR="00720018" w:rsidRPr="00E140D6" w:rsidRDefault="00720018">
      <w:pPr>
        <w:rPr>
          <w:szCs w:val="24"/>
          <w:lang w:val="lv-LV"/>
        </w:rPr>
      </w:pPr>
    </w:p>
    <w:p w14:paraId="15E1F81D" w14:textId="77777777" w:rsidR="00A21BE2" w:rsidRPr="00E140D6" w:rsidRDefault="00A21BE2">
      <w:pPr>
        <w:suppressLineNumbers/>
        <w:ind w:left="567" w:hanging="567"/>
        <w:rPr>
          <w:szCs w:val="24"/>
          <w:lang w:val="lv-LV"/>
        </w:rPr>
      </w:pPr>
      <w:r w:rsidRPr="00E140D6">
        <w:rPr>
          <w:b/>
          <w:szCs w:val="24"/>
          <w:lang w:val="lv-LV"/>
        </w:rPr>
        <w:t>9.</w:t>
      </w:r>
      <w:r w:rsidRPr="00E140D6">
        <w:rPr>
          <w:b/>
          <w:szCs w:val="24"/>
          <w:lang w:val="lv-LV"/>
        </w:rPr>
        <w:tab/>
        <w:t>PIRMĀS REĢISTRĀCIJAS/PĀRREĢISTRĀCIJAS DATUMS</w:t>
      </w:r>
    </w:p>
    <w:p w14:paraId="18F83D6A" w14:textId="77777777" w:rsidR="00A21BE2" w:rsidRPr="00E140D6" w:rsidRDefault="00A21BE2">
      <w:pPr>
        <w:suppressLineNumbers/>
        <w:rPr>
          <w:i/>
          <w:szCs w:val="24"/>
          <w:lang w:val="lv-LV"/>
        </w:rPr>
      </w:pPr>
    </w:p>
    <w:p w14:paraId="0658CCED" w14:textId="598908DE" w:rsidR="00720018" w:rsidRPr="00E140D6" w:rsidRDefault="002E6298">
      <w:pPr>
        <w:suppressLineNumbers/>
        <w:rPr>
          <w:szCs w:val="22"/>
          <w:lang w:val="lv-LV"/>
        </w:rPr>
      </w:pPr>
      <w:r w:rsidRPr="00E140D6">
        <w:rPr>
          <w:szCs w:val="22"/>
          <w:lang w:val="lv-LV"/>
        </w:rPr>
        <w:t>Pirmās reģistrācijas datums: 2013.</w:t>
      </w:r>
      <w:ins w:id="1442" w:author="Author">
        <w:r w:rsidR="000D3289">
          <w:rPr>
            <w:szCs w:val="22"/>
            <w:lang w:val="lv-LV"/>
          </w:rPr>
          <w:t> </w:t>
        </w:r>
      </w:ins>
      <w:del w:id="1443" w:author="Author">
        <w:r w:rsidRPr="00E140D6" w:rsidDel="000D3289">
          <w:rPr>
            <w:szCs w:val="22"/>
            <w:lang w:val="lv-LV"/>
          </w:rPr>
          <w:delText xml:space="preserve"> </w:delText>
        </w:r>
      </w:del>
      <w:r w:rsidRPr="00E140D6">
        <w:rPr>
          <w:szCs w:val="22"/>
          <w:lang w:val="lv-LV"/>
        </w:rPr>
        <w:t>gada 15.</w:t>
      </w:r>
      <w:ins w:id="1444" w:author="Author">
        <w:r w:rsidR="000D3289">
          <w:rPr>
            <w:szCs w:val="22"/>
            <w:lang w:val="lv-LV"/>
          </w:rPr>
          <w:t> </w:t>
        </w:r>
      </w:ins>
      <w:del w:id="1445" w:author="Author">
        <w:r w:rsidRPr="00E140D6" w:rsidDel="000D3289">
          <w:rPr>
            <w:szCs w:val="22"/>
            <w:lang w:val="lv-LV"/>
          </w:rPr>
          <w:delText xml:space="preserve"> </w:delText>
        </w:r>
      </w:del>
      <w:r w:rsidRPr="00E140D6">
        <w:rPr>
          <w:szCs w:val="22"/>
          <w:lang w:val="lv-LV"/>
        </w:rPr>
        <w:t>novembris</w:t>
      </w:r>
    </w:p>
    <w:p w14:paraId="17BA432B" w14:textId="12DC7AC3" w:rsidR="002E6298" w:rsidRPr="00E140D6" w:rsidRDefault="00E63B88">
      <w:pPr>
        <w:suppressLineNumbers/>
        <w:rPr>
          <w:szCs w:val="24"/>
          <w:lang w:val="lv-LV"/>
        </w:rPr>
      </w:pPr>
      <w:r w:rsidRPr="00E140D6">
        <w:rPr>
          <w:szCs w:val="24"/>
          <w:lang w:val="lv-LV"/>
        </w:rPr>
        <w:t xml:space="preserve">Pēdējās pārreģistrācijas datums: </w:t>
      </w:r>
      <w:r w:rsidR="000A716D" w:rsidRPr="00E140D6">
        <w:rPr>
          <w:szCs w:val="24"/>
          <w:lang w:val="lv-LV"/>
        </w:rPr>
        <w:t>2018.</w:t>
      </w:r>
      <w:ins w:id="1446" w:author="Author">
        <w:r w:rsidR="000D3289">
          <w:rPr>
            <w:szCs w:val="24"/>
            <w:lang w:val="lv-LV"/>
          </w:rPr>
          <w:t> </w:t>
        </w:r>
      </w:ins>
      <w:del w:id="1447" w:author="Author">
        <w:r w:rsidR="000A716D" w:rsidRPr="00E140D6" w:rsidDel="000D3289">
          <w:rPr>
            <w:szCs w:val="24"/>
            <w:lang w:val="lv-LV"/>
          </w:rPr>
          <w:delText xml:space="preserve"> </w:delText>
        </w:r>
      </w:del>
      <w:r w:rsidR="000A716D" w:rsidRPr="00E140D6">
        <w:rPr>
          <w:szCs w:val="24"/>
          <w:lang w:val="lv-LV"/>
        </w:rPr>
        <w:t>gada 17.</w:t>
      </w:r>
      <w:ins w:id="1448" w:author="Author">
        <w:r w:rsidR="000D3289">
          <w:rPr>
            <w:szCs w:val="24"/>
            <w:lang w:val="lv-LV"/>
          </w:rPr>
          <w:t> </w:t>
        </w:r>
      </w:ins>
      <w:del w:id="1449" w:author="Author">
        <w:r w:rsidR="000A716D" w:rsidRPr="00E140D6" w:rsidDel="000D3289">
          <w:rPr>
            <w:szCs w:val="24"/>
            <w:lang w:val="lv-LV"/>
          </w:rPr>
          <w:delText xml:space="preserve"> </w:delText>
        </w:r>
      </w:del>
      <w:r w:rsidR="000A716D" w:rsidRPr="00E140D6">
        <w:rPr>
          <w:szCs w:val="24"/>
          <w:lang w:val="lv-LV"/>
        </w:rPr>
        <w:t>septembris</w:t>
      </w:r>
    </w:p>
    <w:p w14:paraId="5FAF7C65" w14:textId="77777777" w:rsidR="0048718F" w:rsidRPr="00E140D6" w:rsidRDefault="0048718F">
      <w:pPr>
        <w:suppressLineNumbers/>
        <w:rPr>
          <w:i/>
          <w:szCs w:val="24"/>
          <w:lang w:val="lv-LV"/>
        </w:rPr>
      </w:pPr>
    </w:p>
    <w:p w14:paraId="6A441C3C" w14:textId="77777777" w:rsidR="001141D8" w:rsidRPr="00E140D6" w:rsidRDefault="001141D8">
      <w:pPr>
        <w:suppressLineNumbers/>
        <w:rPr>
          <w:i/>
          <w:szCs w:val="24"/>
          <w:lang w:val="lv-LV"/>
        </w:rPr>
      </w:pPr>
    </w:p>
    <w:p w14:paraId="51FC1911" w14:textId="77777777" w:rsidR="00A21BE2" w:rsidRPr="00E140D6" w:rsidRDefault="00A21BE2">
      <w:pPr>
        <w:suppressLineNumbers/>
        <w:ind w:left="567" w:hanging="567"/>
        <w:rPr>
          <w:b/>
          <w:szCs w:val="24"/>
          <w:lang w:val="lv-LV"/>
        </w:rPr>
      </w:pPr>
      <w:r w:rsidRPr="00E140D6">
        <w:rPr>
          <w:b/>
          <w:szCs w:val="24"/>
          <w:lang w:val="lv-LV"/>
        </w:rPr>
        <w:t>10.</w:t>
      </w:r>
      <w:r w:rsidRPr="00E140D6">
        <w:rPr>
          <w:b/>
          <w:szCs w:val="24"/>
          <w:lang w:val="lv-LV"/>
        </w:rPr>
        <w:tab/>
        <w:t>TEKSTA PĀRSKATĪŠANAS DATUMS</w:t>
      </w:r>
    </w:p>
    <w:p w14:paraId="4F5A70E6" w14:textId="77777777" w:rsidR="00A21BE2" w:rsidRPr="00E140D6" w:rsidRDefault="00A21BE2">
      <w:pPr>
        <w:suppressLineNumbers/>
        <w:rPr>
          <w:szCs w:val="24"/>
          <w:lang w:val="lv-LV"/>
        </w:rPr>
      </w:pPr>
    </w:p>
    <w:p w14:paraId="5BAA0B95" w14:textId="7D686E65" w:rsidR="00A21BE2" w:rsidRPr="00E140D6" w:rsidRDefault="00A21BE2">
      <w:pPr>
        <w:numPr>
          <w:ilvl w:val="12"/>
          <w:numId w:val="0"/>
        </w:numPr>
        <w:suppressLineNumbers/>
        <w:ind w:right="-2"/>
        <w:rPr>
          <w:szCs w:val="24"/>
          <w:lang w:val="lv-LV"/>
        </w:rPr>
      </w:pPr>
      <w:r w:rsidRPr="00E140D6">
        <w:rPr>
          <w:szCs w:val="24"/>
          <w:lang w:val="lv-LV"/>
        </w:rPr>
        <w:t xml:space="preserve">Sīkāka informācija par šīm zālēm ir pieejama Eiropas Zāļu aģentūras tīmekļa vietnē </w:t>
      </w:r>
      <w:ins w:id="1450" w:author="Author">
        <w:r w:rsidR="005B727B">
          <w:rPr>
            <w:noProof w:val="0"/>
            <w:szCs w:val="24"/>
            <w:lang w:val="lv-LV"/>
          </w:rPr>
          <w:fldChar w:fldCharType="begin"/>
        </w:r>
        <w:r w:rsidR="005B727B">
          <w:rPr>
            <w:noProof w:val="0"/>
            <w:szCs w:val="24"/>
            <w:lang w:val="lv-LV"/>
          </w:rPr>
          <w:instrText xml:space="preserve"> HYPERLINK "</w:instrText>
        </w:r>
      </w:ins>
      <w:r w:rsidR="005B727B" w:rsidRPr="00396422">
        <w:rPr>
          <w:rPrChange w:id="1451" w:author="TCS" w:date="2025-02-24T12:57:00Z">
            <w:rPr>
              <w:rStyle w:val="Hyperlink"/>
              <w:noProof w:val="0"/>
              <w:szCs w:val="24"/>
              <w:lang w:val="lv-LV"/>
            </w:rPr>
          </w:rPrChange>
        </w:rPr>
        <w:instrText>http</w:instrText>
      </w:r>
      <w:ins w:id="1452" w:author="Author">
        <w:r w:rsidR="005B727B" w:rsidRPr="00396422">
          <w:rPr>
            <w:rPrChange w:id="1453" w:author="TCS" w:date="2025-02-24T12:57:00Z">
              <w:rPr>
                <w:rStyle w:val="Hyperlink"/>
                <w:noProof w:val="0"/>
                <w:szCs w:val="24"/>
                <w:lang w:val="lv-LV"/>
              </w:rPr>
            </w:rPrChange>
          </w:rPr>
          <w:instrText>s</w:instrText>
        </w:r>
      </w:ins>
      <w:r w:rsidR="005B727B" w:rsidRPr="00396422">
        <w:rPr>
          <w:rPrChange w:id="1454" w:author="TCS" w:date="2025-02-24T12:57:00Z">
            <w:rPr>
              <w:rStyle w:val="Hyperlink"/>
              <w:noProof w:val="0"/>
              <w:szCs w:val="24"/>
              <w:lang w:val="lv-LV"/>
            </w:rPr>
          </w:rPrChange>
        </w:rPr>
        <w:instrText>://www.ema.europa.eu</w:instrText>
      </w:r>
      <w:ins w:id="1455" w:author="Author">
        <w:r w:rsidR="005B727B">
          <w:rPr>
            <w:noProof w:val="0"/>
            <w:szCs w:val="24"/>
            <w:lang w:val="lv-LV"/>
          </w:rPr>
          <w:instrText xml:space="preserve">" </w:instrText>
        </w:r>
        <w:r w:rsidR="005B727B">
          <w:rPr>
            <w:noProof w:val="0"/>
            <w:szCs w:val="24"/>
            <w:lang w:val="lv-LV"/>
          </w:rPr>
        </w:r>
        <w:r w:rsidR="005B727B">
          <w:rPr>
            <w:noProof w:val="0"/>
            <w:szCs w:val="24"/>
            <w:lang w:val="lv-LV"/>
          </w:rPr>
          <w:fldChar w:fldCharType="separate"/>
        </w:r>
      </w:ins>
      <w:r w:rsidR="005B727B" w:rsidRPr="005B727B">
        <w:rPr>
          <w:rStyle w:val="Hyperlink"/>
          <w:noProof w:val="0"/>
          <w:szCs w:val="24"/>
          <w:lang w:val="lv-LV"/>
        </w:rPr>
        <w:t>http</w:t>
      </w:r>
      <w:ins w:id="1456" w:author="Author">
        <w:r w:rsidR="005B727B" w:rsidRPr="005B727B">
          <w:rPr>
            <w:rStyle w:val="Hyperlink"/>
            <w:noProof w:val="0"/>
            <w:szCs w:val="24"/>
            <w:lang w:val="lv-LV"/>
          </w:rPr>
          <w:t>s</w:t>
        </w:r>
      </w:ins>
      <w:r w:rsidR="005B727B" w:rsidRPr="005B727B">
        <w:rPr>
          <w:rStyle w:val="Hyperlink"/>
          <w:noProof w:val="0"/>
          <w:szCs w:val="24"/>
          <w:lang w:val="lv-LV"/>
        </w:rPr>
        <w:t>://www.ema.europa.eu</w:t>
      </w:r>
      <w:ins w:id="1457" w:author="Author">
        <w:r w:rsidR="005B727B">
          <w:rPr>
            <w:noProof w:val="0"/>
            <w:szCs w:val="24"/>
            <w:lang w:val="lv-LV"/>
          </w:rPr>
          <w:fldChar w:fldCharType="end"/>
        </w:r>
      </w:ins>
      <w:r w:rsidRPr="00E140D6">
        <w:rPr>
          <w:szCs w:val="24"/>
          <w:lang w:val="lv-LV"/>
        </w:rPr>
        <w:t>.</w:t>
      </w:r>
    </w:p>
    <w:p w14:paraId="258B3FC7" w14:textId="77777777" w:rsidR="00A21BE2" w:rsidRPr="009857C4" w:rsidRDefault="00A21BE2">
      <w:pPr>
        <w:rPr>
          <w:szCs w:val="24"/>
          <w:lang w:val="lv-LV"/>
          <w:rPrChange w:id="1458" w:author="Author">
            <w:rPr>
              <w:i/>
              <w:color w:val="008000"/>
              <w:szCs w:val="24"/>
              <w:lang w:val="lv-LV"/>
            </w:rPr>
          </w:rPrChange>
        </w:rPr>
        <w:pPrChange w:id="1459" w:author="Author">
          <w:pPr>
            <w:suppressLineNumbers/>
            <w:jc w:val="center"/>
          </w:pPr>
        </w:pPrChange>
      </w:pPr>
    </w:p>
    <w:p w14:paraId="6A1A774D" w14:textId="77777777" w:rsidR="00AD0E30" w:rsidRPr="00E140D6" w:rsidRDefault="00AD0E30" w:rsidP="00AD0E30">
      <w:pPr>
        <w:rPr>
          <w:szCs w:val="22"/>
          <w:lang w:val="lv-LV"/>
        </w:rPr>
      </w:pPr>
      <w:r w:rsidRPr="00E140D6">
        <w:rPr>
          <w:szCs w:val="24"/>
          <w:lang w:val="lv-LV"/>
        </w:rPr>
        <w:br w:type="page"/>
      </w:r>
    </w:p>
    <w:p w14:paraId="145FC627" w14:textId="77777777" w:rsidR="00AD0E30" w:rsidRPr="00E140D6" w:rsidRDefault="00AD0E30" w:rsidP="00AD0E30">
      <w:pPr>
        <w:rPr>
          <w:szCs w:val="22"/>
          <w:lang w:val="lv-LV"/>
        </w:rPr>
      </w:pPr>
    </w:p>
    <w:p w14:paraId="39417F57" w14:textId="77777777" w:rsidR="00AD0E30" w:rsidRPr="00E140D6" w:rsidRDefault="00AD0E30" w:rsidP="00AD0E30">
      <w:pPr>
        <w:rPr>
          <w:szCs w:val="22"/>
          <w:lang w:val="lv-LV"/>
        </w:rPr>
      </w:pPr>
    </w:p>
    <w:p w14:paraId="20BEF6C9" w14:textId="77777777" w:rsidR="00AD0E30" w:rsidRPr="00E140D6" w:rsidRDefault="00AD0E30" w:rsidP="00AD0E30">
      <w:pPr>
        <w:rPr>
          <w:szCs w:val="22"/>
          <w:lang w:val="lv-LV"/>
        </w:rPr>
      </w:pPr>
    </w:p>
    <w:p w14:paraId="590E501D" w14:textId="77777777" w:rsidR="00AD0E30" w:rsidRPr="00E140D6" w:rsidRDefault="00AD0E30" w:rsidP="00AD0E30">
      <w:pPr>
        <w:rPr>
          <w:szCs w:val="22"/>
          <w:lang w:val="lv-LV"/>
        </w:rPr>
      </w:pPr>
    </w:p>
    <w:p w14:paraId="1524533C" w14:textId="77777777" w:rsidR="00AD0E30" w:rsidRPr="00E140D6" w:rsidRDefault="00AD0E30" w:rsidP="00AD0E30">
      <w:pPr>
        <w:rPr>
          <w:szCs w:val="22"/>
          <w:lang w:val="lv-LV"/>
        </w:rPr>
      </w:pPr>
    </w:p>
    <w:p w14:paraId="2D99F173" w14:textId="77777777" w:rsidR="00AD0E30" w:rsidRPr="00E140D6" w:rsidRDefault="00AD0E30" w:rsidP="00AD0E30">
      <w:pPr>
        <w:rPr>
          <w:szCs w:val="22"/>
          <w:lang w:val="lv-LV"/>
        </w:rPr>
      </w:pPr>
    </w:p>
    <w:p w14:paraId="05D09BA7" w14:textId="77777777" w:rsidR="00AD0E30" w:rsidRPr="00E140D6" w:rsidRDefault="00AD0E30" w:rsidP="00AD0E30">
      <w:pPr>
        <w:rPr>
          <w:szCs w:val="22"/>
          <w:lang w:val="lv-LV"/>
        </w:rPr>
      </w:pPr>
    </w:p>
    <w:p w14:paraId="2EF00519" w14:textId="77777777" w:rsidR="00AD0E30" w:rsidRPr="00E140D6" w:rsidRDefault="00AD0E30" w:rsidP="00AD0E30">
      <w:pPr>
        <w:rPr>
          <w:szCs w:val="22"/>
          <w:lang w:val="lv-LV"/>
        </w:rPr>
      </w:pPr>
    </w:p>
    <w:p w14:paraId="49006919" w14:textId="77777777" w:rsidR="00AD0E30" w:rsidRPr="00E140D6" w:rsidRDefault="00AD0E30" w:rsidP="00AD0E30">
      <w:pPr>
        <w:rPr>
          <w:szCs w:val="22"/>
          <w:lang w:val="lv-LV"/>
        </w:rPr>
      </w:pPr>
    </w:p>
    <w:p w14:paraId="2FCCB5D5" w14:textId="77777777" w:rsidR="00AD0E30" w:rsidRPr="00E140D6" w:rsidRDefault="00AD0E30" w:rsidP="00AD0E30">
      <w:pPr>
        <w:rPr>
          <w:szCs w:val="22"/>
          <w:lang w:val="lv-LV"/>
        </w:rPr>
      </w:pPr>
    </w:p>
    <w:p w14:paraId="5B68665F" w14:textId="77777777" w:rsidR="00AD0E30" w:rsidRPr="00E140D6" w:rsidRDefault="00AD0E30" w:rsidP="00AD0E30">
      <w:pPr>
        <w:rPr>
          <w:szCs w:val="22"/>
          <w:lang w:val="lv-LV"/>
        </w:rPr>
      </w:pPr>
    </w:p>
    <w:p w14:paraId="4F2C3AFA" w14:textId="77777777" w:rsidR="00AD0E30" w:rsidRPr="00E140D6" w:rsidRDefault="00AD0E30" w:rsidP="00AD0E30">
      <w:pPr>
        <w:rPr>
          <w:szCs w:val="22"/>
          <w:lang w:val="lv-LV"/>
        </w:rPr>
      </w:pPr>
    </w:p>
    <w:p w14:paraId="6EDF7B4F" w14:textId="77777777" w:rsidR="00AD0E30" w:rsidRPr="00E140D6" w:rsidRDefault="00AD0E30" w:rsidP="00AD0E30">
      <w:pPr>
        <w:rPr>
          <w:szCs w:val="22"/>
          <w:lang w:val="lv-LV"/>
        </w:rPr>
      </w:pPr>
    </w:p>
    <w:p w14:paraId="0E8A7486" w14:textId="77777777" w:rsidR="004B621D" w:rsidRPr="00E140D6" w:rsidRDefault="004B621D" w:rsidP="00AD0E30">
      <w:pPr>
        <w:tabs>
          <w:tab w:val="left" w:pos="567"/>
        </w:tabs>
        <w:jc w:val="center"/>
        <w:rPr>
          <w:b/>
          <w:snapToGrid w:val="0"/>
          <w:lang w:val="lv-LV" w:eastAsia="zh-CN"/>
        </w:rPr>
      </w:pPr>
    </w:p>
    <w:p w14:paraId="70A4DEAA" w14:textId="77777777" w:rsidR="004B621D" w:rsidRPr="00E140D6" w:rsidRDefault="004B621D" w:rsidP="00AD0E30">
      <w:pPr>
        <w:tabs>
          <w:tab w:val="left" w:pos="567"/>
        </w:tabs>
        <w:jc w:val="center"/>
        <w:rPr>
          <w:b/>
          <w:snapToGrid w:val="0"/>
          <w:lang w:val="lv-LV" w:eastAsia="zh-CN"/>
        </w:rPr>
      </w:pPr>
    </w:p>
    <w:p w14:paraId="7FFF237A" w14:textId="77777777" w:rsidR="004B621D" w:rsidRPr="00E140D6" w:rsidRDefault="004B621D" w:rsidP="00AD0E30">
      <w:pPr>
        <w:tabs>
          <w:tab w:val="left" w:pos="567"/>
        </w:tabs>
        <w:jc w:val="center"/>
        <w:rPr>
          <w:b/>
          <w:snapToGrid w:val="0"/>
          <w:lang w:val="lv-LV" w:eastAsia="zh-CN"/>
        </w:rPr>
      </w:pPr>
    </w:p>
    <w:p w14:paraId="7A010C1B" w14:textId="77777777" w:rsidR="004B621D" w:rsidRPr="00E140D6" w:rsidRDefault="004B621D" w:rsidP="00AD0E30">
      <w:pPr>
        <w:tabs>
          <w:tab w:val="left" w:pos="567"/>
        </w:tabs>
        <w:jc w:val="center"/>
        <w:rPr>
          <w:b/>
          <w:snapToGrid w:val="0"/>
          <w:lang w:val="lv-LV" w:eastAsia="zh-CN"/>
        </w:rPr>
      </w:pPr>
    </w:p>
    <w:p w14:paraId="153A73B4" w14:textId="77777777" w:rsidR="004B621D" w:rsidRPr="00E140D6" w:rsidRDefault="004B621D" w:rsidP="00AD0E30">
      <w:pPr>
        <w:tabs>
          <w:tab w:val="left" w:pos="567"/>
        </w:tabs>
        <w:jc w:val="center"/>
        <w:rPr>
          <w:b/>
          <w:snapToGrid w:val="0"/>
          <w:lang w:val="lv-LV" w:eastAsia="zh-CN"/>
        </w:rPr>
      </w:pPr>
    </w:p>
    <w:p w14:paraId="7E7578A9" w14:textId="77777777" w:rsidR="004B621D" w:rsidRPr="00E140D6" w:rsidRDefault="004B621D" w:rsidP="00AD0E30">
      <w:pPr>
        <w:tabs>
          <w:tab w:val="left" w:pos="567"/>
        </w:tabs>
        <w:jc w:val="center"/>
        <w:rPr>
          <w:b/>
          <w:snapToGrid w:val="0"/>
          <w:lang w:val="lv-LV" w:eastAsia="zh-CN"/>
        </w:rPr>
      </w:pPr>
    </w:p>
    <w:p w14:paraId="7BA2D50A" w14:textId="77777777" w:rsidR="004B621D" w:rsidRPr="00E140D6" w:rsidRDefault="004B621D" w:rsidP="00AD0E30">
      <w:pPr>
        <w:tabs>
          <w:tab w:val="left" w:pos="567"/>
        </w:tabs>
        <w:jc w:val="center"/>
        <w:rPr>
          <w:b/>
          <w:snapToGrid w:val="0"/>
          <w:lang w:val="lv-LV" w:eastAsia="zh-CN"/>
        </w:rPr>
      </w:pPr>
    </w:p>
    <w:p w14:paraId="30D3E555" w14:textId="77777777" w:rsidR="004B621D" w:rsidRDefault="004B621D" w:rsidP="00AD0E30">
      <w:pPr>
        <w:tabs>
          <w:tab w:val="left" w:pos="567"/>
        </w:tabs>
        <w:jc w:val="center"/>
        <w:rPr>
          <w:ins w:id="1460" w:author="TCS" w:date="2025-02-24T11:09:00Z"/>
          <w:b/>
          <w:snapToGrid w:val="0"/>
          <w:lang w:val="lv-LV" w:eastAsia="zh-CN"/>
        </w:rPr>
      </w:pPr>
    </w:p>
    <w:p w14:paraId="3C6847EB" w14:textId="77777777" w:rsidR="00AD4329" w:rsidRPr="00E140D6" w:rsidRDefault="00AD4329" w:rsidP="00AD0E30">
      <w:pPr>
        <w:tabs>
          <w:tab w:val="left" w:pos="567"/>
        </w:tabs>
        <w:jc w:val="center"/>
        <w:rPr>
          <w:b/>
          <w:snapToGrid w:val="0"/>
          <w:lang w:val="lv-LV" w:eastAsia="zh-CN"/>
        </w:rPr>
      </w:pPr>
    </w:p>
    <w:p w14:paraId="4C11BBBB" w14:textId="77777777" w:rsidR="004B621D" w:rsidRPr="00E140D6" w:rsidRDefault="004B621D" w:rsidP="00AD0E30">
      <w:pPr>
        <w:tabs>
          <w:tab w:val="left" w:pos="567"/>
        </w:tabs>
        <w:jc w:val="center"/>
        <w:rPr>
          <w:b/>
          <w:snapToGrid w:val="0"/>
          <w:lang w:val="lv-LV" w:eastAsia="zh-CN"/>
        </w:rPr>
      </w:pPr>
    </w:p>
    <w:p w14:paraId="5F5BC435" w14:textId="77777777" w:rsidR="00AD0E30" w:rsidRPr="00E140D6" w:rsidRDefault="00AD0E30" w:rsidP="00AD0E30">
      <w:pPr>
        <w:tabs>
          <w:tab w:val="left" w:pos="567"/>
        </w:tabs>
        <w:jc w:val="center"/>
        <w:rPr>
          <w:b/>
          <w:snapToGrid w:val="0"/>
          <w:lang w:val="lv-LV" w:eastAsia="zh-CN"/>
        </w:rPr>
      </w:pPr>
      <w:r w:rsidRPr="00E140D6">
        <w:rPr>
          <w:b/>
          <w:snapToGrid w:val="0"/>
          <w:lang w:val="lv-LV" w:eastAsia="zh-CN"/>
        </w:rPr>
        <w:t>II PIELIKUMS</w:t>
      </w:r>
    </w:p>
    <w:p w14:paraId="5E8305D6" w14:textId="77777777" w:rsidR="00AD0E30" w:rsidRPr="00E140D6" w:rsidRDefault="00AD0E30" w:rsidP="00AD0E30">
      <w:pPr>
        <w:tabs>
          <w:tab w:val="left" w:pos="567"/>
        </w:tabs>
        <w:ind w:right="1416"/>
        <w:rPr>
          <w:snapToGrid w:val="0"/>
          <w:lang w:val="lv-LV" w:eastAsia="zh-CN"/>
        </w:rPr>
      </w:pPr>
    </w:p>
    <w:p w14:paraId="6383C1C0" w14:textId="77777777" w:rsidR="00AD0E30" w:rsidRPr="00E140D6" w:rsidRDefault="00AD0E30" w:rsidP="00AD0E30">
      <w:pPr>
        <w:tabs>
          <w:tab w:val="left" w:pos="567"/>
        </w:tabs>
        <w:ind w:left="1701" w:right="1418" w:hanging="709"/>
        <w:rPr>
          <w:b/>
          <w:snapToGrid w:val="0"/>
          <w:lang w:val="lv-LV" w:eastAsia="zh-CN"/>
        </w:rPr>
      </w:pPr>
      <w:r w:rsidRPr="00E140D6">
        <w:rPr>
          <w:b/>
          <w:snapToGrid w:val="0"/>
          <w:lang w:val="lv-LV" w:eastAsia="zh-CN"/>
        </w:rPr>
        <w:t>A.</w:t>
      </w:r>
      <w:r w:rsidRPr="00E140D6">
        <w:rPr>
          <w:b/>
          <w:snapToGrid w:val="0"/>
          <w:lang w:val="lv-LV" w:eastAsia="zh-CN"/>
        </w:rPr>
        <w:tab/>
        <w:t>BIOLOĢISKI AKTĪVĀS VIELAS RAŽOTĀJS UN RAŽOTĀJS, KAS ATBILD PAR SĒRIJAS IZLAIDI</w:t>
      </w:r>
    </w:p>
    <w:p w14:paraId="50ACC8E0" w14:textId="77777777" w:rsidR="00AD0E30" w:rsidRPr="00E140D6" w:rsidRDefault="00AD0E30" w:rsidP="00AD0E30">
      <w:pPr>
        <w:tabs>
          <w:tab w:val="left" w:pos="567"/>
        </w:tabs>
        <w:ind w:left="1701" w:right="1418" w:hanging="709"/>
        <w:rPr>
          <w:b/>
          <w:snapToGrid w:val="0"/>
          <w:lang w:val="lv-LV" w:eastAsia="zh-CN"/>
        </w:rPr>
      </w:pPr>
    </w:p>
    <w:p w14:paraId="0FA32952" w14:textId="77777777" w:rsidR="00AD0E30" w:rsidRPr="00E140D6" w:rsidRDefault="00AD0E30" w:rsidP="00AD0E30">
      <w:pPr>
        <w:tabs>
          <w:tab w:val="left" w:pos="567"/>
        </w:tabs>
        <w:ind w:left="1701" w:right="1418" w:hanging="709"/>
        <w:rPr>
          <w:b/>
          <w:snapToGrid w:val="0"/>
          <w:lang w:val="lv-LV" w:eastAsia="zh-CN"/>
        </w:rPr>
      </w:pPr>
      <w:r w:rsidRPr="00E140D6">
        <w:rPr>
          <w:b/>
          <w:snapToGrid w:val="0"/>
          <w:lang w:val="lv-LV" w:eastAsia="zh-CN"/>
        </w:rPr>
        <w:t>B.</w:t>
      </w:r>
      <w:r w:rsidRPr="00E140D6">
        <w:rPr>
          <w:b/>
          <w:snapToGrid w:val="0"/>
          <w:lang w:val="lv-LV" w:eastAsia="zh-CN"/>
        </w:rPr>
        <w:tab/>
        <w:t>IZSNIEGŠANAS KĀRTĪBAS UN LIETOŠANAS NOSACĪJUMI VAI IEROBEŽOJUMI</w:t>
      </w:r>
    </w:p>
    <w:p w14:paraId="0174F081" w14:textId="77777777" w:rsidR="00AD0E30" w:rsidRPr="00E140D6" w:rsidRDefault="00AD0E30" w:rsidP="00AD0E30">
      <w:pPr>
        <w:tabs>
          <w:tab w:val="left" w:pos="567"/>
        </w:tabs>
        <w:ind w:left="1701" w:right="1418" w:hanging="709"/>
        <w:rPr>
          <w:b/>
          <w:snapToGrid w:val="0"/>
          <w:lang w:val="lv-LV" w:eastAsia="zh-CN"/>
        </w:rPr>
      </w:pPr>
    </w:p>
    <w:p w14:paraId="7E3B43CD" w14:textId="77777777" w:rsidR="00AD0E30" w:rsidRPr="00E140D6" w:rsidRDefault="00AD0E30" w:rsidP="00AD0E30">
      <w:pPr>
        <w:tabs>
          <w:tab w:val="left" w:pos="567"/>
        </w:tabs>
        <w:ind w:left="1701" w:right="1418" w:hanging="709"/>
        <w:rPr>
          <w:b/>
          <w:snapToGrid w:val="0"/>
          <w:lang w:val="lv-LV" w:eastAsia="zh-CN"/>
        </w:rPr>
      </w:pPr>
      <w:r w:rsidRPr="00E140D6">
        <w:rPr>
          <w:b/>
          <w:snapToGrid w:val="0"/>
          <w:lang w:val="lv-LV" w:eastAsia="zh-CN"/>
        </w:rPr>
        <w:t>C.</w:t>
      </w:r>
      <w:r w:rsidRPr="00E140D6">
        <w:rPr>
          <w:b/>
          <w:snapToGrid w:val="0"/>
          <w:lang w:val="lv-LV" w:eastAsia="zh-CN"/>
        </w:rPr>
        <w:tab/>
        <w:t>CITI REĢISTRĀCIJAS NOSACĪJUMI UN PRASĪBAS</w:t>
      </w:r>
    </w:p>
    <w:p w14:paraId="42A4FF7E" w14:textId="77777777" w:rsidR="00AD0E30" w:rsidRPr="00E140D6" w:rsidRDefault="00AD0E30" w:rsidP="00AD0E30">
      <w:pPr>
        <w:tabs>
          <w:tab w:val="left" w:pos="567"/>
        </w:tabs>
        <w:ind w:left="1701" w:right="1418" w:hanging="709"/>
        <w:rPr>
          <w:b/>
          <w:snapToGrid w:val="0"/>
          <w:lang w:val="lv-LV" w:eastAsia="zh-CN"/>
        </w:rPr>
      </w:pPr>
    </w:p>
    <w:p w14:paraId="4EEA5911" w14:textId="77777777" w:rsidR="00AD0E30" w:rsidRPr="00E140D6" w:rsidRDefault="00AD0E30" w:rsidP="00AD0E30">
      <w:pPr>
        <w:tabs>
          <w:tab w:val="left" w:pos="567"/>
        </w:tabs>
        <w:ind w:left="1701" w:right="1418" w:hanging="709"/>
        <w:rPr>
          <w:b/>
          <w:snapToGrid w:val="0"/>
          <w:lang w:val="lv-LV" w:eastAsia="zh-CN"/>
        </w:rPr>
      </w:pPr>
      <w:r w:rsidRPr="00E140D6">
        <w:rPr>
          <w:b/>
          <w:snapToGrid w:val="0"/>
          <w:lang w:val="lv-LV" w:eastAsia="zh-CN"/>
        </w:rPr>
        <w:t>D.</w:t>
      </w:r>
      <w:r w:rsidRPr="00E140D6">
        <w:rPr>
          <w:b/>
          <w:snapToGrid w:val="0"/>
          <w:lang w:val="lv-LV" w:eastAsia="zh-CN"/>
        </w:rPr>
        <w:tab/>
        <w:t xml:space="preserve">NOSACĪJUMI VAI IEROBEŽOJUMI ATTIECĪBĀ UZ DROŠU UN EFEKTĪVU ZĀĻU LIETOŠANU </w:t>
      </w:r>
    </w:p>
    <w:p w14:paraId="0F67C848" w14:textId="77777777" w:rsidR="00AD0E30" w:rsidRPr="00E140D6" w:rsidRDefault="00AD0E30" w:rsidP="00AD0E30">
      <w:pPr>
        <w:tabs>
          <w:tab w:val="left" w:pos="567"/>
        </w:tabs>
        <w:spacing w:line="260" w:lineRule="exact"/>
        <w:ind w:right="1558"/>
        <w:rPr>
          <w:b/>
          <w:lang w:val="lv-LV" w:eastAsia="en-US"/>
        </w:rPr>
      </w:pPr>
    </w:p>
    <w:p w14:paraId="1B7B233D" w14:textId="77777777" w:rsidR="00AD0E30" w:rsidRPr="00E140D6" w:rsidRDefault="00AD0E30" w:rsidP="00AD0E30">
      <w:pPr>
        <w:tabs>
          <w:tab w:val="left" w:pos="567"/>
        </w:tabs>
        <w:spacing w:line="260" w:lineRule="exact"/>
        <w:ind w:right="1416"/>
        <w:rPr>
          <w:b/>
          <w:lang w:val="lv-LV" w:eastAsia="en-US"/>
        </w:rPr>
      </w:pPr>
    </w:p>
    <w:p w14:paraId="5E038DA9" w14:textId="77777777" w:rsidR="00AD0E30" w:rsidRPr="00E140D6" w:rsidRDefault="00AD0E30" w:rsidP="000A08AB">
      <w:pPr>
        <w:pStyle w:val="AnnexHeading"/>
        <w:rPr>
          <w:szCs w:val="22"/>
          <w:highlight w:val="cyan"/>
          <w:lang w:val="lv-LV" w:eastAsia="en-US"/>
        </w:rPr>
      </w:pPr>
      <w:r w:rsidRPr="00E140D6">
        <w:rPr>
          <w:szCs w:val="22"/>
          <w:lang w:val="lv-LV" w:eastAsia="en-US"/>
        </w:rPr>
        <w:br w:type="page"/>
      </w:r>
      <w:r w:rsidRPr="00E140D6">
        <w:rPr>
          <w:lang w:val="lv-LV"/>
        </w:rPr>
        <w:lastRenderedPageBreak/>
        <w:t>A.</w:t>
      </w:r>
      <w:r w:rsidRPr="00E140D6">
        <w:rPr>
          <w:lang w:val="lv-LV"/>
        </w:rPr>
        <w:tab/>
      </w:r>
      <w:r w:rsidRPr="00E140D6">
        <w:rPr>
          <w:snapToGrid w:val="0"/>
          <w:lang w:val="lv-LV" w:eastAsia="zh-CN"/>
        </w:rPr>
        <w:t>BIOLOĢISKI AKTĪVĀS VIELAS RAŽOTĀJS UN RAŽOTĀJS, KAS ATBILD PAR SĒRIJAS IZLAIDI</w:t>
      </w:r>
    </w:p>
    <w:p w14:paraId="495E7691" w14:textId="77777777" w:rsidR="00AD0E30" w:rsidRPr="00E140D6" w:rsidRDefault="00AD0E30" w:rsidP="00AD0E30">
      <w:pPr>
        <w:tabs>
          <w:tab w:val="left" w:pos="567"/>
        </w:tabs>
        <w:spacing w:line="260" w:lineRule="exact"/>
        <w:ind w:right="1416"/>
        <w:rPr>
          <w:szCs w:val="22"/>
          <w:lang w:val="lv-LV" w:eastAsia="en-US"/>
        </w:rPr>
      </w:pPr>
    </w:p>
    <w:p w14:paraId="47F78147" w14:textId="77777777" w:rsidR="00AD0E30" w:rsidRPr="00E140D6" w:rsidRDefault="00AD0E30" w:rsidP="00AD0E30">
      <w:pPr>
        <w:tabs>
          <w:tab w:val="left" w:pos="567"/>
        </w:tabs>
        <w:spacing w:line="260" w:lineRule="exact"/>
        <w:outlineLvl w:val="0"/>
        <w:rPr>
          <w:szCs w:val="22"/>
          <w:u w:val="single"/>
          <w:lang w:val="lv-LV" w:eastAsia="en-US"/>
        </w:rPr>
      </w:pPr>
      <w:r w:rsidRPr="00E140D6">
        <w:rPr>
          <w:u w:val="single"/>
          <w:lang w:val="lv-LV"/>
        </w:rPr>
        <w:t>Bioloģiski aktīvās vielas ražotāja nosaukums un adrese</w:t>
      </w:r>
    </w:p>
    <w:p w14:paraId="7D274A25" w14:textId="77777777" w:rsidR="00AD0E30" w:rsidRPr="00E140D6" w:rsidRDefault="00AD0E30" w:rsidP="00AD0E30">
      <w:pPr>
        <w:tabs>
          <w:tab w:val="left" w:pos="567"/>
        </w:tabs>
        <w:spacing w:line="260" w:lineRule="exact"/>
        <w:ind w:right="1416"/>
        <w:rPr>
          <w:szCs w:val="22"/>
          <w:lang w:val="lv-LV" w:eastAsia="en-US"/>
        </w:rPr>
      </w:pPr>
    </w:p>
    <w:p w14:paraId="675466F9" w14:textId="77777777" w:rsidR="00AD0E30" w:rsidRPr="00E140D6" w:rsidRDefault="00AD0E30" w:rsidP="00AD0E30">
      <w:pPr>
        <w:tabs>
          <w:tab w:val="left" w:pos="567"/>
        </w:tabs>
        <w:spacing w:line="260" w:lineRule="exact"/>
        <w:rPr>
          <w:szCs w:val="22"/>
          <w:lang w:val="lv-LV" w:eastAsia="en-US"/>
        </w:rPr>
      </w:pPr>
      <w:r w:rsidRPr="00E140D6">
        <w:rPr>
          <w:szCs w:val="22"/>
          <w:lang w:val="lv-LV" w:eastAsia="en-US"/>
        </w:rPr>
        <w:t>Lonza Ltd.</w:t>
      </w:r>
      <w:r w:rsidRPr="00E140D6">
        <w:rPr>
          <w:szCs w:val="22"/>
          <w:lang w:val="lv-LV" w:eastAsia="en-US"/>
        </w:rPr>
        <w:br/>
        <w:t>Lonzastrasse</w:t>
      </w:r>
      <w:r w:rsidRPr="00E140D6">
        <w:rPr>
          <w:szCs w:val="22"/>
          <w:lang w:val="lv-LV" w:eastAsia="en-US"/>
        </w:rPr>
        <w:br/>
        <w:t>CH-3930 Visp</w:t>
      </w:r>
      <w:r w:rsidRPr="00E140D6">
        <w:rPr>
          <w:szCs w:val="22"/>
          <w:lang w:val="lv-LV" w:eastAsia="en-US"/>
        </w:rPr>
        <w:br/>
        <w:t>Šveice</w:t>
      </w:r>
    </w:p>
    <w:p w14:paraId="2BFF5046" w14:textId="77777777" w:rsidR="008A5472" w:rsidRPr="00EE0A3C" w:rsidRDefault="008A5472" w:rsidP="008A5472">
      <w:pPr>
        <w:tabs>
          <w:tab w:val="left" w:pos="567"/>
        </w:tabs>
        <w:spacing w:line="260" w:lineRule="exact"/>
        <w:rPr>
          <w:bCs/>
          <w:szCs w:val="22"/>
          <w:lang w:val="de-CH" w:eastAsia="en-US"/>
        </w:rPr>
      </w:pPr>
    </w:p>
    <w:p w14:paraId="7CB763E5" w14:textId="77777777" w:rsidR="008A5472" w:rsidRPr="00A82550" w:rsidRDefault="008A5472" w:rsidP="008A5472">
      <w:pPr>
        <w:tabs>
          <w:tab w:val="left" w:pos="567"/>
        </w:tabs>
        <w:spacing w:line="260" w:lineRule="exact"/>
        <w:rPr>
          <w:bCs/>
          <w:szCs w:val="22"/>
          <w:lang w:val="de-CH" w:eastAsia="en-US"/>
        </w:rPr>
      </w:pPr>
      <w:r w:rsidRPr="00A82550">
        <w:rPr>
          <w:bCs/>
          <w:szCs w:val="22"/>
          <w:lang w:val="de-CH" w:eastAsia="en-US"/>
        </w:rPr>
        <w:t>F. Hoffmann La Roche AG</w:t>
      </w:r>
    </w:p>
    <w:p w14:paraId="2280398F" w14:textId="77777777" w:rsidR="008A5472" w:rsidRPr="00A82550" w:rsidRDefault="008A5472" w:rsidP="008A5472">
      <w:pPr>
        <w:tabs>
          <w:tab w:val="left" w:pos="567"/>
        </w:tabs>
        <w:spacing w:line="260" w:lineRule="exact"/>
        <w:rPr>
          <w:bCs/>
          <w:szCs w:val="22"/>
          <w:lang w:val="de-CH" w:eastAsia="en-US"/>
        </w:rPr>
      </w:pPr>
      <w:r w:rsidRPr="00A82550">
        <w:rPr>
          <w:bCs/>
          <w:szCs w:val="22"/>
          <w:lang w:val="de-CH" w:eastAsia="en-US"/>
        </w:rPr>
        <w:t>Grenzacherstrasse 124</w:t>
      </w:r>
    </w:p>
    <w:p w14:paraId="2C2CF60C" w14:textId="41846664" w:rsidR="008A5472" w:rsidRPr="00AD1630" w:rsidRDefault="008A5472" w:rsidP="008A5472">
      <w:pPr>
        <w:tabs>
          <w:tab w:val="left" w:pos="567"/>
        </w:tabs>
        <w:spacing w:line="260" w:lineRule="exact"/>
        <w:rPr>
          <w:bCs/>
          <w:szCs w:val="22"/>
          <w:lang w:eastAsia="en-US"/>
        </w:rPr>
      </w:pPr>
      <w:r w:rsidRPr="00AD1630">
        <w:rPr>
          <w:bCs/>
          <w:szCs w:val="22"/>
          <w:lang w:eastAsia="en-US"/>
        </w:rPr>
        <w:t>CH-</w:t>
      </w:r>
      <w:del w:id="1461" w:author="Author">
        <w:r w:rsidRPr="00AD1630" w:rsidDel="003267F6">
          <w:rPr>
            <w:bCs/>
            <w:szCs w:val="22"/>
            <w:lang w:eastAsia="en-US"/>
          </w:rPr>
          <w:delText xml:space="preserve">4070 </w:delText>
        </w:r>
      </w:del>
      <w:ins w:id="1462" w:author="Author">
        <w:r w:rsidR="003267F6">
          <w:rPr>
            <w:bCs/>
            <w:szCs w:val="22"/>
            <w:lang w:val="de-CH" w:eastAsia="en-US"/>
          </w:rPr>
          <w:t>4058</w:t>
        </w:r>
        <w:r w:rsidR="003267F6" w:rsidRPr="00AD1630">
          <w:rPr>
            <w:bCs/>
            <w:szCs w:val="22"/>
            <w:lang w:eastAsia="en-US"/>
          </w:rPr>
          <w:t xml:space="preserve"> </w:t>
        </w:r>
      </w:ins>
      <w:r w:rsidRPr="00AD1630">
        <w:rPr>
          <w:bCs/>
          <w:szCs w:val="22"/>
          <w:lang w:eastAsia="en-US"/>
        </w:rPr>
        <w:t>Basel</w:t>
      </w:r>
    </w:p>
    <w:p w14:paraId="53E7EEB1" w14:textId="77777777" w:rsidR="008A5472" w:rsidRPr="00AD1630" w:rsidRDefault="008A5472" w:rsidP="008A5472">
      <w:pPr>
        <w:tabs>
          <w:tab w:val="left" w:pos="567"/>
        </w:tabs>
        <w:spacing w:line="260" w:lineRule="exact"/>
        <w:rPr>
          <w:szCs w:val="22"/>
          <w:lang w:eastAsia="en-US"/>
        </w:rPr>
      </w:pPr>
      <w:r w:rsidRPr="00AD1630">
        <w:rPr>
          <w:szCs w:val="22"/>
          <w:lang w:eastAsia="en-US"/>
        </w:rPr>
        <w:t>Šveice</w:t>
      </w:r>
    </w:p>
    <w:p w14:paraId="03BCEF52" w14:textId="77777777" w:rsidR="00AD0E30" w:rsidRPr="00E140D6" w:rsidRDefault="00AD0E30" w:rsidP="00AD0E30">
      <w:pPr>
        <w:tabs>
          <w:tab w:val="left" w:pos="567"/>
        </w:tabs>
        <w:spacing w:line="260" w:lineRule="exact"/>
        <w:rPr>
          <w:szCs w:val="22"/>
          <w:lang w:val="lv-LV" w:eastAsia="en-US"/>
        </w:rPr>
      </w:pPr>
    </w:p>
    <w:p w14:paraId="0235C94D" w14:textId="77777777" w:rsidR="00AD0E30" w:rsidRPr="00E140D6" w:rsidRDefault="00AD0E30" w:rsidP="00AD0E30">
      <w:pPr>
        <w:tabs>
          <w:tab w:val="left" w:pos="567"/>
        </w:tabs>
        <w:jc w:val="both"/>
        <w:rPr>
          <w:snapToGrid w:val="0"/>
          <w:u w:val="single"/>
          <w:lang w:val="lv-LV" w:eastAsia="zh-CN"/>
        </w:rPr>
      </w:pPr>
      <w:r w:rsidRPr="00E140D6">
        <w:rPr>
          <w:snapToGrid w:val="0"/>
          <w:u w:val="single"/>
          <w:lang w:val="lv-LV" w:eastAsia="zh-CN"/>
        </w:rPr>
        <w:t>Ražotāja, kas atbild par sērijas izlaidi, nosaukums un adrese</w:t>
      </w:r>
    </w:p>
    <w:p w14:paraId="64783E66" w14:textId="77777777" w:rsidR="00AD0E30" w:rsidRPr="00E140D6" w:rsidRDefault="00AD0E30" w:rsidP="00AD0E30">
      <w:pPr>
        <w:tabs>
          <w:tab w:val="left" w:pos="567"/>
        </w:tabs>
        <w:spacing w:line="260" w:lineRule="exact"/>
        <w:rPr>
          <w:szCs w:val="22"/>
          <w:lang w:val="lv-LV" w:eastAsia="en-US"/>
        </w:rPr>
      </w:pPr>
    </w:p>
    <w:p w14:paraId="73FECE6F" w14:textId="3B5E41CB" w:rsidR="00AD0E30" w:rsidRPr="00E140D6" w:rsidRDefault="00AD0E30" w:rsidP="00AD0E30">
      <w:pPr>
        <w:tabs>
          <w:tab w:val="left" w:pos="567"/>
        </w:tabs>
        <w:spacing w:line="260" w:lineRule="exact"/>
        <w:rPr>
          <w:szCs w:val="22"/>
          <w:lang w:val="lv-LV" w:eastAsia="en-US"/>
        </w:rPr>
      </w:pPr>
      <w:r w:rsidRPr="00E140D6">
        <w:rPr>
          <w:szCs w:val="22"/>
          <w:lang w:val="lv-LV" w:eastAsia="en-US"/>
        </w:rPr>
        <w:t>Roche Pharma AG</w:t>
      </w:r>
      <w:r w:rsidRPr="00E140D6">
        <w:rPr>
          <w:szCs w:val="22"/>
          <w:lang w:val="lv-LV" w:eastAsia="en-US"/>
        </w:rPr>
        <w:br/>
        <w:t>Emil-Barell-Strasse 1</w:t>
      </w:r>
      <w:r w:rsidRPr="00E140D6">
        <w:rPr>
          <w:szCs w:val="22"/>
          <w:lang w:val="lv-LV" w:eastAsia="en-US"/>
        </w:rPr>
        <w:br/>
      </w:r>
      <w:del w:id="1463" w:author="Author">
        <w:r w:rsidRPr="00E140D6" w:rsidDel="001057AB">
          <w:rPr>
            <w:szCs w:val="22"/>
            <w:lang w:val="lv-LV" w:eastAsia="en-US"/>
          </w:rPr>
          <w:delText>D-</w:delText>
        </w:r>
      </w:del>
      <w:r w:rsidRPr="00E140D6">
        <w:rPr>
          <w:szCs w:val="22"/>
          <w:lang w:val="lv-LV" w:eastAsia="en-US"/>
        </w:rPr>
        <w:t>79639 Grenzach-Whylen</w:t>
      </w:r>
      <w:r w:rsidRPr="00E140D6">
        <w:rPr>
          <w:szCs w:val="22"/>
          <w:lang w:val="lv-LV" w:eastAsia="en-US"/>
        </w:rPr>
        <w:br/>
        <w:t>Vācija</w:t>
      </w:r>
    </w:p>
    <w:p w14:paraId="11426114" w14:textId="77777777" w:rsidR="00AD0E30" w:rsidRPr="00E140D6" w:rsidRDefault="00AD0E30" w:rsidP="00AD0E30">
      <w:pPr>
        <w:tabs>
          <w:tab w:val="left" w:pos="567"/>
        </w:tabs>
        <w:spacing w:line="260" w:lineRule="exact"/>
        <w:rPr>
          <w:szCs w:val="22"/>
          <w:lang w:val="lv-LV" w:eastAsia="en-US"/>
        </w:rPr>
      </w:pPr>
    </w:p>
    <w:p w14:paraId="3A92ED58" w14:textId="77777777" w:rsidR="00AD0E30" w:rsidRPr="00E140D6" w:rsidRDefault="00AD0E30" w:rsidP="00AD0E30">
      <w:pPr>
        <w:tabs>
          <w:tab w:val="left" w:pos="567"/>
        </w:tabs>
        <w:spacing w:line="260" w:lineRule="exact"/>
        <w:rPr>
          <w:szCs w:val="22"/>
          <w:lang w:val="lv-LV" w:eastAsia="en-US"/>
        </w:rPr>
      </w:pPr>
      <w:r w:rsidRPr="00E140D6">
        <w:rPr>
          <w:lang w:val="lv-LV"/>
        </w:rPr>
        <w:t>Drukātajā lietošanas instrukcijā jānorāda ražotāja, kas atbild par attiecīgās sērijas izlaidi, nosaukums un adrese.</w:t>
      </w:r>
    </w:p>
    <w:p w14:paraId="31A821D6" w14:textId="77777777" w:rsidR="00AD0E30" w:rsidRPr="00E140D6" w:rsidRDefault="00AD0E30" w:rsidP="00AD0E30">
      <w:pPr>
        <w:tabs>
          <w:tab w:val="left" w:pos="567"/>
        </w:tabs>
        <w:spacing w:line="260" w:lineRule="exact"/>
        <w:rPr>
          <w:szCs w:val="22"/>
          <w:lang w:val="lv-LV" w:eastAsia="en-US"/>
        </w:rPr>
      </w:pPr>
    </w:p>
    <w:p w14:paraId="1A26D28E" w14:textId="77777777" w:rsidR="00AD0E30" w:rsidRPr="00E140D6" w:rsidRDefault="00AD0E30" w:rsidP="00AD0E30">
      <w:pPr>
        <w:tabs>
          <w:tab w:val="left" w:pos="567"/>
        </w:tabs>
        <w:spacing w:line="260" w:lineRule="exact"/>
        <w:rPr>
          <w:szCs w:val="22"/>
          <w:lang w:val="lv-LV" w:eastAsia="en-US"/>
        </w:rPr>
      </w:pPr>
    </w:p>
    <w:p w14:paraId="5E6853D2" w14:textId="77777777" w:rsidR="00AD0E30" w:rsidRPr="00E140D6" w:rsidRDefault="00AD0E30" w:rsidP="000A08AB">
      <w:pPr>
        <w:pStyle w:val="AnnexHeading"/>
        <w:rPr>
          <w:szCs w:val="22"/>
          <w:lang w:val="lv-LV" w:eastAsia="en-US"/>
        </w:rPr>
      </w:pPr>
      <w:bookmarkStart w:id="1464" w:name="OLE_LINK2"/>
      <w:r w:rsidRPr="00E140D6">
        <w:rPr>
          <w:lang w:val="lv-LV"/>
        </w:rPr>
        <w:t>B.</w:t>
      </w:r>
      <w:r w:rsidRPr="00E140D6">
        <w:rPr>
          <w:lang w:val="lv-LV"/>
        </w:rPr>
        <w:tab/>
        <w:t>IZSNIEGŠANAS KĀRTĪBAS UN LIETOŠANAS NOSACĪJUMI VAI IEROBEŽOJUMI</w:t>
      </w:r>
      <w:r w:rsidRPr="00E140D6" w:rsidDel="00B87494">
        <w:rPr>
          <w:szCs w:val="22"/>
          <w:lang w:val="lv-LV" w:eastAsia="en-US"/>
        </w:rPr>
        <w:t xml:space="preserve"> </w:t>
      </w:r>
      <w:bookmarkEnd w:id="1464"/>
    </w:p>
    <w:p w14:paraId="63648F01" w14:textId="77777777" w:rsidR="00AD0E30" w:rsidRPr="00E140D6" w:rsidRDefault="00AD0E30" w:rsidP="00AD0E30">
      <w:pPr>
        <w:tabs>
          <w:tab w:val="left" w:pos="567"/>
        </w:tabs>
        <w:spacing w:line="260" w:lineRule="exact"/>
        <w:rPr>
          <w:szCs w:val="22"/>
          <w:lang w:val="lv-LV" w:eastAsia="en-US"/>
        </w:rPr>
      </w:pPr>
    </w:p>
    <w:p w14:paraId="23CF12E6" w14:textId="77777777" w:rsidR="00AD0E30" w:rsidRPr="00E140D6" w:rsidRDefault="00AD0E30" w:rsidP="00AD0E30">
      <w:pPr>
        <w:numPr>
          <w:ilvl w:val="12"/>
          <w:numId w:val="0"/>
        </w:numPr>
        <w:tabs>
          <w:tab w:val="left" w:pos="567"/>
        </w:tabs>
        <w:spacing w:line="260" w:lineRule="exact"/>
        <w:rPr>
          <w:szCs w:val="22"/>
          <w:lang w:val="lv-LV" w:eastAsia="en-US"/>
        </w:rPr>
      </w:pPr>
      <w:r w:rsidRPr="00E140D6">
        <w:rPr>
          <w:lang w:val="lv-LV"/>
        </w:rPr>
        <w:t>Zāles ar parakstīšanas ierobežojumiem (skatīt I pielikumu: zāļu apraksts, 4.2. apakšpunkts).</w:t>
      </w:r>
    </w:p>
    <w:p w14:paraId="5A14CCDB" w14:textId="77777777" w:rsidR="00AD0E30" w:rsidRPr="00E140D6" w:rsidRDefault="00AD0E30" w:rsidP="00AD0E30">
      <w:pPr>
        <w:numPr>
          <w:ilvl w:val="12"/>
          <w:numId w:val="0"/>
        </w:numPr>
        <w:tabs>
          <w:tab w:val="left" w:pos="567"/>
        </w:tabs>
        <w:spacing w:line="260" w:lineRule="exact"/>
        <w:rPr>
          <w:szCs w:val="22"/>
          <w:lang w:val="lv-LV" w:eastAsia="en-US"/>
        </w:rPr>
      </w:pPr>
    </w:p>
    <w:p w14:paraId="6B03DC73" w14:textId="77777777" w:rsidR="00AD0E30" w:rsidRPr="00E140D6" w:rsidRDefault="00AD0E30" w:rsidP="006F76E0">
      <w:pPr>
        <w:rPr>
          <w:lang w:val="lv-LV" w:eastAsia="en-US"/>
        </w:rPr>
      </w:pPr>
    </w:p>
    <w:p w14:paraId="0E2D2164" w14:textId="77777777" w:rsidR="00AD0E30" w:rsidRPr="00E140D6" w:rsidRDefault="00AD0E30" w:rsidP="000A08AB">
      <w:pPr>
        <w:pStyle w:val="AnnexHeading"/>
        <w:rPr>
          <w:bCs/>
          <w:szCs w:val="22"/>
          <w:highlight w:val="cyan"/>
          <w:lang w:val="lv-LV" w:eastAsia="en-US"/>
        </w:rPr>
      </w:pPr>
      <w:r w:rsidRPr="00E140D6">
        <w:rPr>
          <w:lang w:val="lv-LV"/>
        </w:rPr>
        <w:t>C.</w:t>
      </w:r>
      <w:r w:rsidRPr="00E140D6">
        <w:rPr>
          <w:lang w:val="lv-LV"/>
        </w:rPr>
        <w:tab/>
        <w:t xml:space="preserve">CITI REĢISTRĀCIJAS NOSACĪJUMI UN PRASĪBAS </w:t>
      </w:r>
    </w:p>
    <w:p w14:paraId="7466A54F" w14:textId="77777777" w:rsidR="00AD0E30" w:rsidRPr="00E140D6" w:rsidRDefault="00AD0E30" w:rsidP="00AD0E30">
      <w:pPr>
        <w:tabs>
          <w:tab w:val="left" w:pos="567"/>
        </w:tabs>
        <w:spacing w:line="260" w:lineRule="exact"/>
        <w:ind w:right="-1"/>
        <w:rPr>
          <w:iCs/>
          <w:szCs w:val="22"/>
          <w:highlight w:val="cyan"/>
          <w:u w:val="single"/>
          <w:lang w:val="lv-LV" w:eastAsia="en-US"/>
        </w:rPr>
      </w:pPr>
    </w:p>
    <w:p w14:paraId="20E0B971" w14:textId="058EAFFC" w:rsidR="00AD0E30" w:rsidRPr="009D1B03" w:rsidRDefault="000B6FA2">
      <w:pPr>
        <w:pStyle w:val="ListParagraph"/>
        <w:numPr>
          <w:ilvl w:val="0"/>
          <w:numId w:val="77"/>
        </w:numPr>
        <w:tabs>
          <w:tab w:val="left" w:pos="567"/>
        </w:tabs>
        <w:ind w:left="567" w:hanging="567"/>
        <w:rPr>
          <w:b/>
          <w:lang w:val="lv-LV"/>
          <w:rPrChange w:id="1465" w:author="Author">
            <w:rPr>
              <w:lang w:val="lv-LV"/>
            </w:rPr>
          </w:rPrChange>
        </w:rPr>
        <w:pPrChange w:id="1466" w:author="Author">
          <w:pPr>
            <w:tabs>
              <w:tab w:val="left" w:pos="567"/>
            </w:tabs>
            <w:ind w:left="720" w:hanging="720"/>
          </w:pPr>
        </w:pPrChange>
      </w:pPr>
      <w:del w:id="1467" w:author="Author">
        <w:r w:rsidRPr="009D1B03" w:rsidDel="00AB31FD">
          <w:rPr>
            <w:b/>
            <w:sz w:val="20"/>
            <w:szCs w:val="24"/>
            <w:lang w:val="lv-LV"/>
            <w:rPrChange w:id="1468" w:author="Author">
              <w:rPr>
                <w:sz w:val="20"/>
                <w:szCs w:val="24"/>
                <w:lang w:val="lv-LV"/>
              </w:rPr>
            </w:rPrChange>
          </w:rPr>
          <w:delText>●</w:delText>
        </w:r>
        <w:r w:rsidRPr="009D1B03" w:rsidDel="00AB31FD">
          <w:rPr>
            <w:b/>
            <w:sz w:val="20"/>
            <w:szCs w:val="24"/>
            <w:lang w:val="lv-LV"/>
            <w:rPrChange w:id="1469" w:author="Author">
              <w:rPr>
                <w:sz w:val="20"/>
                <w:szCs w:val="24"/>
                <w:lang w:val="lv-LV"/>
              </w:rPr>
            </w:rPrChange>
          </w:rPr>
          <w:tab/>
        </w:r>
      </w:del>
      <w:r w:rsidR="00AD0E30" w:rsidRPr="009D1B03">
        <w:rPr>
          <w:b/>
          <w:lang w:val="lv-LV"/>
          <w:rPrChange w:id="1470" w:author="Author">
            <w:rPr>
              <w:lang w:val="lv-LV"/>
            </w:rPr>
          </w:rPrChange>
        </w:rPr>
        <w:t>Periodiski atjaunojamais drošuma ziņojums</w:t>
      </w:r>
      <w:r w:rsidR="008D0621" w:rsidRPr="009D1B03">
        <w:rPr>
          <w:b/>
          <w:lang w:val="lv-LV"/>
          <w:rPrChange w:id="1471" w:author="Author">
            <w:rPr>
              <w:lang w:val="lv-LV"/>
            </w:rPr>
          </w:rPrChange>
        </w:rPr>
        <w:t xml:space="preserve"> (PSUR)</w:t>
      </w:r>
    </w:p>
    <w:p w14:paraId="6836F3B3" w14:textId="77777777" w:rsidR="00AD0E30" w:rsidRPr="00E140D6" w:rsidRDefault="00AD0E30" w:rsidP="00AD0E30">
      <w:pPr>
        <w:tabs>
          <w:tab w:val="left" w:pos="0"/>
          <w:tab w:val="left" w:pos="567"/>
        </w:tabs>
        <w:spacing w:line="260" w:lineRule="exact"/>
        <w:ind w:right="567"/>
        <w:rPr>
          <w:highlight w:val="cyan"/>
          <w:lang w:val="lv-LV" w:eastAsia="en-US"/>
        </w:rPr>
      </w:pPr>
    </w:p>
    <w:p w14:paraId="1F2FF717" w14:textId="77777777" w:rsidR="00AD0E30" w:rsidRPr="00E140D6" w:rsidRDefault="00BA2BCC" w:rsidP="000C161F">
      <w:pPr>
        <w:tabs>
          <w:tab w:val="left" w:pos="0"/>
          <w:tab w:val="left" w:pos="567"/>
        </w:tabs>
        <w:spacing w:line="260" w:lineRule="exact"/>
        <w:ind w:right="-1"/>
        <w:rPr>
          <w:highlight w:val="cyan"/>
          <w:lang w:val="lv-LV" w:eastAsia="en-US"/>
        </w:rPr>
      </w:pPr>
      <w:r w:rsidRPr="00E140D6">
        <w:rPr>
          <w:lang w:val="lv-LV"/>
        </w:rPr>
        <w:t>Šo zāļu periodiski atjaunojamo drošuma ziņojumu iesniegšanas prasības ir norādītas Eiropas Savienības atsauces datumu un periodisko ziņojumu iesniegšanas biežuma sarakstā (</w:t>
      </w:r>
      <w:r w:rsidRPr="00BF0C6E">
        <w:rPr>
          <w:i/>
          <w:lang w:val="lv-LV"/>
        </w:rPr>
        <w:t>EURD</w:t>
      </w:r>
      <w:r w:rsidRPr="00E140D6">
        <w:rPr>
          <w:lang w:val="lv-LV"/>
        </w:rPr>
        <w:t xml:space="preserve"> sarakstā), kas sagatavots saskaņā ar Direktīvas 2001/83/EK 107.c panta 7. punktu, un visos turpmākajos saraksta atjauninājumos, kas publicēti Eiropas Zāļu aģentūras tīmekļa vietnē.</w:t>
      </w:r>
    </w:p>
    <w:p w14:paraId="0E26F7C3" w14:textId="77777777" w:rsidR="00AD0E30" w:rsidRPr="00E140D6" w:rsidRDefault="00AD0E30" w:rsidP="00AD0E30">
      <w:pPr>
        <w:tabs>
          <w:tab w:val="left" w:pos="567"/>
        </w:tabs>
        <w:spacing w:line="260" w:lineRule="exact"/>
        <w:ind w:right="-1"/>
        <w:rPr>
          <w:highlight w:val="cyan"/>
          <w:u w:val="single"/>
          <w:lang w:val="lv-LV" w:eastAsia="en-US"/>
        </w:rPr>
      </w:pPr>
    </w:p>
    <w:p w14:paraId="07FBB57B" w14:textId="77777777" w:rsidR="00AD0E30" w:rsidRPr="00E140D6" w:rsidRDefault="00AD0E30" w:rsidP="00AD0E30">
      <w:pPr>
        <w:tabs>
          <w:tab w:val="left" w:pos="567"/>
        </w:tabs>
        <w:spacing w:line="260" w:lineRule="exact"/>
        <w:ind w:right="-1"/>
        <w:rPr>
          <w:highlight w:val="cyan"/>
          <w:u w:val="single"/>
          <w:lang w:val="lv-LV" w:eastAsia="en-US"/>
        </w:rPr>
      </w:pPr>
    </w:p>
    <w:p w14:paraId="5E6DE7A7" w14:textId="77777777" w:rsidR="00AD0E30" w:rsidRPr="00E140D6" w:rsidRDefault="00AD0E30" w:rsidP="000A08AB">
      <w:pPr>
        <w:pStyle w:val="AnnexHeading"/>
        <w:rPr>
          <w:highlight w:val="cyan"/>
          <w:lang w:val="lv-LV" w:eastAsia="en-US"/>
        </w:rPr>
      </w:pPr>
      <w:r w:rsidRPr="00E140D6">
        <w:rPr>
          <w:lang w:val="lv-LV"/>
        </w:rPr>
        <w:t>D.</w:t>
      </w:r>
      <w:r w:rsidRPr="00E140D6">
        <w:rPr>
          <w:lang w:val="lv-LV"/>
        </w:rPr>
        <w:tab/>
        <w:t xml:space="preserve">NOSACĪJUMI VAI IEROBEŽOJUMI ATTIECĪBĀ UZ DROŠU UN EFEKTĪVU ZĀĻU LIETOŠANU </w:t>
      </w:r>
    </w:p>
    <w:p w14:paraId="395CE5CF" w14:textId="77777777" w:rsidR="00AD0E30" w:rsidRPr="00E140D6" w:rsidRDefault="00AD0E30" w:rsidP="00AD0E30">
      <w:pPr>
        <w:tabs>
          <w:tab w:val="left" w:pos="567"/>
        </w:tabs>
        <w:spacing w:line="260" w:lineRule="exact"/>
        <w:ind w:right="-1"/>
        <w:rPr>
          <w:highlight w:val="cyan"/>
          <w:u w:val="single"/>
          <w:lang w:val="lv-LV" w:eastAsia="en-US"/>
        </w:rPr>
      </w:pPr>
    </w:p>
    <w:p w14:paraId="3BE8FE81" w14:textId="2E7C9496" w:rsidR="00AD0E30" w:rsidRPr="009D1B03" w:rsidRDefault="000B6FA2">
      <w:pPr>
        <w:pStyle w:val="ListParagraph"/>
        <w:numPr>
          <w:ilvl w:val="0"/>
          <w:numId w:val="56"/>
        </w:numPr>
        <w:ind w:left="567" w:hanging="567"/>
        <w:rPr>
          <w:b/>
          <w:lang w:val="lv-LV"/>
          <w:rPrChange w:id="1472" w:author="Author">
            <w:rPr>
              <w:lang w:val="lv-LV"/>
            </w:rPr>
          </w:rPrChange>
        </w:rPr>
        <w:pPrChange w:id="1473" w:author="Author">
          <w:pPr>
            <w:tabs>
              <w:tab w:val="left" w:pos="567"/>
            </w:tabs>
            <w:ind w:left="720" w:hanging="720"/>
          </w:pPr>
        </w:pPrChange>
      </w:pPr>
      <w:del w:id="1474" w:author="Author">
        <w:r w:rsidRPr="009D1B03" w:rsidDel="00EE0A3C">
          <w:rPr>
            <w:b/>
            <w:sz w:val="20"/>
            <w:szCs w:val="24"/>
            <w:lang w:val="lv-LV"/>
            <w:rPrChange w:id="1475" w:author="Author">
              <w:rPr>
                <w:sz w:val="20"/>
                <w:szCs w:val="24"/>
                <w:lang w:val="lv-LV"/>
              </w:rPr>
            </w:rPrChange>
          </w:rPr>
          <w:delText>●</w:delText>
        </w:r>
        <w:r w:rsidRPr="009D1B03" w:rsidDel="00EE0A3C">
          <w:rPr>
            <w:b/>
            <w:sz w:val="20"/>
            <w:szCs w:val="24"/>
            <w:lang w:val="lv-LV"/>
            <w:rPrChange w:id="1476" w:author="Author">
              <w:rPr>
                <w:sz w:val="20"/>
                <w:szCs w:val="24"/>
                <w:lang w:val="lv-LV"/>
              </w:rPr>
            </w:rPrChange>
          </w:rPr>
          <w:tab/>
        </w:r>
      </w:del>
      <w:r w:rsidR="00AD0E30" w:rsidRPr="009D1B03">
        <w:rPr>
          <w:b/>
          <w:lang w:val="lv-LV"/>
          <w:rPrChange w:id="1477" w:author="Author">
            <w:rPr>
              <w:lang w:val="lv-LV"/>
            </w:rPr>
          </w:rPrChange>
        </w:rPr>
        <w:t>Riska pārvaldības plāns (RPP)</w:t>
      </w:r>
    </w:p>
    <w:p w14:paraId="74787F90" w14:textId="77777777" w:rsidR="00AD0E30" w:rsidRPr="00E140D6" w:rsidRDefault="00AD0E30" w:rsidP="00AD0E30">
      <w:pPr>
        <w:tabs>
          <w:tab w:val="left" w:pos="567"/>
        </w:tabs>
        <w:spacing w:line="260" w:lineRule="exact"/>
        <w:ind w:left="720" w:right="-1"/>
        <w:rPr>
          <w:b/>
          <w:highlight w:val="cyan"/>
          <w:lang w:val="lv-LV" w:eastAsia="en-US"/>
        </w:rPr>
      </w:pPr>
    </w:p>
    <w:p w14:paraId="4DC2BC4F" w14:textId="77777777" w:rsidR="00AD0E30" w:rsidRPr="00E140D6" w:rsidRDefault="00AD0E30">
      <w:pPr>
        <w:tabs>
          <w:tab w:val="left" w:pos="567"/>
        </w:tabs>
        <w:ind w:right="-1"/>
        <w:rPr>
          <w:snapToGrid w:val="0"/>
          <w:lang w:val="lv-LV" w:eastAsia="zh-CN"/>
        </w:rPr>
        <w:pPrChange w:id="1478" w:author="Author">
          <w:pPr>
            <w:tabs>
              <w:tab w:val="left" w:pos="567"/>
            </w:tabs>
            <w:ind w:right="-1"/>
            <w:jc w:val="both"/>
          </w:pPr>
        </w:pPrChange>
      </w:pPr>
      <w:r w:rsidRPr="00E140D6">
        <w:rPr>
          <w:snapToGrid w:val="0"/>
          <w:lang w:val="lv-LV" w:eastAsia="zh-CN"/>
        </w:rPr>
        <w:t xml:space="preserve">Reģistrācijas apliecības īpašniekam jāveic nepieciešamās farmakovigilances darbības un pasākumi, kas sīkāk aprakstīti reģistrācijas pieteikuma 1.8.2. modulī iekļautajā apstiprinātajā RPP un visos turpmākajos </w:t>
      </w:r>
      <w:r w:rsidR="00796A18" w:rsidRPr="00E140D6">
        <w:rPr>
          <w:snapToGrid w:val="0"/>
          <w:lang w:val="lv-LV" w:eastAsia="zh-CN"/>
        </w:rPr>
        <w:t>atjauninātajos</w:t>
      </w:r>
      <w:r w:rsidRPr="00E140D6">
        <w:rPr>
          <w:snapToGrid w:val="0"/>
          <w:lang w:val="lv-LV" w:eastAsia="zh-CN"/>
        </w:rPr>
        <w:t xml:space="preserve"> apstiprinātajos RPP.</w:t>
      </w:r>
    </w:p>
    <w:p w14:paraId="42BF0C6C" w14:textId="77777777" w:rsidR="00AD0E30" w:rsidRPr="00E140D6" w:rsidRDefault="00AD0E30" w:rsidP="00AD1267">
      <w:pPr>
        <w:keepNext/>
        <w:keepLines/>
        <w:tabs>
          <w:tab w:val="left" w:pos="567"/>
        </w:tabs>
        <w:spacing w:line="260" w:lineRule="exact"/>
        <w:ind w:right="-1"/>
        <w:rPr>
          <w:iCs/>
          <w:szCs w:val="22"/>
          <w:highlight w:val="cyan"/>
          <w:lang w:val="lv-LV" w:eastAsia="en-US"/>
        </w:rPr>
      </w:pPr>
    </w:p>
    <w:p w14:paraId="364C7063" w14:textId="77777777" w:rsidR="00AD0E30" w:rsidRPr="00E140D6" w:rsidRDefault="00796A18" w:rsidP="00AD1267">
      <w:pPr>
        <w:keepNext/>
        <w:keepLines/>
        <w:tabs>
          <w:tab w:val="left" w:pos="567"/>
        </w:tabs>
        <w:ind w:right="-1"/>
        <w:jc w:val="both"/>
        <w:rPr>
          <w:snapToGrid w:val="0"/>
          <w:lang w:val="lv-LV" w:eastAsia="zh-CN"/>
        </w:rPr>
      </w:pPr>
      <w:r w:rsidRPr="00E140D6">
        <w:rPr>
          <w:snapToGrid w:val="0"/>
          <w:lang w:val="lv-LV" w:eastAsia="zh-CN"/>
        </w:rPr>
        <w:t>Atjaunināts</w:t>
      </w:r>
      <w:r w:rsidR="00AD0E30" w:rsidRPr="00E140D6">
        <w:rPr>
          <w:snapToGrid w:val="0"/>
          <w:lang w:val="lv-LV" w:eastAsia="zh-CN"/>
        </w:rPr>
        <w:t xml:space="preserve"> RPP jāiesniedz: </w:t>
      </w:r>
    </w:p>
    <w:p w14:paraId="2D80680C" w14:textId="7C44FEA0" w:rsidR="00AD0E30" w:rsidRPr="00EE0A3C" w:rsidRDefault="009A0257">
      <w:pPr>
        <w:pStyle w:val="ListParagraph"/>
        <w:keepNext/>
        <w:keepLines/>
        <w:numPr>
          <w:ilvl w:val="0"/>
          <w:numId w:val="56"/>
        </w:numPr>
        <w:spacing w:line="260" w:lineRule="exact"/>
        <w:rPr>
          <w:snapToGrid w:val="0"/>
          <w:lang w:val="lv-LV" w:eastAsia="zh-CN"/>
        </w:rPr>
        <w:pPrChange w:id="1479" w:author="Author">
          <w:pPr>
            <w:keepNext/>
            <w:keepLines/>
            <w:tabs>
              <w:tab w:val="left" w:pos="567"/>
            </w:tabs>
            <w:spacing w:line="260" w:lineRule="exact"/>
            <w:ind w:left="714" w:hanging="357"/>
            <w:jc w:val="both"/>
          </w:pPr>
        </w:pPrChange>
      </w:pPr>
      <w:del w:id="1480" w:author="Author">
        <w:r w:rsidRPr="00EE0A3C" w:rsidDel="00EE0A3C">
          <w:rPr>
            <w:lang w:val="hu-HU"/>
          </w:rPr>
          <w:delText>●</w:delText>
        </w:r>
        <w:r w:rsidRPr="00EE0A3C" w:rsidDel="00EE0A3C">
          <w:rPr>
            <w:lang w:val="hu-HU"/>
          </w:rPr>
          <w:tab/>
        </w:r>
      </w:del>
      <w:r w:rsidR="00AD0E30" w:rsidRPr="00EE0A3C">
        <w:rPr>
          <w:snapToGrid w:val="0"/>
          <w:lang w:val="lv-LV" w:eastAsia="zh-CN"/>
        </w:rPr>
        <w:t>pēc Eiropas Zāļu aģentūras pieprasījuma;</w:t>
      </w:r>
    </w:p>
    <w:p w14:paraId="32246548" w14:textId="3FC3CFEB" w:rsidR="00AD0E30" w:rsidRPr="00EE0A3C" w:rsidRDefault="009A0257">
      <w:pPr>
        <w:pStyle w:val="ListParagraph"/>
        <w:keepNext/>
        <w:keepLines/>
        <w:numPr>
          <w:ilvl w:val="0"/>
          <w:numId w:val="56"/>
        </w:numPr>
        <w:spacing w:line="260" w:lineRule="exact"/>
        <w:rPr>
          <w:snapToGrid w:val="0"/>
          <w:lang w:val="lv-LV" w:eastAsia="zh-CN"/>
        </w:rPr>
        <w:pPrChange w:id="1481" w:author="Author">
          <w:pPr>
            <w:keepNext/>
            <w:keepLines/>
            <w:tabs>
              <w:tab w:val="left" w:pos="567"/>
            </w:tabs>
            <w:spacing w:line="260" w:lineRule="exact"/>
            <w:ind w:left="714" w:hanging="357"/>
          </w:pPr>
        </w:pPrChange>
      </w:pPr>
      <w:del w:id="1482" w:author="Author">
        <w:r w:rsidRPr="00EE0A3C" w:rsidDel="00EE0A3C">
          <w:rPr>
            <w:lang w:val="hu-HU"/>
          </w:rPr>
          <w:delText>●</w:delText>
        </w:r>
        <w:r w:rsidRPr="00EE0A3C" w:rsidDel="00EE0A3C">
          <w:rPr>
            <w:lang w:val="hu-HU"/>
          </w:rPr>
          <w:tab/>
        </w:r>
      </w:del>
      <w:r w:rsidR="00AD0E30" w:rsidRPr="00EE0A3C">
        <w:rPr>
          <w:snapToGrid w:val="0"/>
          <w:lang w:val="lv-LV" w:eastAsia="zh-CN"/>
        </w:rPr>
        <w:t>ja ieviesti grozījumi riska pārvaldības sistēmā, jo īpaši gadījumos, kad saņemta jauna informācija, kas var būtiski ietekmēt ieguvumu/riska profilu, vai</w:t>
      </w:r>
      <w:r w:rsidR="00AD0E30" w:rsidRPr="00EE0A3C">
        <w:rPr>
          <w:i/>
          <w:snapToGrid w:val="0"/>
          <w:lang w:val="lv-LV" w:eastAsia="zh-CN"/>
        </w:rPr>
        <w:t xml:space="preserve"> </w:t>
      </w:r>
      <w:r w:rsidR="00AD0E30" w:rsidRPr="00EE0A3C">
        <w:rPr>
          <w:snapToGrid w:val="0"/>
          <w:lang w:val="lv-LV" w:eastAsia="zh-CN"/>
        </w:rPr>
        <w:t>nozīmīgu (farmakovigilances vai riska mazināšanas) rezultātu sasniegšanas gadījumā</w:t>
      </w:r>
      <w:r w:rsidR="00AD0E30" w:rsidRPr="00EE0A3C">
        <w:rPr>
          <w:i/>
          <w:snapToGrid w:val="0"/>
          <w:lang w:val="lv-LV" w:eastAsia="zh-CN"/>
        </w:rPr>
        <w:t>.</w:t>
      </w:r>
    </w:p>
    <w:p w14:paraId="394E5B97" w14:textId="77777777" w:rsidR="00AD0E30" w:rsidRPr="00E140D6" w:rsidRDefault="00AD0E30" w:rsidP="00AD0E30">
      <w:pPr>
        <w:tabs>
          <w:tab w:val="left" w:pos="567"/>
        </w:tabs>
        <w:spacing w:line="260" w:lineRule="exact"/>
        <w:ind w:right="-1"/>
        <w:rPr>
          <w:iCs/>
          <w:szCs w:val="22"/>
          <w:lang w:val="lv-LV" w:eastAsia="en-US"/>
        </w:rPr>
      </w:pPr>
    </w:p>
    <w:p w14:paraId="0E1C80EE" w14:textId="00D4A4AE" w:rsidR="00AD0E30" w:rsidRPr="00EE0A3C" w:rsidRDefault="000B6FA2">
      <w:pPr>
        <w:pStyle w:val="ListParagraph"/>
        <w:numPr>
          <w:ilvl w:val="0"/>
          <w:numId w:val="56"/>
        </w:numPr>
        <w:ind w:left="567" w:hanging="567"/>
        <w:rPr>
          <w:iCs/>
          <w:szCs w:val="22"/>
          <w:lang w:val="lv-LV" w:eastAsia="en-US"/>
        </w:rPr>
        <w:pPrChange w:id="1483" w:author="Author">
          <w:pPr>
            <w:tabs>
              <w:tab w:val="left" w:pos="567"/>
            </w:tabs>
            <w:ind w:left="720" w:hanging="720"/>
          </w:pPr>
        </w:pPrChange>
      </w:pPr>
      <w:del w:id="1484" w:author="Author">
        <w:r w:rsidRPr="009D1B03" w:rsidDel="00EE0A3C">
          <w:rPr>
            <w:b/>
            <w:sz w:val="20"/>
            <w:szCs w:val="24"/>
            <w:lang w:val="lv-LV"/>
            <w:rPrChange w:id="1485" w:author="Author">
              <w:rPr>
                <w:sz w:val="20"/>
                <w:szCs w:val="24"/>
                <w:lang w:val="lv-LV"/>
              </w:rPr>
            </w:rPrChange>
          </w:rPr>
          <w:lastRenderedPageBreak/>
          <w:delText>●</w:delText>
        </w:r>
        <w:r w:rsidRPr="009D1B03" w:rsidDel="00EE0A3C">
          <w:rPr>
            <w:b/>
            <w:sz w:val="20"/>
            <w:szCs w:val="24"/>
            <w:lang w:val="lv-LV"/>
            <w:rPrChange w:id="1486" w:author="Author">
              <w:rPr>
                <w:sz w:val="20"/>
                <w:szCs w:val="24"/>
                <w:lang w:val="lv-LV"/>
              </w:rPr>
            </w:rPrChange>
          </w:rPr>
          <w:tab/>
        </w:r>
      </w:del>
      <w:r w:rsidR="008D0621" w:rsidRPr="009D1B03">
        <w:rPr>
          <w:b/>
          <w:szCs w:val="22"/>
          <w:lang w:val="lv-LV"/>
          <w:rPrChange w:id="1487" w:author="Author">
            <w:rPr>
              <w:lang w:val="lv-LV"/>
            </w:rPr>
          </w:rPrChange>
        </w:rPr>
        <w:t xml:space="preserve">Papildu </w:t>
      </w:r>
      <w:r w:rsidR="008D0621" w:rsidRPr="009D1B03">
        <w:rPr>
          <w:b/>
          <w:szCs w:val="22"/>
          <w:lang w:val="lv-LV" w:eastAsia="en-US"/>
          <w:rPrChange w:id="1488" w:author="Author">
            <w:rPr>
              <w:lang w:val="lv-LV" w:eastAsia="en-US"/>
            </w:rPr>
          </w:rPrChange>
        </w:rPr>
        <w:t>r</w:t>
      </w:r>
      <w:r w:rsidR="00AD0E30" w:rsidRPr="009D1B03">
        <w:rPr>
          <w:b/>
          <w:szCs w:val="22"/>
          <w:lang w:val="lv-LV" w:eastAsia="en-US"/>
          <w:rPrChange w:id="1489" w:author="Author">
            <w:rPr>
              <w:lang w:val="lv-LV" w:eastAsia="en-US"/>
            </w:rPr>
          </w:rPrChange>
        </w:rPr>
        <w:t xml:space="preserve">iska mazināšanas pasākumi </w:t>
      </w:r>
    </w:p>
    <w:p w14:paraId="768AF277" w14:textId="77777777" w:rsidR="00AD0E30" w:rsidRPr="00E140D6" w:rsidRDefault="00AD0E30" w:rsidP="00AD0E30">
      <w:pPr>
        <w:tabs>
          <w:tab w:val="left" w:pos="567"/>
        </w:tabs>
        <w:spacing w:line="260" w:lineRule="exact"/>
        <w:ind w:right="-1"/>
        <w:rPr>
          <w:iCs/>
          <w:szCs w:val="22"/>
          <w:highlight w:val="cyan"/>
          <w:lang w:val="lv-LV" w:eastAsia="en-US"/>
        </w:rPr>
      </w:pPr>
    </w:p>
    <w:p w14:paraId="4B84AE6C" w14:textId="77777777" w:rsidR="00AD0E30" w:rsidRPr="00E140D6" w:rsidRDefault="00AD0E30" w:rsidP="00AD0E30">
      <w:pPr>
        <w:rPr>
          <w:rFonts w:eastAsia="Calibri"/>
          <w:szCs w:val="22"/>
          <w:lang w:val="lv-LV" w:eastAsia="en-US"/>
        </w:rPr>
      </w:pPr>
      <w:r w:rsidRPr="00E140D6">
        <w:rPr>
          <w:lang w:val="lv-LV" w:eastAsia="en-US"/>
        </w:rPr>
        <w:t xml:space="preserve">Pirms Kadcyla </w:t>
      </w:r>
      <w:r w:rsidR="000C161F">
        <w:rPr>
          <w:lang w:val="lv-LV" w:eastAsia="en-US"/>
        </w:rPr>
        <w:t xml:space="preserve">(trastuzumaba emtansīna) </w:t>
      </w:r>
      <w:r w:rsidRPr="00E140D6">
        <w:rPr>
          <w:lang w:val="lv-LV" w:eastAsia="en-US"/>
        </w:rPr>
        <w:t xml:space="preserve">tirdzniecības uzsākšanas katrā dalībvalstī, Reģistrācijas apliecības īpašniekam (RAĪ) jāvienojas ar nacionālo kompetento iestādi dalībvalstī par Kadcyla </w:t>
      </w:r>
      <w:r w:rsidR="000C161F">
        <w:rPr>
          <w:lang w:val="lv-LV" w:eastAsia="en-US"/>
        </w:rPr>
        <w:t xml:space="preserve">(trastuzumaba emtansīna) </w:t>
      </w:r>
      <w:r w:rsidRPr="00E140D6">
        <w:rPr>
          <w:lang w:val="lv-LV" w:eastAsia="en-US"/>
        </w:rPr>
        <w:t>izglītojošo materiālu saturu</w:t>
      </w:r>
      <w:r w:rsidRPr="00E140D6">
        <w:rPr>
          <w:rFonts w:eastAsia="Calibri"/>
          <w:szCs w:val="22"/>
          <w:lang w:val="lv-LV" w:eastAsia="en-US"/>
        </w:rPr>
        <w:t xml:space="preserve"> un formātu, kā arī komunikācijas plānu.</w:t>
      </w:r>
    </w:p>
    <w:p w14:paraId="3C24545B" w14:textId="77777777" w:rsidR="00AD0E30" w:rsidRPr="00E140D6" w:rsidRDefault="00AD0E30" w:rsidP="00AD0E30">
      <w:pPr>
        <w:rPr>
          <w:rFonts w:eastAsia="Calibri"/>
          <w:szCs w:val="22"/>
          <w:highlight w:val="cyan"/>
          <w:lang w:val="lv-LV" w:eastAsia="en-US"/>
        </w:rPr>
      </w:pPr>
    </w:p>
    <w:p w14:paraId="58C4E8D8" w14:textId="77777777" w:rsidR="00AD0E30" w:rsidRPr="00E140D6" w:rsidRDefault="00AD0E30" w:rsidP="00AD0E30">
      <w:pPr>
        <w:rPr>
          <w:lang w:val="lv-LV" w:eastAsia="en-US"/>
        </w:rPr>
      </w:pPr>
      <w:r w:rsidRPr="00E140D6">
        <w:rPr>
          <w:lang w:val="lv-LV" w:eastAsia="en-US"/>
        </w:rPr>
        <w:t xml:space="preserve">Uzsākot Kadcyla </w:t>
      </w:r>
      <w:r w:rsidR="000C161F">
        <w:rPr>
          <w:lang w:val="lv-LV" w:eastAsia="en-US"/>
        </w:rPr>
        <w:t xml:space="preserve">(trastuzumaba emtansīna) </w:t>
      </w:r>
      <w:r w:rsidRPr="00E140D6">
        <w:rPr>
          <w:lang w:val="lv-LV" w:eastAsia="en-US"/>
        </w:rPr>
        <w:t>tirdzniecību, Reģistrācijas apliecības īpašniekam jāpārliecinās, ka visiem veselības aprūpes speciālistiem, kas varētu izrakstīt, nozīmēt vai ievadīt Kadcyla</w:t>
      </w:r>
      <w:r w:rsidR="000C161F">
        <w:rPr>
          <w:lang w:val="lv-LV" w:eastAsia="en-US"/>
        </w:rPr>
        <w:t xml:space="preserve"> (trastuzumaba emtansīnu)</w:t>
      </w:r>
      <w:r w:rsidRPr="00E140D6">
        <w:rPr>
          <w:lang w:val="lv-LV" w:eastAsia="en-US"/>
        </w:rPr>
        <w:t xml:space="preserve"> un/vai Herceptin</w:t>
      </w:r>
      <w:r w:rsidR="000C161F">
        <w:rPr>
          <w:lang w:val="lv-LV" w:eastAsia="en-US"/>
        </w:rPr>
        <w:t xml:space="preserve"> (trastuzumabu)</w:t>
      </w:r>
      <w:r w:rsidRPr="00E140D6">
        <w:rPr>
          <w:lang w:val="lv-LV" w:eastAsia="en-US"/>
        </w:rPr>
        <w:t xml:space="preserve">, ir </w:t>
      </w:r>
      <w:r w:rsidR="005F3528" w:rsidRPr="00E140D6">
        <w:rPr>
          <w:lang w:val="lv-LV" w:eastAsia="en-US"/>
        </w:rPr>
        <w:t xml:space="preserve">nodrošināts </w:t>
      </w:r>
      <w:r w:rsidRPr="00E140D6">
        <w:rPr>
          <w:lang w:val="lv-LV" w:eastAsia="en-US"/>
        </w:rPr>
        <w:t>izglītojoš</w:t>
      </w:r>
      <w:r w:rsidR="005F3528" w:rsidRPr="00E140D6">
        <w:rPr>
          <w:lang w:val="lv-LV" w:eastAsia="en-US"/>
        </w:rPr>
        <w:t>o</w:t>
      </w:r>
      <w:r w:rsidRPr="00E140D6">
        <w:rPr>
          <w:lang w:val="lv-LV" w:eastAsia="en-US"/>
        </w:rPr>
        <w:t xml:space="preserve"> materiāl</w:t>
      </w:r>
      <w:r w:rsidR="005F3528" w:rsidRPr="00E140D6">
        <w:rPr>
          <w:lang w:val="lv-LV" w:eastAsia="en-US"/>
        </w:rPr>
        <w:t>u komplekts</w:t>
      </w:r>
      <w:r w:rsidRPr="00E140D6">
        <w:rPr>
          <w:lang w:val="lv-LV" w:eastAsia="en-US"/>
        </w:rPr>
        <w:t xml:space="preserve"> veselības aprūpes speciālistam (VAS). Veselības aprūpes speciālistam paredzētajā izglītojošo materiālu komplektā jābūt:</w:t>
      </w:r>
    </w:p>
    <w:p w14:paraId="152592BE" w14:textId="77777777" w:rsidR="0043629D" w:rsidRPr="00E140D6" w:rsidRDefault="0043629D" w:rsidP="00AD0E30">
      <w:pPr>
        <w:rPr>
          <w:rFonts w:eastAsia="Calibri"/>
          <w:szCs w:val="22"/>
          <w:highlight w:val="cyan"/>
          <w:lang w:val="lv-LV" w:eastAsia="en-US"/>
        </w:rPr>
      </w:pPr>
    </w:p>
    <w:p w14:paraId="5D7B488E" w14:textId="019D7A2D" w:rsidR="00EF54A6" w:rsidRPr="00EE0A3C" w:rsidRDefault="00EF54A6">
      <w:pPr>
        <w:pStyle w:val="ListParagraph"/>
        <w:numPr>
          <w:ilvl w:val="0"/>
          <w:numId w:val="57"/>
        </w:numPr>
        <w:spacing w:line="276" w:lineRule="auto"/>
        <w:rPr>
          <w:rFonts w:eastAsia="Calibri"/>
          <w:lang w:val="lv-LV" w:eastAsia="en-US"/>
        </w:rPr>
        <w:pPrChange w:id="1490" w:author="Author">
          <w:pPr>
            <w:spacing w:line="276" w:lineRule="auto"/>
            <w:ind w:left="857" w:hanging="420"/>
          </w:pPr>
        </w:pPrChange>
      </w:pPr>
      <w:del w:id="1491" w:author="Author">
        <w:r w:rsidRPr="00EE0A3C" w:rsidDel="00EE0A3C">
          <w:rPr>
            <w:b/>
            <w:sz w:val="20"/>
            <w:szCs w:val="24"/>
            <w:lang w:val="lv-LV"/>
          </w:rPr>
          <w:delText>●</w:delText>
        </w:r>
        <w:r w:rsidRPr="00EE0A3C" w:rsidDel="00EE0A3C">
          <w:rPr>
            <w:b/>
            <w:sz w:val="20"/>
            <w:szCs w:val="24"/>
            <w:lang w:val="lv-LV"/>
          </w:rPr>
          <w:tab/>
        </w:r>
      </w:del>
      <w:r w:rsidRPr="00EE0A3C">
        <w:rPr>
          <w:rFonts w:eastAsia="Calibri"/>
          <w:lang w:val="lv-LV" w:eastAsia="en-US"/>
        </w:rPr>
        <w:t xml:space="preserve">Kadcyla </w:t>
      </w:r>
      <w:r w:rsidR="000C161F" w:rsidRPr="00EE0A3C">
        <w:rPr>
          <w:lang w:val="lv-LV" w:eastAsia="en-US"/>
        </w:rPr>
        <w:t xml:space="preserve">(trastuzumaba emtansīna) </w:t>
      </w:r>
      <w:r w:rsidRPr="00EE0A3C">
        <w:rPr>
          <w:rFonts w:eastAsia="Calibri"/>
          <w:lang w:val="lv-LV" w:eastAsia="en-US"/>
        </w:rPr>
        <w:t>zāļu aprakstam;</w:t>
      </w:r>
    </w:p>
    <w:p w14:paraId="5D9B5F01" w14:textId="50866D69" w:rsidR="00EF54A6" w:rsidRPr="004B4F19" w:rsidRDefault="00EF54A6">
      <w:pPr>
        <w:pStyle w:val="ListParagraph"/>
        <w:numPr>
          <w:ilvl w:val="0"/>
          <w:numId w:val="57"/>
        </w:numPr>
        <w:spacing w:line="276" w:lineRule="auto"/>
        <w:rPr>
          <w:rFonts w:eastAsia="Calibri"/>
          <w:lang w:val="lv-LV" w:eastAsia="en-US"/>
        </w:rPr>
        <w:pPrChange w:id="1492" w:author="Author">
          <w:pPr>
            <w:spacing w:line="276" w:lineRule="auto"/>
            <w:ind w:left="857" w:hanging="420"/>
          </w:pPr>
        </w:pPrChange>
      </w:pPr>
      <w:del w:id="1493" w:author="Author">
        <w:r w:rsidRPr="00E51F79" w:rsidDel="00EE0A3C">
          <w:rPr>
            <w:b/>
            <w:sz w:val="20"/>
            <w:szCs w:val="24"/>
            <w:lang w:val="lv-LV"/>
          </w:rPr>
          <w:delText>●</w:delText>
        </w:r>
        <w:r w:rsidRPr="00E51F79" w:rsidDel="00EE0A3C">
          <w:rPr>
            <w:b/>
            <w:sz w:val="20"/>
            <w:szCs w:val="24"/>
            <w:lang w:val="lv-LV"/>
          </w:rPr>
          <w:tab/>
        </w:r>
      </w:del>
      <w:r w:rsidRPr="004B4F19">
        <w:rPr>
          <w:rFonts w:eastAsia="Calibri"/>
          <w:lang w:val="lv-LV" w:eastAsia="en-US"/>
        </w:rPr>
        <w:t>informācijai veselības aprūpes speciālistam.</w:t>
      </w:r>
    </w:p>
    <w:p w14:paraId="2C988706" w14:textId="77777777" w:rsidR="00EF54A6" w:rsidRPr="00E140D6" w:rsidRDefault="00EF54A6" w:rsidP="00EF54A6">
      <w:pPr>
        <w:rPr>
          <w:rFonts w:eastAsia="Calibri"/>
          <w:szCs w:val="22"/>
          <w:lang w:val="lv-LV" w:eastAsia="en-US"/>
        </w:rPr>
      </w:pPr>
      <w:r w:rsidRPr="00E140D6">
        <w:rPr>
          <w:rFonts w:eastAsia="Calibri"/>
          <w:szCs w:val="22"/>
          <w:lang w:val="lv-LV" w:eastAsia="en-US"/>
        </w:rPr>
        <w:t>Informācijai veselības aprūpes speciālistam jāsatur šāda</w:t>
      </w:r>
      <w:r w:rsidRPr="00E140D6">
        <w:rPr>
          <w:lang w:val="lv-LV" w:eastAsia="en-US"/>
        </w:rPr>
        <w:t xml:space="preserve"> galvenā informācija:</w:t>
      </w:r>
    </w:p>
    <w:p w14:paraId="7280CCF7" w14:textId="77777777" w:rsidR="00EF54A6" w:rsidRPr="00E140D6" w:rsidRDefault="00EF54A6" w:rsidP="00EF54A6">
      <w:pPr>
        <w:ind w:left="360"/>
        <w:rPr>
          <w:rFonts w:eastAsia="Calibri"/>
          <w:szCs w:val="22"/>
          <w:lang w:val="lv-LV" w:eastAsia="en-US"/>
        </w:rPr>
      </w:pPr>
    </w:p>
    <w:p w14:paraId="52440D20" w14:textId="77777777" w:rsidR="00326A93" w:rsidRDefault="00326A93">
      <w:pPr>
        <w:spacing w:line="276" w:lineRule="auto"/>
        <w:ind w:left="567" w:hanging="567"/>
        <w:rPr>
          <w:rFonts w:eastAsia="Calibri"/>
          <w:lang w:val="lv-LV"/>
        </w:rPr>
        <w:pPrChange w:id="1494" w:author="Author">
          <w:pPr>
            <w:spacing w:after="120" w:line="276" w:lineRule="auto"/>
            <w:ind w:left="567" w:hanging="567"/>
          </w:pPr>
        </w:pPrChange>
      </w:pPr>
      <w:r w:rsidRPr="00E140D6">
        <w:rPr>
          <w:rFonts w:eastAsia="Calibri"/>
          <w:lang w:val="lv-LV"/>
        </w:rPr>
        <w:t>1.</w:t>
      </w:r>
      <w:r w:rsidRPr="00E140D6">
        <w:rPr>
          <w:rFonts w:eastAsia="Calibri"/>
          <w:lang w:val="lv-LV"/>
        </w:rPr>
        <w:tab/>
        <w:t xml:space="preserve">Kadcyla </w:t>
      </w:r>
      <w:r>
        <w:rPr>
          <w:lang w:val="lv-LV" w:eastAsia="en-US"/>
        </w:rPr>
        <w:t xml:space="preserve">(trastuzumaba emtansīns) atšķiras no </w:t>
      </w:r>
      <w:r w:rsidRPr="0056257A">
        <w:rPr>
          <w:lang w:val="lv-LV" w:eastAsia="en-US"/>
        </w:rPr>
        <w:t>cit</w:t>
      </w:r>
      <w:r>
        <w:rPr>
          <w:lang w:val="lv-LV" w:eastAsia="en-US"/>
        </w:rPr>
        <w:t>ām trastuzumabu saturošām zālēm,</w:t>
      </w:r>
      <w:r w:rsidRPr="0056257A">
        <w:rPr>
          <w:lang w:val="lv-LV" w:eastAsia="en-US"/>
        </w:rPr>
        <w:t xml:space="preserve"> piemēram, </w:t>
      </w:r>
      <w:r>
        <w:rPr>
          <w:lang w:val="lv-LV" w:eastAsia="en-US"/>
        </w:rPr>
        <w:t>Herceptin (</w:t>
      </w:r>
      <w:r w:rsidRPr="0056257A">
        <w:rPr>
          <w:lang w:val="lv-LV" w:eastAsia="en-US"/>
        </w:rPr>
        <w:t>trastuzumabs</w:t>
      </w:r>
      <w:r>
        <w:rPr>
          <w:lang w:val="lv-LV" w:eastAsia="en-US"/>
        </w:rPr>
        <w:t>)</w:t>
      </w:r>
      <w:r w:rsidRPr="0056257A">
        <w:rPr>
          <w:lang w:val="lv-LV" w:eastAsia="en-US"/>
        </w:rPr>
        <w:t xml:space="preserve"> vai </w:t>
      </w:r>
      <w:r>
        <w:rPr>
          <w:lang w:val="lv-LV" w:eastAsia="en-US"/>
        </w:rPr>
        <w:t>Enhertu (</w:t>
      </w:r>
      <w:r w:rsidRPr="0056257A">
        <w:rPr>
          <w:lang w:val="lv-LV" w:eastAsia="en-US"/>
        </w:rPr>
        <w:t>trastuzumaba derukstekāns)</w:t>
      </w:r>
      <w:r>
        <w:rPr>
          <w:lang w:val="lv-LV" w:eastAsia="en-US"/>
        </w:rPr>
        <w:t>,</w:t>
      </w:r>
      <w:r w:rsidRPr="00E140D6">
        <w:rPr>
          <w:rFonts w:eastAsia="Calibri"/>
          <w:lang w:val="lv-LV"/>
        </w:rPr>
        <w:t xml:space="preserve"> ar dažādām aktīvām vielām, ko nekad nedrīkst savstarpēji aizvietot. </w:t>
      </w:r>
    </w:p>
    <w:p w14:paraId="17B865F6" w14:textId="77777777" w:rsidR="00326A93" w:rsidRPr="00E140D6" w:rsidRDefault="00326A93">
      <w:pPr>
        <w:spacing w:line="276" w:lineRule="auto"/>
        <w:ind w:left="567" w:hanging="567"/>
        <w:rPr>
          <w:rFonts w:eastAsia="Calibri"/>
          <w:bCs/>
          <w:lang w:val="lv-LV"/>
        </w:rPr>
        <w:pPrChange w:id="1495" w:author="Author">
          <w:pPr>
            <w:spacing w:after="120" w:line="276" w:lineRule="auto"/>
            <w:ind w:left="567" w:hanging="567"/>
          </w:pPr>
        </w:pPrChange>
      </w:pPr>
      <w:r>
        <w:rPr>
          <w:rFonts w:eastAsia="Calibri"/>
          <w:lang w:val="lv-LV"/>
        </w:rPr>
        <w:t>2.</w:t>
      </w:r>
      <w:r>
        <w:rPr>
          <w:rFonts w:eastAsia="Calibri"/>
          <w:lang w:val="lv-LV"/>
        </w:rPr>
        <w:tab/>
      </w:r>
      <w:r w:rsidRPr="00E140D6">
        <w:rPr>
          <w:rFonts w:eastAsia="Calibri"/>
          <w:lang w:val="lv-LV"/>
        </w:rPr>
        <w:t xml:space="preserve">Kadcyla </w:t>
      </w:r>
      <w:r>
        <w:rPr>
          <w:lang w:val="lv-LV" w:eastAsia="en-US"/>
        </w:rPr>
        <w:t xml:space="preserve">(trastuzumaba emtansīns) </w:t>
      </w:r>
      <w:r w:rsidRPr="00E140D6">
        <w:rPr>
          <w:rFonts w:eastAsia="Calibri"/>
          <w:lang w:val="lv-LV"/>
        </w:rPr>
        <w:t xml:space="preserve">NAV Herceptin </w:t>
      </w:r>
      <w:r>
        <w:rPr>
          <w:rFonts w:eastAsia="Calibri"/>
          <w:lang w:val="lv-LV"/>
        </w:rPr>
        <w:t xml:space="preserve">(trastuzumaba) </w:t>
      </w:r>
      <w:r w:rsidRPr="00E140D6">
        <w:rPr>
          <w:rFonts w:eastAsia="Calibri"/>
          <w:lang w:val="lv-LV"/>
        </w:rPr>
        <w:t xml:space="preserve">patentbrīvais (ģenēriskais) zāļu veids, un šīm zālēm ir dažādas īpašības, indikācijas un devas. </w:t>
      </w:r>
    </w:p>
    <w:p w14:paraId="182C3FF9" w14:textId="77777777" w:rsidR="00326A93" w:rsidRPr="00E140D6" w:rsidRDefault="00326A93">
      <w:pPr>
        <w:spacing w:line="276" w:lineRule="auto"/>
        <w:ind w:left="567" w:hanging="567"/>
        <w:rPr>
          <w:rFonts w:eastAsia="Calibri"/>
          <w:lang w:val="lv-LV"/>
        </w:rPr>
        <w:pPrChange w:id="1496" w:author="Author">
          <w:pPr>
            <w:spacing w:after="120" w:line="276" w:lineRule="auto"/>
            <w:ind w:left="567" w:hanging="567"/>
          </w:pPr>
        </w:pPrChange>
      </w:pPr>
      <w:r>
        <w:rPr>
          <w:rFonts w:eastAsia="Calibri"/>
          <w:lang w:val="lv-LV"/>
        </w:rPr>
        <w:t>3</w:t>
      </w:r>
      <w:r w:rsidRPr="00E140D6">
        <w:rPr>
          <w:rFonts w:eastAsia="Calibri"/>
          <w:lang w:val="lv-LV"/>
        </w:rPr>
        <w:t>.</w:t>
      </w:r>
      <w:r w:rsidRPr="00E140D6">
        <w:rPr>
          <w:rFonts w:eastAsia="Calibri"/>
          <w:lang w:val="lv-LV"/>
        </w:rPr>
        <w:tab/>
      </w:r>
      <w:r>
        <w:rPr>
          <w:rFonts w:eastAsia="Calibri"/>
          <w:lang w:val="lv-LV"/>
        </w:rPr>
        <w:t>Kadcyla (trastuzumaba emtansīns)</w:t>
      </w:r>
      <w:r w:rsidRPr="00E140D6">
        <w:rPr>
          <w:rFonts w:eastAsia="Calibri"/>
          <w:lang w:val="lv-LV"/>
        </w:rPr>
        <w:t xml:space="preserve"> ir antivielas-zāļu konjugāts, kas satur humanizētu IgG1 monoklonālo antivielu trastuzumabu un DM1 - mikrocaurulīšu inhibitoru m</w:t>
      </w:r>
      <w:r>
        <w:rPr>
          <w:rFonts w:eastAsia="Calibri"/>
          <w:lang w:val="lv-LV"/>
        </w:rPr>
        <w:t>e</w:t>
      </w:r>
      <w:r w:rsidRPr="00E140D6">
        <w:rPr>
          <w:rFonts w:eastAsia="Calibri"/>
          <w:lang w:val="lv-LV"/>
        </w:rPr>
        <w:t>itansinoīdu.</w:t>
      </w:r>
    </w:p>
    <w:p w14:paraId="749EF05F" w14:textId="77777777" w:rsidR="00326A93" w:rsidRPr="00E140D6" w:rsidRDefault="00326A93">
      <w:pPr>
        <w:spacing w:line="276" w:lineRule="auto"/>
        <w:ind w:left="567" w:hanging="567"/>
        <w:rPr>
          <w:rFonts w:eastAsia="Calibri"/>
          <w:lang w:val="lv-LV"/>
        </w:rPr>
        <w:pPrChange w:id="1497" w:author="Author">
          <w:pPr>
            <w:spacing w:after="120" w:line="276" w:lineRule="auto"/>
            <w:ind w:left="567" w:hanging="567"/>
          </w:pPr>
        </w:pPrChange>
      </w:pPr>
      <w:r>
        <w:rPr>
          <w:rFonts w:eastAsia="Calibri"/>
          <w:lang w:val="lv-LV"/>
        </w:rPr>
        <w:t>4</w:t>
      </w:r>
      <w:r w:rsidRPr="00E140D6">
        <w:rPr>
          <w:rFonts w:eastAsia="Calibri"/>
          <w:lang w:val="lv-LV"/>
        </w:rPr>
        <w:t>.</w:t>
      </w:r>
      <w:r w:rsidRPr="00E140D6">
        <w:rPr>
          <w:rFonts w:eastAsia="Calibri"/>
          <w:lang w:val="lv-LV"/>
        </w:rPr>
        <w:tab/>
      </w:r>
      <w:r>
        <w:rPr>
          <w:rFonts w:eastAsia="Calibri"/>
          <w:lang w:val="lv-LV"/>
        </w:rPr>
        <w:t>Kadcyla (trastuzumaba emtansīnu)</w:t>
      </w:r>
      <w:r w:rsidRPr="00E140D6">
        <w:rPr>
          <w:rFonts w:eastAsia="Calibri"/>
          <w:lang w:val="lv-LV"/>
        </w:rPr>
        <w:t xml:space="preserve"> nedrīkst aizvietot vai lietot kombinācijā ar </w:t>
      </w:r>
      <w:r w:rsidRPr="0056257A">
        <w:rPr>
          <w:lang w:val="lv-LV" w:eastAsia="en-US"/>
        </w:rPr>
        <w:t>cit</w:t>
      </w:r>
      <w:r>
        <w:rPr>
          <w:lang w:val="lv-LV" w:eastAsia="en-US"/>
        </w:rPr>
        <w:t>ām trastuzumabu saturošām zālēm,</w:t>
      </w:r>
      <w:r w:rsidRPr="0056257A">
        <w:rPr>
          <w:lang w:val="lv-LV" w:eastAsia="en-US"/>
        </w:rPr>
        <w:t xml:space="preserve"> piemēram, </w:t>
      </w:r>
      <w:r>
        <w:rPr>
          <w:lang w:val="lv-LV" w:eastAsia="en-US"/>
        </w:rPr>
        <w:t>Herceptin (</w:t>
      </w:r>
      <w:r w:rsidRPr="0056257A">
        <w:rPr>
          <w:lang w:val="lv-LV" w:eastAsia="en-US"/>
        </w:rPr>
        <w:t>trastuzumab</w:t>
      </w:r>
      <w:r>
        <w:rPr>
          <w:lang w:val="lv-LV" w:eastAsia="en-US"/>
        </w:rPr>
        <w:t>u)</w:t>
      </w:r>
      <w:r w:rsidRPr="0056257A">
        <w:rPr>
          <w:lang w:val="lv-LV" w:eastAsia="en-US"/>
        </w:rPr>
        <w:t xml:space="preserve"> vai </w:t>
      </w:r>
      <w:r>
        <w:rPr>
          <w:lang w:val="lv-LV" w:eastAsia="en-US"/>
        </w:rPr>
        <w:t>Enhertu (</w:t>
      </w:r>
      <w:r w:rsidRPr="0056257A">
        <w:rPr>
          <w:lang w:val="lv-LV" w:eastAsia="en-US"/>
        </w:rPr>
        <w:t>trastuzumaba derukstekān</w:t>
      </w:r>
      <w:r>
        <w:rPr>
          <w:lang w:val="lv-LV" w:eastAsia="en-US"/>
        </w:rPr>
        <w:t>u</w:t>
      </w:r>
      <w:r w:rsidRPr="0056257A">
        <w:rPr>
          <w:lang w:val="lv-LV" w:eastAsia="en-US"/>
        </w:rPr>
        <w:t>)</w:t>
      </w:r>
      <w:r w:rsidRPr="00E140D6">
        <w:rPr>
          <w:rFonts w:eastAsia="Calibri"/>
          <w:lang w:val="lv-LV"/>
        </w:rPr>
        <w:t>.</w:t>
      </w:r>
    </w:p>
    <w:p w14:paraId="10786034" w14:textId="77777777" w:rsidR="00326A93" w:rsidRPr="00E140D6" w:rsidRDefault="00326A93">
      <w:pPr>
        <w:spacing w:line="276" w:lineRule="auto"/>
        <w:ind w:left="567" w:hanging="567"/>
        <w:rPr>
          <w:rFonts w:eastAsia="Calibri"/>
          <w:lang w:val="lv-LV"/>
        </w:rPr>
        <w:pPrChange w:id="1498" w:author="Author">
          <w:pPr>
            <w:spacing w:after="120" w:line="276" w:lineRule="auto"/>
            <w:ind w:left="567" w:hanging="567"/>
          </w:pPr>
        </w:pPrChange>
      </w:pPr>
      <w:r>
        <w:rPr>
          <w:rFonts w:eastAsia="Calibri"/>
          <w:lang w:val="lv-LV"/>
        </w:rPr>
        <w:t>5</w:t>
      </w:r>
      <w:r w:rsidRPr="00E140D6">
        <w:rPr>
          <w:rFonts w:eastAsia="Calibri"/>
          <w:lang w:val="lv-LV"/>
        </w:rPr>
        <w:t>.</w:t>
      </w:r>
      <w:r w:rsidRPr="00E140D6">
        <w:rPr>
          <w:rFonts w:eastAsia="Calibri"/>
          <w:lang w:val="lv-LV"/>
        </w:rPr>
        <w:tab/>
      </w:r>
      <w:r>
        <w:rPr>
          <w:rFonts w:eastAsia="Calibri"/>
          <w:lang w:val="lv-LV"/>
        </w:rPr>
        <w:t>Kadcyla (trastuzumaba emtansīnu)</w:t>
      </w:r>
      <w:r w:rsidRPr="00E140D6">
        <w:rPr>
          <w:rFonts w:eastAsia="Calibri"/>
          <w:lang w:val="lv-LV"/>
        </w:rPr>
        <w:t xml:space="preserve"> nedrīkst lietot vienlaicīgi ar ķīmijterapiju. </w:t>
      </w:r>
    </w:p>
    <w:p w14:paraId="750F6FBF" w14:textId="77777777" w:rsidR="00326A93" w:rsidRPr="00E140D6" w:rsidRDefault="00326A93">
      <w:pPr>
        <w:spacing w:line="276" w:lineRule="auto"/>
        <w:ind w:left="567" w:hanging="567"/>
        <w:rPr>
          <w:rFonts w:eastAsia="Calibri"/>
          <w:lang w:val="lv-LV"/>
        </w:rPr>
        <w:pPrChange w:id="1499" w:author="Author">
          <w:pPr>
            <w:spacing w:after="120" w:line="276" w:lineRule="auto"/>
            <w:ind w:left="567" w:hanging="567"/>
          </w:pPr>
        </w:pPrChange>
      </w:pPr>
      <w:r>
        <w:rPr>
          <w:rFonts w:eastAsia="Calibri"/>
          <w:lang w:val="lv-LV"/>
        </w:rPr>
        <w:t>6</w:t>
      </w:r>
      <w:r w:rsidRPr="00E140D6">
        <w:rPr>
          <w:rFonts w:eastAsia="Calibri"/>
          <w:lang w:val="lv-LV"/>
        </w:rPr>
        <w:t>.</w:t>
      </w:r>
      <w:r w:rsidRPr="00E140D6">
        <w:rPr>
          <w:rFonts w:eastAsia="Calibri"/>
          <w:lang w:val="lv-LV"/>
        </w:rPr>
        <w:tab/>
      </w:r>
      <w:r>
        <w:rPr>
          <w:rFonts w:eastAsia="Calibri"/>
          <w:lang w:val="lv-LV"/>
        </w:rPr>
        <w:t>Kadcyla (trastuzumaba emtansīna)</w:t>
      </w:r>
      <w:r w:rsidRPr="00E140D6">
        <w:rPr>
          <w:rFonts w:eastAsia="Calibri"/>
          <w:lang w:val="lv-LV"/>
        </w:rPr>
        <w:t xml:space="preserve"> deva nedrīkst pārsniegt 3,6 mg/kg ik pēc 3 nedēļām. </w:t>
      </w:r>
    </w:p>
    <w:p w14:paraId="6C3EEFD0" w14:textId="77777777" w:rsidR="00326A93" w:rsidRPr="00E140D6" w:rsidRDefault="00326A93">
      <w:pPr>
        <w:spacing w:line="276" w:lineRule="auto"/>
        <w:ind w:left="567" w:hanging="567"/>
        <w:rPr>
          <w:rFonts w:eastAsia="Calibri"/>
          <w:lang w:val="lv-LV"/>
        </w:rPr>
        <w:pPrChange w:id="1500" w:author="Author">
          <w:pPr>
            <w:spacing w:after="120" w:line="276" w:lineRule="auto"/>
            <w:ind w:left="567" w:hanging="567"/>
          </w:pPr>
        </w:pPrChange>
      </w:pPr>
      <w:r>
        <w:rPr>
          <w:rFonts w:eastAsia="Calibri"/>
          <w:lang w:val="lv-LV"/>
        </w:rPr>
        <w:t>7</w:t>
      </w:r>
      <w:r w:rsidRPr="00E140D6">
        <w:rPr>
          <w:rFonts w:eastAsia="Calibri"/>
          <w:lang w:val="lv-LV"/>
        </w:rPr>
        <w:t>.</w:t>
      </w:r>
      <w:r w:rsidRPr="00E140D6">
        <w:rPr>
          <w:rFonts w:eastAsia="Calibri"/>
          <w:lang w:val="lv-LV"/>
        </w:rPr>
        <w:tab/>
        <w:t xml:space="preserve">Ja Kadcyla </w:t>
      </w:r>
      <w:r>
        <w:rPr>
          <w:lang w:val="lv-LV" w:eastAsia="en-US"/>
        </w:rPr>
        <w:t xml:space="preserve">(trastuzumaba emtansīna) </w:t>
      </w:r>
      <w:r w:rsidRPr="00E140D6">
        <w:rPr>
          <w:rFonts w:eastAsia="Calibri"/>
          <w:lang w:val="lv-LV"/>
        </w:rPr>
        <w:t xml:space="preserve">zāļu recepte tiek izrakstīta elektroniski, </w:t>
      </w:r>
      <w:r>
        <w:rPr>
          <w:rFonts w:eastAsia="Calibri"/>
          <w:lang w:val="lv-LV"/>
        </w:rPr>
        <w:t xml:space="preserve">ir svarīgi </w:t>
      </w:r>
      <w:r w:rsidRPr="00E140D6">
        <w:rPr>
          <w:rFonts w:eastAsia="Calibri"/>
          <w:lang w:val="lv-LV"/>
        </w:rPr>
        <w:t>pārliecinā</w:t>
      </w:r>
      <w:r>
        <w:rPr>
          <w:rFonts w:eastAsia="Calibri"/>
          <w:lang w:val="lv-LV"/>
        </w:rPr>
        <w:t>tie</w:t>
      </w:r>
      <w:r w:rsidRPr="00E140D6">
        <w:rPr>
          <w:rFonts w:eastAsia="Calibri"/>
          <w:lang w:val="lv-LV"/>
        </w:rPr>
        <w:t xml:space="preserve">s, ka izrakstītās zāles ir trastuzumaba emtansīns, nevis </w:t>
      </w:r>
      <w:r w:rsidRPr="0056257A">
        <w:rPr>
          <w:rFonts w:eastAsia="Calibri"/>
          <w:lang w:val="lv-LV"/>
        </w:rPr>
        <w:t>cit</w:t>
      </w:r>
      <w:r>
        <w:rPr>
          <w:rFonts w:eastAsia="Calibri"/>
          <w:lang w:val="lv-LV"/>
        </w:rPr>
        <w:t>as</w:t>
      </w:r>
      <w:r w:rsidRPr="0056257A">
        <w:rPr>
          <w:rFonts w:eastAsia="Calibri"/>
          <w:lang w:val="lv-LV"/>
        </w:rPr>
        <w:t xml:space="preserve"> trastuzumabu saturoš</w:t>
      </w:r>
      <w:r>
        <w:rPr>
          <w:rFonts w:eastAsia="Calibri"/>
          <w:lang w:val="lv-LV"/>
        </w:rPr>
        <w:t>as</w:t>
      </w:r>
      <w:r w:rsidRPr="0056257A">
        <w:rPr>
          <w:rFonts w:eastAsia="Calibri"/>
          <w:lang w:val="lv-LV"/>
        </w:rPr>
        <w:t xml:space="preserve"> zālē</w:t>
      </w:r>
      <w:r>
        <w:rPr>
          <w:rFonts w:eastAsia="Calibri"/>
          <w:lang w:val="lv-LV"/>
        </w:rPr>
        <w:t>s</w:t>
      </w:r>
      <w:r w:rsidRPr="0056257A">
        <w:rPr>
          <w:rFonts w:eastAsia="Calibri"/>
          <w:lang w:val="lv-LV"/>
        </w:rPr>
        <w:t>, piemēram, Herceptin (trastuzumabs) vai Enhertu (trastuzumaba derukstekāns)</w:t>
      </w:r>
      <w:r w:rsidRPr="00E140D6">
        <w:rPr>
          <w:rFonts w:eastAsia="Calibri"/>
          <w:lang w:val="lv-LV"/>
        </w:rPr>
        <w:t>.</w:t>
      </w:r>
    </w:p>
    <w:p w14:paraId="45830176" w14:textId="77777777" w:rsidR="00326A93" w:rsidRPr="00E140D6" w:rsidRDefault="00326A93">
      <w:pPr>
        <w:spacing w:line="276" w:lineRule="auto"/>
        <w:ind w:left="567" w:hanging="567"/>
        <w:rPr>
          <w:rFonts w:eastAsia="Calibri"/>
          <w:lang w:val="lv-LV"/>
        </w:rPr>
        <w:pPrChange w:id="1501" w:author="Author">
          <w:pPr>
            <w:spacing w:after="120" w:line="276" w:lineRule="auto"/>
            <w:ind w:left="567" w:hanging="567"/>
          </w:pPr>
        </w:pPrChange>
      </w:pPr>
      <w:r>
        <w:rPr>
          <w:rFonts w:eastAsia="Calibri"/>
          <w:lang w:val="lv-LV"/>
        </w:rPr>
        <w:t>8</w:t>
      </w:r>
      <w:r w:rsidRPr="00E140D6">
        <w:rPr>
          <w:rFonts w:eastAsia="Calibri"/>
          <w:lang w:val="lv-LV"/>
        </w:rPr>
        <w:t>.</w:t>
      </w:r>
      <w:r w:rsidRPr="00E140D6">
        <w:rPr>
          <w:rFonts w:eastAsia="Calibri"/>
          <w:lang w:val="lv-LV"/>
        </w:rPr>
        <w:tab/>
        <w:t>Nozīmējot</w:t>
      </w:r>
      <w:r>
        <w:rPr>
          <w:rFonts w:eastAsia="Calibri"/>
          <w:lang w:val="lv-LV"/>
        </w:rPr>
        <w:t xml:space="preserve"> zāles</w:t>
      </w:r>
      <w:r w:rsidRPr="00E140D6">
        <w:rPr>
          <w:rFonts w:eastAsia="Calibri"/>
          <w:lang w:val="lv-LV"/>
        </w:rPr>
        <w:t>, sagatavojot šķīdumu infūzijām, kā arī ievadot pacientiem Kadcyla</w:t>
      </w:r>
      <w:r>
        <w:rPr>
          <w:rFonts w:eastAsia="Calibri"/>
          <w:lang w:val="lv-LV"/>
        </w:rPr>
        <w:t xml:space="preserve"> </w:t>
      </w:r>
      <w:r>
        <w:rPr>
          <w:lang w:val="lv-LV" w:eastAsia="en-US"/>
        </w:rPr>
        <w:t>(trastuzumaba emtansīnu)</w:t>
      </w:r>
      <w:r w:rsidRPr="00E140D6">
        <w:rPr>
          <w:rFonts w:eastAsia="Calibri"/>
          <w:lang w:val="lv-LV"/>
        </w:rPr>
        <w:t xml:space="preserve">, jālieto gan piešķirtais nosaukums </w:t>
      </w:r>
      <w:r>
        <w:rPr>
          <w:rFonts w:eastAsia="Calibri"/>
          <w:lang w:val="lv-LV"/>
        </w:rPr>
        <w:t>“</w:t>
      </w:r>
      <w:r w:rsidRPr="00E140D6">
        <w:rPr>
          <w:rFonts w:eastAsia="Calibri"/>
          <w:lang w:val="lv-LV"/>
        </w:rPr>
        <w:t>Kadcyla</w:t>
      </w:r>
      <w:r>
        <w:rPr>
          <w:rFonts w:eastAsia="Calibri"/>
          <w:lang w:val="lv-LV"/>
        </w:rPr>
        <w:t>”</w:t>
      </w:r>
      <w:r w:rsidRPr="00E140D6">
        <w:rPr>
          <w:rFonts w:eastAsia="Calibri"/>
          <w:lang w:val="lv-LV"/>
        </w:rPr>
        <w:t xml:space="preserve">, gan pilnais nepatentētais nosaukums (trastuzumaba emtansīns - trastuzumab emtansine). Jāpārbauda, vai izmantotais nepatentētais nosaukums ir trastuzumaba emtansīns (trastuzumab emtansine). </w:t>
      </w:r>
    </w:p>
    <w:p w14:paraId="4DDBF24B" w14:textId="77777777" w:rsidR="00326A93" w:rsidRPr="00E140D6" w:rsidRDefault="00326A93">
      <w:pPr>
        <w:spacing w:line="276" w:lineRule="auto"/>
        <w:ind w:left="567" w:hanging="567"/>
        <w:rPr>
          <w:rFonts w:eastAsia="Calibri"/>
          <w:lang w:val="lv-LV"/>
        </w:rPr>
        <w:pPrChange w:id="1502" w:author="Author">
          <w:pPr>
            <w:spacing w:after="120" w:line="276" w:lineRule="auto"/>
            <w:ind w:left="567" w:hanging="567"/>
          </w:pPr>
        </w:pPrChange>
      </w:pPr>
      <w:r>
        <w:rPr>
          <w:rFonts w:eastAsia="Calibri"/>
          <w:lang w:val="lv-LV"/>
        </w:rPr>
        <w:t>9</w:t>
      </w:r>
      <w:r w:rsidRPr="00E140D6">
        <w:rPr>
          <w:rFonts w:eastAsia="Calibri"/>
          <w:lang w:val="lv-LV"/>
        </w:rPr>
        <w:t>.</w:t>
      </w:r>
      <w:r w:rsidRPr="00E140D6">
        <w:rPr>
          <w:rFonts w:eastAsia="Calibri"/>
          <w:lang w:val="lv-LV"/>
        </w:rPr>
        <w:tab/>
        <w:t>Lai nepieļautu kļūdas zāļu lietošanā, ir svarīgi pārbaudīt zāļu aprakstu, ārējo iepakojumu un flakonu etiķetes, lai pārliecinātos, ka pagatavojamās un ievadāmās zāles ir Kadcyla</w:t>
      </w:r>
      <w:r>
        <w:rPr>
          <w:rFonts w:eastAsia="Calibri"/>
          <w:lang w:val="lv-LV"/>
        </w:rPr>
        <w:t xml:space="preserve"> </w:t>
      </w:r>
      <w:r>
        <w:rPr>
          <w:lang w:val="lv-LV" w:eastAsia="en-US"/>
        </w:rPr>
        <w:t>(trastuzumaba emtansīns)</w:t>
      </w:r>
      <w:r w:rsidRPr="00E140D6">
        <w:rPr>
          <w:rFonts w:eastAsia="Calibri"/>
          <w:lang w:val="lv-LV"/>
        </w:rPr>
        <w:t xml:space="preserve">, nevis </w:t>
      </w:r>
      <w:r w:rsidRPr="00D7167F">
        <w:rPr>
          <w:rFonts w:eastAsia="Calibri"/>
          <w:lang w:val="lv-LV"/>
        </w:rPr>
        <w:t>citas trastuzumabu saturošas zālēs, piemēram, Herceptin (trastuzumabs) vai Enhertu (trastuzumaba derukstekāns)</w:t>
      </w:r>
      <w:r w:rsidRPr="00E140D6">
        <w:rPr>
          <w:rFonts w:eastAsia="Calibri"/>
          <w:lang w:val="lv-LV"/>
        </w:rPr>
        <w:t xml:space="preserve">. </w:t>
      </w:r>
    </w:p>
    <w:p w14:paraId="09EB0CB4" w14:textId="77777777" w:rsidR="00326A93" w:rsidRDefault="00326A93">
      <w:pPr>
        <w:spacing w:line="276" w:lineRule="auto"/>
        <w:ind w:left="567" w:hanging="567"/>
        <w:rPr>
          <w:rFonts w:eastAsia="Calibri"/>
          <w:lang w:val="lv-LV"/>
        </w:rPr>
        <w:pPrChange w:id="1503" w:author="Author">
          <w:pPr>
            <w:spacing w:after="120" w:line="276" w:lineRule="auto"/>
            <w:ind w:left="567" w:hanging="567"/>
          </w:pPr>
        </w:pPrChange>
      </w:pPr>
      <w:r>
        <w:rPr>
          <w:rFonts w:eastAsia="Calibri"/>
          <w:lang w:val="lv-LV"/>
        </w:rPr>
        <w:t>10</w:t>
      </w:r>
      <w:r w:rsidRPr="00E140D6">
        <w:rPr>
          <w:rFonts w:eastAsia="Calibri"/>
          <w:lang w:val="lv-LV"/>
        </w:rPr>
        <w:t>.</w:t>
      </w:r>
      <w:r w:rsidRPr="00E140D6">
        <w:rPr>
          <w:rFonts w:eastAsia="Calibri"/>
          <w:lang w:val="lv-LV"/>
        </w:rPr>
        <w:tab/>
      </w:r>
      <w:r>
        <w:rPr>
          <w:rFonts w:eastAsia="Calibri"/>
          <w:lang w:val="lv-LV"/>
        </w:rPr>
        <w:t>Roche zāļu Kadcyla (trastuzumaba emtansīna), Herceptin</w:t>
      </w:r>
      <w:r w:rsidRPr="00E140D6">
        <w:rPr>
          <w:rFonts w:eastAsia="Calibri"/>
          <w:lang w:val="lv-LV"/>
        </w:rPr>
        <w:t xml:space="preserve"> un </w:t>
      </w:r>
      <w:r>
        <w:rPr>
          <w:rFonts w:eastAsia="Calibri"/>
          <w:lang w:val="lv-LV"/>
        </w:rPr>
        <w:t>Herceptin s.c. (trastuzumaba)</w:t>
      </w:r>
      <w:r w:rsidRPr="00E140D6">
        <w:rPr>
          <w:rFonts w:eastAsia="Calibri"/>
          <w:lang w:val="lv-LV"/>
        </w:rPr>
        <w:t xml:space="preserve"> galveno atšķirību apraksts, uzsverot indikāciju, devu, ievadīšanas un iepakojumu atšķirības. </w:t>
      </w:r>
    </w:p>
    <w:p w14:paraId="1953069F" w14:textId="77777777" w:rsidR="00F65B42" w:rsidRPr="00E140D6" w:rsidRDefault="00F65B42" w:rsidP="00326A93">
      <w:pPr>
        <w:spacing w:after="120" w:line="276" w:lineRule="auto"/>
        <w:ind w:left="567" w:hanging="567"/>
        <w:rPr>
          <w:rFonts w:eastAsia="Calibri"/>
          <w:lang w:val="lv-LV"/>
        </w:rPr>
      </w:pPr>
    </w:p>
    <w:p w14:paraId="2131C234" w14:textId="18926F4E" w:rsidR="00D34EA5" w:rsidRPr="006D7FDE" w:rsidDel="000E3F37" w:rsidRDefault="00D34EA5" w:rsidP="003E391A">
      <w:pPr>
        <w:keepNext/>
        <w:keepLines/>
        <w:tabs>
          <w:tab w:val="left" w:pos="567"/>
        </w:tabs>
        <w:rPr>
          <w:del w:id="1504" w:author="Author"/>
          <w:b/>
          <w:lang w:val="lv-LV"/>
        </w:rPr>
      </w:pPr>
      <w:del w:id="1505" w:author="Author">
        <w:r w:rsidRPr="006D7FDE" w:rsidDel="000E3F37">
          <w:rPr>
            <w:b/>
            <w:lang w:val="lv-LV"/>
          </w:rPr>
          <w:lastRenderedPageBreak/>
          <w:delText>Saistības veikt pēcreģistrācijas pasākumus</w:delText>
        </w:r>
      </w:del>
    </w:p>
    <w:p w14:paraId="0CF40076" w14:textId="44C4C07A" w:rsidR="00D34EA5" w:rsidRPr="009D1B03" w:rsidDel="000E3F37" w:rsidRDefault="00D34EA5" w:rsidP="003E391A">
      <w:pPr>
        <w:keepNext/>
        <w:keepLines/>
        <w:ind w:right="-1"/>
        <w:rPr>
          <w:del w:id="1506" w:author="Author"/>
          <w:lang w:val="lv-LV"/>
          <w:rPrChange w:id="1507" w:author="Author">
            <w:rPr>
              <w:del w:id="1508" w:author="Author"/>
              <w:b/>
              <w:lang w:val="lv-LV"/>
            </w:rPr>
          </w:rPrChange>
        </w:rPr>
      </w:pPr>
    </w:p>
    <w:p w14:paraId="07C271DB" w14:textId="0AA1AA80" w:rsidR="00D34EA5" w:rsidRPr="009D1B03" w:rsidDel="000E3F37" w:rsidRDefault="00D34EA5" w:rsidP="003E391A">
      <w:pPr>
        <w:keepNext/>
        <w:keepLines/>
        <w:ind w:right="-1"/>
        <w:rPr>
          <w:del w:id="1509" w:author="Author"/>
          <w:i/>
          <w:lang w:val="lv-LV"/>
          <w:rPrChange w:id="1510" w:author="Author">
            <w:rPr>
              <w:del w:id="1511" w:author="Author"/>
              <w:i/>
              <w:color w:val="339966"/>
              <w:lang w:val="lv-LV"/>
            </w:rPr>
          </w:rPrChange>
        </w:rPr>
      </w:pPr>
      <w:del w:id="1512" w:author="Author">
        <w:r w:rsidDel="000E3F37">
          <w:rPr>
            <w:lang w:val="lv-LV"/>
          </w:rPr>
          <w:delText>R</w:delText>
        </w:r>
        <w:r w:rsidR="008D0621" w:rsidDel="000E3F37">
          <w:rPr>
            <w:lang w:val="lv-LV"/>
          </w:rPr>
          <w:delText>eģistrācijas apliecības īpašniekam</w:delText>
        </w:r>
        <w:r w:rsidRPr="006D7FDE" w:rsidDel="000E3F37">
          <w:rPr>
            <w:lang w:val="lv-LV"/>
          </w:rPr>
          <w:delText xml:space="preserve"> noteiktā laika periodā jāveic turpmāk norādītie pasākumi</w:delText>
        </w:r>
        <w:r w:rsidRPr="006D7FDE" w:rsidDel="000E3F37">
          <w:rPr>
            <w:i/>
            <w:lang w:val="lv-LV"/>
          </w:rPr>
          <w:delText>.</w:delText>
        </w:r>
      </w:del>
    </w:p>
    <w:p w14:paraId="4996A0DF" w14:textId="7716B67B" w:rsidR="00D34EA5" w:rsidRPr="006D7FDE" w:rsidDel="000E3F37" w:rsidRDefault="00D34EA5" w:rsidP="003E391A">
      <w:pPr>
        <w:keepNext/>
        <w:keepLines/>
        <w:ind w:right="-1"/>
        <w:rPr>
          <w:del w:id="1513" w:author="Author"/>
          <w:lang w:val="lv-LV"/>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25"/>
        <w:gridCol w:w="1455"/>
      </w:tblGrid>
      <w:tr w:rsidR="00D34EA5" w:rsidRPr="00396422" w:rsidDel="000E3F37" w14:paraId="3EA625ED" w14:textId="09A0398C" w:rsidTr="00447A90">
        <w:trPr>
          <w:del w:id="1514" w:author="Author"/>
        </w:trPr>
        <w:tc>
          <w:tcPr>
            <w:tcW w:w="4181" w:type="pct"/>
          </w:tcPr>
          <w:p w14:paraId="32A65B56" w14:textId="2D21093C" w:rsidR="00D34EA5" w:rsidRPr="006D7FDE" w:rsidDel="000E3F37" w:rsidRDefault="00D34EA5" w:rsidP="003E391A">
            <w:pPr>
              <w:keepNext/>
              <w:keepLines/>
              <w:rPr>
                <w:del w:id="1515" w:author="Author"/>
                <w:b/>
                <w:lang w:val="lv-LV"/>
              </w:rPr>
            </w:pPr>
            <w:del w:id="1516" w:author="Author">
              <w:r w:rsidRPr="006D7FDE" w:rsidDel="000E3F37">
                <w:rPr>
                  <w:b/>
                  <w:lang w:val="lv-LV"/>
                </w:rPr>
                <w:delText>Apraksts</w:delText>
              </w:r>
            </w:del>
          </w:p>
        </w:tc>
        <w:tc>
          <w:tcPr>
            <w:tcW w:w="819" w:type="pct"/>
          </w:tcPr>
          <w:p w14:paraId="330AC14B" w14:textId="357FF9D5" w:rsidR="00D34EA5" w:rsidRPr="006D7FDE" w:rsidDel="000E3F37" w:rsidRDefault="00D34EA5" w:rsidP="003E391A">
            <w:pPr>
              <w:keepNext/>
              <w:keepLines/>
              <w:rPr>
                <w:del w:id="1517" w:author="Author"/>
                <w:b/>
                <w:lang w:val="lv-LV"/>
              </w:rPr>
            </w:pPr>
            <w:del w:id="1518" w:author="Author">
              <w:r w:rsidRPr="006D7FDE" w:rsidDel="000E3F37">
                <w:rPr>
                  <w:b/>
                  <w:lang w:val="lv-LV"/>
                </w:rPr>
                <w:delText>Izpildes termiņš</w:delText>
              </w:r>
            </w:del>
          </w:p>
        </w:tc>
      </w:tr>
      <w:tr w:rsidR="00D34EA5" w:rsidRPr="00396422" w:rsidDel="001057AB" w14:paraId="6EE839B4" w14:textId="1F691FA5" w:rsidTr="00447A90">
        <w:trPr>
          <w:del w:id="1519" w:author="Author"/>
        </w:trPr>
        <w:tc>
          <w:tcPr>
            <w:tcW w:w="4181" w:type="pct"/>
          </w:tcPr>
          <w:p w14:paraId="0709BA1C" w14:textId="5131060E" w:rsidR="00D34EA5" w:rsidRPr="00360701" w:rsidDel="001057AB" w:rsidRDefault="00785493" w:rsidP="003E391A">
            <w:pPr>
              <w:keepNext/>
              <w:keepLines/>
              <w:rPr>
                <w:del w:id="1520" w:author="Author"/>
                <w:szCs w:val="22"/>
                <w:lang w:val="lv-LV"/>
              </w:rPr>
            </w:pPr>
            <w:del w:id="1521" w:author="Author">
              <w:r w:rsidRPr="0096490E" w:rsidDel="001057AB">
                <w:rPr>
                  <w:szCs w:val="22"/>
                  <w:lang w:val="lv-LV"/>
                  <w:rPrChange w:id="1522" w:author="TCS" w:date="2025-02-24T11:01:00Z">
                    <w:rPr>
                      <w:szCs w:val="22"/>
                      <w:lang w:val="en-GB"/>
                    </w:rPr>
                  </w:rPrChange>
                </w:rPr>
                <w:delText xml:space="preserve">Pēcreģistrācijas efektivitātes pētījums </w:delText>
              </w:r>
              <w:r w:rsidRPr="0096490E" w:rsidDel="001057AB">
                <w:rPr>
                  <w:iCs/>
                  <w:szCs w:val="22"/>
                  <w:lang w:val="lv-LV"/>
                  <w:rPrChange w:id="1523" w:author="TCS" w:date="2025-02-24T11:01:00Z">
                    <w:rPr>
                      <w:iCs/>
                      <w:szCs w:val="22"/>
                      <w:lang w:val="en-GB"/>
                    </w:rPr>
                  </w:rPrChange>
                </w:rPr>
                <w:delText>(PAES)</w:delText>
              </w:r>
              <w:r w:rsidRPr="00785493" w:rsidDel="001057AB">
                <w:rPr>
                  <w:szCs w:val="22"/>
                  <w:lang w:val="lv-LV"/>
                </w:rPr>
                <w:delText xml:space="preserve">: lai turpinātu pētīt trastuzumaba emtansīna efektivitāti adjuvantā terapijā pieaugušiem pacientiem ar HER2 pozitīvu agrīno krūts vēzi, kuriem ir </w:delText>
              </w:r>
              <w:r w:rsidR="00700DE5" w:rsidRPr="002A12DF" w:rsidDel="001057AB">
                <w:rPr>
                  <w:szCs w:val="22"/>
                  <w:lang w:val="lv-LV"/>
                </w:rPr>
                <w:delText>reziduāla</w:delText>
              </w:r>
              <w:r w:rsidRPr="00785493" w:rsidDel="001057AB">
                <w:rPr>
                  <w:szCs w:val="22"/>
                  <w:lang w:val="lv-LV"/>
                </w:rPr>
                <w:delText xml:space="preserve"> invazīva slimība, krūts un limfmezglos, pēc neoadjuvantas taksānu un HER2 mērķterapijas, RAĪ jāiesniedz OS galīgā analīze no 3. fāzes, randomizētā, atklātā pētījumā KATHERINE (BO27938).</w:delText>
              </w:r>
            </w:del>
          </w:p>
        </w:tc>
        <w:tc>
          <w:tcPr>
            <w:tcW w:w="819" w:type="pct"/>
          </w:tcPr>
          <w:p w14:paraId="1B3582D1" w14:textId="6ACB96E8" w:rsidR="00D34EA5" w:rsidRPr="00D34EA5" w:rsidDel="001057AB" w:rsidRDefault="00D34EA5" w:rsidP="003E391A">
            <w:pPr>
              <w:keepNext/>
              <w:keepLines/>
              <w:rPr>
                <w:del w:id="1524" w:author="Author"/>
                <w:lang w:val="lv-LV"/>
              </w:rPr>
            </w:pPr>
            <w:del w:id="1525" w:author="Author">
              <w:r w:rsidDel="001057AB">
                <w:rPr>
                  <w:lang w:val="lv-LV"/>
                </w:rPr>
                <w:delText>202</w:delText>
              </w:r>
              <w:r w:rsidR="00326A93" w:rsidDel="001057AB">
                <w:rPr>
                  <w:lang w:val="lv-LV"/>
                </w:rPr>
                <w:delText>6</w:delText>
              </w:r>
              <w:r w:rsidR="0039574A" w:rsidDel="001057AB">
                <w:rPr>
                  <w:lang w:val="lv-LV"/>
                </w:rPr>
                <w:delText xml:space="preserve">. gada </w:delText>
              </w:r>
              <w:r w:rsidR="00785493" w:rsidDel="001057AB">
                <w:rPr>
                  <w:lang w:val="lv-LV"/>
                </w:rPr>
                <w:delText>30. jūnijs</w:delText>
              </w:r>
            </w:del>
          </w:p>
        </w:tc>
      </w:tr>
    </w:tbl>
    <w:p w14:paraId="5DFAADEB" w14:textId="77777777" w:rsidR="00A21BE2" w:rsidRPr="00E140D6" w:rsidRDefault="00A8789B">
      <w:pPr>
        <w:suppressLineNumbers/>
        <w:jc w:val="center"/>
        <w:rPr>
          <w:szCs w:val="24"/>
          <w:lang w:val="lv-LV"/>
        </w:rPr>
      </w:pPr>
      <w:r w:rsidRPr="00E140D6">
        <w:rPr>
          <w:iCs/>
          <w:szCs w:val="22"/>
          <w:highlight w:val="cyan"/>
          <w:lang w:val="lv-LV" w:eastAsia="en-US"/>
        </w:rPr>
        <w:br w:type="page"/>
      </w:r>
    </w:p>
    <w:p w14:paraId="74EEF034" w14:textId="77777777" w:rsidR="00A21BE2" w:rsidRPr="00E140D6" w:rsidRDefault="00A21BE2">
      <w:pPr>
        <w:suppressLineNumbers/>
        <w:rPr>
          <w:szCs w:val="24"/>
          <w:lang w:val="lv-LV"/>
        </w:rPr>
        <w:pPrChange w:id="1526" w:author="Author">
          <w:pPr>
            <w:suppressLineNumbers/>
            <w:jc w:val="center"/>
          </w:pPr>
        </w:pPrChange>
      </w:pPr>
    </w:p>
    <w:p w14:paraId="0D81E0F2" w14:textId="77777777" w:rsidR="00A21BE2" w:rsidRPr="00E140D6" w:rsidRDefault="00A21BE2" w:rsidP="00D75C5E">
      <w:pPr>
        <w:suppressLineNumbers/>
        <w:ind w:right="1416"/>
        <w:rPr>
          <w:szCs w:val="24"/>
          <w:lang w:val="lv-LV"/>
        </w:rPr>
      </w:pPr>
    </w:p>
    <w:p w14:paraId="4A9F66AD" w14:textId="77777777" w:rsidR="00A21BE2" w:rsidRPr="00E140D6" w:rsidRDefault="00A21BE2" w:rsidP="00D75C5E">
      <w:pPr>
        <w:suppressLineNumbers/>
        <w:rPr>
          <w:szCs w:val="24"/>
          <w:lang w:val="lv-LV"/>
        </w:rPr>
      </w:pPr>
    </w:p>
    <w:p w14:paraId="6032CE9E" w14:textId="77777777" w:rsidR="00A21BE2" w:rsidRPr="00E140D6" w:rsidRDefault="00A21BE2">
      <w:pPr>
        <w:rPr>
          <w:szCs w:val="24"/>
          <w:lang w:val="lv-LV"/>
        </w:rPr>
        <w:pPrChange w:id="1527" w:author="Author">
          <w:pPr>
            <w:jc w:val="center"/>
          </w:pPr>
        </w:pPrChange>
      </w:pPr>
    </w:p>
    <w:p w14:paraId="182D6016" w14:textId="77777777" w:rsidR="00A21BE2" w:rsidRPr="00E140D6" w:rsidRDefault="00A21BE2">
      <w:pPr>
        <w:rPr>
          <w:szCs w:val="24"/>
          <w:lang w:val="lv-LV"/>
        </w:rPr>
        <w:pPrChange w:id="1528" w:author="Author">
          <w:pPr>
            <w:jc w:val="center"/>
          </w:pPr>
        </w:pPrChange>
      </w:pPr>
    </w:p>
    <w:p w14:paraId="1FCBF9EB" w14:textId="77777777" w:rsidR="00A21BE2" w:rsidRPr="00E140D6" w:rsidRDefault="00A21BE2">
      <w:pPr>
        <w:rPr>
          <w:szCs w:val="24"/>
          <w:lang w:val="lv-LV"/>
        </w:rPr>
        <w:pPrChange w:id="1529" w:author="Author">
          <w:pPr>
            <w:jc w:val="center"/>
          </w:pPr>
        </w:pPrChange>
      </w:pPr>
    </w:p>
    <w:p w14:paraId="6F3F829C" w14:textId="77777777" w:rsidR="00A21BE2" w:rsidRPr="00E140D6" w:rsidRDefault="00A21BE2">
      <w:pPr>
        <w:rPr>
          <w:szCs w:val="24"/>
          <w:lang w:val="lv-LV"/>
        </w:rPr>
        <w:pPrChange w:id="1530" w:author="Author">
          <w:pPr>
            <w:jc w:val="center"/>
          </w:pPr>
        </w:pPrChange>
      </w:pPr>
    </w:p>
    <w:p w14:paraId="72829D7E" w14:textId="77777777" w:rsidR="00A21BE2" w:rsidRPr="00E140D6" w:rsidRDefault="00A21BE2">
      <w:pPr>
        <w:rPr>
          <w:szCs w:val="24"/>
          <w:lang w:val="lv-LV"/>
        </w:rPr>
        <w:pPrChange w:id="1531" w:author="Author">
          <w:pPr>
            <w:jc w:val="center"/>
          </w:pPr>
        </w:pPrChange>
      </w:pPr>
    </w:p>
    <w:p w14:paraId="17E0F0AC" w14:textId="77777777" w:rsidR="00A21BE2" w:rsidRPr="00E140D6" w:rsidRDefault="00A21BE2">
      <w:pPr>
        <w:rPr>
          <w:szCs w:val="24"/>
          <w:lang w:val="lv-LV"/>
        </w:rPr>
        <w:pPrChange w:id="1532" w:author="Author">
          <w:pPr>
            <w:jc w:val="center"/>
          </w:pPr>
        </w:pPrChange>
      </w:pPr>
    </w:p>
    <w:p w14:paraId="2B7DC0BD" w14:textId="77777777" w:rsidR="00A21BE2" w:rsidRPr="00E140D6" w:rsidRDefault="00A21BE2">
      <w:pPr>
        <w:rPr>
          <w:szCs w:val="24"/>
          <w:lang w:val="lv-LV"/>
        </w:rPr>
        <w:pPrChange w:id="1533" w:author="Author">
          <w:pPr>
            <w:jc w:val="center"/>
          </w:pPr>
        </w:pPrChange>
      </w:pPr>
    </w:p>
    <w:p w14:paraId="1257ECBA" w14:textId="77777777" w:rsidR="00A21BE2" w:rsidRPr="00E140D6" w:rsidRDefault="00A21BE2">
      <w:pPr>
        <w:rPr>
          <w:szCs w:val="24"/>
          <w:lang w:val="lv-LV"/>
        </w:rPr>
        <w:pPrChange w:id="1534" w:author="Author">
          <w:pPr>
            <w:jc w:val="center"/>
          </w:pPr>
        </w:pPrChange>
      </w:pPr>
    </w:p>
    <w:p w14:paraId="52215BC8" w14:textId="77777777" w:rsidR="00A21BE2" w:rsidRPr="00E140D6" w:rsidRDefault="00A21BE2">
      <w:pPr>
        <w:rPr>
          <w:szCs w:val="24"/>
          <w:lang w:val="lv-LV"/>
        </w:rPr>
        <w:pPrChange w:id="1535" w:author="Author">
          <w:pPr>
            <w:jc w:val="center"/>
          </w:pPr>
        </w:pPrChange>
      </w:pPr>
    </w:p>
    <w:p w14:paraId="64CAFB0B" w14:textId="77777777" w:rsidR="00A21BE2" w:rsidRPr="00E140D6" w:rsidRDefault="00A21BE2">
      <w:pPr>
        <w:rPr>
          <w:szCs w:val="24"/>
          <w:lang w:val="lv-LV"/>
        </w:rPr>
        <w:pPrChange w:id="1536" w:author="Author">
          <w:pPr>
            <w:jc w:val="center"/>
          </w:pPr>
        </w:pPrChange>
      </w:pPr>
    </w:p>
    <w:p w14:paraId="5A0DCAB5" w14:textId="77777777" w:rsidR="00A21BE2" w:rsidRPr="00E140D6" w:rsidRDefault="00A21BE2">
      <w:pPr>
        <w:rPr>
          <w:szCs w:val="24"/>
          <w:lang w:val="lv-LV"/>
        </w:rPr>
        <w:pPrChange w:id="1537" w:author="Author">
          <w:pPr>
            <w:jc w:val="center"/>
          </w:pPr>
        </w:pPrChange>
      </w:pPr>
    </w:p>
    <w:p w14:paraId="5E26694E" w14:textId="77777777" w:rsidR="00A21BE2" w:rsidRPr="00E140D6" w:rsidRDefault="00A21BE2">
      <w:pPr>
        <w:rPr>
          <w:szCs w:val="24"/>
          <w:lang w:val="lv-LV"/>
        </w:rPr>
        <w:pPrChange w:id="1538" w:author="Author">
          <w:pPr>
            <w:jc w:val="center"/>
          </w:pPr>
        </w:pPrChange>
      </w:pPr>
    </w:p>
    <w:p w14:paraId="02A2B03A" w14:textId="77777777" w:rsidR="00A21BE2" w:rsidRPr="00E140D6" w:rsidRDefault="00A21BE2">
      <w:pPr>
        <w:rPr>
          <w:szCs w:val="24"/>
          <w:lang w:val="lv-LV"/>
        </w:rPr>
        <w:pPrChange w:id="1539" w:author="Author">
          <w:pPr>
            <w:jc w:val="center"/>
          </w:pPr>
        </w:pPrChange>
      </w:pPr>
    </w:p>
    <w:p w14:paraId="364F6136" w14:textId="77777777" w:rsidR="00A21BE2" w:rsidRPr="00E140D6" w:rsidRDefault="00A21BE2">
      <w:pPr>
        <w:rPr>
          <w:szCs w:val="24"/>
          <w:lang w:val="lv-LV"/>
        </w:rPr>
        <w:pPrChange w:id="1540" w:author="Author">
          <w:pPr>
            <w:jc w:val="center"/>
          </w:pPr>
        </w:pPrChange>
      </w:pPr>
    </w:p>
    <w:p w14:paraId="1E511AAE" w14:textId="77777777" w:rsidR="00A21BE2" w:rsidRPr="00E140D6" w:rsidRDefault="00A21BE2" w:rsidP="006F76E0">
      <w:pPr>
        <w:rPr>
          <w:lang w:val="lv-LV"/>
        </w:rPr>
      </w:pPr>
    </w:p>
    <w:p w14:paraId="28794953" w14:textId="77777777" w:rsidR="00A21BE2" w:rsidRPr="00E140D6" w:rsidRDefault="00A21BE2" w:rsidP="006F76E0">
      <w:pPr>
        <w:rPr>
          <w:lang w:val="lv-LV"/>
        </w:rPr>
      </w:pPr>
    </w:p>
    <w:p w14:paraId="4FFEACE6" w14:textId="77777777" w:rsidR="00A21BE2" w:rsidRDefault="00A21BE2" w:rsidP="006F76E0">
      <w:pPr>
        <w:rPr>
          <w:ins w:id="1541" w:author="TCS" w:date="2025-02-24T11:09:00Z"/>
          <w:lang w:val="lv-LV"/>
        </w:rPr>
      </w:pPr>
    </w:p>
    <w:p w14:paraId="60374781" w14:textId="77777777" w:rsidR="00AD4329" w:rsidRPr="00E140D6" w:rsidRDefault="00AD4329" w:rsidP="006F76E0">
      <w:pPr>
        <w:rPr>
          <w:lang w:val="lv-LV"/>
        </w:rPr>
      </w:pPr>
    </w:p>
    <w:p w14:paraId="783BD2C9" w14:textId="77777777" w:rsidR="00A21BE2" w:rsidRPr="00E140D6" w:rsidRDefault="00A21BE2" w:rsidP="006F76E0">
      <w:pPr>
        <w:rPr>
          <w:lang w:val="lv-LV"/>
        </w:rPr>
      </w:pPr>
    </w:p>
    <w:p w14:paraId="2A12640E" w14:textId="77777777" w:rsidR="00A21BE2" w:rsidRPr="00E140D6" w:rsidRDefault="00A21BE2" w:rsidP="006F76E0">
      <w:pPr>
        <w:rPr>
          <w:lang w:val="lv-LV"/>
        </w:rPr>
      </w:pPr>
    </w:p>
    <w:p w14:paraId="1E952A74" w14:textId="77777777" w:rsidR="00A21BE2" w:rsidRPr="00E140D6" w:rsidRDefault="00A21BE2">
      <w:pPr>
        <w:jc w:val="center"/>
        <w:outlineLvl w:val="0"/>
        <w:rPr>
          <w:b/>
          <w:szCs w:val="24"/>
          <w:lang w:val="lv-LV"/>
        </w:rPr>
      </w:pPr>
      <w:r w:rsidRPr="00E140D6">
        <w:rPr>
          <w:b/>
          <w:szCs w:val="24"/>
          <w:lang w:val="lv-LV"/>
        </w:rPr>
        <w:t>III PIELIKUMS</w:t>
      </w:r>
    </w:p>
    <w:p w14:paraId="5B8A74E9" w14:textId="77777777" w:rsidR="00A21BE2" w:rsidRPr="00E140D6" w:rsidRDefault="00A21BE2" w:rsidP="006F76E0">
      <w:pPr>
        <w:rPr>
          <w:lang w:val="lv-LV"/>
        </w:rPr>
      </w:pPr>
    </w:p>
    <w:p w14:paraId="69B40780" w14:textId="77777777" w:rsidR="00A21BE2" w:rsidRPr="00E140D6" w:rsidRDefault="00A21BE2">
      <w:pPr>
        <w:jc w:val="center"/>
        <w:outlineLvl w:val="0"/>
        <w:rPr>
          <w:b/>
          <w:szCs w:val="24"/>
          <w:lang w:val="lv-LV"/>
        </w:rPr>
      </w:pPr>
      <w:r w:rsidRPr="00E140D6">
        <w:rPr>
          <w:b/>
          <w:szCs w:val="24"/>
          <w:lang w:val="lv-LV"/>
        </w:rPr>
        <w:t>MARĶĒJUMA TEKSTS UN LIETOŠANAS INSTRUKCIJA</w:t>
      </w:r>
    </w:p>
    <w:p w14:paraId="3A90B92E" w14:textId="77777777" w:rsidR="00A21BE2" w:rsidRPr="00E140D6" w:rsidRDefault="00A21BE2">
      <w:pPr>
        <w:jc w:val="center"/>
        <w:outlineLvl w:val="0"/>
        <w:rPr>
          <w:b/>
          <w:szCs w:val="24"/>
          <w:lang w:val="lv-LV"/>
        </w:rPr>
      </w:pPr>
    </w:p>
    <w:p w14:paraId="5D1CE0F7" w14:textId="77777777" w:rsidR="00A21BE2" w:rsidRPr="00E140D6" w:rsidRDefault="00A21BE2" w:rsidP="006F76E0">
      <w:pPr>
        <w:rPr>
          <w:lang w:val="lv-LV"/>
        </w:rPr>
      </w:pPr>
      <w:r w:rsidRPr="00E140D6">
        <w:rPr>
          <w:lang w:val="lv-LV"/>
        </w:rPr>
        <w:br w:type="page"/>
      </w:r>
    </w:p>
    <w:p w14:paraId="37EF59F8" w14:textId="77777777" w:rsidR="00A21BE2" w:rsidRPr="00E140D6" w:rsidRDefault="00A21BE2" w:rsidP="006F76E0">
      <w:pPr>
        <w:rPr>
          <w:lang w:val="lv-LV"/>
        </w:rPr>
      </w:pPr>
    </w:p>
    <w:p w14:paraId="745B4AB2" w14:textId="77777777" w:rsidR="00A21BE2" w:rsidRPr="00E140D6" w:rsidRDefault="00A21BE2" w:rsidP="006F76E0">
      <w:pPr>
        <w:rPr>
          <w:lang w:val="lv-LV"/>
        </w:rPr>
      </w:pPr>
    </w:p>
    <w:p w14:paraId="6D4D7311" w14:textId="77777777" w:rsidR="00A21BE2" w:rsidRPr="00E140D6" w:rsidRDefault="00A21BE2" w:rsidP="006F76E0">
      <w:pPr>
        <w:rPr>
          <w:lang w:val="lv-LV"/>
        </w:rPr>
      </w:pPr>
    </w:p>
    <w:p w14:paraId="4F443C4D" w14:textId="77777777" w:rsidR="00A21BE2" w:rsidRPr="00E140D6" w:rsidRDefault="00A21BE2" w:rsidP="006F76E0">
      <w:pPr>
        <w:rPr>
          <w:lang w:val="lv-LV"/>
        </w:rPr>
      </w:pPr>
    </w:p>
    <w:p w14:paraId="07CA29D2" w14:textId="77777777" w:rsidR="00A21BE2" w:rsidRPr="00E140D6" w:rsidRDefault="00A21BE2" w:rsidP="006F76E0">
      <w:pPr>
        <w:rPr>
          <w:lang w:val="lv-LV"/>
        </w:rPr>
      </w:pPr>
    </w:p>
    <w:p w14:paraId="71B31A94" w14:textId="77777777" w:rsidR="00A21BE2" w:rsidRPr="00E140D6" w:rsidRDefault="00A21BE2" w:rsidP="006F76E0">
      <w:pPr>
        <w:rPr>
          <w:lang w:val="lv-LV"/>
        </w:rPr>
      </w:pPr>
    </w:p>
    <w:p w14:paraId="7F0F8FEE" w14:textId="77777777" w:rsidR="00A21BE2" w:rsidRPr="00E140D6" w:rsidRDefault="00A21BE2" w:rsidP="006F76E0">
      <w:pPr>
        <w:rPr>
          <w:lang w:val="lv-LV"/>
        </w:rPr>
      </w:pPr>
    </w:p>
    <w:p w14:paraId="13119A85" w14:textId="77777777" w:rsidR="00A21BE2" w:rsidRPr="00E140D6" w:rsidRDefault="00A21BE2" w:rsidP="006F76E0">
      <w:pPr>
        <w:rPr>
          <w:lang w:val="lv-LV"/>
        </w:rPr>
      </w:pPr>
    </w:p>
    <w:p w14:paraId="256199F0" w14:textId="77777777" w:rsidR="00A21BE2" w:rsidRPr="00E140D6" w:rsidRDefault="00A21BE2" w:rsidP="006F76E0">
      <w:pPr>
        <w:rPr>
          <w:lang w:val="lv-LV"/>
        </w:rPr>
      </w:pPr>
    </w:p>
    <w:p w14:paraId="2C5B59D1" w14:textId="77777777" w:rsidR="00A21BE2" w:rsidRPr="00E140D6" w:rsidRDefault="00A21BE2" w:rsidP="006F76E0">
      <w:pPr>
        <w:rPr>
          <w:lang w:val="lv-LV"/>
        </w:rPr>
      </w:pPr>
    </w:p>
    <w:p w14:paraId="4791614B" w14:textId="77777777" w:rsidR="00A21BE2" w:rsidRPr="00E140D6" w:rsidRDefault="00A21BE2" w:rsidP="006F76E0">
      <w:pPr>
        <w:rPr>
          <w:lang w:val="lv-LV"/>
        </w:rPr>
      </w:pPr>
    </w:p>
    <w:p w14:paraId="2F4E6731" w14:textId="77777777" w:rsidR="00A21BE2" w:rsidRPr="00E140D6" w:rsidRDefault="00A21BE2" w:rsidP="006F76E0">
      <w:pPr>
        <w:rPr>
          <w:lang w:val="lv-LV"/>
        </w:rPr>
      </w:pPr>
    </w:p>
    <w:p w14:paraId="6DD9A0AF" w14:textId="77777777" w:rsidR="00A21BE2" w:rsidRPr="00E140D6" w:rsidRDefault="00A21BE2" w:rsidP="006F76E0">
      <w:pPr>
        <w:rPr>
          <w:lang w:val="lv-LV"/>
        </w:rPr>
      </w:pPr>
    </w:p>
    <w:p w14:paraId="50F64A44" w14:textId="77777777" w:rsidR="00A21BE2" w:rsidRPr="00E140D6" w:rsidRDefault="00A21BE2" w:rsidP="006F76E0">
      <w:pPr>
        <w:rPr>
          <w:lang w:val="lv-LV"/>
        </w:rPr>
      </w:pPr>
    </w:p>
    <w:p w14:paraId="138BF3BD" w14:textId="77777777" w:rsidR="00A21BE2" w:rsidRPr="00E140D6" w:rsidRDefault="00A21BE2" w:rsidP="006F76E0">
      <w:pPr>
        <w:rPr>
          <w:lang w:val="lv-LV"/>
        </w:rPr>
      </w:pPr>
    </w:p>
    <w:p w14:paraId="7B1255C0" w14:textId="77777777" w:rsidR="00A21BE2" w:rsidRPr="00E140D6" w:rsidRDefault="00A21BE2" w:rsidP="006F76E0">
      <w:pPr>
        <w:rPr>
          <w:lang w:val="lv-LV"/>
        </w:rPr>
      </w:pPr>
    </w:p>
    <w:p w14:paraId="09709A85" w14:textId="77777777" w:rsidR="00A21BE2" w:rsidRPr="00E140D6" w:rsidRDefault="00A21BE2" w:rsidP="006F76E0">
      <w:pPr>
        <w:rPr>
          <w:lang w:val="lv-LV"/>
        </w:rPr>
      </w:pPr>
    </w:p>
    <w:p w14:paraId="3FE485DB" w14:textId="77777777" w:rsidR="00A21BE2" w:rsidRPr="00E140D6" w:rsidRDefault="00A21BE2" w:rsidP="006F76E0">
      <w:pPr>
        <w:rPr>
          <w:lang w:val="lv-LV"/>
        </w:rPr>
      </w:pPr>
    </w:p>
    <w:p w14:paraId="3CEFFC79" w14:textId="77777777" w:rsidR="00A21BE2" w:rsidRPr="00E140D6" w:rsidRDefault="00A21BE2" w:rsidP="006F76E0">
      <w:pPr>
        <w:rPr>
          <w:lang w:val="lv-LV"/>
        </w:rPr>
      </w:pPr>
    </w:p>
    <w:p w14:paraId="5DB58699" w14:textId="77777777" w:rsidR="00A21BE2" w:rsidRPr="00E140D6" w:rsidRDefault="00A21BE2" w:rsidP="006F76E0">
      <w:pPr>
        <w:rPr>
          <w:lang w:val="lv-LV"/>
        </w:rPr>
      </w:pPr>
    </w:p>
    <w:p w14:paraId="17F970DA" w14:textId="77777777" w:rsidR="00A21BE2" w:rsidRDefault="00A21BE2" w:rsidP="006F76E0">
      <w:pPr>
        <w:rPr>
          <w:ins w:id="1542" w:author="TCS" w:date="2025-02-24T11:08:00Z"/>
          <w:lang w:val="lv-LV"/>
        </w:rPr>
      </w:pPr>
    </w:p>
    <w:p w14:paraId="6672B9E4" w14:textId="77777777" w:rsidR="00AD4329" w:rsidRPr="00E140D6" w:rsidRDefault="00AD4329" w:rsidP="006F76E0">
      <w:pPr>
        <w:rPr>
          <w:lang w:val="lv-LV"/>
        </w:rPr>
      </w:pPr>
    </w:p>
    <w:p w14:paraId="576B29CB" w14:textId="77777777" w:rsidR="00A21BE2" w:rsidRPr="00E140D6" w:rsidRDefault="00A21BE2" w:rsidP="006F76E0">
      <w:pPr>
        <w:rPr>
          <w:lang w:val="lv-LV"/>
        </w:rPr>
      </w:pPr>
    </w:p>
    <w:p w14:paraId="452F3F57" w14:textId="77777777" w:rsidR="00A21BE2" w:rsidRPr="00E140D6" w:rsidRDefault="00A21BE2">
      <w:pPr>
        <w:pStyle w:val="Annex"/>
        <w:rPr>
          <w:szCs w:val="24"/>
          <w:lang w:val="lv-LV"/>
        </w:rPr>
      </w:pPr>
      <w:r w:rsidRPr="00E140D6">
        <w:rPr>
          <w:szCs w:val="24"/>
          <w:lang w:val="lv-LV"/>
        </w:rPr>
        <w:t>A. MARĶĒJUMA TEKSTS</w:t>
      </w:r>
    </w:p>
    <w:p w14:paraId="409DCA57" w14:textId="77777777" w:rsidR="00A21BE2" w:rsidRPr="00E140D6" w:rsidRDefault="00A21BE2">
      <w:pPr>
        <w:rPr>
          <w:szCs w:val="24"/>
          <w:lang w:val="lv-LV"/>
        </w:rPr>
      </w:pPr>
      <w:r w:rsidRPr="00E140D6">
        <w:rPr>
          <w:szCs w:val="24"/>
          <w:lang w:val="lv-LV"/>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21BE2" w:rsidRPr="00E140D6" w14:paraId="6BE6FD57" w14:textId="77777777">
        <w:tc>
          <w:tcPr>
            <w:tcW w:w="9287" w:type="dxa"/>
          </w:tcPr>
          <w:p w14:paraId="00684E5D" w14:textId="77777777" w:rsidR="00A21BE2" w:rsidRPr="00E140D6" w:rsidRDefault="00A21BE2">
            <w:pPr>
              <w:rPr>
                <w:b/>
                <w:szCs w:val="24"/>
                <w:lang w:val="lv-LV"/>
              </w:rPr>
            </w:pPr>
            <w:r w:rsidRPr="00E140D6">
              <w:rPr>
                <w:b/>
                <w:szCs w:val="24"/>
                <w:lang w:val="lv-LV"/>
              </w:rPr>
              <w:lastRenderedPageBreak/>
              <w:t>INFORMĀCIJA, KAS JĀNORĀDA UZ ĀRĒJĀ IEPAKOJUMA</w:t>
            </w:r>
          </w:p>
          <w:p w14:paraId="3C9308B2" w14:textId="77777777" w:rsidR="00A21BE2" w:rsidRPr="00E140D6" w:rsidRDefault="00A21BE2">
            <w:pPr>
              <w:rPr>
                <w:b/>
                <w:szCs w:val="24"/>
                <w:lang w:val="lv-LV"/>
              </w:rPr>
            </w:pPr>
          </w:p>
          <w:p w14:paraId="6FC1765F" w14:textId="77777777" w:rsidR="00A21BE2" w:rsidRPr="00E140D6" w:rsidRDefault="00A21BE2">
            <w:pPr>
              <w:rPr>
                <w:szCs w:val="24"/>
                <w:lang w:val="lv-LV"/>
              </w:rPr>
            </w:pPr>
            <w:r w:rsidRPr="00E140D6">
              <w:rPr>
                <w:b/>
                <w:szCs w:val="24"/>
                <w:lang w:val="lv-LV"/>
              </w:rPr>
              <w:t xml:space="preserve">KARTONA KASTĪTE </w:t>
            </w:r>
          </w:p>
        </w:tc>
      </w:tr>
    </w:tbl>
    <w:p w14:paraId="1791E2ED" w14:textId="77777777" w:rsidR="00A21BE2" w:rsidRPr="00E140D6" w:rsidRDefault="00A21BE2">
      <w:pPr>
        <w:rPr>
          <w:szCs w:val="24"/>
          <w:lang w:val="lv-LV"/>
        </w:rPr>
      </w:pPr>
    </w:p>
    <w:p w14:paraId="52BB5C5D" w14:textId="77777777" w:rsidR="00A21BE2" w:rsidRPr="00E140D6" w:rsidRDefault="00A21BE2">
      <w:pPr>
        <w:rPr>
          <w:szCs w:val="24"/>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21BE2" w:rsidRPr="00E140D6" w14:paraId="5969B08C" w14:textId="77777777">
        <w:tc>
          <w:tcPr>
            <w:tcW w:w="9287" w:type="dxa"/>
          </w:tcPr>
          <w:p w14:paraId="78D33373" w14:textId="77777777" w:rsidR="00A21BE2" w:rsidRPr="00E140D6" w:rsidRDefault="00A21BE2">
            <w:pPr>
              <w:tabs>
                <w:tab w:val="left" w:pos="142"/>
              </w:tabs>
              <w:ind w:left="567" w:hanging="567"/>
              <w:rPr>
                <w:szCs w:val="24"/>
                <w:lang w:val="lv-LV"/>
              </w:rPr>
            </w:pPr>
            <w:r w:rsidRPr="00E140D6">
              <w:rPr>
                <w:b/>
                <w:szCs w:val="24"/>
                <w:lang w:val="lv-LV"/>
              </w:rPr>
              <w:t>1.</w:t>
            </w:r>
            <w:r w:rsidRPr="00E140D6">
              <w:rPr>
                <w:b/>
                <w:szCs w:val="24"/>
                <w:lang w:val="lv-LV"/>
              </w:rPr>
              <w:tab/>
              <w:t>ZĀĻU NOSAUKUMS</w:t>
            </w:r>
          </w:p>
        </w:tc>
      </w:tr>
    </w:tbl>
    <w:p w14:paraId="46A6C8BF" w14:textId="77777777" w:rsidR="00A21BE2" w:rsidRPr="00E140D6" w:rsidRDefault="00A21BE2">
      <w:pPr>
        <w:rPr>
          <w:szCs w:val="24"/>
          <w:lang w:val="lv-LV"/>
        </w:rPr>
      </w:pPr>
    </w:p>
    <w:p w14:paraId="077011B8" w14:textId="04785BE6" w:rsidR="00A21BE2" w:rsidRPr="00E140D6" w:rsidRDefault="00A21BE2">
      <w:pPr>
        <w:rPr>
          <w:szCs w:val="24"/>
          <w:lang w:val="lv-LV"/>
        </w:rPr>
      </w:pPr>
      <w:r w:rsidRPr="00E140D6">
        <w:rPr>
          <w:szCs w:val="24"/>
          <w:lang w:val="lv-LV"/>
        </w:rPr>
        <w:t>Kadcyla 100</w:t>
      </w:r>
      <w:ins w:id="1543" w:author="Author">
        <w:r w:rsidR="00D75C5E">
          <w:rPr>
            <w:szCs w:val="24"/>
            <w:lang w:val="lv-LV"/>
          </w:rPr>
          <w:t> </w:t>
        </w:r>
      </w:ins>
      <w:del w:id="1544" w:author="Author">
        <w:r w:rsidRPr="00E140D6" w:rsidDel="00D75C5E">
          <w:rPr>
            <w:szCs w:val="24"/>
            <w:lang w:val="lv-LV"/>
          </w:rPr>
          <w:delText xml:space="preserve"> </w:delText>
        </w:r>
      </w:del>
      <w:r w:rsidRPr="00E140D6">
        <w:rPr>
          <w:szCs w:val="24"/>
          <w:lang w:val="lv-LV"/>
        </w:rPr>
        <w:t xml:space="preserve">mg pulveris infūziju šķīduma koncentrāta pagatavošanai </w:t>
      </w:r>
    </w:p>
    <w:p w14:paraId="71647A83" w14:textId="77777777" w:rsidR="00A21BE2" w:rsidRPr="00E140D6" w:rsidRDefault="00A21BE2">
      <w:pPr>
        <w:rPr>
          <w:szCs w:val="24"/>
          <w:lang w:val="lv-LV"/>
        </w:rPr>
      </w:pPr>
      <w:r w:rsidRPr="00E140D6">
        <w:rPr>
          <w:szCs w:val="24"/>
          <w:lang w:val="lv-LV"/>
        </w:rPr>
        <w:t>trastuzumab</w:t>
      </w:r>
      <w:r w:rsidR="00720018" w:rsidRPr="00E140D6">
        <w:rPr>
          <w:szCs w:val="24"/>
          <w:lang w:val="lv-LV"/>
        </w:rPr>
        <w:t xml:space="preserve"> emtansine</w:t>
      </w:r>
    </w:p>
    <w:p w14:paraId="36BCD60C" w14:textId="77777777" w:rsidR="00A21BE2" w:rsidRPr="00E140D6" w:rsidRDefault="00A21BE2">
      <w:pPr>
        <w:rPr>
          <w:szCs w:val="24"/>
          <w:lang w:val="lv-LV"/>
        </w:rPr>
      </w:pPr>
    </w:p>
    <w:p w14:paraId="056C57EA" w14:textId="77777777" w:rsidR="00A21BE2" w:rsidRPr="00E140D6" w:rsidRDefault="00A21BE2">
      <w:pPr>
        <w:rPr>
          <w:szCs w:val="24"/>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21BE2" w:rsidRPr="00396422" w14:paraId="39DA09D9" w14:textId="77777777">
        <w:tc>
          <w:tcPr>
            <w:tcW w:w="9287" w:type="dxa"/>
          </w:tcPr>
          <w:p w14:paraId="28755F69" w14:textId="77777777" w:rsidR="00A21BE2" w:rsidRPr="00E140D6" w:rsidRDefault="00A21BE2">
            <w:pPr>
              <w:tabs>
                <w:tab w:val="left" w:pos="142"/>
              </w:tabs>
              <w:ind w:left="567" w:hanging="567"/>
              <w:rPr>
                <w:szCs w:val="24"/>
                <w:lang w:val="lv-LV"/>
              </w:rPr>
            </w:pPr>
            <w:r w:rsidRPr="00E140D6">
              <w:rPr>
                <w:b/>
                <w:szCs w:val="24"/>
                <w:lang w:val="lv-LV"/>
              </w:rPr>
              <w:t>2.</w:t>
            </w:r>
            <w:r w:rsidRPr="00E140D6">
              <w:rPr>
                <w:b/>
                <w:szCs w:val="24"/>
                <w:lang w:val="lv-LV"/>
              </w:rPr>
              <w:tab/>
              <w:t>AKTĪVĀS(-O) VIELAS(-U) NOSAUKUMS(-I) UN DAUDZUMS(-I)</w:t>
            </w:r>
          </w:p>
        </w:tc>
      </w:tr>
    </w:tbl>
    <w:p w14:paraId="7CB8A757" w14:textId="77777777" w:rsidR="0048718F" w:rsidRPr="00E140D6" w:rsidRDefault="0048718F">
      <w:pPr>
        <w:rPr>
          <w:szCs w:val="24"/>
          <w:lang w:val="lv-LV"/>
        </w:rPr>
      </w:pPr>
    </w:p>
    <w:p w14:paraId="52F8A8D2" w14:textId="639F1F6D" w:rsidR="00DE2DDB" w:rsidRPr="00E140D6" w:rsidRDefault="00D7407A">
      <w:pPr>
        <w:rPr>
          <w:szCs w:val="24"/>
          <w:lang w:val="lv-LV"/>
        </w:rPr>
      </w:pPr>
      <w:r w:rsidRPr="00E140D6">
        <w:rPr>
          <w:szCs w:val="24"/>
          <w:lang w:val="lv-LV"/>
        </w:rPr>
        <w:t>Viens flakons ar pulveri infūziju šķīduma koncentrāta pagatavošanai satur 100</w:t>
      </w:r>
      <w:ins w:id="1545" w:author="Author">
        <w:r w:rsidR="00D75C5E">
          <w:rPr>
            <w:szCs w:val="24"/>
            <w:lang w:val="lv-LV"/>
          </w:rPr>
          <w:t> </w:t>
        </w:r>
      </w:ins>
      <w:del w:id="1546" w:author="Author">
        <w:r w:rsidRPr="00E140D6" w:rsidDel="00D75C5E">
          <w:rPr>
            <w:szCs w:val="24"/>
            <w:lang w:val="lv-LV"/>
          </w:rPr>
          <w:delText xml:space="preserve"> </w:delText>
        </w:r>
      </w:del>
      <w:r w:rsidRPr="00E140D6">
        <w:rPr>
          <w:szCs w:val="24"/>
          <w:lang w:val="lv-LV"/>
        </w:rPr>
        <w:t>mg trastuzumaba emtansīna. Pēc izšķīdināšanas viens flakons ar 5</w:t>
      </w:r>
      <w:ins w:id="1547" w:author="Author">
        <w:r w:rsidR="00D75C5E">
          <w:rPr>
            <w:szCs w:val="24"/>
            <w:lang w:val="lv-LV"/>
          </w:rPr>
          <w:t> </w:t>
        </w:r>
      </w:ins>
      <w:del w:id="1548" w:author="Author">
        <w:r w:rsidRPr="00E140D6" w:rsidDel="00D75C5E">
          <w:rPr>
            <w:szCs w:val="24"/>
            <w:lang w:val="lv-LV"/>
          </w:rPr>
          <w:delText xml:space="preserve"> </w:delText>
        </w:r>
      </w:del>
      <w:r w:rsidRPr="00E140D6">
        <w:rPr>
          <w:szCs w:val="24"/>
          <w:lang w:val="lv-LV"/>
        </w:rPr>
        <w:t>ml šķīduma satur 20 mg/ml trastuzumaba emtansīna</w:t>
      </w:r>
      <w:r w:rsidR="001464C1" w:rsidRPr="00E140D6">
        <w:rPr>
          <w:szCs w:val="24"/>
          <w:lang w:val="lv-LV"/>
        </w:rPr>
        <w:t>.</w:t>
      </w:r>
    </w:p>
    <w:p w14:paraId="28714FA4" w14:textId="77777777" w:rsidR="00720018" w:rsidRPr="00E140D6" w:rsidRDefault="00720018">
      <w:pPr>
        <w:rPr>
          <w:szCs w:val="24"/>
          <w:lang w:val="lv-LV"/>
        </w:rPr>
      </w:pPr>
    </w:p>
    <w:p w14:paraId="1E0907C5" w14:textId="77777777" w:rsidR="00A77F21" w:rsidRPr="00E140D6" w:rsidRDefault="00A77F21">
      <w:pPr>
        <w:rPr>
          <w:szCs w:val="24"/>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21BE2" w:rsidRPr="00E140D6" w14:paraId="3644E9DC" w14:textId="77777777">
        <w:tc>
          <w:tcPr>
            <w:tcW w:w="9287" w:type="dxa"/>
          </w:tcPr>
          <w:p w14:paraId="5B7BC517" w14:textId="77777777" w:rsidR="00A21BE2" w:rsidRPr="00E140D6" w:rsidRDefault="00A21BE2">
            <w:pPr>
              <w:tabs>
                <w:tab w:val="left" w:pos="142"/>
              </w:tabs>
              <w:ind w:left="567" w:hanging="567"/>
              <w:rPr>
                <w:szCs w:val="24"/>
                <w:lang w:val="lv-LV"/>
              </w:rPr>
            </w:pPr>
            <w:r w:rsidRPr="00E140D6">
              <w:rPr>
                <w:b/>
                <w:szCs w:val="24"/>
                <w:lang w:val="lv-LV"/>
              </w:rPr>
              <w:t>3.</w:t>
            </w:r>
            <w:r w:rsidRPr="00E140D6">
              <w:rPr>
                <w:b/>
                <w:szCs w:val="24"/>
                <w:lang w:val="lv-LV"/>
              </w:rPr>
              <w:tab/>
              <w:t>PALĪGVIELU SARAKSTS</w:t>
            </w:r>
          </w:p>
        </w:tc>
      </w:tr>
    </w:tbl>
    <w:p w14:paraId="0CCC62FC" w14:textId="77777777" w:rsidR="00A21BE2" w:rsidRPr="00E140D6" w:rsidRDefault="00A21BE2">
      <w:pPr>
        <w:rPr>
          <w:szCs w:val="24"/>
          <w:lang w:val="lv-LV"/>
        </w:rPr>
      </w:pPr>
    </w:p>
    <w:p w14:paraId="17FE0AA8" w14:textId="6DD0E399" w:rsidR="00A21BE2" w:rsidRDefault="00E51F79">
      <w:pPr>
        <w:rPr>
          <w:ins w:id="1549" w:author="Author"/>
          <w:szCs w:val="24"/>
          <w:lang w:val="lv-LV"/>
        </w:rPr>
      </w:pPr>
      <w:ins w:id="1550" w:author="Author">
        <w:r>
          <w:rPr>
            <w:szCs w:val="24"/>
            <w:lang w:val="lv-LV"/>
          </w:rPr>
          <w:t xml:space="preserve">Palīgvielas: </w:t>
        </w:r>
      </w:ins>
      <w:r w:rsidR="00A21BE2" w:rsidRPr="00E140D6">
        <w:rPr>
          <w:szCs w:val="24"/>
          <w:lang w:val="lv-LV"/>
        </w:rPr>
        <w:t>Dzintarskābe, nātrija hidroksīds, saharoze, polisorbāts</w:t>
      </w:r>
      <w:ins w:id="1551" w:author="Author">
        <w:r w:rsidR="00D75C5E">
          <w:rPr>
            <w:szCs w:val="24"/>
            <w:lang w:val="lv-LV"/>
          </w:rPr>
          <w:t> </w:t>
        </w:r>
      </w:ins>
      <w:del w:id="1552" w:author="Author">
        <w:r w:rsidR="00A21BE2" w:rsidRPr="00E140D6" w:rsidDel="00D75C5E">
          <w:rPr>
            <w:szCs w:val="24"/>
            <w:lang w:val="lv-LV"/>
          </w:rPr>
          <w:delText xml:space="preserve"> </w:delText>
        </w:r>
      </w:del>
      <w:r w:rsidR="00A21BE2" w:rsidRPr="00E140D6">
        <w:rPr>
          <w:szCs w:val="24"/>
          <w:lang w:val="lv-LV"/>
        </w:rPr>
        <w:t>20.</w:t>
      </w:r>
    </w:p>
    <w:p w14:paraId="01B867B6" w14:textId="2AFDC51C" w:rsidR="005B727B" w:rsidRPr="00E140D6" w:rsidRDefault="005B727B">
      <w:pPr>
        <w:rPr>
          <w:szCs w:val="24"/>
          <w:lang w:val="lv-LV"/>
        </w:rPr>
      </w:pPr>
      <w:ins w:id="1553" w:author="Author">
        <w:r w:rsidRPr="007B19CC">
          <w:rPr>
            <w:szCs w:val="24"/>
            <w:highlight w:val="lightGray"/>
            <w:lang w:val="lv-LV"/>
            <w:rPrChange w:id="1554" w:author="Author">
              <w:rPr>
                <w:szCs w:val="24"/>
                <w:lang w:val="lv-LV"/>
              </w:rPr>
            </w:rPrChange>
          </w:rPr>
          <w:t>Pirms lietošanas izlasiet lietošanas instrukciju</w:t>
        </w:r>
      </w:ins>
    </w:p>
    <w:p w14:paraId="07EB8FD9" w14:textId="77777777" w:rsidR="00A21BE2" w:rsidRPr="00E140D6" w:rsidRDefault="00A21BE2">
      <w:pPr>
        <w:rPr>
          <w:szCs w:val="24"/>
          <w:lang w:val="lv-LV"/>
        </w:rPr>
      </w:pPr>
    </w:p>
    <w:p w14:paraId="72FA2FE0" w14:textId="77777777" w:rsidR="00A21BE2" w:rsidRPr="00E140D6" w:rsidRDefault="00A21BE2">
      <w:pPr>
        <w:rPr>
          <w:szCs w:val="24"/>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21BE2" w:rsidRPr="00E140D6" w14:paraId="6FF21C4E" w14:textId="77777777">
        <w:tc>
          <w:tcPr>
            <w:tcW w:w="9287" w:type="dxa"/>
          </w:tcPr>
          <w:p w14:paraId="030B9F7C" w14:textId="77777777" w:rsidR="00A21BE2" w:rsidRPr="00E140D6" w:rsidRDefault="00A21BE2">
            <w:pPr>
              <w:tabs>
                <w:tab w:val="left" w:pos="142"/>
              </w:tabs>
              <w:ind w:left="567" w:hanging="567"/>
              <w:rPr>
                <w:szCs w:val="24"/>
                <w:lang w:val="lv-LV"/>
              </w:rPr>
            </w:pPr>
            <w:r w:rsidRPr="00E140D6">
              <w:rPr>
                <w:b/>
                <w:szCs w:val="24"/>
                <w:lang w:val="lv-LV"/>
              </w:rPr>
              <w:t>4.</w:t>
            </w:r>
            <w:r w:rsidRPr="00E140D6">
              <w:rPr>
                <w:b/>
                <w:szCs w:val="24"/>
                <w:lang w:val="lv-LV"/>
              </w:rPr>
              <w:tab/>
              <w:t>ZĀĻU FORMA UN SATURS</w:t>
            </w:r>
          </w:p>
        </w:tc>
      </w:tr>
    </w:tbl>
    <w:p w14:paraId="3634C863" w14:textId="77777777" w:rsidR="00A21BE2" w:rsidRPr="00E140D6" w:rsidRDefault="00A21BE2">
      <w:pPr>
        <w:rPr>
          <w:szCs w:val="24"/>
          <w:lang w:val="lv-LV"/>
        </w:rPr>
      </w:pPr>
    </w:p>
    <w:p w14:paraId="21F845AC" w14:textId="77777777" w:rsidR="00A21BE2" w:rsidRPr="00E140D6" w:rsidRDefault="00A21BE2">
      <w:pPr>
        <w:rPr>
          <w:szCs w:val="24"/>
          <w:lang w:val="lv-LV"/>
        </w:rPr>
      </w:pPr>
      <w:r w:rsidRPr="00E140D6">
        <w:rPr>
          <w:szCs w:val="24"/>
          <w:lang w:val="lv-LV"/>
        </w:rPr>
        <w:t>Pulveris infūziju šķīduma koncentrāta pagatavošanai</w:t>
      </w:r>
    </w:p>
    <w:p w14:paraId="4C95AACE" w14:textId="77777777" w:rsidR="00A21BE2" w:rsidRPr="00E140D6" w:rsidRDefault="00A21BE2">
      <w:pPr>
        <w:rPr>
          <w:szCs w:val="24"/>
          <w:lang w:val="lv-LV"/>
        </w:rPr>
      </w:pPr>
      <w:r w:rsidRPr="00E140D6">
        <w:rPr>
          <w:szCs w:val="24"/>
          <w:lang w:val="lv-LV"/>
        </w:rPr>
        <w:t>1 flakons, kurā ir 100 mg</w:t>
      </w:r>
    </w:p>
    <w:p w14:paraId="24C67A14" w14:textId="77777777" w:rsidR="00A21BE2" w:rsidRPr="00E140D6" w:rsidRDefault="00A21BE2">
      <w:pPr>
        <w:rPr>
          <w:szCs w:val="24"/>
          <w:lang w:val="lv-LV"/>
        </w:rPr>
      </w:pPr>
    </w:p>
    <w:p w14:paraId="6D46118D" w14:textId="77777777" w:rsidR="00720018" w:rsidRPr="00E140D6" w:rsidRDefault="00720018">
      <w:pPr>
        <w:rPr>
          <w:szCs w:val="24"/>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21BE2" w:rsidRPr="00396422" w14:paraId="3C19476F" w14:textId="77777777">
        <w:tc>
          <w:tcPr>
            <w:tcW w:w="9287" w:type="dxa"/>
          </w:tcPr>
          <w:p w14:paraId="341C4895" w14:textId="77777777" w:rsidR="00A21BE2" w:rsidRPr="00E140D6" w:rsidRDefault="00A21BE2" w:rsidP="00720018">
            <w:pPr>
              <w:tabs>
                <w:tab w:val="left" w:pos="142"/>
              </w:tabs>
              <w:ind w:left="567" w:hanging="567"/>
              <w:rPr>
                <w:szCs w:val="24"/>
                <w:lang w:val="lv-LV"/>
              </w:rPr>
            </w:pPr>
            <w:r w:rsidRPr="00E140D6">
              <w:rPr>
                <w:b/>
                <w:szCs w:val="24"/>
                <w:lang w:val="lv-LV"/>
              </w:rPr>
              <w:t>5.</w:t>
            </w:r>
            <w:r w:rsidRPr="00E140D6">
              <w:rPr>
                <w:b/>
                <w:szCs w:val="24"/>
                <w:lang w:val="lv-LV"/>
              </w:rPr>
              <w:tab/>
              <w:t>LIETOŠANAS UN IEVADĪŠANAS VEIDS(-I)</w:t>
            </w:r>
          </w:p>
        </w:tc>
      </w:tr>
    </w:tbl>
    <w:p w14:paraId="30D635DB" w14:textId="77777777" w:rsidR="00A21BE2" w:rsidRPr="00E140D6" w:rsidRDefault="00A21BE2">
      <w:pPr>
        <w:rPr>
          <w:b/>
          <w:szCs w:val="24"/>
          <w:lang w:val="lv-LV"/>
        </w:rPr>
      </w:pPr>
    </w:p>
    <w:p w14:paraId="24DCE5CE" w14:textId="77777777" w:rsidR="00A21BE2" w:rsidRPr="00E140D6" w:rsidRDefault="00A21BE2">
      <w:pPr>
        <w:rPr>
          <w:b/>
          <w:szCs w:val="24"/>
          <w:lang w:val="lv-LV"/>
        </w:rPr>
      </w:pPr>
      <w:r w:rsidRPr="00E140D6">
        <w:rPr>
          <w:szCs w:val="24"/>
          <w:lang w:val="lv-LV"/>
        </w:rPr>
        <w:t xml:space="preserve">Intravenozai lietošanai pēc </w:t>
      </w:r>
      <w:r w:rsidR="00C6464F" w:rsidRPr="00E140D6">
        <w:rPr>
          <w:szCs w:val="24"/>
          <w:lang w:val="lv-LV"/>
        </w:rPr>
        <w:t>pagatavošanas</w:t>
      </w:r>
      <w:r w:rsidRPr="00E140D6">
        <w:rPr>
          <w:szCs w:val="24"/>
          <w:lang w:val="lv-LV"/>
        </w:rPr>
        <w:t xml:space="preserve"> un atšķaidīšanas</w:t>
      </w:r>
    </w:p>
    <w:p w14:paraId="4968E21B" w14:textId="77777777" w:rsidR="00A21BE2" w:rsidRPr="00E140D6" w:rsidRDefault="00A21BE2">
      <w:pPr>
        <w:rPr>
          <w:b/>
          <w:szCs w:val="24"/>
          <w:lang w:val="lv-LV"/>
        </w:rPr>
      </w:pPr>
      <w:r w:rsidRPr="00E140D6">
        <w:rPr>
          <w:szCs w:val="24"/>
          <w:lang w:val="lv-LV"/>
        </w:rPr>
        <w:t>Pirms lietošanas izlasiet lietošanas instrukciju</w:t>
      </w:r>
    </w:p>
    <w:p w14:paraId="57B71095" w14:textId="77777777" w:rsidR="00A21BE2" w:rsidRPr="00E140D6" w:rsidRDefault="00A21BE2">
      <w:pPr>
        <w:rPr>
          <w:szCs w:val="24"/>
          <w:lang w:val="lv-LV"/>
        </w:rPr>
      </w:pPr>
    </w:p>
    <w:p w14:paraId="2503F7C0" w14:textId="77777777" w:rsidR="00A21BE2" w:rsidRPr="00E140D6" w:rsidRDefault="00A21BE2">
      <w:pPr>
        <w:rPr>
          <w:szCs w:val="24"/>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21BE2" w:rsidRPr="00396422" w14:paraId="6BAAB7AA" w14:textId="77777777">
        <w:tc>
          <w:tcPr>
            <w:tcW w:w="9287" w:type="dxa"/>
          </w:tcPr>
          <w:p w14:paraId="24444F80" w14:textId="77777777" w:rsidR="00A21BE2" w:rsidRPr="00E140D6" w:rsidRDefault="00A21BE2" w:rsidP="00AF4FD6">
            <w:pPr>
              <w:tabs>
                <w:tab w:val="left" w:pos="142"/>
              </w:tabs>
              <w:ind w:left="567" w:hanging="567"/>
              <w:rPr>
                <w:szCs w:val="24"/>
                <w:lang w:val="lv-LV"/>
              </w:rPr>
            </w:pPr>
            <w:r w:rsidRPr="00E140D6">
              <w:rPr>
                <w:b/>
                <w:szCs w:val="24"/>
                <w:lang w:val="lv-LV"/>
              </w:rPr>
              <w:t>6.</w:t>
            </w:r>
            <w:r w:rsidRPr="00E140D6">
              <w:rPr>
                <w:b/>
                <w:szCs w:val="24"/>
                <w:lang w:val="lv-LV"/>
              </w:rPr>
              <w:tab/>
              <w:t xml:space="preserve">ĪPAŠI BRĪDINĀJUMI PAR ZĀĻU UZGLABĀŠANU BĒRNIEM </w:t>
            </w:r>
            <w:r w:rsidR="00AF4FD6" w:rsidRPr="00E140D6">
              <w:rPr>
                <w:b/>
                <w:szCs w:val="24"/>
                <w:lang w:val="lv-LV"/>
              </w:rPr>
              <w:t xml:space="preserve">NEREDZAMĀ UN </w:t>
            </w:r>
            <w:r w:rsidRPr="00E140D6">
              <w:rPr>
                <w:b/>
                <w:szCs w:val="24"/>
                <w:lang w:val="lv-LV"/>
              </w:rPr>
              <w:t>NEPIEEJAMĀ VIETĀ</w:t>
            </w:r>
          </w:p>
        </w:tc>
      </w:tr>
    </w:tbl>
    <w:p w14:paraId="0F54F09E" w14:textId="77777777" w:rsidR="00A21BE2" w:rsidRPr="00E140D6" w:rsidRDefault="00A21BE2">
      <w:pPr>
        <w:rPr>
          <w:szCs w:val="24"/>
          <w:lang w:val="lv-LV"/>
        </w:rPr>
      </w:pPr>
    </w:p>
    <w:p w14:paraId="489F9A9D" w14:textId="77777777" w:rsidR="00A21BE2" w:rsidRPr="00E140D6" w:rsidRDefault="00A21BE2">
      <w:pPr>
        <w:rPr>
          <w:szCs w:val="24"/>
          <w:lang w:val="lv-LV"/>
        </w:rPr>
      </w:pPr>
      <w:r w:rsidRPr="00E140D6">
        <w:rPr>
          <w:szCs w:val="24"/>
          <w:lang w:val="lv-LV"/>
        </w:rPr>
        <w:t>Uzglabāt bērniem neredzamā un nepieejamā vietā</w:t>
      </w:r>
    </w:p>
    <w:p w14:paraId="2DFB623C" w14:textId="77777777" w:rsidR="00A21BE2" w:rsidRPr="00E140D6" w:rsidRDefault="00A21BE2">
      <w:pPr>
        <w:rPr>
          <w:szCs w:val="24"/>
          <w:lang w:val="lv-LV"/>
        </w:rPr>
      </w:pPr>
    </w:p>
    <w:p w14:paraId="1FF4728A" w14:textId="77777777" w:rsidR="00A21BE2" w:rsidRPr="00E140D6" w:rsidRDefault="00A21BE2">
      <w:pPr>
        <w:rPr>
          <w:szCs w:val="24"/>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21BE2" w:rsidRPr="00396422" w14:paraId="0791138C" w14:textId="77777777">
        <w:tc>
          <w:tcPr>
            <w:tcW w:w="9287" w:type="dxa"/>
          </w:tcPr>
          <w:p w14:paraId="7FDACA55" w14:textId="77777777" w:rsidR="00A21BE2" w:rsidRPr="00E140D6" w:rsidRDefault="00A21BE2">
            <w:pPr>
              <w:tabs>
                <w:tab w:val="left" w:pos="142"/>
              </w:tabs>
              <w:ind w:left="567" w:hanging="567"/>
              <w:rPr>
                <w:szCs w:val="24"/>
                <w:lang w:val="lv-LV"/>
              </w:rPr>
            </w:pPr>
            <w:r w:rsidRPr="00E140D6">
              <w:rPr>
                <w:b/>
                <w:szCs w:val="24"/>
                <w:lang w:val="lv-LV"/>
              </w:rPr>
              <w:t>7.</w:t>
            </w:r>
            <w:r w:rsidRPr="00E140D6">
              <w:rPr>
                <w:b/>
                <w:szCs w:val="24"/>
                <w:lang w:val="lv-LV"/>
              </w:rPr>
              <w:tab/>
              <w:t>CITI ĪPAŠI BRĪDINĀJUMI, JA NEPIECIEŠAMS</w:t>
            </w:r>
          </w:p>
        </w:tc>
      </w:tr>
    </w:tbl>
    <w:p w14:paraId="63A78E4A" w14:textId="77777777" w:rsidR="00A21BE2" w:rsidRPr="00E140D6" w:rsidRDefault="00A21BE2">
      <w:pPr>
        <w:rPr>
          <w:szCs w:val="24"/>
          <w:lang w:val="lv-LV"/>
        </w:rPr>
      </w:pPr>
    </w:p>
    <w:p w14:paraId="2E0AA212" w14:textId="77777777" w:rsidR="00D7407A" w:rsidRPr="00E140D6" w:rsidRDefault="00D7407A">
      <w:pPr>
        <w:rPr>
          <w:szCs w:val="24"/>
          <w:lang w:val="lv-LV"/>
        </w:rPr>
      </w:pPr>
      <w:r w:rsidRPr="00E140D6">
        <w:rPr>
          <w:szCs w:val="24"/>
          <w:lang w:val="lv-LV"/>
        </w:rPr>
        <w:t>Citotoksisks</w:t>
      </w:r>
    </w:p>
    <w:p w14:paraId="68F869AC" w14:textId="77777777" w:rsidR="00D7407A" w:rsidRPr="00E140D6" w:rsidRDefault="00D7407A">
      <w:pPr>
        <w:rPr>
          <w:szCs w:val="24"/>
          <w:lang w:val="lv-LV"/>
        </w:rPr>
      </w:pPr>
    </w:p>
    <w:p w14:paraId="1CFAE339" w14:textId="77777777" w:rsidR="00D7407A" w:rsidRPr="00E140D6" w:rsidRDefault="00D7407A">
      <w:pPr>
        <w:rPr>
          <w:szCs w:val="24"/>
          <w:lang w:val="lv-LV"/>
        </w:rPr>
      </w:pPr>
      <w:r w:rsidRPr="00E140D6">
        <w:rPr>
          <w:szCs w:val="24"/>
          <w:lang w:val="lv-LV"/>
        </w:rPr>
        <w:t xml:space="preserve">Jāievada ārsta, </w:t>
      </w:r>
      <w:r w:rsidR="00796A18" w:rsidRPr="00E140D6">
        <w:rPr>
          <w:szCs w:val="24"/>
          <w:lang w:val="lv-LV"/>
        </w:rPr>
        <w:t>kuram ir pieredze</w:t>
      </w:r>
      <w:r w:rsidRPr="00E140D6">
        <w:rPr>
          <w:szCs w:val="24"/>
          <w:lang w:val="lv-LV"/>
        </w:rPr>
        <w:t xml:space="preserve"> citotoksisku līdzekļu lietošanā, uzraudzībā.</w:t>
      </w:r>
    </w:p>
    <w:p w14:paraId="5FEBBF39" w14:textId="77777777" w:rsidR="00A21BE2" w:rsidRPr="00E140D6" w:rsidRDefault="00A21BE2">
      <w:pPr>
        <w:rPr>
          <w:szCs w:val="24"/>
          <w:lang w:val="lv-LV"/>
        </w:rPr>
      </w:pPr>
    </w:p>
    <w:p w14:paraId="7213CC6A" w14:textId="77777777" w:rsidR="001141D8" w:rsidRPr="00E140D6" w:rsidRDefault="001141D8">
      <w:pPr>
        <w:rPr>
          <w:szCs w:val="24"/>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21BE2" w:rsidRPr="00E140D6" w14:paraId="1F0378C4" w14:textId="77777777">
        <w:tc>
          <w:tcPr>
            <w:tcW w:w="9287" w:type="dxa"/>
          </w:tcPr>
          <w:p w14:paraId="7C95EF1F" w14:textId="77777777" w:rsidR="00A21BE2" w:rsidRPr="00E140D6" w:rsidRDefault="00A21BE2">
            <w:pPr>
              <w:tabs>
                <w:tab w:val="left" w:pos="142"/>
              </w:tabs>
              <w:ind w:left="567" w:hanging="567"/>
              <w:rPr>
                <w:szCs w:val="24"/>
                <w:lang w:val="lv-LV"/>
              </w:rPr>
            </w:pPr>
            <w:r w:rsidRPr="00E140D6">
              <w:rPr>
                <w:b/>
                <w:szCs w:val="24"/>
                <w:lang w:val="lv-LV"/>
              </w:rPr>
              <w:t>8.</w:t>
            </w:r>
            <w:r w:rsidRPr="00E140D6">
              <w:rPr>
                <w:b/>
                <w:szCs w:val="24"/>
                <w:lang w:val="lv-LV"/>
              </w:rPr>
              <w:tab/>
              <w:t>DERĪGUMA TERMIŅŠ</w:t>
            </w:r>
          </w:p>
        </w:tc>
      </w:tr>
    </w:tbl>
    <w:p w14:paraId="633CBE75" w14:textId="77777777" w:rsidR="00A21BE2" w:rsidRPr="00E140D6" w:rsidRDefault="00A21BE2">
      <w:pPr>
        <w:rPr>
          <w:szCs w:val="24"/>
          <w:lang w:val="lv-LV"/>
        </w:rPr>
      </w:pPr>
    </w:p>
    <w:p w14:paraId="2C6384BE" w14:textId="77777777" w:rsidR="00A21BE2" w:rsidRPr="00E140D6" w:rsidRDefault="001F4A8B">
      <w:pPr>
        <w:rPr>
          <w:szCs w:val="24"/>
          <w:lang w:val="lv-LV"/>
        </w:rPr>
      </w:pPr>
      <w:del w:id="1555" w:author="Author">
        <w:r w:rsidRPr="00E140D6" w:rsidDel="00880D6C">
          <w:rPr>
            <w:szCs w:val="22"/>
            <w:lang w:val="lv-LV"/>
          </w:rPr>
          <w:delText>Derīgs līdz</w:delText>
        </w:r>
        <w:r w:rsidRPr="00E140D6" w:rsidDel="00880D6C">
          <w:rPr>
            <w:szCs w:val="24"/>
            <w:lang w:val="lv-LV"/>
          </w:rPr>
          <w:delText xml:space="preserve"> </w:delText>
        </w:r>
      </w:del>
      <w:ins w:id="1556" w:author="Author">
        <w:r w:rsidR="00880D6C">
          <w:rPr>
            <w:szCs w:val="22"/>
            <w:lang w:val="lv-LV"/>
          </w:rPr>
          <w:t>EXP</w:t>
        </w:r>
      </w:ins>
    </w:p>
    <w:p w14:paraId="00E838A1" w14:textId="77777777" w:rsidR="00A21BE2" w:rsidRPr="00E140D6" w:rsidRDefault="00A21BE2">
      <w:pPr>
        <w:rPr>
          <w:szCs w:val="24"/>
          <w:lang w:val="lv-LV"/>
        </w:rPr>
      </w:pPr>
    </w:p>
    <w:p w14:paraId="67D13687" w14:textId="77777777" w:rsidR="00A21BE2" w:rsidRPr="00E140D6" w:rsidRDefault="00A21BE2">
      <w:pPr>
        <w:rPr>
          <w:szCs w:val="24"/>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21BE2" w:rsidRPr="00E140D6" w14:paraId="2396CADB" w14:textId="77777777">
        <w:tc>
          <w:tcPr>
            <w:tcW w:w="9287" w:type="dxa"/>
          </w:tcPr>
          <w:p w14:paraId="6025C22B" w14:textId="77777777" w:rsidR="00A21BE2" w:rsidRPr="00E140D6" w:rsidRDefault="00A21BE2">
            <w:pPr>
              <w:tabs>
                <w:tab w:val="left" w:pos="142"/>
              </w:tabs>
              <w:ind w:left="567" w:hanging="567"/>
              <w:rPr>
                <w:szCs w:val="24"/>
                <w:lang w:val="lv-LV"/>
              </w:rPr>
            </w:pPr>
            <w:r w:rsidRPr="00E140D6">
              <w:rPr>
                <w:b/>
                <w:szCs w:val="24"/>
                <w:lang w:val="lv-LV"/>
              </w:rPr>
              <w:t>9.</w:t>
            </w:r>
            <w:r w:rsidRPr="00E140D6">
              <w:rPr>
                <w:b/>
                <w:szCs w:val="24"/>
                <w:lang w:val="lv-LV"/>
              </w:rPr>
              <w:tab/>
              <w:t>ĪPAŠI UZGLABĀŠANAS NOSACĪJUMI</w:t>
            </w:r>
          </w:p>
        </w:tc>
      </w:tr>
    </w:tbl>
    <w:p w14:paraId="6AF1083A" w14:textId="77777777" w:rsidR="00A21BE2" w:rsidRPr="00E140D6" w:rsidRDefault="00A21BE2">
      <w:pPr>
        <w:rPr>
          <w:szCs w:val="24"/>
          <w:lang w:val="lv-LV"/>
        </w:rPr>
      </w:pPr>
    </w:p>
    <w:p w14:paraId="3BD57CA7" w14:textId="77777777" w:rsidR="00A21BE2" w:rsidRPr="00E140D6" w:rsidRDefault="00A21BE2">
      <w:pPr>
        <w:rPr>
          <w:szCs w:val="24"/>
          <w:lang w:val="lv-LV"/>
        </w:rPr>
      </w:pPr>
      <w:r w:rsidRPr="00E140D6">
        <w:rPr>
          <w:szCs w:val="24"/>
          <w:lang w:val="lv-LV"/>
        </w:rPr>
        <w:t>Uzglabāt ledusskapī</w:t>
      </w:r>
    </w:p>
    <w:p w14:paraId="081BD595" w14:textId="77777777" w:rsidR="00A21BE2" w:rsidRPr="00E140D6" w:rsidRDefault="00A21BE2">
      <w:pPr>
        <w:rPr>
          <w:szCs w:val="24"/>
          <w:lang w:val="lv-LV"/>
        </w:rPr>
      </w:pPr>
    </w:p>
    <w:p w14:paraId="2EDD7079" w14:textId="77777777" w:rsidR="00A21BE2" w:rsidRPr="00E140D6" w:rsidRDefault="00A21BE2">
      <w:pPr>
        <w:rPr>
          <w:szCs w:val="24"/>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21BE2" w:rsidRPr="00396422" w14:paraId="656C8C17" w14:textId="77777777">
        <w:tc>
          <w:tcPr>
            <w:tcW w:w="9287" w:type="dxa"/>
          </w:tcPr>
          <w:p w14:paraId="0030A668" w14:textId="77777777" w:rsidR="00A21BE2" w:rsidRPr="00E140D6" w:rsidRDefault="00A21BE2">
            <w:pPr>
              <w:keepNext/>
              <w:keepLines/>
              <w:tabs>
                <w:tab w:val="left" w:pos="142"/>
              </w:tabs>
              <w:ind w:left="567" w:hanging="567"/>
              <w:rPr>
                <w:szCs w:val="24"/>
                <w:lang w:val="lv-LV"/>
              </w:rPr>
            </w:pPr>
            <w:r w:rsidRPr="00E140D6">
              <w:rPr>
                <w:b/>
                <w:szCs w:val="24"/>
                <w:lang w:val="lv-LV"/>
              </w:rPr>
              <w:t>10.</w:t>
            </w:r>
            <w:r w:rsidRPr="00E140D6">
              <w:rPr>
                <w:b/>
                <w:szCs w:val="24"/>
                <w:lang w:val="lv-LV"/>
              </w:rPr>
              <w:tab/>
              <w:t>ĪPAŠI PIESARDZĪBAS PASĀKUMI, IZNĪCINOT NEIZLIETOTĀS ZĀLES VAI IZMANTOTOS MATERIĀLUS, KAS BIJUŠI SASKARĒ AR ŠĪM ZĀLĒM, JA PIEMĒROJAMS</w:t>
            </w:r>
          </w:p>
        </w:tc>
      </w:tr>
    </w:tbl>
    <w:p w14:paraId="104743EC" w14:textId="77777777" w:rsidR="00A21BE2" w:rsidRPr="00E140D6" w:rsidRDefault="00A21BE2">
      <w:pPr>
        <w:rPr>
          <w:szCs w:val="24"/>
          <w:lang w:val="lv-LV"/>
        </w:rPr>
      </w:pPr>
    </w:p>
    <w:p w14:paraId="19057660" w14:textId="77777777" w:rsidR="00A21BE2" w:rsidRPr="00E140D6" w:rsidRDefault="00A21BE2">
      <w:pPr>
        <w:rPr>
          <w:szCs w:val="24"/>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21BE2" w:rsidRPr="00396422" w14:paraId="31496A9C" w14:textId="77777777">
        <w:tc>
          <w:tcPr>
            <w:tcW w:w="9287" w:type="dxa"/>
          </w:tcPr>
          <w:p w14:paraId="019AF8DA" w14:textId="77777777" w:rsidR="00A21BE2" w:rsidRPr="00E140D6" w:rsidRDefault="00A21BE2">
            <w:pPr>
              <w:tabs>
                <w:tab w:val="left" w:pos="142"/>
              </w:tabs>
              <w:ind w:left="567" w:hanging="567"/>
              <w:rPr>
                <w:szCs w:val="24"/>
                <w:lang w:val="lv-LV"/>
              </w:rPr>
            </w:pPr>
            <w:r w:rsidRPr="00E140D6">
              <w:rPr>
                <w:b/>
                <w:szCs w:val="24"/>
                <w:lang w:val="lv-LV"/>
              </w:rPr>
              <w:t>11.</w:t>
            </w:r>
            <w:r w:rsidRPr="00E140D6">
              <w:rPr>
                <w:b/>
                <w:szCs w:val="24"/>
                <w:lang w:val="lv-LV"/>
              </w:rPr>
              <w:tab/>
              <w:t>REĢISTRĀCIJAS APLIECĪBAS ĪPAŠNIEKA NOSAUKUMS UN ADRESE</w:t>
            </w:r>
          </w:p>
        </w:tc>
      </w:tr>
    </w:tbl>
    <w:p w14:paraId="688BAAFA" w14:textId="77777777" w:rsidR="00A21BE2" w:rsidRPr="00E140D6" w:rsidRDefault="00A21BE2">
      <w:pPr>
        <w:rPr>
          <w:szCs w:val="24"/>
          <w:lang w:val="lv-LV"/>
        </w:rPr>
      </w:pPr>
    </w:p>
    <w:p w14:paraId="512B2906" w14:textId="77777777" w:rsidR="00A14159" w:rsidRPr="00785493" w:rsidRDefault="00A14159" w:rsidP="00A14159">
      <w:pPr>
        <w:rPr>
          <w:lang w:val="lv-LV"/>
        </w:rPr>
      </w:pPr>
      <w:r w:rsidRPr="00785493">
        <w:rPr>
          <w:lang w:val="lv-LV"/>
        </w:rPr>
        <w:t xml:space="preserve">Roche Registration GmbH </w:t>
      </w:r>
    </w:p>
    <w:p w14:paraId="7FD1B86C" w14:textId="77777777" w:rsidR="00A14159" w:rsidRPr="00785493" w:rsidRDefault="00A14159" w:rsidP="00A14159">
      <w:pPr>
        <w:rPr>
          <w:lang w:val="lv-LV"/>
        </w:rPr>
      </w:pPr>
      <w:r w:rsidRPr="00785493">
        <w:rPr>
          <w:lang w:val="lv-LV"/>
        </w:rPr>
        <w:t>Emil-Barell-Strasse 1</w:t>
      </w:r>
    </w:p>
    <w:p w14:paraId="2B9D00FF" w14:textId="77777777" w:rsidR="00A14159" w:rsidRPr="00785493" w:rsidRDefault="00A14159" w:rsidP="00A14159">
      <w:pPr>
        <w:rPr>
          <w:lang w:val="lv-LV"/>
        </w:rPr>
      </w:pPr>
      <w:r w:rsidRPr="00785493">
        <w:rPr>
          <w:lang w:val="lv-LV"/>
        </w:rPr>
        <w:t>79639 Grenzach-Wyhlen</w:t>
      </w:r>
    </w:p>
    <w:p w14:paraId="413BF08E" w14:textId="77777777" w:rsidR="00A14159" w:rsidRPr="00785493" w:rsidRDefault="00A14159" w:rsidP="00A14159">
      <w:pPr>
        <w:keepNext/>
        <w:keepLines/>
        <w:tabs>
          <w:tab w:val="left" w:pos="-720"/>
        </w:tabs>
        <w:ind w:left="-108" w:firstLine="108"/>
        <w:rPr>
          <w:lang w:val="lv-LV"/>
        </w:rPr>
      </w:pPr>
      <w:r w:rsidRPr="00785493">
        <w:rPr>
          <w:lang w:val="lv-LV"/>
        </w:rPr>
        <w:t>Vācija</w:t>
      </w:r>
    </w:p>
    <w:p w14:paraId="33886116" w14:textId="77777777" w:rsidR="00A21BE2" w:rsidRPr="00E140D6" w:rsidRDefault="00A21BE2">
      <w:pPr>
        <w:rPr>
          <w:szCs w:val="24"/>
          <w:lang w:val="lv-LV"/>
        </w:rPr>
      </w:pPr>
    </w:p>
    <w:p w14:paraId="1201593E" w14:textId="77777777" w:rsidR="00A21BE2" w:rsidRPr="00E140D6" w:rsidRDefault="00A21BE2">
      <w:pPr>
        <w:rPr>
          <w:szCs w:val="24"/>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21BE2" w:rsidRPr="00E140D6" w14:paraId="4198751C" w14:textId="77777777">
        <w:tc>
          <w:tcPr>
            <w:tcW w:w="9287" w:type="dxa"/>
          </w:tcPr>
          <w:p w14:paraId="58C9679A" w14:textId="77777777" w:rsidR="00A21BE2" w:rsidRPr="00E140D6" w:rsidRDefault="00A21BE2">
            <w:pPr>
              <w:tabs>
                <w:tab w:val="left" w:pos="142"/>
              </w:tabs>
              <w:ind w:left="567" w:hanging="567"/>
              <w:rPr>
                <w:szCs w:val="24"/>
                <w:lang w:val="lv-LV"/>
              </w:rPr>
            </w:pPr>
            <w:r w:rsidRPr="00E140D6">
              <w:rPr>
                <w:b/>
                <w:szCs w:val="24"/>
                <w:lang w:val="lv-LV"/>
              </w:rPr>
              <w:t>12.</w:t>
            </w:r>
            <w:r w:rsidRPr="00E140D6">
              <w:rPr>
                <w:b/>
                <w:szCs w:val="24"/>
                <w:lang w:val="lv-LV"/>
              </w:rPr>
              <w:tab/>
              <w:t>REĢISTRĀCIJAS APLIECĪBAS NUMURS(-I)</w:t>
            </w:r>
          </w:p>
        </w:tc>
      </w:tr>
    </w:tbl>
    <w:p w14:paraId="10D177CF" w14:textId="77777777" w:rsidR="00A21BE2" w:rsidRPr="00E140D6" w:rsidRDefault="00A21BE2">
      <w:pPr>
        <w:rPr>
          <w:szCs w:val="24"/>
          <w:lang w:val="lv-LV"/>
        </w:rPr>
      </w:pPr>
    </w:p>
    <w:p w14:paraId="4EEE025C" w14:textId="77777777" w:rsidR="00A21BE2" w:rsidRPr="00E140D6" w:rsidRDefault="008F3652">
      <w:pPr>
        <w:rPr>
          <w:szCs w:val="24"/>
          <w:lang w:val="lv-LV"/>
        </w:rPr>
      </w:pPr>
      <w:r w:rsidRPr="00785493">
        <w:rPr>
          <w:color w:val="000000"/>
          <w:lang w:val="lv-LV"/>
        </w:rPr>
        <w:t>EU/1/13/885/001</w:t>
      </w:r>
    </w:p>
    <w:p w14:paraId="1BDD6C2D" w14:textId="77777777" w:rsidR="00A21BE2" w:rsidRPr="00E140D6" w:rsidRDefault="00A21BE2">
      <w:pPr>
        <w:rPr>
          <w:szCs w:val="24"/>
          <w:lang w:val="lv-LV"/>
        </w:rPr>
      </w:pPr>
    </w:p>
    <w:p w14:paraId="188BAB47" w14:textId="77777777" w:rsidR="00784A3C" w:rsidRPr="00E140D6" w:rsidRDefault="00784A3C">
      <w:pPr>
        <w:rPr>
          <w:szCs w:val="24"/>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21BE2" w:rsidRPr="00E140D6" w14:paraId="64E7BE42" w14:textId="77777777">
        <w:tc>
          <w:tcPr>
            <w:tcW w:w="9287" w:type="dxa"/>
          </w:tcPr>
          <w:p w14:paraId="41368DB9" w14:textId="77777777" w:rsidR="00A21BE2" w:rsidRPr="00E140D6" w:rsidRDefault="00A21BE2">
            <w:pPr>
              <w:tabs>
                <w:tab w:val="left" w:pos="142"/>
              </w:tabs>
              <w:ind w:left="567" w:hanging="567"/>
              <w:rPr>
                <w:szCs w:val="24"/>
                <w:lang w:val="lv-LV"/>
              </w:rPr>
            </w:pPr>
            <w:r w:rsidRPr="00E140D6">
              <w:rPr>
                <w:b/>
                <w:szCs w:val="24"/>
                <w:lang w:val="lv-LV"/>
              </w:rPr>
              <w:t>13.</w:t>
            </w:r>
            <w:r w:rsidRPr="00E140D6">
              <w:rPr>
                <w:b/>
                <w:szCs w:val="24"/>
                <w:lang w:val="lv-LV"/>
              </w:rPr>
              <w:tab/>
              <w:t>SĒRIJAS NUMURS</w:t>
            </w:r>
          </w:p>
        </w:tc>
      </w:tr>
    </w:tbl>
    <w:p w14:paraId="297AD1D4" w14:textId="77777777" w:rsidR="00A21BE2" w:rsidRPr="00E140D6" w:rsidRDefault="00A21BE2">
      <w:pPr>
        <w:rPr>
          <w:szCs w:val="24"/>
          <w:lang w:val="lv-LV"/>
        </w:rPr>
      </w:pPr>
    </w:p>
    <w:p w14:paraId="67D08269" w14:textId="77777777" w:rsidR="00A21BE2" w:rsidRPr="00E140D6" w:rsidRDefault="00A21BE2">
      <w:pPr>
        <w:rPr>
          <w:szCs w:val="24"/>
          <w:lang w:val="lv-LV"/>
        </w:rPr>
      </w:pPr>
      <w:del w:id="1557" w:author="Author">
        <w:r w:rsidRPr="00E140D6" w:rsidDel="00880D6C">
          <w:rPr>
            <w:szCs w:val="24"/>
            <w:lang w:val="lv-LV"/>
          </w:rPr>
          <w:delText>Sērija</w:delText>
        </w:r>
      </w:del>
      <w:ins w:id="1558" w:author="Author">
        <w:r w:rsidR="00880D6C">
          <w:rPr>
            <w:szCs w:val="24"/>
            <w:lang w:val="lv-LV"/>
          </w:rPr>
          <w:t>Lot</w:t>
        </w:r>
      </w:ins>
    </w:p>
    <w:p w14:paraId="4527F287" w14:textId="77777777" w:rsidR="00A21BE2" w:rsidRPr="00E140D6" w:rsidRDefault="00A21BE2">
      <w:pPr>
        <w:rPr>
          <w:szCs w:val="24"/>
          <w:lang w:val="lv-LV"/>
        </w:rPr>
      </w:pPr>
    </w:p>
    <w:p w14:paraId="288FEC9A" w14:textId="77777777" w:rsidR="00A21BE2" w:rsidRPr="00E140D6" w:rsidRDefault="00A21BE2">
      <w:pPr>
        <w:rPr>
          <w:szCs w:val="24"/>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21BE2" w:rsidRPr="00E140D6" w14:paraId="779198FF" w14:textId="77777777">
        <w:tc>
          <w:tcPr>
            <w:tcW w:w="9287" w:type="dxa"/>
          </w:tcPr>
          <w:p w14:paraId="34749554" w14:textId="77777777" w:rsidR="00A21BE2" w:rsidRPr="00E140D6" w:rsidRDefault="00A21BE2">
            <w:pPr>
              <w:tabs>
                <w:tab w:val="left" w:pos="142"/>
              </w:tabs>
              <w:ind w:left="567" w:hanging="567"/>
              <w:rPr>
                <w:szCs w:val="24"/>
                <w:lang w:val="lv-LV"/>
              </w:rPr>
            </w:pPr>
            <w:r w:rsidRPr="00E140D6">
              <w:rPr>
                <w:b/>
                <w:szCs w:val="24"/>
                <w:lang w:val="lv-LV"/>
              </w:rPr>
              <w:t>14.</w:t>
            </w:r>
            <w:r w:rsidRPr="00E140D6">
              <w:rPr>
                <w:b/>
                <w:szCs w:val="24"/>
                <w:lang w:val="lv-LV"/>
              </w:rPr>
              <w:tab/>
              <w:t>IZSNIEGŠANAS KĀRTĪBA</w:t>
            </w:r>
          </w:p>
        </w:tc>
      </w:tr>
    </w:tbl>
    <w:p w14:paraId="27A7548A" w14:textId="77777777" w:rsidR="00A21BE2" w:rsidRPr="00E140D6" w:rsidRDefault="00A21BE2">
      <w:pPr>
        <w:rPr>
          <w:szCs w:val="24"/>
          <w:lang w:val="lv-LV"/>
        </w:rPr>
      </w:pPr>
    </w:p>
    <w:p w14:paraId="59630D2B" w14:textId="77777777" w:rsidR="00A21BE2" w:rsidRPr="00E140D6" w:rsidRDefault="00A21BE2">
      <w:pPr>
        <w:rPr>
          <w:szCs w:val="24"/>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21BE2" w:rsidRPr="00E140D6" w14:paraId="549D66A1" w14:textId="77777777">
        <w:tc>
          <w:tcPr>
            <w:tcW w:w="9287" w:type="dxa"/>
          </w:tcPr>
          <w:p w14:paraId="47FD1F0F" w14:textId="77777777" w:rsidR="00A21BE2" w:rsidRPr="00E140D6" w:rsidRDefault="00A21BE2">
            <w:pPr>
              <w:tabs>
                <w:tab w:val="left" w:pos="142"/>
              </w:tabs>
              <w:ind w:left="567" w:hanging="567"/>
              <w:rPr>
                <w:szCs w:val="24"/>
                <w:lang w:val="lv-LV"/>
              </w:rPr>
            </w:pPr>
            <w:r w:rsidRPr="00E140D6">
              <w:rPr>
                <w:b/>
                <w:szCs w:val="24"/>
                <w:lang w:val="lv-LV"/>
              </w:rPr>
              <w:t>15.</w:t>
            </w:r>
            <w:r w:rsidRPr="00E140D6">
              <w:rPr>
                <w:b/>
                <w:szCs w:val="24"/>
                <w:lang w:val="lv-LV"/>
              </w:rPr>
              <w:tab/>
              <w:t>NORĀDĪJUMI PAR LIETOŠANU</w:t>
            </w:r>
          </w:p>
        </w:tc>
      </w:tr>
    </w:tbl>
    <w:p w14:paraId="357702B5" w14:textId="77777777" w:rsidR="00A21BE2" w:rsidRPr="00E140D6" w:rsidRDefault="00A21BE2">
      <w:pPr>
        <w:rPr>
          <w:szCs w:val="24"/>
          <w:lang w:val="lv-LV"/>
        </w:rPr>
      </w:pPr>
    </w:p>
    <w:p w14:paraId="31AFB9E3" w14:textId="77777777" w:rsidR="00A21BE2" w:rsidRPr="00E140D6" w:rsidRDefault="00A21BE2">
      <w:pPr>
        <w:rPr>
          <w:szCs w:val="24"/>
          <w:lang w:val="lv-LV"/>
        </w:rPr>
      </w:pPr>
    </w:p>
    <w:p w14:paraId="3D7B1507" w14:textId="77777777" w:rsidR="00A21BE2" w:rsidRPr="00E140D6" w:rsidRDefault="00A21BE2">
      <w:pPr>
        <w:pBdr>
          <w:top w:val="single" w:sz="4" w:space="1" w:color="auto"/>
          <w:left w:val="single" w:sz="4" w:space="4" w:color="auto"/>
          <w:bottom w:val="single" w:sz="4" w:space="1" w:color="auto"/>
          <w:right w:val="single" w:sz="4" w:space="4" w:color="auto"/>
        </w:pBdr>
        <w:ind w:left="567" w:hanging="567"/>
        <w:outlineLvl w:val="0"/>
        <w:rPr>
          <w:szCs w:val="24"/>
          <w:lang w:val="lv-LV"/>
        </w:rPr>
      </w:pPr>
      <w:r w:rsidRPr="00E140D6">
        <w:rPr>
          <w:b/>
          <w:szCs w:val="24"/>
          <w:lang w:val="lv-LV"/>
        </w:rPr>
        <w:t>16.</w:t>
      </w:r>
      <w:r w:rsidRPr="00E140D6">
        <w:rPr>
          <w:b/>
          <w:szCs w:val="24"/>
          <w:lang w:val="lv-LV"/>
        </w:rPr>
        <w:tab/>
        <w:t>INFORMĀCIJA BRAILA RAKSTĀ</w:t>
      </w:r>
    </w:p>
    <w:p w14:paraId="35E28609" w14:textId="77777777" w:rsidR="006771EB" w:rsidRPr="00E140D6" w:rsidRDefault="006771EB" w:rsidP="006771EB">
      <w:pPr>
        <w:rPr>
          <w:szCs w:val="22"/>
          <w:lang w:val="lv-LV"/>
        </w:rPr>
      </w:pPr>
    </w:p>
    <w:p w14:paraId="4E3CCE9A" w14:textId="77777777" w:rsidR="002B715B" w:rsidRPr="00E140D6" w:rsidRDefault="006771EB" w:rsidP="006771EB">
      <w:pPr>
        <w:rPr>
          <w:szCs w:val="24"/>
          <w:lang w:val="lv-LV"/>
        </w:rPr>
      </w:pPr>
      <w:r w:rsidRPr="00E140D6">
        <w:rPr>
          <w:szCs w:val="22"/>
          <w:highlight w:val="lightGray"/>
          <w:lang w:val="lv-LV"/>
        </w:rPr>
        <w:t>Pamatojums Braila raksta nepiemērošanai ir apstiprināts</w:t>
      </w:r>
    </w:p>
    <w:p w14:paraId="0DCEC0CA" w14:textId="77777777" w:rsidR="002B715B" w:rsidRPr="00E140D6" w:rsidRDefault="002B715B">
      <w:pPr>
        <w:rPr>
          <w:szCs w:val="24"/>
          <w:lang w:val="lv-LV"/>
        </w:rPr>
      </w:pPr>
    </w:p>
    <w:p w14:paraId="4FC6CCDD" w14:textId="77777777" w:rsidR="001141D8" w:rsidRPr="00E140D6" w:rsidRDefault="001141D8">
      <w:pPr>
        <w:rPr>
          <w:szCs w:val="24"/>
          <w:lang w:val="lv-LV"/>
        </w:rPr>
      </w:pPr>
    </w:p>
    <w:p w14:paraId="18AE1F11" w14:textId="77777777" w:rsidR="002B715B" w:rsidRPr="00E140D6" w:rsidRDefault="00D523F7" w:rsidP="00D523F7">
      <w:pPr>
        <w:keepNext/>
        <w:pBdr>
          <w:top w:val="single" w:sz="4" w:space="1" w:color="auto"/>
          <w:left w:val="single" w:sz="4" w:space="4" w:color="auto"/>
          <w:bottom w:val="single" w:sz="4" w:space="1" w:color="auto"/>
          <w:right w:val="single" w:sz="4" w:space="4" w:color="auto"/>
        </w:pBdr>
        <w:tabs>
          <w:tab w:val="left" w:pos="567"/>
        </w:tabs>
        <w:ind w:left="-3"/>
        <w:outlineLvl w:val="0"/>
        <w:rPr>
          <w:i/>
          <w:lang w:val="lv-LV" w:eastAsia="lv-LV" w:bidi="lv-LV"/>
        </w:rPr>
      </w:pPr>
      <w:r w:rsidRPr="00E140D6">
        <w:rPr>
          <w:b/>
          <w:lang w:val="lv-LV" w:eastAsia="lv-LV" w:bidi="lv-LV"/>
        </w:rPr>
        <w:t>17.</w:t>
      </w:r>
      <w:r w:rsidRPr="00E140D6">
        <w:rPr>
          <w:b/>
          <w:lang w:val="lv-LV" w:eastAsia="lv-LV" w:bidi="lv-LV"/>
        </w:rPr>
        <w:tab/>
      </w:r>
      <w:r w:rsidR="002B715B" w:rsidRPr="00E140D6">
        <w:rPr>
          <w:b/>
          <w:lang w:val="lv-LV" w:eastAsia="lv-LV" w:bidi="lv-LV"/>
        </w:rPr>
        <w:t>UNIKĀLS IDENTIFIKATORS – 2D SVĪTRKODS</w:t>
      </w:r>
    </w:p>
    <w:p w14:paraId="6AEA8E6A" w14:textId="77777777" w:rsidR="002B715B" w:rsidRPr="00E140D6" w:rsidRDefault="002B715B" w:rsidP="002B715B">
      <w:pPr>
        <w:rPr>
          <w:lang w:val="lv-LV" w:eastAsia="lv-LV" w:bidi="lv-LV"/>
        </w:rPr>
      </w:pPr>
    </w:p>
    <w:p w14:paraId="43665E09" w14:textId="16F0E11A" w:rsidR="002B715B" w:rsidRPr="00E140D6" w:rsidRDefault="002B715B" w:rsidP="002B715B">
      <w:pPr>
        <w:rPr>
          <w:szCs w:val="22"/>
          <w:shd w:val="clear" w:color="auto" w:fill="CCCCCC"/>
          <w:lang w:val="lv-LV" w:eastAsia="lv-LV" w:bidi="lv-LV"/>
        </w:rPr>
      </w:pPr>
      <w:del w:id="1559" w:author="Author">
        <w:r w:rsidRPr="00E140D6" w:rsidDel="00D75C5E">
          <w:rPr>
            <w:highlight w:val="lightGray"/>
            <w:lang w:val="lv-LV" w:eastAsia="lv-LV" w:bidi="lv-LV"/>
          </w:rPr>
          <w:delText>&lt;</w:delText>
        </w:r>
      </w:del>
      <w:r w:rsidRPr="00E140D6">
        <w:rPr>
          <w:highlight w:val="lightGray"/>
          <w:lang w:val="lv-LV" w:eastAsia="lv-LV" w:bidi="lv-LV"/>
        </w:rPr>
        <w:t>2D svītrkods, kurā iekļauts unikāls identifikators.</w:t>
      </w:r>
      <w:del w:id="1560" w:author="Author">
        <w:r w:rsidRPr="00E140D6" w:rsidDel="00D75C5E">
          <w:rPr>
            <w:highlight w:val="lightGray"/>
            <w:lang w:val="lv-LV" w:eastAsia="lv-LV" w:bidi="lv-LV"/>
          </w:rPr>
          <w:delText>&gt;</w:delText>
        </w:r>
      </w:del>
    </w:p>
    <w:p w14:paraId="49325DE7" w14:textId="77777777" w:rsidR="002B715B" w:rsidRPr="00E140D6" w:rsidRDefault="002B715B" w:rsidP="002B715B">
      <w:pPr>
        <w:rPr>
          <w:szCs w:val="22"/>
          <w:shd w:val="clear" w:color="auto" w:fill="CCCCCC"/>
          <w:lang w:val="lv-LV" w:eastAsia="lv-LV" w:bidi="lv-LV"/>
        </w:rPr>
      </w:pPr>
    </w:p>
    <w:p w14:paraId="2C495092" w14:textId="77777777" w:rsidR="002B715B" w:rsidRPr="00E140D6" w:rsidRDefault="002B715B" w:rsidP="002B715B">
      <w:pPr>
        <w:rPr>
          <w:lang w:val="lv-LV" w:eastAsia="lv-LV" w:bidi="lv-LV"/>
        </w:rPr>
      </w:pPr>
    </w:p>
    <w:p w14:paraId="13A4A8DD" w14:textId="77777777" w:rsidR="002B715B" w:rsidRPr="00E140D6" w:rsidRDefault="00D523F7" w:rsidP="00D523F7">
      <w:pPr>
        <w:keepNext/>
        <w:pBdr>
          <w:top w:val="single" w:sz="4" w:space="1" w:color="auto"/>
          <w:left w:val="single" w:sz="4" w:space="4" w:color="auto"/>
          <w:bottom w:val="single" w:sz="4" w:space="1" w:color="auto"/>
          <w:right w:val="single" w:sz="4" w:space="4" w:color="auto"/>
        </w:pBdr>
        <w:tabs>
          <w:tab w:val="left" w:pos="567"/>
        </w:tabs>
        <w:ind w:left="-3"/>
        <w:outlineLvl w:val="0"/>
        <w:rPr>
          <w:i/>
          <w:lang w:val="lv-LV" w:eastAsia="lv-LV" w:bidi="lv-LV"/>
        </w:rPr>
      </w:pPr>
      <w:r w:rsidRPr="00E140D6">
        <w:rPr>
          <w:b/>
          <w:lang w:val="lv-LV" w:eastAsia="lv-LV" w:bidi="lv-LV"/>
        </w:rPr>
        <w:t>18.</w:t>
      </w:r>
      <w:r w:rsidRPr="00E140D6">
        <w:rPr>
          <w:b/>
          <w:lang w:val="lv-LV" w:eastAsia="lv-LV" w:bidi="lv-LV"/>
        </w:rPr>
        <w:tab/>
      </w:r>
      <w:r w:rsidR="002B715B" w:rsidRPr="00E140D6">
        <w:rPr>
          <w:b/>
          <w:lang w:val="lv-LV" w:eastAsia="lv-LV" w:bidi="lv-LV"/>
        </w:rPr>
        <w:t>UNIKĀLS IDENTIFIKATORS – DATI, KURUS VAR NOLASĪT PERSONA</w:t>
      </w:r>
    </w:p>
    <w:p w14:paraId="2EEEE620" w14:textId="77777777" w:rsidR="002B715B" w:rsidRPr="00E140D6" w:rsidRDefault="002B715B" w:rsidP="002B715B">
      <w:pPr>
        <w:rPr>
          <w:lang w:val="lv-LV" w:eastAsia="lv-LV" w:bidi="lv-LV"/>
        </w:rPr>
      </w:pPr>
    </w:p>
    <w:p w14:paraId="1DFF2A2D" w14:textId="77777777" w:rsidR="002B715B" w:rsidRPr="009D1B03" w:rsidRDefault="002B715B" w:rsidP="002B715B">
      <w:pPr>
        <w:rPr>
          <w:szCs w:val="22"/>
          <w:lang w:val="lv-LV" w:eastAsia="lv-LV" w:bidi="lv-LV"/>
          <w:rPrChange w:id="1561" w:author="Author">
            <w:rPr>
              <w:color w:val="008000"/>
              <w:szCs w:val="22"/>
              <w:lang w:val="lv-LV" w:eastAsia="lv-LV" w:bidi="lv-LV"/>
            </w:rPr>
          </w:rPrChange>
        </w:rPr>
      </w:pPr>
      <w:r w:rsidRPr="00E140D6">
        <w:rPr>
          <w:lang w:val="lv-LV" w:eastAsia="lv-LV" w:bidi="lv-LV"/>
        </w:rPr>
        <w:t xml:space="preserve">PC </w:t>
      </w:r>
    </w:p>
    <w:p w14:paraId="6101BDF0" w14:textId="77777777" w:rsidR="002B715B" w:rsidRPr="00E140D6" w:rsidRDefault="002B715B" w:rsidP="002B715B">
      <w:pPr>
        <w:rPr>
          <w:szCs w:val="22"/>
          <w:lang w:val="lv-LV" w:eastAsia="lv-LV" w:bidi="lv-LV"/>
        </w:rPr>
      </w:pPr>
      <w:r w:rsidRPr="00E140D6">
        <w:rPr>
          <w:lang w:val="lv-LV" w:eastAsia="lv-LV" w:bidi="lv-LV"/>
        </w:rPr>
        <w:t xml:space="preserve">SN </w:t>
      </w:r>
    </w:p>
    <w:p w14:paraId="1AE085DE" w14:textId="77777777" w:rsidR="002B715B" w:rsidRPr="00E140D6" w:rsidRDefault="002B715B" w:rsidP="002B715B">
      <w:pPr>
        <w:rPr>
          <w:szCs w:val="22"/>
          <w:lang w:val="lv-LV"/>
        </w:rPr>
      </w:pPr>
      <w:r w:rsidRPr="00E140D6">
        <w:rPr>
          <w:lang w:val="lv-LV" w:eastAsia="lv-LV" w:bidi="lv-LV"/>
        </w:rPr>
        <w:t xml:space="preserve">NN </w:t>
      </w:r>
    </w:p>
    <w:p w14:paraId="327C5BC8" w14:textId="77777777" w:rsidR="002B715B" w:rsidRPr="00E140D6" w:rsidRDefault="002B715B">
      <w:pPr>
        <w:rPr>
          <w:szCs w:val="24"/>
          <w:lang w:val="lv-LV"/>
        </w:rPr>
      </w:pPr>
    </w:p>
    <w:p w14:paraId="67D9E218" w14:textId="77777777" w:rsidR="00A21BE2" w:rsidRPr="00E140D6" w:rsidRDefault="00A21BE2">
      <w:pPr>
        <w:rPr>
          <w:szCs w:val="24"/>
          <w:lang w:val="lv-LV"/>
        </w:rPr>
      </w:pPr>
      <w:r w:rsidRPr="00E140D6">
        <w:rPr>
          <w:szCs w:val="24"/>
          <w:lang w:val="lv-LV"/>
        </w:rPr>
        <w:br w:type="page"/>
      </w:r>
    </w:p>
    <w:p w14:paraId="2CC395C7" w14:textId="77777777" w:rsidR="00A21BE2" w:rsidRPr="00E140D6" w:rsidRDefault="00A21BE2">
      <w:pPr>
        <w:pBdr>
          <w:top w:val="single" w:sz="4" w:space="1" w:color="auto"/>
          <w:left w:val="single" w:sz="4" w:space="4" w:color="auto"/>
          <w:bottom w:val="single" w:sz="4" w:space="1" w:color="auto"/>
          <w:right w:val="single" w:sz="4" w:space="4" w:color="auto"/>
        </w:pBdr>
        <w:rPr>
          <w:b/>
          <w:szCs w:val="24"/>
          <w:lang w:val="lv-LV"/>
        </w:rPr>
      </w:pPr>
      <w:r w:rsidRPr="00E140D6">
        <w:rPr>
          <w:b/>
          <w:szCs w:val="24"/>
          <w:lang w:val="lv-LV"/>
        </w:rPr>
        <w:lastRenderedPageBreak/>
        <w:t>MINIMĀLĀ INFORMĀCIJA, KAS JĀNORĀDA UZ MAZA IZMĒRA TIEŠĀ IEPAKOJUMA</w:t>
      </w:r>
    </w:p>
    <w:p w14:paraId="6655ABB6" w14:textId="77777777" w:rsidR="00A21BE2" w:rsidRPr="00E140D6" w:rsidRDefault="00A21BE2">
      <w:pPr>
        <w:pBdr>
          <w:top w:val="single" w:sz="4" w:space="1" w:color="auto"/>
          <w:left w:val="single" w:sz="4" w:space="4" w:color="auto"/>
          <w:bottom w:val="single" w:sz="4" w:space="1" w:color="auto"/>
          <w:right w:val="single" w:sz="4" w:space="4" w:color="auto"/>
        </w:pBdr>
        <w:rPr>
          <w:b/>
          <w:szCs w:val="24"/>
          <w:lang w:val="lv-LV"/>
        </w:rPr>
      </w:pPr>
    </w:p>
    <w:p w14:paraId="7FA95CB3" w14:textId="77777777" w:rsidR="00A21BE2" w:rsidRPr="00E140D6" w:rsidRDefault="00A21BE2">
      <w:pPr>
        <w:pBdr>
          <w:top w:val="single" w:sz="4" w:space="1" w:color="auto"/>
          <w:left w:val="single" w:sz="4" w:space="4" w:color="auto"/>
          <w:bottom w:val="single" w:sz="4" w:space="1" w:color="auto"/>
          <w:right w:val="single" w:sz="4" w:space="4" w:color="auto"/>
        </w:pBdr>
        <w:rPr>
          <w:b/>
          <w:szCs w:val="24"/>
          <w:lang w:val="lv-LV"/>
        </w:rPr>
      </w:pPr>
      <w:r w:rsidRPr="00E140D6">
        <w:rPr>
          <w:b/>
          <w:szCs w:val="24"/>
          <w:lang w:val="lv-LV"/>
        </w:rPr>
        <w:t>ETIĶETE UZ FLAKONA</w:t>
      </w:r>
    </w:p>
    <w:p w14:paraId="1F563B56" w14:textId="77777777" w:rsidR="00A21BE2" w:rsidRPr="00E140D6" w:rsidRDefault="00A21BE2">
      <w:pPr>
        <w:rPr>
          <w:szCs w:val="24"/>
          <w:lang w:val="lv-LV"/>
        </w:rPr>
      </w:pPr>
    </w:p>
    <w:p w14:paraId="4A2F12E8" w14:textId="77777777" w:rsidR="00A21BE2" w:rsidRPr="00E140D6" w:rsidRDefault="00A21BE2">
      <w:pPr>
        <w:rPr>
          <w:szCs w:val="24"/>
          <w:lang w:val="lv-LV"/>
        </w:rPr>
      </w:pPr>
    </w:p>
    <w:p w14:paraId="0AF51EC2" w14:textId="77777777" w:rsidR="00A21BE2" w:rsidRPr="00E140D6" w:rsidRDefault="00A21BE2">
      <w:pPr>
        <w:pBdr>
          <w:top w:val="single" w:sz="4" w:space="1" w:color="auto"/>
          <w:left w:val="single" w:sz="4" w:space="4" w:color="auto"/>
          <w:bottom w:val="single" w:sz="4" w:space="1" w:color="auto"/>
          <w:right w:val="single" w:sz="4" w:space="4" w:color="auto"/>
        </w:pBdr>
        <w:outlineLvl w:val="0"/>
        <w:rPr>
          <w:b/>
          <w:szCs w:val="24"/>
          <w:lang w:val="lv-LV"/>
        </w:rPr>
      </w:pPr>
      <w:r w:rsidRPr="00E140D6">
        <w:rPr>
          <w:b/>
          <w:szCs w:val="24"/>
          <w:lang w:val="lv-LV"/>
        </w:rPr>
        <w:t>1.</w:t>
      </w:r>
      <w:r w:rsidRPr="00E140D6">
        <w:rPr>
          <w:b/>
          <w:szCs w:val="24"/>
          <w:lang w:val="lv-LV"/>
        </w:rPr>
        <w:tab/>
        <w:t>ZĀĻU NOSAUKUMS UN IEVADĪŠANAS VEIDS(-I)</w:t>
      </w:r>
    </w:p>
    <w:p w14:paraId="78A9AF19" w14:textId="77777777" w:rsidR="00A21BE2" w:rsidRPr="00E140D6" w:rsidRDefault="00A21BE2">
      <w:pPr>
        <w:ind w:left="567" w:hanging="567"/>
        <w:rPr>
          <w:szCs w:val="24"/>
          <w:lang w:val="lv-LV"/>
        </w:rPr>
      </w:pPr>
    </w:p>
    <w:p w14:paraId="20AF3BE2" w14:textId="56729917" w:rsidR="00A21BE2" w:rsidRPr="00E140D6" w:rsidRDefault="00A21BE2">
      <w:pPr>
        <w:rPr>
          <w:szCs w:val="24"/>
          <w:lang w:val="lv-LV"/>
        </w:rPr>
      </w:pPr>
      <w:r w:rsidRPr="00E140D6">
        <w:rPr>
          <w:szCs w:val="24"/>
          <w:lang w:val="lv-LV"/>
        </w:rPr>
        <w:t>Kadcyla 100</w:t>
      </w:r>
      <w:ins w:id="1562" w:author="Author">
        <w:r w:rsidR="00E51F79">
          <w:rPr>
            <w:szCs w:val="24"/>
            <w:lang w:val="lv-LV"/>
          </w:rPr>
          <w:t> </w:t>
        </w:r>
      </w:ins>
      <w:del w:id="1563" w:author="Author">
        <w:r w:rsidRPr="00E140D6" w:rsidDel="00E51F79">
          <w:rPr>
            <w:szCs w:val="24"/>
            <w:lang w:val="lv-LV"/>
          </w:rPr>
          <w:delText xml:space="preserve"> </w:delText>
        </w:r>
      </w:del>
      <w:r w:rsidRPr="00E140D6">
        <w:rPr>
          <w:szCs w:val="24"/>
          <w:lang w:val="lv-LV"/>
        </w:rPr>
        <w:t>mg pulveris infūziju šķīduma koncentrāta pagatavošanai</w:t>
      </w:r>
    </w:p>
    <w:p w14:paraId="7D9912DB" w14:textId="77777777" w:rsidR="00A21BE2" w:rsidRPr="00E140D6" w:rsidRDefault="00A21BE2">
      <w:pPr>
        <w:rPr>
          <w:szCs w:val="24"/>
          <w:lang w:val="lv-LV"/>
        </w:rPr>
      </w:pPr>
      <w:r w:rsidRPr="00E140D6">
        <w:rPr>
          <w:szCs w:val="24"/>
          <w:lang w:val="lv-LV"/>
        </w:rPr>
        <w:t>trastuzumab emtansine</w:t>
      </w:r>
    </w:p>
    <w:p w14:paraId="74755FE1" w14:textId="77777777" w:rsidR="00A21BE2" w:rsidRPr="00E140D6" w:rsidRDefault="00A21BE2">
      <w:pPr>
        <w:rPr>
          <w:szCs w:val="24"/>
          <w:lang w:val="lv-LV"/>
        </w:rPr>
      </w:pPr>
      <w:r w:rsidRPr="00E140D6">
        <w:rPr>
          <w:szCs w:val="24"/>
          <w:lang w:val="lv-LV"/>
        </w:rPr>
        <w:t>Intravenozai lietošanai</w:t>
      </w:r>
    </w:p>
    <w:p w14:paraId="55EC328C" w14:textId="77777777" w:rsidR="00A21BE2" w:rsidRPr="00E140D6" w:rsidRDefault="00A21BE2">
      <w:pPr>
        <w:rPr>
          <w:szCs w:val="24"/>
          <w:lang w:val="lv-LV"/>
        </w:rPr>
      </w:pPr>
    </w:p>
    <w:p w14:paraId="615C0FC8" w14:textId="77777777" w:rsidR="00A21BE2" w:rsidRPr="00E140D6" w:rsidRDefault="00A21BE2">
      <w:pPr>
        <w:rPr>
          <w:szCs w:val="24"/>
          <w:lang w:val="lv-LV"/>
        </w:rPr>
      </w:pPr>
    </w:p>
    <w:p w14:paraId="23D64D37" w14:textId="77777777" w:rsidR="00A21BE2" w:rsidRPr="00E140D6" w:rsidRDefault="00A21BE2">
      <w:pPr>
        <w:pBdr>
          <w:top w:val="single" w:sz="4" w:space="1" w:color="auto"/>
          <w:left w:val="single" w:sz="4" w:space="4" w:color="auto"/>
          <w:bottom w:val="single" w:sz="4" w:space="1" w:color="auto"/>
          <w:right w:val="single" w:sz="4" w:space="4" w:color="auto"/>
        </w:pBdr>
        <w:outlineLvl w:val="0"/>
        <w:rPr>
          <w:b/>
          <w:szCs w:val="24"/>
          <w:lang w:val="lv-LV"/>
        </w:rPr>
      </w:pPr>
      <w:r w:rsidRPr="00E140D6">
        <w:rPr>
          <w:b/>
          <w:szCs w:val="24"/>
          <w:lang w:val="lv-LV"/>
        </w:rPr>
        <w:t>2.</w:t>
      </w:r>
      <w:r w:rsidRPr="00E140D6">
        <w:rPr>
          <w:b/>
          <w:szCs w:val="24"/>
          <w:lang w:val="lv-LV"/>
        </w:rPr>
        <w:tab/>
      </w:r>
      <w:r w:rsidR="00AF4FD6" w:rsidRPr="00E140D6">
        <w:rPr>
          <w:b/>
          <w:szCs w:val="24"/>
          <w:lang w:val="lv-LV"/>
        </w:rPr>
        <w:t>LIETOŠANAS VEIDS</w:t>
      </w:r>
    </w:p>
    <w:p w14:paraId="6F5CFD7C" w14:textId="77777777" w:rsidR="00A21BE2" w:rsidRPr="00E140D6" w:rsidRDefault="00A21BE2">
      <w:pPr>
        <w:rPr>
          <w:szCs w:val="24"/>
          <w:lang w:val="lv-LV"/>
        </w:rPr>
      </w:pPr>
    </w:p>
    <w:p w14:paraId="5D757B53" w14:textId="77777777" w:rsidR="00A21BE2" w:rsidRPr="00E140D6" w:rsidRDefault="00A21BE2">
      <w:pPr>
        <w:rPr>
          <w:b/>
          <w:szCs w:val="24"/>
          <w:lang w:val="lv-LV"/>
        </w:rPr>
      </w:pPr>
      <w:r w:rsidRPr="00E140D6">
        <w:rPr>
          <w:szCs w:val="24"/>
          <w:lang w:val="lv-LV"/>
        </w:rPr>
        <w:t xml:space="preserve">Intravenozai lietošanai pēc </w:t>
      </w:r>
      <w:r w:rsidR="00F81B74" w:rsidRPr="00E140D6">
        <w:rPr>
          <w:szCs w:val="24"/>
          <w:lang w:val="lv-LV"/>
        </w:rPr>
        <w:t>pagatavošanas</w:t>
      </w:r>
      <w:r w:rsidRPr="00E140D6">
        <w:rPr>
          <w:szCs w:val="24"/>
          <w:lang w:val="lv-LV"/>
        </w:rPr>
        <w:t xml:space="preserve"> un atšķaidīšanas</w:t>
      </w:r>
    </w:p>
    <w:p w14:paraId="7F0913F6" w14:textId="77777777" w:rsidR="00A21BE2" w:rsidRPr="00E140D6" w:rsidRDefault="00A21BE2">
      <w:pPr>
        <w:rPr>
          <w:szCs w:val="24"/>
          <w:lang w:val="lv-LV"/>
        </w:rPr>
      </w:pPr>
    </w:p>
    <w:p w14:paraId="1A4FCB64" w14:textId="77777777" w:rsidR="00A21BE2" w:rsidRPr="00E140D6" w:rsidRDefault="00A21BE2">
      <w:pPr>
        <w:rPr>
          <w:szCs w:val="24"/>
          <w:lang w:val="lv-LV"/>
        </w:rPr>
      </w:pPr>
    </w:p>
    <w:p w14:paraId="023A7B19" w14:textId="77777777" w:rsidR="00A21BE2" w:rsidRPr="00E140D6" w:rsidRDefault="00A21BE2">
      <w:pPr>
        <w:pBdr>
          <w:top w:val="single" w:sz="4" w:space="1" w:color="auto"/>
          <w:left w:val="single" w:sz="4" w:space="4" w:color="auto"/>
          <w:bottom w:val="single" w:sz="4" w:space="1" w:color="auto"/>
          <w:right w:val="single" w:sz="4" w:space="4" w:color="auto"/>
        </w:pBdr>
        <w:outlineLvl w:val="0"/>
        <w:rPr>
          <w:b/>
          <w:szCs w:val="24"/>
          <w:lang w:val="lv-LV"/>
        </w:rPr>
      </w:pPr>
      <w:r w:rsidRPr="00E140D6">
        <w:rPr>
          <w:b/>
          <w:szCs w:val="24"/>
          <w:lang w:val="lv-LV"/>
        </w:rPr>
        <w:t>3.</w:t>
      </w:r>
      <w:r w:rsidRPr="00E140D6">
        <w:rPr>
          <w:b/>
          <w:szCs w:val="24"/>
          <w:lang w:val="lv-LV"/>
        </w:rPr>
        <w:tab/>
        <w:t>DERĪGUMA TERMIŅŠ</w:t>
      </w:r>
    </w:p>
    <w:p w14:paraId="1891114D" w14:textId="77777777" w:rsidR="00A21BE2" w:rsidRPr="00E140D6" w:rsidRDefault="00A21BE2">
      <w:pPr>
        <w:rPr>
          <w:szCs w:val="24"/>
          <w:lang w:val="lv-LV"/>
        </w:rPr>
      </w:pPr>
    </w:p>
    <w:p w14:paraId="105178B1" w14:textId="77777777" w:rsidR="00A21BE2" w:rsidRPr="00E140D6" w:rsidRDefault="00A21BE2">
      <w:pPr>
        <w:rPr>
          <w:szCs w:val="24"/>
          <w:lang w:val="lv-LV"/>
        </w:rPr>
      </w:pPr>
      <w:r w:rsidRPr="00E140D6">
        <w:rPr>
          <w:szCs w:val="24"/>
          <w:lang w:val="lv-LV"/>
        </w:rPr>
        <w:t>EXP</w:t>
      </w:r>
    </w:p>
    <w:p w14:paraId="208FCDE2" w14:textId="77777777" w:rsidR="00A21BE2" w:rsidRPr="00E140D6" w:rsidRDefault="00A21BE2">
      <w:pPr>
        <w:rPr>
          <w:szCs w:val="24"/>
          <w:lang w:val="lv-LV"/>
        </w:rPr>
      </w:pPr>
    </w:p>
    <w:p w14:paraId="47DA17B1" w14:textId="77777777" w:rsidR="00A21BE2" w:rsidRPr="00E140D6" w:rsidRDefault="00A21BE2">
      <w:pPr>
        <w:rPr>
          <w:szCs w:val="24"/>
          <w:lang w:val="lv-LV"/>
        </w:rPr>
      </w:pPr>
    </w:p>
    <w:p w14:paraId="14CBAACF" w14:textId="77777777" w:rsidR="00A21BE2" w:rsidRPr="00E140D6" w:rsidRDefault="00A21BE2">
      <w:pPr>
        <w:pBdr>
          <w:top w:val="single" w:sz="4" w:space="1" w:color="auto"/>
          <w:left w:val="single" w:sz="4" w:space="4" w:color="auto"/>
          <w:bottom w:val="single" w:sz="4" w:space="1" w:color="auto"/>
          <w:right w:val="single" w:sz="4" w:space="4" w:color="auto"/>
        </w:pBdr>
        <w:outlineLvl w:val="0"/>
        <w:rPr>
          <w:b/>
          <w:szCs w:val="24"/>
          <w:lang w:val="lv-LV"/>
        </w:rPr>
      </w:pPr>
      <w:r w:rsidRPr="00E140D6">
        <w:rPr>
          <w:b/>
          <w:szCs w:val="24"/>
          <w:lang w:val="lv-LV"/>
        </w:rPr>
        <w:t>4.</w:t>
      </w:r>
      <w:r w:rsidRPr="00E140D6">
        <w:rPr>
          <w:b/>
          <w:szCs w:val="24"/>
          <w:lang w:val="lv-LV"/>
        </w:rPr>
        <w:tab/>
        <w:t>SĒRIJAS NUMURS</w:t>
      </w:r>
    </w:p>
    <w:p w14:paraId="646481F1" w14:textId="77777777" w:rsidR="00A21BE2" w:rsidRPr="00E140D6" w:rsidRDefault="00A21BE2">
      <w:pPr>
        <w:ind w:right="113"/>
        <w:rPr>
          <w:szCs w:val="24"/>
          <w:lang w:val="lv-LV"/>
        </w:rPr>
      </w:pPr>
    </w:p>
    <w:p w14:paraId="7ED9E3F9" w14:textId="77777777" w:rsidR="00A21BE2" w:rsidRPr="00E140D6" w:rsidRDefault="00A21BE2">
      <w:pPr>
        <w:ind w:right="113"/>
        <w:rPr>
          <w:szCs w:val="24"/>
          <w:lang w:val="lv-LV"/>
        </w:rPr>
      </w:pPr>
      <w:r w:rsidRPr="00E140D6">
        <w:rPr>
          <w:szCs w:val="24"/>
          <w:lang w:val="lv-LV"/>
        </w:rPr>
        <w:t>Lot</w:t>
      </w:r>
    </w:p>
    <w:p w14:paraId="080BB71B" w14:textId="77777777" w:rsidR="00A21BE2" w:rsidRPr="00E140D6" w:rsidRDefault="00A21BE2">
      <w:pPr>
        <w:ind w:right="113"/>
        <w:rPr>
          <w:szCs w:val="24"/>
          <w:lang w:val="lv-LV"/>
        </w:rPr>
      </w:pPr>
    </w:p>
    <w:p w14:paraId="447C2CCC" w14:textId="77777777" w:rsidR="00A21BE2" w:rsidRPr="00E140D6" w:rsidRDefault="00A21BE2">
      <w:pPr>
        <w:ind w:right="113"/>
        <w:rPr>
          <w:szCs w:val="24"/>
          <w:lang w:val="lv-LV"/>
        </w:rPr>
      </w:pPr>
    </w:p>
    <w:p w14:paraId="6ACF6B78" w14:textId="77777777" w:rsidR="00A21BE2" w:rsidRPr="00E140D6" w:rsidRDefault="00A21BE2">
      <w:pPr>
        <w:pBdr>
          <w:top w:val="single" w:sz="4" w:space="1" w:color="auto"/>
          <w:left w:val="single" w:sz="4" w:space="4" w:color="auto"/>
          <w:bottom w:val="single" w:sz="4" w:space="1" w:color="auto"/>
          <w:right w:val="single" w:sz="4" w:space="4" w:color="auto"/>
        </w:pBdr>
        <w:outlineLvl w:val="0"/>
        <w:rPr>
          <w:b/>
          <w:szCs w:val="24"/>
          <w:lang w:val="lv-LV"/>
        </w:rPr>
      </w:pPr>
      <w:r w:rsidRPr="00E140D6">
        <w:rPr>
          <w:b/>
          <w:szCs w:val="24"/>
          <w:lang w:val="lv-LV"/>
        </w:rPr>
        <w:t>5.</w:t>
      </w:r>
      <w:r w:rsidRPr="00E140D6">
        <w:rPr>
          <w:b/>
          <w:szCs w:val="24"/>
          <w:lang w:val="lv-LV"/>
        </w:rPr>
        <w:tab/>
        <w:t>SATURA SVARS, TILPUMS VAI VIENĪBU DAUDZUMS</w:t>
      </w:r>
    </w:p>
    <w:p w14:paraId="325AC0DF" w14:textId="77777777" w:rsidR="00A21BE2" w:rsidRPr="00E140D6" w:rsidRDefault="00A21BE2">
      <w:pPr>
        <w:ind w:right="113"/>
        <w:rPr>
          <w:szCs w:val="24"/>
          <w:lang w:val="lv-LV"/>
        </w:rPr>
      </w:pPr>
    </w:p>
    <w:p w14:paraId="5EA6029A" w14:textId="77777777" w:rsidR="00A21BE2" w:rsidRPr="00E140D6" w:rsidRDefault="00A21BE2">
      <w:pPr>
        <w:ind w:right="113"/>
        <w:rPr>
          <w:szCs w:val="24"/>
          <w:lang w:val="lv-LV"/>
        </w:rPr>
      </w:pPr>
      <w:r w:rsidRPr="00E140D6">
        <w:rPr>
          <w:szCs w:val="24"/>
          <w:lang w:val="lv-LV"/>
        </w:rPr>
        <w:t>100 mg</w:t>
      </w:r>
    </w:p>
    <w:p w14:paraId="21BEB4C0" w14:textId="77777777" w:rsidR="00A21BE2" w:rsidRPr="00E140D6" w:rsidRDefault="00A21BE2">
      <w:pPr>
        <w:ind w:right="113"/>
        <w:rPr>
          <w:szCs w:val="24"/>
          <w:lang w:val="lv-LV"/>
        </w:rPr>
      </w:pPr>
    </w:p>
    <w:p w14:paraId="2C28E552" w14:textId="77777777" w:rsidR="00A21BE2" w:rsidRPr="00E140D6" w:rsidRDefault="00A21BE2">
      <w:pPr>
        <w:ind w:right="113"/>
        <w:rPr>
          <w:szCs w:val="24"/>
          <w:lang w:val="lv-LV"/>
        </w:rPr>
      </w:pPr>
    </w:p>
    <w:p w14:paraId="37F23DC7" w14:textId="77777777" w:rsidR="00A21BE2" w:rsidRPr="00E140D6" w:rsidRDefault="00A21BE2" w:rsidP="00DD4849">
      <w:pPr>
        <w:pBdr>
          <w:top w:val="single" w:sz="4" w:space="1" w:color="auto"/>
          <w:left w:val="single" w:sz="4" w:space="4" w:color="auto"/>
          <w:bottom w:val="single" w:sz="4" w:space="1" w:color="auto"/>
          <w:right w:val="single" w:sz="4" w:space="4" w:color="auto"/>
        </w:pBdr>
        <w:outlineLvl w:val="0"/>
        <w:rPr>
          <w:szCs w:val="24"/>
          <w:lang w:val="lv-LV"/>
        </w:rPr>
      </w:pPr>
      <w:r w:rsidRPr="00E140D6">
        <w:rPr>
          <w:b/>
          <w:szCs w:val="24"/>
          <w:lang w:val="lv-LV"/>
        </w:rPr>
        <w:t>6.</w:t>
      </w:r>
      <w:r w:rsidRPr="00E140D6">
        <w:rPr>
          <w:b/>
          <w:szCs w:val="24"/>
          <w:lang w:val="lv-LV"/>
        </w:rPr>
        <w:tab/>
        <w:t>CITA</w:t>
      </w:r>
    </w:p>
    <w:p w14:paraId="6338BD9A" w14:textId="77777777" w:rsidR="00A21BE2" w:rsidRPr="00E140D6" w:rsidRDefault="00A21BE2">
      <w:pPr>
        <w:shd w:val="clear" w:color="auto" w:fill="FFFFFF"/>
        <w:rPr>
          <w:b/>
          <w:szCs w:val="24"/>
          <w:lang w:val="lv-LV"/>
        </w:rPr>
      </w:pPr>
    </w:p>
    <w:p w14:paraId="12CEB3A3" w14:textId="77777777" w:rsidR="00A21BE2" w:rsidRPr="00E140D6" w:rsidRDefault="00A21BE2">
      <w:pPr>
        <w:jc w:val="center"/>
        <w:outlineLvl w:val="0"/>
        <w:rPr>
          <w:szCs w:val="24"/>
          <w:lang w:val="lv-LV"/>
        </w:rPr>
      </w:pPr>
      <w:r w:rsidRPr="00E140D6">
        <w:rPr>
          <w:b/>
          <w:szCs w:val="24"/>
          <w:lang w:val="lv-LV"/>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21BE2" w:rsidRPr="00E140D6" w14:paraId="272C2CDC" w14:textId="77777777">
        <w:tc>
          <w:tcPr>
            <w:tcW w:w="9287" w:type="dxa"/>
          </w:tcPr>
          <w:p w14:paraId="1ECE1CE7" w14:textId="77777777" w:rsidR="00A21BE2" w:rsidRPr="00E140D6" w:rsidRDefault="00A21BE2">
            <w:pPr>
              <w:rPr>
                <w:b/>
                <w:szCs w:val="24"/>
                <w:lang w:val="lv-LV"/>
              </w:rPr>
            </w:pPr>
            <w:r w:rsidRPr="00E140D6">
              <w:rPr>
                <w:b/>
                <w:szCs w:val="24"/>
                <w:lang w:val="lv-LV"/>
              </w:rPr>
              <w:lastRenderedPageBreak/>
              <w:t>INFORMĀCIJA, KAS JĀNORĀDA UZ ĀRĒJĀ IEPAKOJUMA</w:t>
            </w:r>
          </w:p>
          <w:p w14:paraId="64379598" w14:textId="77777777" w:rsidR="00A21BE2" w:rsidRPr="00E140D6" w:rsidRDefault="00A21BE2">
            <w:pPr>
              <w:rPr>
                <w:b/>
                <w:szCs w:val="24"/>
                <w:lang w:val="lv-LV"/>
              </w:rPr>
            </w:pPr>
          </w:p>
          <w:p w14:paraId="4372D397" w14:textId="77777777" w:rsidR="00A21BE2" w:rsidRPr="00E140D6" w:rsidRDefault="00A21BE2">
            <w:pPr>
              <w:rPr>
                <w:szCs w:val="24"/>
                <w:lang w:val="lv-LV"/>
              </w:rPr>
            </w:pPr>
            <w:r w:rsidRPr="00E140D6">
              <w:rPr>
                <w:b/>
                <w:szCs w:val="24"/>
                <w:lang w:val="lv-LV"/>
              </w:rPr>
              <w:t xml:space="preserve">KARTONA KASTĪTE </w:t>
            </w:r>
          </w:p>
        </w:tc>
      </w:tr>
    </w:tbl>
    <w:p w14:paraId="64C1C810" w14:textId="77777777" w:rsidR="00A21BE2" w:rsidRPr="00E140D6" w:rsidRDefault="00A21BE2">
      <w:pPr>
        <w:rPr>
          <w:szCs w:val="24"/>
          <w:lang w:val="lv-LV"/>
        </w:rPr>
      </w:pPr>
    </w:p>
    <w:p w14:paraId="79250D56" w14:textId="77777777" w:rsidR="00A21BE2" w:rsidRPr="00E140D6" w:rsidRDefault="00A21BE2">
      <w:pPr>
        <w:rPr>
          <w:szCs w:val="24"/>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21BE2" w:rsidRPr="00E140D6" w14:paraId="77C7C912" w14:textId="77777777">
        <w:tc>
          <w:tcPr>
            <w:tcW w:w="9287" w:type="dxa"/>
          </w:tcPr>
          <w:p w14:paraId="1D7DA24B" w14:textId="77777777" w:rsidR="00A21BE2" w:rsidRPr="00E140D6" w:rsidRDefault="00A21BE2">
            <w:pPr>
              <w:tabs>
                <w:tab w:val="left" w:pos="142"/>
              </w:tabs>
              <w:ind w:left="567" w:hanging="567"/>
              <w:rPr>
                <w:szCs w:val="24"/>
                <w:lang w:val="lv-LV"/>
              </w:rPr>
            </w:pPr>
            <w:r w:rsidRPr="00E140D6">
              <w:rPr>
                <w:b/>
                <w:szCs w:val="24"/>
                <w:lang w:val="lv-LV"/>
              </w:rPr>
              <w:t>1.</w:t>
            </w:r>
            <w:r w:rsidRPr="00E140D6">
              <w:rPr>
                <w:b/>
                <w:szCs w:val="24"/>
                <w:lang w:val="lv-LV"/>
              </w:rPr>
              <w:tab/>
              <w:t>ZĀĻU NOSAUKUMS</w:t>
            </w:r>
          </w:p>
        </w:tc>
      </w:tr>
    </w:tbl>
    <w:p w14:paraId="4679AFB9" w14:textId="77777777" w:rsidR="00A21BE2" w:rsidRPr="00E140D6" w:rsidRDefault="00A21BE2">
      <w:pPr>
        <w:rPr>
          <w:szCs w:val="24"/>
          <w:lang w:val="lv-LV"/>
        </w:rPr>
      </w:pPr>
    </w:p>
    <w:p w14:paraId="45573388" w14:textId="5A7006E5" w:rsidR="00A21BE2" w:rsidRPr="00E140D6" w:rsidRDefault="00A21BE2">
      <w:pPr>
        <w:rPr>
          <w:szCs w:val="24"/>
          <w:lang w:val="lv-LV"/>
        </w:rPr>
      </w:pPr>
      <w:r w:rsidRPr="00E140D6">
        <w:rPr>
          <w:szCs w:val="24"/>
          <w:lang w:val="lv-LV"/>
        </w:rPr>
        <w:t>Kadcyla 160</w:t>
      </w:r>
      <w:ins w:id="1564" w:author="Author">
        <w:r w:rsidR="00E51F79">
          <w:rPr>
            <w:szCs w:val="24"/>
            <w:lang w:val="lv-LV"/>
          </w:rPr>
          <w:t> </w:t>
        </w:r>
      </w:ins>
      <w:del w:id="1565" w:author="Author">
        <w:r w:rsidRPr="00E140D6" w:rsidDel="00E51F79">
          <w:rPr>
            <w:szCs w:val="24"/>
            <w:lang w:val="lv-LV"/>
          </w:rPr>
          <w:delText xml:space="preserve"> </w:delText>
        </w:r>
      </w:del>
      <w:r w:rsidRPr="00E140D6">
        <w:rPr>
          <w:szCs w:val="24"/>
          <w:lang w:val="lv-LV"/>
        </w:rPr>
        <w:t xml:space="preserve">mg pulveris infūziju šķīduma koncentrāta pagatavošanai </w:t>
      </w:r>
    </w:p>
    <w:p w14:paraId="3D60D4C1" w14:textId="77777777" w:rsidR="00A21BE2" w:rsidRPr="00E140D6" w:rsidRDefault="00A21BE2">
      <w:pPr>
        <w:rPr>
          <w:szCs w:val="24"/>
          <w:lang w:val="lv-LV"/>
        </w:rPr>
      </w:pPr>
      <w:r w:rsidRPr="00E140D6">
        <w:rPr>
          <w:szCs w:val="24"/>
          <w:lang w:val="lv-LV"/>
        </w:rPr>
        <w:t>trastuzumab emtansine</w:t>
      </w:r>
    </w:p>
    <w:p w14:paraId="46CEBC9D" w14:textId="77777777" w:rsidR="00A21BE2" w:rsidRPr="00E140D6" w:rsidRDefault="00A21BE2">
      <w:pPr>
        <w:rPr>
          <w:szCs w:val="24"/>
          <w:lang w:val="lv-LV"/>
        </w:rPr>
      </w:pPr>
    </w:p>
    <w:p w14:paraId="0426BE56" w14:textId="77777777" w:rsidR="00A21BE2" w:rsidRPr="00E140D6" w:rsidRDefault="00A21BE2">
      <w:pPr>
        <w:rPr>
          <w:szCs w:val="24"/>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21BE2" w:rsidRPr="00396422" w14:paraId="5F0A0946" w14:textId="77777777">
        <w:tc>
          <w:tcPr>
            <w:tcW w:w="9287" w:type="dxa"/>
          </w:tcPr>
          <w:p w14:paraId="5D60A0EA" w14:textId="77777777" w:rsidR="00A21BE2" w:rsidRPr="00E140D6" w:rsidRDefault="00A21BE2">
            <w:pPr>
              <w:tabs>
                <w:tab w:val="left" w:pos="142"/>
              </w:tabs>
              <w:ind w:left="567" w:hanging="567"/>
              <w:rPr>
                <w:szCs w:val="24"/>
                <w:lang w:val="lv-LV"/>
              </w:rPr>
            </w:pPr>
            <w:r w:rsidRPr="00E140D6">
              <w:rPr>
                <w:b/>
                <w:szCs w:val="24"/>
                <w:lang w:val="lv-LV"/>
              </w:rPr>
              <w:t>2.</w:t>
            </w:r>
            <w:r w:rsidRPr="00E140D6">
              <w:rPr>
                <w:b/>
                <w:szCs w:val="24"/>
                <w:lang w:val="lv-LV"/>
              </w:rPr>
              <w:tab/>
              <w:t>AKTĪVĀS(-O) VIELAS(-U) NOSAUKUMS(-I) UN DAUDZUMS(-I)</w:t>
            </w:r>
          </w:p>
        </w:tc>
      </w:tr>
    </w:tbl>
    <w:p w14:paraId="1F129B39" w14:textId="77777777" w:rsidR="00A21BE2" w:rsidRPr="00E140D6" w:rsidRDefault="00A21BE2">
      <w:pPr>
        <w:rPr>
          <w:szCs w:val="24"/>
          <w:lang w:val="lv-LV"/>
        </w:rPr>
      </w:pPr>
    </w:p>
    <w:p w14:paraId="27D9968D" w14:textId="446998F7" w:rsidR="00A21BE2" w:rsidRPr="00E140D6" w:rsidRDefault="001464C1">
      <w:pPr>
        <w:rPr>
          <w:szCs w:val="24"/>
          <w:lang w:val="lv-LV"/>
        </w:rPr>
      </w:pPr>
      <w:r w:rsidRPr="00E140D6">
        <w:rPr>
          <w:szCs w:val="24"/>
          <w:lang w:val="lv-LV"/>
        </w:rPr>
        <w:t>Viens flakons ar pulveri infūziju šķīduma koncentrāta pagatavošanai satur 160</w:t>
      </w:r>
      <w:ins w:id="1566" w:author="Author">
        <w:r w:rsidR="00E51F79">
          <w:rPr>
            <w:szCs w:val="24"/>
            <w:lang w:val="lv-LV"/>
          </w:rPr>
          <w:t> </w:t>
        </w:r>
      </w:ins>
      <w:del w:id="1567" w:author="Author">
        <w:r w:rsidRPr="00E140D6" w:rsidDel="00E51F79">
          <w:rPr>
            <w:szCs w:val="24"/>
            <w:lang w:val="lv-LV"/>
          </w:rPr>
          <w:delText xml:space="preserve"> </w:delText>
        </w:r>
      </w:del>
      <w:r w:rsidRPr="00E140D6">
        <w:rPr>
          <w:szCs w:val="24"/>
          <w:lang w:val="lv-LV"/>
        </w:rPr>
        <w:t>mg trastuzumaba emtansīna. Pēc izšķīdināšanas viens flakons ar 8</w:t>
      </w:r>
      <w:ins w:id="1568" w:author="Author">
        <w:r w:rsidR="00E51F79">
          <w:rPr>
            <w:szCs w:val="24"/>
            <w:lang w:val="lv-LV"/>
          </w:rPr>
          <w:t> </w:t>
        </w:r>
      </w:ins>
      <w:del w:id="1569" w:author="Author">
        <w:r w:rsidRPr="00E140D6" w:rsidDel="00E51F79">
          <w:rPr>
            <w:szCs w:val="24"/>
            <w:lang w:val="lv-LV"/>
          </w:rPr>
          <w:delText xml:space="preserve"> </w:delText>
        </w:r>
      </w:del>
      <w:r w:rsidRPr="00E140D6">
        <w:rPr>
          <w:szCs w:val="24"/>
          <w:lang w:val="lv-LV"/>
        </w:rPr>
        <w:t>ml šķīduma satur 20 mg/ml trastuzumaba emtansīna.</w:t>
      </w:r>
    </w:p>
    <w:p w14:paraId="61716594" w14:textId="77777777" w:rsidR="00A21BE2" w:rsidRPr="00E140D6" w:rsidRDefault="00A21BE2">
      <w:pPr>
        <w:rPr>
          <w:szCs w:val="24"/>
          <w:lang w:val="lv-LV"/>
        </w:rPr>
      </w:pPr>
    </w:p>
    <w:p w14:paraId="5652CE1C" w14:textId="77777777" w:rsidR="00676121" w:rsidRPr="00E140D6" w:rsidRDefault="00676121">
      <w:pPr>
        <w:rPr>
          <w:szCs w:val="24"/>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21BE2" w:rsidRPr="00E140D6" w14:paraId="12A7A432" w14:textId="77777777">
        <w:tc>
          <w:tcPr>
            <w:tcW w:w="9287" w:type="dxa"/>
          </w:tcPr>
          <w:p w14:paraId="41B9DEDD" w14:textId="77777777" w:rsidR="00A21BE2" w:rsidRPr="00E140D6" w:rsidRDefault="00A21BE2">
            <w:pPr>
              <w:tabs>
                <w:tab w:val="left" w:pos="142"/>
              </w:tabs>
              <w:ind w:left="567" w:hanging="567"/>
              <w:rPr>
                <w:szCs w:val="24"/>
                <w:lang w:val="lv-LV"/>
              </w:rPr>
            </w:pPr>
            <w:r w:rsidRPr="00E140D6">
              <w:rPr>
                <w:b/>
                <w:szCs w:val="24"/>
                <w:lang w:val="lv-LV"/>
              </w:rPr>
              <w:t>3.</w:t>
            </w:r>
            <w:r w:rsidRPr="00E140D6">
              <w:rPr>
                <w:b/>
                <w:szCs w:val="24"/>
                <w:lang w:val="lv-LV"/>
              </w:rPr>
              <w:tab/>
              <w:t>PALĪGVIELU SARAKSTS</w:t>
            </w:r>
          </w:p>
        </w:tc>
      </w:tr>
    </w:tbl>
    <w:p w14:paraId="4452D8D2" w14:textId="77777777" w:rsidR="00A21BE2" w:rsidRPr="00E140D6" w:rsidRDefault="00A21BE2">
      <w:pPr>
        <w:rPr>
          <w:szCs w:val="24"/>
          <w:lang w:val="lv-LV"/>
        </w:rPr>
      </w:pPr>
    </w:p>
    <w:p w14:paraId="3954D525" w14:textId="70AC052B" w:rsidR="00A21BE2" w:rsidRPr="00E140D6" w:rsidRDefault="00E51F79">
      <w:pPr>
        <w:rPr>
          <w:szCs w:val="24"/>
          <w:lang w:val="lv-LV"/>
        </w:rPr>
      </w:pPr>
      <w:ins w:id="1570" w:author="Author">
        <w:r>
          <w:rPr>
            <w:szCs w:val="24"/>
            <w:lang w:val="lv-LV"/>
          </w:rPr>
          <w:t xml:space="preserve">Palīgvielas: </w:t>
        </w:r>
      </w:ins>
      <w:r w:rsidR="00A21BE2" w:rsidRPr="00E140D6">
        <w:rPr>
          <w:szCs w:val="24"/>
          <w:lang w:val="lv-LV"/>
        </w:rPr>
        <w:t>Dzintarskābe, nātrija hidroksīds, saharoze, polisorbāts 20.</w:t>
      </w:r>
    </w:p>
    <w:p w14:paraId="0681B2A7" w14:textId="41749892" w:rsidR="00A21BE2" w:rsidRDefault="005B727B">
      <w:pPr>
        <w:rPr>
          <w:ins w:id="1571" w:author="Author"/>
          <w:szCs w:val="24"/>
          <w:lang w:val="lv-LV"/>
        </w:rPr>
      </w:pPr>
      <w:ins w:id="1572" w:author="Author">
        <w:r w:rsidRPr="007B19CC">
          <w:rPr>
            <w:szCs w:val="24"/>
            <w:highlight w:val="lightGray"/>
            <w:lang w:val="lv-LV"/>
            <w:rPrChange w:id="1573" w:author="Author">
              <w:rPr>
                <w:szCs w:val="24"/>
                <w:lang w:val="lv-LV"/>
              </w:rPr>
            </w:rPrChange>
          </w:rPr>
          <w:t>Pirms lietošanas izlasiet lietošanas instrukciju</w:t>
        </w:r>
      </w:ins>
    </w:p>
    <w:p w14:paraId="310E028A" w14:textId="77777777" w:rsidR="005B727B" w:rsidRPr="00E140D6" w:rsidRDefault="005B727B">
      <w:pPr>
        <w:rPr>
          <w:szCs w:val="24"/>
          <w:lang w:val="lv-LV"/>
        </w:rPr>
      </w:pPr>
    </w:p>
    <w:p w14:paraId="38AF6BB6" w14:textId="77777777" w:rsidR="00A21BE2" w:rsidRPr="00E140D6" w:rsidRDefault="00A21BE2">
      <w:pPr>
        <w:rPr>
          <w:szCs w:val="24"/>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21BE2" w:rsidRPr="00E140D6" w14:paraId="46DC45E2" w14:textId="77777777">
        <w:tc>
          <w:tcPr>
            <w:tcW w:w="9287" w:type="dxa"/>
          </w:tcPr>
          <w:p w14:paraId="3CC4040D" w14:textId="77777777" w:rsidR="00A21BE2" w:rsidRPr="00E140D6" w:rsidRDefault="00A21BE2">
            <w:pPr>
              <w:tabs>
                <w:tab w:val="left" w:pos="142"/>
              </w:tabs>
              <w:ind w:left="567" w:hanging="567"/>
              <w:rPr>
                <w:szCs w:val="24"/>
                <w:lang w:val="lv-LV"/>
              </w:rPr>
            </w:pPr>
            <w:r w:rsidRPr="00E140D6">
              <w:rPr>
                <w:b/>
                <w:szCs w:val="24"/>
                <w:lang w:val="lv-LV"/>
              </w:rPr>
              <w:t>4.</w:t>
            </w:r>
            <w:r w:rsidRPr="00E140D6">
              <w:rPr>
                <w:b/>
                <w:szCs w:val="24"/>
                <w:lang w:val="lv-LV"/>
              </w:rPr>
              <w:tab/>
              <w:t>ZĀĻU FORMA UN SATURS</w:t>
            </w:r>
          </w:p>
        </w:tc>
      </w:tr>
    </w:tbl>
    <w:p w14:paraId="0B71BCCE" w14:textId="77777777" w:rsidR="00A21BE2" w:rsidRPr="00E140D6" w:rsidRDefault="00A21BE2">
      <w:pPr>
        <w:rPr>
          <w:szCs w:val="24"/>
          <w:lang w:val="lv-LV"/>
        </w:rPr>
      </w:pPr>
    </w:p>
    <w:p w14:paraId="2564EC2D" w14:textId="77777777" w:rsidR="00A21BE2" w:rsidRPr="00E140D6" w:rsidRDefault="00A21BE2">
      <w:pPr>
        <w:rPr>
          <w:szCs w:val="24"/>
          <w:lang w:val="lv-LV"/>
        </w:rPr>
      </w:pPr>
      <w:r w:rsidRPr="00E140D6">
        <w:rPr>
          <w:szCs w:val="24"/>
          <w:lang w:val="lv-LV"/>
        </w:rPr>
        <w:t>Pulveris infūziju šķīduma koncentrāta pagatavošanai</w:t>
      </w:r>
    </w:p>
    <w:p w14:paraId="2BC53CD0" w14:textId="77777777" w:rsidR="00A21BE2" w:rsidRPr="00E140D6" w:rsidRDefault="00A21BE2">
      <w:pPr>
        <w:rPr>
          <w:szCs w:val="24"/>
          <w:lang w:val="lv-LV"/>
        </w:rPr>
      </w:pPr>
      <w:r w:rsidRPr="00E140D6">
        <w:rPr>
          <w:szCs w:val="24"/>
          <w:lang w:val="lv-LV"/>
        </w:rPr>
        <w:t>1 flakons, kurā ir 160 mg</w:t>
      </w:r>
    </w:p>
    <w:p w14:paraId="48BAAF75" w14:textId="77777777" w:rsidR="00A21BE2" w:rsidRPr="00E140D6" w:rsidRDefault="00A21BE2">
      <w:pPr>
        <w:rPr>
          <w:szCs w:val="24"/>
          <w:lang w:val="lv-LV"/>
        </w:rPr>
      </w:pPr>
    </w:p>
    <w:p w14:paraId="3CEA08AD" w14:textId="77777777" w:rsidR="00A21BE2" w:rsidRPr="00E140D6" w:rsidRDefault="00A21BE2">
      <w:pPr>
        <w:rPr>
          <w:szCs w:val="24"/>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21BE2" w:rsidRPr="00396422" w14:paraId="4B46DEC2" w14:textId="77777777">
        <w:tc>
          <w:tcPr>
            <w:tcW w:w="9287" w:type="dxa"/>
          </w:tcPr>
          <w:p w14:paraId="795BA145" w14:textId="77777777" w:rsidR="00A21BE2" w:rsidRPr="00E140D6" w:rsidRDefault="00A21BE2" w:rsidP="00AF4FD6">
            <w:pPr>
              <w:tabs>
                <w:tab w:val="left" w:pos="142"/>
              </w:tabs>
              <w:ind w:left="567" w:hanging="567"/>
              <w:rPr>
                <w:szCs w:val="24"/>
                <w:lang w:val="lv-LV"/>
              </w:rPr>
            </w:pPr>
            <w:r w:rsidRPr="00E140D6">
              <w:rPr>
                <w:b/>
                <w:szCs w:val="24"/>
                <w:lang w:val="lv-LV"/>
              </w:rPr>
              <w:t>5.</w:t>
            </w:r>
            <w:r w:rsidRPr="00E140D6">
              <w:rPr>
                <w:b/>
                <w:szCs w:val="24"/>
                <w:lang w:val="lv-LV"/>
              </w:rPr>
              <w:tab/>
              <w:t>LIETOŠANAS UN IEVADĪŠANAS VEIDS(-I)</w:t>
            </w:r>
          </w:p>
        </w:tc>
      </w:tr>
    </w:tbl>
    <w:p w14:paraId="78DC9AB4" w14:textId="77777777" w:rsidR="00A21BE2" w:rsidRPr="00E140D6" w:rsidRDefault="00A21BE2">
      <w:pPr>
        <w:rPr>
          <w:b/>
          <w:szCs w:val="24"/>
          <w:lang w:val="lv-LV"/>
        </w:rPr>
      </w:pPr>
    </w:p>
    <w:p w14:paraId="4227F09D" w14:textId="77777777" w:rsidR="00A21BE2" w:rsidRPr="00E140D6" w:rsidRDefault="00A21BE2">
      <w:pPr>
        <w:rPr>
          <w:b/>
          <w:szCs w:val="24"/>
          <w:lang w:val="lv-LV"/>
        </w:rPr>
      </w:pPr>
      <w:r w:rsidRPr="00E140D6">
        <w:rPr>
          <w:szCs w:val="24"/>
          <w:lang w:val="lv-LV"/>
        </w:rPr>
        <w:t xml:space="preserve">Intravenozai lietošanai pēc </w:t>
      </w:r>
      <w:r w:rsidR="00803C7F" w:rsidRPr="00E140D6">
        <w:rPr>
          <w:szCs w:val="24"/>
          <w:lang w:val="lv-LV"/>
        </w:rPr>
        <w:t>pagatavošanas</w:t>
      </w:r>
      <w:r w:rsidRPr="00E140D6">
        <w:rPr>
          <w:szCs w:val="24"/>
          <w:lang w:val="lv-LV"/>
        </w:rPr>
        <w:t xml:space="preserve"> un atšķaidīšanas</w:t>
      </w:r>
    </w:p>
    <w:p w14:paraId="11468F61" w14:textId="77777777" w:rsidR="00A21BE2" w:rsidRPr="00E140D6" w:rsidRDefault="00A21BE2">
      <w:pPr>
        <w:rPr>
          <w:b/>
          <w:szCs w:val="24"/>
          <w:lang w:val="lv-LV"/>
        </w:rPr>
      </w:pPr>
      <w:r w:rsidRPr="00E140D6">
        <w:rPr>
          <w:szCs w:val="24"/>
          <w:lang w:val="lv-LV"/>
        </w:rPr>
        <w:t>Pirms lietošanas izlasiet lietošanas instrukciju</w:t>
      </w:r>
    </w:p>
    <w:p w14:paraId="5AF735A2" w14:textId="77777777" w:rsidR="00A21BE2" w:rsidRPr="00E140D6" w:rsidRDefault="00A21BE2">
      <w:pPr>
        <w:rPr>
          <w:szCs w:val="24"/>
          <w:lang w:val="lv-LV"/>
        </w:rPr>
      </w:pPr>
    </w:p>
    <w:p w14:paraId="58D166EF" w14:textId="77777777" w:rsidR="00A21BE2" w:rsidRPr="00E140D6" w:rsidRDefault="00A21BE2">
      <w:pPr>
        <w:rPr>
          <w:szCs w:val="24"/>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21BE2" w:rsidRPr="00396422" w14:paraId="26A9E232" w14:textId="77777777">
        <w:tc>
          <w:tcPr>
            <w:tcW w:w="9287" w:type="dxa"/>
          </w:tcPr>
          <w:p w14:paraId="7466CBEB" w14:textId="77777777" w:rsidR="00A21BE2" w:rsidRPr="00E140D6" w:rsidRDefault="00A21BE2" w:rsidP="00AF4FD6">
            <w:pPr>
              <w:tabs>
                <w:tab w:val="left" w:pos="142"/>
              </w:tabs>
              <w:ind w:left="567" w:hanging="567"/>
              <w:rPr>
                <w:szCs w:val="24"/>
                <w:lang w:val="lv-LV"/>
              </w:rPr>
            </w:pPr>
            <w:r w:rsidRPr="00E140D6">
              <w:rPr>
                <w:b/>
                <w:szCs w:val="24"/>
                <w:lang w:val="lv-LV"/>
              </w:rPr>
              <w:t>6.</w:t>
            </w:r>
            <w:r w:rsidRPr="00E140D6">
              <w:rPr>
                <w:b/>
                <w:szCs w:val="24"/>
                <w:lang w:val="lv-LV"/>
              </w:rPr>
              <w:tab/>
              <w:t xml:space="preserve">ĪPAŠI BRĪDINĀJUMI PAR ZĀĻU UZGLABĀŠANU BĒRNIEM </w:t>
            </w:r>
            <w:r w:rsidR="00AF4FD6" w:rsidRPr="00E140D6">
              <w:rPr>
                <w:b/>
                <w:szCs w:val="24"/>
                <w:lang w:val="lv-LV"/>
              </w:rPr>
              <w:t xml:space="preserve">NEREDZAMĀ UN </w:t>
            </w:r>
            <w:r w:rsidRPr="00E140D6">
              <w:rPr>
                <w:b/>
                <w:szCs w:val="24"/>
                <w:lang w:val="lv-LV"/>
              </w:rPr>
              <w:t>NEPIEEJAMĀ VIETĀ</w:t>
            </w:r>
          </w:p>
        </w:tc>
      </w:tr>
    </w:tbl>
    <w:p w14:paraId="5E575A53" w14:textId="77777777" w:rsidR="00A21BE2" w:rsidRPr="00E140D6" w:rsidRDefault="00A21BE2">
      <w:pPr>
        <w:rPr>
          <w:szCs w:val="24"/>
          <w:lang w:val="lv-LV"/>
        </w:rPr>
      </w:pPr>
    </w:p>
    <w:p w14:paraId="58310AE7" w14:textId="77777777" w:rsidR="00A21BE2" w:rsidRPr="00E140D6" w:rsidRDefault="00A21BE2">
      <w:pPr>
        <w:rPr>
          <w:szCs w:val="24"/>
          <w:lang w:val="lv-LV"/>
        </w:rPr>
      </w:pPr>
      <w:r w:rsidRPr="00E140D6">
        <w:rPr>
          <w:szCs w:val="24"/>
          <w:lang w:val="lv-LV"/>
        </w:rPr>
        <w:t>Uzglabāt bērniem neredzamā un nepieejamā vietā</w:t>
      </w:r>
    </w:p>
    <w:p w14:paraId="6C7C1735" w14:textId="77777777" w:rsidR="00A21BE2" w:rsidRPr="00E140D6" w:rsidRDefault="00A21BE2">
      <w:pPr>
        <w:rPr>
          <w:szCs w:val="24"/>
          <w:lang w:val="lv-LV"/>
        </w:rPr>
      </w:pPr>
    </w:p>
    <w:p w14:paraId="6F933D8B" w14:textId="77777777" w:rsidR="00A21BE2" w:rsidRPr="00E140D6" w:rsidRDefault="00A21BE2">
      <w:pPr>
        <w:rPr>
          <w:szCs w:val="24"/>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21BE2" w:rsidRPr="00396422" w14:paraId="4B7CA592" w14:textId="77777777">
        <w:tc>
          <w:tcPr>
            <w:tcW w:w="9287" w:type="dxa"/>
          </w:tcPr>
          <w:p w14:paraId="7EACEFE8" w14:textId="77777777" w:rsidR="00A21BE2" w:rsidRPr="00E140D6" w:rsidRDefault="00A21BE2">
            <w:pPr>
              <w:tabs>
                <w:tab w:val="left" w:pos="142"/>
              </w:tabs>
              <w:ind w:left="567" w:hanging="567"/>
              <w:rPr>
                <w:szCs w:val="24"/>
                <w:lang w:val="lv-LV"/>
              </w:rPr>
            </w:pPr>
            <w:r w:rsidRPr="00E140D6">
              <w:rPr>
                <w:b/>
                <w:szCs w:val="24"/>
                <w:lang w:val="lv-LV"/>
              </w:rPr>
              <w:t>7.</w:t>
            </w:r>
            <w:r w:rsidRPr="00E140D6">
              <w:rPr>
                <w:b/>
                <w:szCs w:val="24"/>
                <w:lang w:val="lv-LV"/>
              </w:rPr>
              <w:tab/>
              <w:t>CITI ĪPAŠI BRĪDINĀJUMI, JA NEPIECIEŠAMS</w:t>
            </w:r>
          </w:p>
        </w:tc>
      </w:tr>
    </w:tbl>
    <w:p w14:paraId="07E8A97C" w14:textId="77777777" w:rsidR="001464C1" w:rsidRPr="00E140D6" w:rsidRDefault="001464C1" w:rsidP="001464C1">
      <w:pPr>
        <w:rPr>
          <w:szCs w:val="24"/>
          <w:lang w:val="lv-LV"/>
        </w:rPr>
      </w:pPr>
    </w:p>
    <w:p w14:paraId="03BAAC8D" w14:textId="77777777" w:rsidR="001464C1" w:rsidRPr="00E140D6" w:rsidRDefault="001464C1" w:rsidP="001464C1">
      <w:pPr>
        <w:rPr>
          <w:szCs w:val="24"/>
          <w:lang w:val="lv-LV"/>
        </w:rPr>
      </w:pPr>
      <w:r w:rsidRPr="00E140D6">
        <w:rPr>
          <w:szCs w:val="24"/>
          <w:lang w:val="lv-LV"/>
        </w:rPr>
        <w:t>Citotoksisks</w:t>
      </w:r>
    </w:p>
    <w:p w14:paraId="2B7A6109" w14:textId="77777777" w:rsidR="001464C1" w:rsidRPr="00E140D6" w:rsidRDefault="001464C1" w:rsidP="001464C1">
      <w:pPr>
        <w:rPr>
          <w:szCs w:val="24"/>
          <w:lang w:val="lv-LV"/>
        </w:rPr>
      </w:pPr>
    </w:p>
    <w:p w14:paraId="10E95882" w14:textId="77777777" w:rsidR="001464C1" w:rsidRPr="00E140D6" w:rsidRDefault="001464C1" w:rsidP="001464C1">
      <w:pPr>
        <w:rPr>
          <w:szCs w:val="24"/>
          <w:lang w:val="lv-LV"/>
        </w:rPr>
      </w:pPr>
      <w:r w:rsidRPr="00E140D6">
        <w:rPr>
          <w:szCs w:val="24"/>
          <w:lang w:val="lv-LV"/>
        </w:rPr>
        <w:t xml:space="preserve">Jāievada ārsta, </w:t>
      </w:r>
      <w:r w:rsidR="00796A18" w:rsidRPr="00E140D6">
        <w:rPr>
          <w:szCs w:val="24"/>
          <w:lang w:val="lv-LV"/>
        </w:rPr>
        <w:t>kuram ir</w:t>
      </w:r>
      <w:r w:rsidRPr="00E140D6">
        <w:rPr>
          <w:szCs w:val="24"/>
          <w:lang w:val="lv-LV"/>
        </w:rPr>
        <w:t xml:space="preserve"> pieredz</w:t>
      </w:r>
      <w:r w:rsidR="00796A18" w:rsidRPr="00E140D6">
        <w:rPr>
          <w:szCs w:val="24"/>
          <w:lang w:val="lv-LV"/>
        </w:rPr>
        <w:t>e</w:t>
      </w:r>
      <w:r w:rsidRPr="00E140D6">
        <w:rPr>
          <w:szCs w:val="24"/>
          <w:lang w:val="lv-LV"/>
        </w:rPr>
        <w:t xml:space="preserve"> citotoksisku līdzekļu lietošanā, uzraudzībā.</w:t>
      </w:r>
    </w:p>
    <w:p w14:paraId="62F53C94" w14:textId="77777777" w:rsidR="00A21BE2" w:rsidRPr="00E140D6" w:rsidRDefault="00A21BE2">
      <w:pPr>
        <w:rPr>
          <w:szCs w:val="24"/>
          <w:lang w:val="lv-LV"/>
        </w:rPr>
      </w:pPr>
    </w:p>
    <w:p w14:paraId="7521F34C" w14:textId="77777777" w:rsidR="00A21BE2" w:rsidRPr="00E140D6" w:rsidRDefault="00A21BE2">
      <w:pPr>
        <w:rPr>
          <w:szCs w:val="24"/>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21BE2" w:rsidRPr="00E140D6" w14:paraId="649B1866" w14:textId="77777777">
        <w:tc>
          <w:tcPr>
            <w:tcW w:w="9287" w:type="dxa"/>
          </w:tcPr>
          <w:p w14:paraId="327F9C47" w14:textId="77777777" w:rsidR="00A21BE2" w:rsidRPr="00E140D6" w:rsidRDefault="00A21BE2">
            <w:pPr>
              <w:tabs>
                <w:tab w:val="left" w:pos="142"/>
              </w:tabs>
              <w:ind w:left="567" w:hanging="567"/>
              <w:rPr>
                <w:szCs w:val="24"/>
                <w:lang w:val="lv-LV"/>
              </w:rPr>
            </w:pPr>
            <w:r w:rsidRPr="00E140D6">
              <w:rPr>
                <w:b/>
                <w:szCs w:val="24"/>
                <w:lang w:val="lv-LV"/>
              </w:rPr>
              <w:t>8.</w:t>
            </w:r>
            <w:r w:rsidRPr="00E140D6">
              <w:rPr>
                <w:b/>
                <w:szCs w:val="24"/>
                <w:lang w:val="lv-LV"/>
              </w:rPr>
              <w:tab/>
              <w:t>DERĪGUMA TERMIŅŠ</w:t>
            </w:r>
          </w:p>
        </w:tc>
      </w:tr>
    </w:tbl>
    <w:p w14:paraId="2D03DB45" w14:textId="77777777" w:rsidR="00A21BE2" w:rsidRPr="00E140D6" w:rsidRDefault="00A21BE2">
      <w:pPr>
        <w:rPr>
          <w:szCs w:val="24"/>
          <w:lang w:val="lv-LV"/>
        </w:rPr>
      </w:pPr>
    </w:p>
    <w:p w14:paraId="07FFB438" w14:textId="77777777" w:rsidR="00A21BE2" w:rsidRPr="00E140D6" w:rsidRDefault="001F4A8B">
      <w:pPr>
        <w:rPr>
          <w:szCs w:val="24"/>
          <w:lang w:val="lv-LV"/>
        </w:rPr>
      </w:pPr>
      <w:del w:id="1574" w:author="Author">
        <w:r w:rsidRPr="00E140D6" w:rsidDel="00880D6C">
          <w:rPr>
            <w:szCs w:val="22"/>
            <w:lang w:val="lv-LV"/>
          </w:rPr>
          <w:delText>Derīgs līdz</w:delText>
        </w:r>
      </w:del>
      <w:ins w:id="1575" w:author="Author">
        <w:r w:rsidR="00880D6C">
          <w:rPr>
            <w:szCs w:val="22"/>
            <w:lang w:val="lv-LV"/>
          </w:rPr>
          <w:t>EXP</w:t>
        </w:r>
      </w:ins>
    </w:p>
    <w:p w14:paraId="77B18D20" w14:textId="77777777" w:rsidR="00A21BE2" w:rsidRPr="00E140D6" w:rsidRDefault="00A21BE2">
      <w:pPr>
        <w:rPr>
          <w:szCs w:val="24"/>
          <w:lang w:val="lv-LV"/>
        </w:rPr>
      </w:pPr>
    </w:p>
    <w:p w14:paraId="717FFB15" w14:textId="77777777" w:rsidR="00676121" w:rsidRPr="00E140D6" w:rsidRDefault="00676121">
      <w:pPr>
        <w:rPr>
          <w:szCs w:val="24"/>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21BE2" w:rsidRPr="00E140D6" w14:paraId="3555F57D" w14:textId="77777777">
        <w:tc>
          <w:tcPr>
            <w:tcW w:w="9287" w:type="dxa"/>
          </w:tcPr>
          <w:p w14:paraId="55D05B93" w14:textId="77777777" w:rsidR="00A21BE2" w:rsidRPr="00E140D6" w:rsidRDefault="00A21BE2">
            <w:pPr>
              <w:tabs>
                <w:tab w:val="left" w:pos="142"/>
              </w:tabs>
              <w:ind w:left="567" w:hanging="567"/>
              <w:rPr>
                <w:szCs w:val="24"/>
                <w:lang w:val="lv-LV"/>
              </w:rPr>
            </w:pPr>
            <w:r w:rsidRPr="00E140D6">
              <w:rPr>
                <w:b/>
                <w:szCs w:val="24"/>
                <w:lang w:val="lv-LV"/>
              </w:rPr>
              <w:t>9.</w:t>
            </w:r>
            <w:r w:rsidRPr="00E140D6">
              <w:rPr>
                <w:b/>
                <w:szCs w:val="24"/>
                <w:lang w:val="lv-LV"/>
              </w:rPr>
              <w:tab/>
              <w:t>ĪPAŠI UZGLABĀŠANAS NOSACĪJUMI</w:t>
            </w:r>
          </w:p>
        </w:tc>
      </w:tr>
    </w:tbl>
    <w:p w14:paraId="3DB78325" w14:textId="77777777" w:rsidR="00A21BE2" w:rsidRPr="00E140D6" w:rsidRDefault="00A21BE2">
      <w:pPr>
        <w:rPr>
          <w:szCs w:val="24"/>
          <w:lang w:val="lv-LV"/>
        </w:rPr>
      </w:pPr>
    </w:p>
    <w:p w14:paraId="442EE7E6" w14:textId="77777777" w:rsidR="00A21BE2" w:rsidRPr="00E140D6" w:rsidRDefault="00A21BE2">
      <w:pPr>
        <w:rPr>
          <w:szCs w:val="24"/>
          <w:lang w:val="lv-LV"/>
        </w:rPr>
      </w:pPr>
      <w:r w:rsidRPr="00E140D6">
        <w:rPr>
          <w:szCs w:val="24"/>
          <w:lang w:val="lv-LV"/>
        </w:rPr>
        <w:t>Uzglabāt ledusskapī</w:t>
      </w:r>
    </w:p>
    <w:p w14:paraId="56834B01" w14:textId="77777777" w:rsidR="00A21BE2" w:rsidRPr="00E140D6" w:rsidRDefault="00A21BE2">
      <w:pPr>
        <w:rPr>
          <w:szCs w:val="24"/>
          <w:lang w:val="lv-LV"/>
        </w:rPr>
      </w:pPr>
    </w:p>
    <w:p w14:paraId="05E14726" w14:textId="77777777" w:rsidR="00A21BE2" w:rsidRPr="00E140D6" w:rsidRDefault="00A21BE2">
      <w:pPr>
        <w:rPr>
          <w:szCs w:val="24"/>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21BE2" w:rsidRPr="00396422" w14:paraId="144C691E" w14:textId="77777777">
        <w:tc>
          <w:tcPr>
            <w:tcW w:w="9287" w:type="dxa"/>
          </w:tcPr>
          <w:p w14:paraId="2E7331DB" w14:textId="77777777" w:rsidR="00A21BE2" w:rsidRPr="00E140D6" w:rsidRDefault="00A21BE2">
            <w:pPr>
              <w:keepNext/>
              <w:keepLines/>
              <w:tabs>
                <w:tab w:val="left" w:pos="142"/>
              </w:tabs>
              <w:ind w:left="567" w:hanging="567"/>
              <w:rPr>
                <w:szCs w:val="24"/>
                <w:lang w:val="lv-LV"/>
              </w:rPr>
            </w:pPr>
            <w:r w:rsidRPr="00E140D6">
              <w:rPr>
                <w:b/>
                <w:szCs w:val="24"/>
                <w:lang w:val="lv-LV"/>
              </w:rPr>
              <w:t>10.</w:t>
            </w:r>
            <w:r w:rsidRPr="00E140D6">
              <w:rPr>
                <w:b/>
                <w:szCs w:val="24"/>
                <w:lang w:val="lv-LV"/>
              </w:rPr>
              <w:tab/>
              <w:t>ĪPAŠI PIESARDZĪBAS PASĀKUMI, IZNĪCINOT NEIZLIETOTĀS ZĀLES VAI IZMANTOTOS MATERIĀLUS, KAS BIJUŠI SASKARĒ AR ŠĪM ZĀLĒM, JA PIEMĒROJAMS</w:t>
            </w:r>
          </w:p>
        </w:tc>
      </w:tr>
    </w:tbl>
    <w:p w14:paraId="52694D1C" w14:textId="77777777" w:rsidR="00A21BE2" w:rsidRPr="00E140D6" w:rsidRDefault="00A21BE2">
      <w:pPr>
        <w:rPr>
          <w:szCs w:val="24"/>
          <w:lang w:val="lv-LV"/>
        </w:rPr>
      </w:pPr>
    </w:p>
    <w:p w14:paraId="2CC00144" w14:textId="77777777" w:rsidR="00A21BE2" w:rsidRPr="00E140D6" w:rsidRDefault="00A21BE2">
      <w:pPr>
        <w:rPr>
          <w:szCs w:val="24"/>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21BE2" w:rsidRPr="00396422" w14:paraId="7EC804B1" w14:textId="77777777">
        <w:tc>
          <w:tcPr>
            <w:tcW w:w="9287" w:type="dxa"/>
          </w:tcPr>
          <w:p w14:paraId="5CFD5C3A" w14:textId="77777777" w:rsidR="00A21BE2" w:rsidRPr="00E140D6" w:rsidRDefault="00A21BE2">
            <w:pPr>
              <w:tabs>
                <w:tab w:val="left" w:pos="142"/>
              </w:tabs>
              <w:ind w:left="567" w:hanging="567"/>
              <w:rPr>
                <w:szCs w:val="24"/>
                <w:lang w:val="lv-LV"/>
              </w:rPr>
            </w:pPr>
            <w:r w:rsidRPr="00E140D6">
              <w:rPr>
                <w:b/>
                <w:szCs w:val="24"/>
                <w:lang w:val="lv-LV"/>
              </w:rPr>
              <w:t>11.</w:t>
            </w:r>
            <w:r w:rsidRPr="00E140D6">
              <w:rPr>
                <w:b/>
                <w:szCs w:val="24"/>
                <w:lang w:val="lv-LV"/>
              </w:rPr>
              <w:tab/>
              <w:t>REĢISTRĀCIJAS APLIECĪBAS ĪPAŠNIEKA NOSAUKUMS UN ADRESE</w:t>
            </w:r>
          </w:p>
        </w:tc>
      </w:tr>
    </w:tbl>
    <w:p w14:paraId="5A690285" w14:textId="77777777" w:rsidR="00A21BE2" w:rsidRPr="00E140D6" w:rsidRDefault="00A21BE2">
      <w:pPr>
        <w:rPr>
          <w:szCs w:val="24"/>
          <w:lang w:val="lv-LV"/>
        </w:rPr>
      </w:pPr>
    </w:p>
    <w:p w14:paraId="09928ADA" w14:textId="77777777" w:rsidR="00A14159" w:rsidRPr="00785493" w:rsidRDefault="00A14159" w:rsidP="00A14159">
      <w:pPr>
        <w:rPr>
          <w:lang w:val="lv-LV"/>
        </w:rPr>
      </w:pPr>
      <w:r w:rsidRPr="00785493">
        <w:rPr>
          <w:lang w:val="lv-LV"/>
        </w:rPr>
        <w:t xml:space="preserve">Roche Registration GmbH </w:t>
      </w:r>
    </w:p>
    <w:p w14:paraId="55E57B33" w14:textId="77777777" w:rsidR="00A14159" w:rsidRPr="00785493" w:rsidRDefault="00A14159" w:rsidP="00A14159">
      <w:pPr>
        <w:rPr>
          <w:lang w:val="lv-LV"/>
        </w:rPr>
      </w:pPr>
      <w:r w:rsidRPr="00785493">
        <w:rPr>
          <w:lang w:val="lv-LV"/>
        </w:rPr>
        <w:t>Emil-Barell-Strasse 1</w:t>
      </w:r>
    </w:p>
    <w:p w14:paraId="5FB44198" w14:textId="77777777" w:rsidR="00A14159" w:rsidRPr="00785493" w:rsidRDefault="00A14159" w:rsidP="00A14159">
      <w:pPr>
        <w:rPr>
          <w:lang w:val="lv-LV"/>
        </w:rPr>
      </w:pPr>
      <w:r w:rsidRPr="00785493">
        <w:rPr>
          <w:lang w:val="lv-LV"/>
        </w:rPr>
        <w:t>79639 Grenzach-Wyhlen</w:t>
      </w:r>
    </w:p>
    <w:p w14:paraId="21455DE8" w14:textId="77777777" w:rsidR="00A14159" w:rsidRPr="00785493" w:rsidRDefault="00A14159" w:rsidP="00A14159">
      <w:pPr>
        <w:keepNext/>
        <w:keepLines/>
        <w:tabs>
          <w:tab w:val="left" w:pos="-720"/>
        </w:tabs>
        <w:ind w:left="-108" w:firstLine="108"/>
        <w:rPr>
          <w:lang w:val="lv-LV"/>
        </w:rPr>
      </w:pPr>
      <w:r w:rsidRPr="00785493">
        <w:rPr>
          <w:lang w:val="lv-LV"/>
        </w:rPr>
        <w:t>Vācija</w:t>
      </w:r>
    </w:p>
    <w:p w14:paraId="7D304027" w14:textId="77777777" w:rsidR="00A21BE2" w:rsidRPr="00E140D6" w:rsidRDefault="00A21BE2">
      <w:pPr>
        <w:rPr>
          <w:szCs w:val="24"/>
          <w:lang w:val="lv-LV"/>
        </w:rPr>
      </w:pPr>
    </w:p>
    <w:p w14:paraId="3F1A252F" w14:textId="77777777" w:rsidR="00A21BE2" w:rsidRPr="00E140D6" w:rsidRDefault="00A21BE2">
      <w:pPr>
        <w:rPr>
          <w:szCs w:val="24"/>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21BE2" w:rsidRPr="00E140D6" w14:paraId="583F4D82" w14:textId="77777777">
        <w:tc>
          <w:tcPr>
            <w:tcW w:w="9287" w:type="dxa"/>
          </w:tcPr>
          <w:p w14:paraId="69115037" w14:textId="77777777" w:rsidR="00A21BE2" w:rsidRPr="00E140D6" w:rsidRDefault="00A21BE2">
            <w:pPr>
              <w:tabs>
                <w:tab w:val="left" w:pos="142"/>
              </w:tabs>
              <w:ind w:left="567" w:hanging="567"/>
              <w:rPr>
                <w:szCs w:val="24"/>
                <w:lang w:val="lv-LV"/>
              </w:rPr>
            </w:pPr>
            <w:r w:rsidRPr="00E140D6">
              <w:rPr>
                <w:b/>
                <w:szCs w:val="24"/>
                <w:lang w:val="lv-LV"/>
              </w:rPr>
              <w:t>12.</w:t>
            </w:r>
            <w:r w:rsidRPr="00E140D6">
              <w:rPr>
                <w:b/>
                <w:szCs w:val="24"/>
                <w:lang w:val="lv-LV"/>
              </w:rPr>
              <w:tab/>
              <w:t>REĢISTRĀCIJAS APLIECĪBAS NUMURS(-I)</w:t>
            </w:r>
          </w:p>
        </w:tc>
      </w:tr>
    </w:tbl>
    <w:p w14:paraId="0F8D53EA" w14:textId="77777777" w:rsidR="00A21BE2" w:rsidRPr="00E140D6" w:rsidRDefault="00A21BE2">
      <w:pPr>
        <w:rPr>
          <w:szCs w:val="24"/>
          <w:lang w:val="lv-LV"/>
        </w:rPr>
      </w:pPr>
    </w:p>
    <w:p w14:paraId="3BD8E9C3" w14:textId="77777777" w:rsidR="00A21BE2" w:rsidRPr="00E140D6" w:rsidRDefault="008F3652">
      <w:pPr>
        <w:rPr>
          <w:szCs w:val="24"/>
          <w:lang w:val="lv-LV"/>
        </w:rPr>
      </w:pPr>
      <w:r w:rsidRPr="00785493">
        <w:rPr>
          <w:color w:val="000000"/>
          <w:lang w:val="lv-LV"/>
        </w:rPr>
        <w:t>EU/1/13/885/002</w:t>
      </w:r>
    </w:p>
    <w:p w14:paraId="0B8CA8B2" w14:textId="77777777" w:rsidR="00A21BE2" w:rsidRPr="00E140D6" w:rsidRDefault="00A21BE2">
      <w:pPr>
        <w:rPr>
          <w:szCs w:val="24"/>
          <w:lang w:val="lv-LV"/>
        </w:rPr>
      </w:pPr>
    </w:p>
    <w:p w14:paraId="2E3079C0" w14:textId="77777777" w:rsidR="00A21BE2" w:rsidRPr="00E140D6" w:rsidRDefault="00A21BE2">
      <w:pPr>
        <w:rPr>
          <w:szCs w:val="24"/>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21BE2" w:rsidRPr="00E140D6" w14:paraId="78381971" w14:textId="77777777">
        <w:tc>
          <w:tcPr>
            <w:tcW w:w="9287" w:type="dxa"/>
          </w:tcPr>
          <w:p w14:paraId="14BB805D" w14:textId="77777777" w:rsidR="00A21BE2" w:rsidRPr="00E140D6" w:rsidRDefault="00A21BE2">
            <w:pPr>
              <w:tabs>
                <w:tab w:val="left" w:pos="142"/>
              </w:tabs>
              <w:ind w:left="567" w:hanging="567"/>
              <w:rPr>
                <w:szCs w:val="24"/>
                <w:lang w:val="lv-LV"/>
              </w:rPr>
            </w:pPr>
            <w:r w:rsidRPr="00E140D6">
              <w:rPr>
                <w:b/>
                <w:szCs w:val="24"/>
                <w:lang w:val="lv-LV"/>
              </w:rPr>
              <w:t>13.</w:t>
            </w:r>
            <w:r w:rsidRPr="00E140D6">
              <w:rPr>
                <w:b/>
                <w:szCs w:val="24"/>
                <w:lang w:val="lv-LV"/>
              </w:rPr>
              <w:tab/>
              <w:t>SĒRIJAS NUMURS</w:t>
            </w:r>
          </w:p>
        </w:tc>
      </w:tr>
    </w:tbl>
    <w:p w14:paraId="1B3503F5" w14:textId="77777777" w:rsidR="00A21BE2" w:rsidRPr="00E140D6" w:rsidRDefault="00A21BE2">
      <w:pPr>
        <w:rPr>
          <w:szCs w:val="24"/>
          <w:lang w:val="lv-LV"/>
        </w:rPr>
      </w:pPr>
    </w:p>
    <w:p w14:paraId="5BE583E0" w14:textId="77777777" w:rsidR="00A21BE2" w:rsidRPr="00E140D6" w:rsidRDefault="00A21BE2">
      <w:pPr>
        <w:rPr>
          <w:szCs w:val="24"/>
          <w:lang w:val="lv-LV"/>
        </w:rPr>
      </w:pPr>
      <w:del w:id="1576" w:author="Author">
        <w:r w:rsidRPr="00E140D6" w:rsidDel="00880D6C">
          <w:rPr>
            <w:szCs w:val="24"/>
            <w:lang w:val="lv-LV"/>
          </w:rPr>
          <w:delText>Sērija</w:delText>
        </w:r>
      </w:del>
      <w:ins w:id="1577" w:author="Author">
        <w:r w:rsidR="00880D6C">
          <w:rPr>
            <w:szCs w:val="24"/>
            <w:lang w:val="lv-LV"/>
          </w:rPr>
          <w:t>Lot</w:t>
        </w:r>
      </w:ins>
    </w:p>
    <w:p w14:paraId="0F011938" w14:textId="77777777" w:rsidR="00A21BE2" w:rsidRPr="00E140D6" w:rsidRDefault="00A21BE2">
      <w:pPr>
        <w:rPr>
          <w:szCs w:val="24"/>
          <w:lang w:val="lv-LV"/>
        </w:rPr>
      </w:pPr>
    </w:p>
    <w:p w14:paraId="383141F3" w14:textId="77777777" w:rsidR="00A21BE2" w:rsidRPr="00E140D6" w:rsidRDefault="00A21BE2">
      <w:pPr>
        <w:rPr>
          <w:szCs w:val="24"/>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21BE2" w:rsidRPr="00E140D6" w14:paraId="46C66CEC" w14:textId="77777777">
        <w:tc>
          <w:tcPr>
            <w:tcW w:w="9287" w:type="dxa"/>
          </w:tcPr>
          <w:p w14:paraId="54BBE17D" w14:textId="77777777" w:rsidR="00A21BE2" w:rsidRPr="00E140D6" w:rsidRDefault="00A21BE2">
            <w:pPr>
              <w:tabs>
                <w:tab w:val="left" w:pos="142"/>
              </w:tabs>
              <w:ind w:left="567" w:hanging="567"/>
              <w:rPr>
                <w:szCs w:val="24"/>
                <w:lang w:val="lv-LV"/>
              </w:rPr>
            </w:pPr>
            <w:r w:rsidRPr="00E140D6">
              <w:rPr>
                <w:b/>
                <w:szCs w:val="24"/>
                <w:lang w:val="lv-LV"/>
              </w:rPr>
              <w:t>14.</w:t>
            </w:r>
            <w:r w:rsidRPr="00E140D6">
              <w:rPr>
                <w:b/>
                <w:szCs w:val="24"/>
                <w:lang w:val="lv-LV"/>
              </w:rPr>
              <w:tab/>
              <w:t>IZSNIEGŠANAS KĀRTĪBA</w:t>
            </w:r>
          </w:p>
        </w:tc>
      </w:tr>
    </w:tbl>
    <w:p w14:paraId="454D84E2" w14:textId="77777777" w:rsidR="00A21BE2" w:rsidRPr="00E140D6" w:rsidRDefault="00A21BE2">
      <w:pPr>
        <w:rPr>
          <w:szCs w:val="24"/>
          <w:lang w:val="lv-LV"/>
        </w:rPr>
      </w:pPr>
    </w:p>
    <w:p w14:paraId="49EFA233" w14:textId="77777777" w:rsidR="00A21BE2" w:rsidRPr="00E140D6" w:rsidRDefault="00A21BE2">
      <w:pPr>
        <w:rPr>
          <w:szCs w:val="24"/>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21BE2" w:rsidRPr="00E140D6" w14:paraId="5300B44F" w14:textId="77777777">
        <w:tc>
          <w:tcPr>
            <w:tcW w:w="9287" w:type="dxa"/>
          </w:tcPr>
          <w:p w14:paraId="092E5F0A" w14:textId="77777777" w:rsidR="00A21BE2" w:rsidRPr="00E140D6" w:rsidRDefault="00A21BE2">
            <w:pPr>
              <w:tabs>
                <w:tab w:val="left" w:pos="142"/>
              </w:tabs>
              <w:ind w:left="567" w:hanging="567"/>
              <w:rPr>
                <w:szCs w:val="24"/>
                <w:lang w:val="lv-LV"/>
              </w:rPr>
            </w:pPr>
            <w:r w:rsidRPr="00E140D6">
              <w:rPr>
                <w:b/>
                <w:szCs w:val="24"/>
                <w:lang w:val="lv-LV"/>
              </w:rPr>
              <w:t>15.</w:t>
            </w:r>
            <w:r w:rsidRPr="00E140D6">
              <w:rPr>
                <w:b/>
                <w:szCs w:val="24"/>
                <w:lang w:val="lv-LV"/>
              </w:rPr>
              <w:tab/>
              <w:t>NORĀDĪJUMI PAR LIETOŠANU</w:t>
            </w:r>
          </w:p>
        </w:tc>
      </w:tr>
    </w:tbl>
    <w:p w14:paraId="5D1224F2" w14:textId="77777777" w:rsidR="00A21BE2" w:rsidRPr="00E140D6" w:rsidRDefault="00A21BE2">
      <w:pPr>
        <w:rPr>
          <w:szCs w:val="24"/>
          <w:lang w:val="lv-LV"/>
        </w:rPr>
      </w:pPr>
    </w:p>
    <w:p w14:paraId="1C20477C" w14:textId="77777777" w:rsidR="00A21BE2" w:rsidRPr="00E140D6" w:rsidRDefault="00A21BE2">
      <w:pPr>
        <w:rPr>
          <w:szCs w:val="24"/>
          <w:lang w:val="lv-LV"/>
        </w:rPr>
      </w:pPr>
    </w:p>
    <w:p w14:paraId="1D632548" w14:textId="77777777" w:rsidR="00A21BE2" w:rsidRPr="00E140D6" w:rsidRDefault="00A21BE2">
      <w:pPr>
        <w:pBdr>
          <w:top w:val="single" w:sz="4" w:space="1" w:color="auto"/>
          <w:left w:val="single" w:sz="4" w:space="4" w:color="auto"/>
          <w:bottom w:val="single" w:sz="4" w:space="1" w:color="auto"/>
          <w:right w:val="single" w:sz="4" w:space="4" w:color="auto"/>
        </w:pBdr>
        <w:ind w:left="567" w:hanging="567"/>
        <w:outlineLvl w:val="0"/>
        <w:rPr>
          <w:szCs w:val="24"/>
          <w:lang w:val="lv-LV"/>
        </w:rPr>
      </w:pPr>
      <w:r w:rsidRPr="00E140D6">
        <w:rPr>
          <w:b/>
          <w:szCs w:val="24"/>
          <w:lang w:val="lv-LV"/>
        </w:rPr>
        <w:t>16.</w:t>
      </w:r>
      <w:r w:rsidRPr="00E140D6">
        <w:rPr>
          <w:b/>
          <w:szCs w:val="24"/>
          <w:lang w:val="lv-LV"/>
        </w:rPr>
        <w:tab/>
        <w:t>INFORMĀCIJA BRAILA RAKSTĀ</w:t>
      </w:r>
    </w:p>
    <w:p w14:paraId="7F9A0EB3" w14:textId="77777777" w:rsidR="001464C1" w:rsidRPr="00E140D6" w:rsidRDefault="001464C1" w:rsidP="001464C1">
      <w:pPr>
        <w:rPr>
          <w:szCs w:val="22"/>
          <w:highlight w:val="lightGray"/>
          <w:lang w:val="lv-LV"/>
        </w:rPr>
      </w:pPr>
    </w:p>
    <w:p w14:paraId="5432D72C" w14:textId="77777777" w:rsidR="001464C1" w:rsidRPr="00E140D6" w:rsidRDefault="001464C1" w:rsidP="001464C1">
      <w:pPr>
        <w:rPr>
          <w:szCs w:val="24"/>
          <w:lang w:val="lv-LV"/>
        </w:rPr>
      </w:pPr>
      <w:r w:rsidRPr="00E140D6">
        <w:rPr>
          <w:szCs w:val="22"/>
          <w:highlight w:val="lightGray"/>
          <w:lang w:val="lv-LV"/>
        </w:rPr>
        <w:t>Pamatojums Braila raksta nepiemērošanai ir apstiprināts</w:t>
      </w:r>
    </w:p>
    <w:p w14:paraId="3D758D6C" w14:textId="77777777" w:rsidR="002B715B" w:rsidRPr="00E140D6" w:rsidRDefault="002B715B">
      <w:pPr>
        <w:rPr>
          <w:szCs w:val="24"/>
          <w:lang w:val="lv-LV"/>
        </w:rPr>
      </w:pPr>
    </w:p>
    <w:p w14:paraId="61BF4B4A" w14:textId="77777777" w:rsidR="002B715B" w:rsidRPr="00E140D6" w:rsidRDefault="002B715B">
      <w:pPr>
        <w:rPr>
          <w:szCs w:val="24"/>
          <w:lang w:val="lv-LV"/>
        </w:rPr>
      </w:pPr>
    </w:p>
    <w:p w14:paraId="02B834AC" w14:textId="77777777" w:rsidR="002B715B" w:rsidRPr="00E140D6" w:rsidRDefault="00D523F7" w:rsidP="00D523F7">
      <w:pPr>
        <w:keepNext/>
        <w:pBdr>
          <w:top w:val="single" w:sz="4" w:space="1" w:color="auto"/>
          <w:left w:val="single" w:sz="4" w:space="4" w:color="auto"/>
          <w:bottom w:val="single" w:sz="4" w:space="1" w:color="auto"/>
          <w:right w:val="single" w:sz="4" w:space="4" w:color="auto"/>
        </w:pBdr>
        <w:tabs>
          <w:tab w:val="left" w:pos="567"/>
        </w:tabs>
        <w:ind w:left="-3"/>
        <w:outlineLvl w:val="0"/>
        <w:rPr>
          <w:i/>
          <w:lang w:val="lv-LV" w:eastAsia="lv-LV" w:bidi="lv-LV"/>
        </w:rPr>
      </w:pPr>
      <w:r w:rsidRPr="00E140D6">
        <w:rPr>
          <w:b/>
          <w:lang w:val="lv-LV" w:eastAsia="lv-LV" w:bidi="lv-LV"/>
        </w:rPr>
        <w:t>17.</w:t>
      </w:r>
      <w:r w:rsidRPr="00E140D6">
        <w:rPr>
          <w:b/>
          <w:lang w:val="lv-LV" w:eastAsia="lv-LV" w:bidi="lv-LV"/>
        </w:rPr>
        <w:tab/>
      </w:r>
      <w:r w:rsidR="002B715B" w:rsidRPr="00E140D6">
        <w:rPr>
          <w:b/>
          <w:lang w:val="lv-LV" w:eastAsia="lv-LV" w:bidi="lv-LV"/>
        </w:rPr>
        <w:t>UNIKĀLS IDENTIFIKATORS – 2D SVĪTRKODS</w:t>
      </w:r>
    </w:p>
    <w:p w14:paraId="6FC95557" w14:textId="77777777" w:rsidR="002B715B" w:rsidRPr="00E140D6" w:rsidRDefault="002B715B" w:rsidP="002B715B">
      <w:pPr>
        <w:rPr>
          <w:lang w:val="lv-LV" w:eastAsia="lv-LV" w:bidi="lv-LV"/>
        </w:rPr>
      </w:pPr>
    </w:p>
    <w:p w14:paraId="19DBE6EB" w14:textId="3ED28BA4" w:rsidR="002B715B" w:rsidRPr="00E140D6" w:rsidRDefault="002B715B" w:rsidP="002B715B">
      <w:pPr>
        <w:rPr>
          <w:szCs w:val="22"/>
          <w:shd w:val="clear" w:color="auto" w:fill="CCCCCC"/>
          <w:lang w:val="lv-LV" w:eastAsia="lv-LV" w:bidi="lv-LV"/>
        </w:rPr>
      </w:pPr>
      <w:del w:id="1578" w:author="Author">
        <w:r w:rsidRPr="00E140D6" w:rsidDel="00E51F79">
          <w:rPr>
            <w:highlight w:val="lightGray"/>
            <w:lang w:val="lv-LV" w:eastAsia="lv-LV" w:bidi="lv-LV"/>
          </w:rPr>
          <w:delText>&lt;</w:delText>
        </w:r>
      </w:del>
      <w:r w:rsidRPr="00E140D6">
        <w:rPr>
          <w:highlight w:val="lightGray"/>
          <w:lang w:val="lv-LV" w:eastAsia="lv-LV" w:bidi="lv-LV"/>
        </w:rPr>
        <w:t>2D svītrkods, kurā iekļauts unikāls identifikators.</w:t>
      </w:r>
      <w:del w:id="1579" w:author="Author">
        <w:r w:rsidRPr="00E140D6" w:rsidDel="00E51F79">
          <w:rPr>
            <w:highlight w:val="lightGray"/>
            <w:lang w:val="lv-LV" w:eastAsia="lv-LV" w:bidi="lv-LV"/>
          </w:rPr>
          <w:delText>&gt;</w:delText>
        </w:r>
      </w:del>
    </w:p>
    <w:p w14:paraId="2436769A" w14:textId="77777777" w:rsidR="002B715B" w:rsidRPr="00E140D6" w:rsidRDefault="002B715B" w:rsidP="002B715B">
      <w:pPr>
        <w:rPr>
          <w:szCs w:val="22"/>
          <w:shd w:val="clear" w:color="auto" w:fill="CCCCCC"/>
          <w:lang w:val="lv-LV" w:eastAsia="lv-LV" w:bidi="lv-LV"/>
        </w:rPr>
      </w:pPr>
    </w:p>
    <w:p w14:paraId="5870B262" w14:textId="77777777" w:rsidR="002B715B" w:rsidRPr="00E140D6" w:rsidRDefault="002B715B" w:rsidP="002B715B">
      <w:pPr>
        <w:rPr>
          <w:lang w:val="lv-LV" w:eastAsia="lv-LV" w:bidi="lv-LV"/>
        </w:rPr>
      </w:pPr>
    </w:p>
    <w:p w14:paraId="76783B88" w14:textId="77777777" w:rsidR="002B715B" w:rsidRPr="00E140D6" w:rsidRDefault="00D523F7" w:rsidP="00D523F7">
      <w:pPr>
        <w:keepNext/>
        <w:pBdr>
          <w:top w:val="single" w:sz="4" w:space="1" w:color="auto"/>
          <w:left w:val="single" w:sz="4" w:space="4" w:color="auto"/>
          <w:bottom w:val="single" w:sz="4" w:space="1" w:color="auto"/>
          <w:right w:val="single" w:sz="4" w:space="4" w:color="auto"/>
        </w:pBdr>
        <w:tabs>
          <w:tab w:val="left" w:pos="567"/>
        </w:tabs>
        <w:ind w:left="-3"/>
        <w:outlineLvl w:val="0"/>
        <w:rPr>
          <w:i/>
          <w:lang w:val="lv-LV" w:eastAsia="lv-LV" w:bidi="lv-LV"/>
        </w:rPr>
      </w:pPr>
      <w:r w:rsidRPr="00E140D6">
        <w:rPr>
          <w:b/>
          <w:lang w:val="lv-LV" w:eastAsia="lv-LV" w:bidi="lv-LV"/>
        </w:rPr>
        <w:t>18.</w:t>
      </w:r>
      <w:r w:rsidRPr="00E140D6">
        <w:rPr>
          <w:b/>
          <w:lang w:val="lv-LV" w:eastAsia="lv-LV" w:bidi="lv-LV"/>
        </w:rPr>
        <w:tab/>
      </w:r>
      <w:r w:rsidR="002B715B" w:rsidRPr="00E140D6">
        <w:rPr>
          <w:b/>
          <w:lang w:val="lv-LV" w:eastAsia="lv-LV" w:bidi="lv-LV"/>
        </w:rPr>
        <w:t>UNIKĀLS IDENTIFIKATORS – DATI, KURUS VAR NOLASĪT PERSONA</w:t>
      </w:r>
    </w:p>
    <w:p w14:paraId="7D90B9C1" w14:textId="77777777" w:rsidR="002B715B" w:rsidRPr="00E140D6" w:rsidRDefault="002B715B" w:rsidP="002B715B">
      <w:pPr>
        <w:rPr>
          <w:lang w:val="lv-LV" w:eastAsia="lv-LV" w:bidi="lv-LV"/>
        </w:rPr>
      </w:pPr>
    </w:p>
    <w:p w14:paraId="343309F0" w14:textId="77777777" w:rsidR="002B715B" w:rsidRPr="009D1B03" w:rsidRDefault="002B715B" w:rsidP="002B715B">
      <w:pPr>
        <w:rPr>
          <w:szCs w:val="22"/>
          <w:lang w:val="lv-LV" w:eastAsia="lv-LV" w:bidi="lv-LV"/>
          <w:rPrChange w:id="1580" w:author="Author">
            <w:rPr>
              <w:color w:val="008000"/>
              <w:szCs w:val="22"/>
              <w:lang w:val="lv-LV" w:eastAsia="lv-LV" w:bidi="lv-LV"/>
            </w:rPr>
          </w:rPrChange>
        </w:rPr>
      </w:pPr>
      <w:r w:rsidRPr="00E140D6">
        <w:rPr>
          <w:lang w:val="lv-LV" w:eastAsia="lv-LV" w:bidi="lv-LV"/>
        </w:rPr>
        <w:t xml:space="preserve">PC </w:t>
      </w:r>
    </w:p>
    <w:p w14:paraId="25111A86" w14:textId="77777777" w:rsidR="002B715B" w:rsidRPr="00E140D6" w:rsidRDefault="002B715B" w:rsidP="002B715B">
      <w:pPr>
        <w:rPr>
          <w:szCs w:val="22"/>
          <w:lang w:val="lv-LV" w:eastAsia="lv-LV" w:bidi="lv-LV"/>
        </w:rPr>
      </w:pPr>
      <w:r w:rsidRPr="00E140D6">
        <w:rPr>
          <w:lang w:val="lv-LV" w:eastAsia="lv-LV" w:bidi="lv-LV"/>
        </w:rPr>
        <w:t xml:space="preserve">SN </w:t>
      </w:r>
    </w:p>
    <w:p w14:paraId="1C335475" w14:textId="77777777" w:rsidR="002B715B" w:rsidRPr="00E140D6" w:rsidRDefault="002B715B" w:rsidP="002B715B">
      <w:pPr>
        <w:rPr>
          <w:szCs w:val="22"/>
          <w:lang w:val="lv-LV"/>
        </w:rPr>
      </w:pPr>
      <w:r w:rsidRPr="00E140D6">
        <w:rPr>
          <w:lang w:val="lv-LV" w:eastAsia="lv-LV" w:bidi="lv-LV"/>
        </w:rPr>
        <w:t xml:space="preserve">NN </w:t>
      </w:r>
    </w:p>
    <w:p w14:paraId="783BD4CE" w14:textId="77777777" w:rsidR="002B715B" w:rsidRPr="00E140D6" w:rsidRDefault="002B715B">
      <w:pPr>
        <w:rPr>
          <w:szCs w:val="24"/>
          <w:lang w:val="lv-LV"/>
        </w:rPr>
      </w:pPr>
    </w:p>
    <w:p w14:paraId="2A5FEDE8" w14:textId="77777777" w:rsidR="00A21BE2" w:rsidRPr="00E140D6" w:rsidRDefault="00A21BE2">
      <w:pPr>
        <w:rPr>
          <w:szCs w:val="24"/>
          <w:lang w:val="lv-LV"/>
        </w:rPr>
      </w:pPr>
      <w:r w:rsidRPr="00E140D6">
        <w:rPr>
          <w:szCs w:val="24"/>
          <w:lang w:val="lv-LV"/>
        </w:rPr>
        <w:br w:type="page"/>
      </w:r>
    </w:p>
    <w:p w14:paraId="3D36958E" w14:textId="77777777" w:rsidR="00A21BE2" w:rsidRPr="00E140D6" w:rsidRDefault="00A21BE2">
      <w:pPr>
        <w:pBdr>
          <w:top w:val="single" w:sz="4" w:space="1" w:color="auto"/>
          <w:left w:val="single" w:sz="4" w:space="4" w:color="auto"/>
          <w:bottom w:val="single" w:sz="4" w:space="1" w:color="auto"/>
          <w:right w:val="single" w:sz="4" w:space="4" w:color="auto"/>
        </w:pBdr>
        <w:rPr>
          <w:b/>
          <w:szCs w:val="24"/>
          <w:lang w:val="lv-LV"/>
        </w:rPr>
      </w:pPr>
      <w:r w:rsidRPr="00E140D6">
        <w:rPr>
          <w:b/>
          <w:szCs w:val="24"/>
          <w:lang w:val="lv-LV"/>
        </w:rPr>
        <w:lastRenderedPageBreak/>
        <w:t>MINIMĀLĀ INFORMĀCIJA, KAS JĀNORĀDA UZ MAZA IZMĒRA TIEŠĀ IEPAKOJUMA</w:t>
      </w:r>
    </w:p>
    <w:p w14:paraId="72142BDE" w14:textId="77777777" w:rsidR="00A21BE2" w:rsidRPr="00E140D6" w:rsidRDefault="00A21BE2">
      <w:pPr>
        <w:pBdr>
          <w:top w:val="single" w:sz="4" w:space="1" w:color="auto"/>
          <w:left w:val="single" w:sz="4" w:space="4" w:color="auto"/>
          <w:bottom w:val="single" w:sz="4" w:space="1" w:color="auto"/>
          <w:right w:val="single" w:sz="4" w:space="4" w:color="auto"/>
        </w:pBdr>
        <w:rPr>
          <w:b/>
          <w:szCs w:val="24"/>
          <w:lang w:val="lv-LV"/>
        </w:rPr>
      </w:pPr>
    </w:p>
    <w:p w14:paraId="0AE3E833" w14:textId="77777777" w:rsidR="00A21BE2" w:rsidRPr="00E140D6" w:rsidRDefault="00A21BE2">
      <w:pPr>
        <w:pBdr>
          <w:top w:val="single" w:sz="4" w:space="1" w:color="auto"/>
          <w:left w:val="single" w:sz="4" w:space="4" w:color="auto"/>
          <w:bottom w:val="single" w:sz="4" w:space="1" w:color="auto"/>
          <w:right w:val="single" w:sz="4" w:space="4" w:color="auto"/>
        </w:pBdr>
        <w:rPr>
          <w:b/>
          <w:szCs w:val="24"/>
          <w:lang w:val="lv-LV"/>
        </w:rPr>
      </w:pPr>
      <w:r w:rsidRPr="00E140D6">
        <w:rPr>
          <w:b/>
          <w:szCs w:val="24"/>
          <w:lang w:val="lv-LV"/>
        </w:rPr>
        <w:t>ETIĶETE UZ FLAKONA</w:t>
      </w:r>
    </w:p>
    <w:p w14:paraId="644FAC70" w14:textId="77777777" w:rsidR="00A21BE2" w:rsidRPr="00E140D6" w:rsidRDefault="00A21BE2">
      <w:pPr>
        <w:rPr>
          <w:szCs w:val="24"/>
          <w:lang w:val="lv-LV"/>
        </w:rPr>
      </w:pPr>
    </w:p>
    <w:p w14:paraId="5F974291" w14:textId="77777777" w:rsidR="00A21BE2" w:rsidRPr="00E140D6" w:rsidRDefault="00A21BE2">
      <w:pPr>
        <w:rPr>
          <w:szCs w:val="24"/>
          <w:lang w:val="lv-LV"/>
        </w:rPr>
      </w:pPr>
    </w:p>
    <w:p w14:paraId="48E19482" w14:textId="77777777" w:rsidR="00A21BE2" w:rsidRPr="00E140D6" w:rsidRDefault="00A21BE2">
      <w:pPr>
        <w:pBdr>
          <w:top w:val="single" w:sz="4" w:space="1" w:color="auto"/>
          <w:left w:val="single" w:sz="4" w:space="4" w:color="auto"/>
          <w:bottom w:val="single" w:sz="4" w:space="1" w:color="auto"/>
          <w:right w:val="single" w:sz="4" w:space="4" w:color="auto"/>
        </w:pBdr>
        <w:outlineLvl w:val="0"/>
        <w:rPr>
          <w:b/>
          <w:szCs w:val="24"/>
          <w:lang w:val="lv-LV"/>
        </w:rPr>
      </w:pPr>
      <w:r w:rsidRPr="00E140D6">
        <w:rPr>
          <w:b/>
          <w:szCs w:val="24"/>
          <w:lang w:val="lv-LV"/>
        </w:rPr>
        <w:t>1.</w:t>
      </w:r>
      <w:r w:rsidRPr="00E140D6">
        <w:rPr>
          <w:b/>
          <w:szCs w:val="24"/>
          <w:lang w:val="lv-LV"/>
        </w:rPr>
        <w:tab/>
        <w:t>ZĀĻU NOSAUKUMS UN IEVADĪŠANAS VEIDS(-I)</w:t>
      </w:r>
    </w:p>
    <w:p w14:paraId="110B2548" w14:textId="77777777" w:rsidR="00A21BE2" w:rsidRPr="00E140D6" w:rsidRDefault="00A21BE2">
      <w:pPr>
        <w:ind w:left="567" w:hanging="567"/>
        <w:rPr>
          <w:szCs w:val="24"/>
          <w:lang w:val="lv-LV"/>
        </w:rPr>
      </w:pPr>
    </w:p>
    <w:p w14:paraId="73A1FDC4" w14:textId="1FD5BB8E" w:rsidR="00A21BE2" w:rsidRPr="00E140D6" w:rsidRDefault="00A21BE2">
      <w:pPr>
        <w:rPr>
          <w:szCs w:val="24"/>
          <w:lang w:val="lv-LV"/>
        </w:rPr>
      </w:pPr>
      <w:r w:rsidRPr="00E140D6">
        <w:rPr>
          <w:szCs w:val="24"/>
          <w:lang w:val="lv-LV"/>
        </w:rPr>
        <w:t>Kadcyla 160</w:t>
      </w:r>
      <w:ins w:id="1581" w:author="Author">
        <w:r w:rsidR="00E51F79">
          <w:rPr>
            <w:szCs w:val="24"/>
            <w:lang w:val="lv-LV"/>
          </w:rPr>
          <w:t> </w:t>
        </w:r>
      </w:ins>
      <w:del w:id="1582" w:author="Author">
        <w:r w:rsidRPr="00E140D6" w:rsidDel="00E51F79">
          <w:rPr>
            <w:szCs w:val="24"/>
            <w:lang w:val="lv-LV"/>
          </w:rPr>
          <w:delText xml:space="preserve"> </w:delText>
        </w:r>
      </w:del>
      <w:r w:rsidRPr="00E140D6">
        <w:rPr>
          <w:szCs w:val="24"/>
          <w:lang w:val="lv-LV"/>
        </w:rPr>
        <w:t>mg pulveris infūziju šķīduma koncentrāta pagatavošanai</w:t>
      </w:r>
    </w:p>
    <w:p w14:paraId="28913467" w14:textId="77777777" w:rsidR="00A21BE2" w:rsidRPr="00E140D6" w:rsidRDefault="00A21BE2">
      <w:pPr>
        <w:rPr>
          <w:szCs w:val="24"/>
          <w:lang w:val="lv-LV"/>
        </w:rPr>
      </w:pPr>
      <w:r w:rsidRPr="00E140D6">
        <w:rPr>
          <w:szCs w:val="24"/>
          <w:lang w:val="lv-LV"/>
        </w:rPr>
        <w:t>trastuzumab emtansine</w:t>
      </w:r>
    </w:p>
    <w:p w14:paraId="659411FB" w14:textId="77777777" w:rsidR="00A21BE2" w:rsidRPr="00E140D6" w:rsidRDefault="00A21BE2">
      <w:pPr>
        <w:rPr>
          <w:szCs w:val="24"/>
          <w:lang w:val="lv-LV"/>
        </w:rPr>
      </w:pPr>
      <w:r w:rsidRPr="00E140D6">
        <w:rPr>
          <w:szCs w:val="24"/>
          <w:lang w:val="lv-LV"/>
        </w:rPr>
        <w:t>Intravenozai lietošanai</w:t>
      </w:r>
    </w:p>
    <w:p w14:paraId="7C82BDB8" w14:textId="77777777" w:rsidR="00A21BE2" w:rsidRPr="00E140D6" w:rsidRDefault="00A21BE2">
      <w:pPr>
        <w:rPr>
          <w:szCs w:val="24"/>
          <w:lang w:val="lv-LV"/>
        </w:rPr>
      </w:pPr>
    </w:p>
    <w:p w14:paraId="3EB53F7E" w14:textId="77777777" w:rsidR="00A21BE2" w:rsidRPr="00E140D6" w:rsidRDefault="00A21BE2">
      <w:pPr>
        <w:rPr>
          <w:szCs w:val="24"/>
          <w:lang w:val="lv-LV"/>
        </w:rPr>
      </w:pPr>
    </w:p>
    <w:p w14:paraId="4A51A428" w14:textId="77777777" w:rsidR="00A21BE2" w:rsidRPr="00E140D6" w:rsidRDefault="00A21BE2">
      <w:pPr>
        <w:pBdr>
          <w:top w:val="single" w:sz="4" w:space="1" w:color="auto"/>
          <w:left w:val="single" w:sz="4" w:space="4" w:color="auto"/>
          <w:bottom w:val="single" w:sz="4" w:space="1" w:color="auto"/>
          <w:right w:val="single" w:sz="4" w:space="4" w:color="auto"/>
        </w:pBdr>
        <w:outlineLvl w:val="0"/>
        <w:rPr>
          <w:b/>
          <w:szCs w:val="24"/>
          <w:lang w:val="lv-LV"/>
        </w:rPr>
      </w:pPr>
      <w:r w:rsidRPr="00E140D6">
        <w:rPr>
          <w:b/>
          <w:szCs w:val="24"/>
          <w:lang w:val="lv-LV"/>
        </w:rPr>
        <w:t>2.</w:t>
      </w:r>
      <w:r w:rsidRPr="00E140D6">
        <w:rPr>
          <w:b/>
          <w:szCs w:val="24"/>
          <w:lang w:val="lv-LV"/>
        </w:rPr>
        <w:tab/>
        <w:t xml:space="preserve">LIETOŠANAS </w:t>
      </w:r>
      <w:r w:rsidR="00AF4FD6" w:rsidRPr="00E140D6">
        <w:rPr>
          <w:b/>
          <w:szCs w:val="24"/>
          <w:lang w:val="lv-LV"/>
        </w:rPr>
        <w:t>VEIDS</w:t>
      </w:r>
    </w:p>
    <w:p w14:paraId="39137523" w14:textId="77777777" w:rsidR="00A21BE2" w:rsidRPr="00E140D6" w:rsidRDefault="00A21BE2">
      <w:pPr>
        <w:rPr>
          <w:szCs w:val="24"/>
          <w:lang w:val="lv-LV"/>
        </w:rPr>
      </w:pPr>
    </w:p>
    <w:p w14:paraId="3A819B0E" w14:textId="77777777" w:rsidR="00A21BE2" w:rsidRPr="00E140D6" w:rsidRDefault="00A21BE2">
      <w:pPr>
        <w:rPr>
          <w:b/>
          <w:szCs w:val="24"/>
          <w:lang w:val="lv-LV"/>
        </w:rPr>
      </w:pPr>
      <w:r w:rsidRPr="00E140D6">
        <w:rPr>
          <w:szCs w:val="24"/>
          <w:lang w:val="lv-LV"/>
        </w:rPr>
        <w:t xml:space="preserve">Intravenozai lietošanai pēc </w:t>
      </w:r>
      <w:r w:rsidR="00E77036" w:rsidRPr="00E140D6">
        <w:rPr>
          <w:szCs w:val="24"/>
          <w:lang w:val="lv-LV"/>
        </w:rPr>
        <w:t>pagatavošanas</w:t>
      </w:r>
      <w:r w:rsidRPr="00E140D6">
        <w:rPr>
          <w:szCs w:val="24"/>
          <w:lang w:val="lv-LV"/>
        </w:rPr>
        <w:t xml:space="preserve"> un atšķaidīšanas</w:t>
      </w:r>
    </w:p>
    <w:p w14:paraId="19262BAD" w14:textId="77777777" w:rsidR="00A21BE2" w:rsidRPr="00E140D6" w:rsidRDefault="00A21BE2">
      <w:pPr>
        <w:rPr>
          <w:szCs w:val="24"/>
          <w:lang w:val="lv-LV"/>
        </w:rPr>
      </w:pPr>
    </w:p>
    <w:p w14:paraId="6866392D" w14:textId="77777777" w:rsidR="00A21BE2" w:rsidRPr="00E140D6" w:rsidRDefault="00A21BE2">
      <w:pPr>
        <w:rPr>
          <w:szCs w:val="24"/>
          <w:lang w:val="lv-LV"/>
        </w:rPr>
      </w:pPr>
    </w:p>
    <w:p w14:paraId="34AC6F6E" w14:textId="77777777" w:rsidR="00A21BE2" w:rsidRPr="00E140D6" w:rsidRDefault="00A21BE2">
      <w:pPr>
        <w:pBdr>
          <w:top w:val="single" w:sz="4" w:space="1" w:color="auto"/>
          <w:left w:val="single" w:sz="4" w:space="4" w:color="auto"/>
          <w:bottom w:val="single" w:sz="4" w:space="1" w:color="auto"/>
          <w:right w:val="single" w:sz="4" w:space="4" w:color="auto"/>
        </w:pBdr>
        <w:outlineLvl w:val="0"/>
        <w:rPr>
          <w:b/>
          <w:szCs w:val="24"/>
          <w:lang w:val="lv-LV"/>
        </w:rPr>
      </w:pPr>
      <w:r w:rsidRPr="00E140D6">
        <w:rPr>
          <w:b/>
          <w:szCs w:val="24"/>
          <w:lang w:val="lv-LV"/>
        </w:rPr>
        <w:t>3.</w:t>
      </w:r>
      <w:r w:rsidRPr="00E140D6">
        <w:rPr>
          <w:b/>
          <w:szCs w:val="24"/>
          <w:lang w:val="lv-LV"/>
        </w:rPr>
        <w:tab/>
        <w:t>DERĪGUMA TERMIŅŠ</w:t>
      </w:r>
    </w:p>
    <w:p w14:paraId="563BA102" w14:textId="77777777" w:rsidR="00A21BE2" w:rsidRPr="00E140D6" w:rsidRDefault="00A21BE2">
      <w:pPr>
        <w:rPr>
          <w:szCs w:val="24"/>
          <w:lang w:val="lv-LV"/>
        </w:rPr>
      </w:pPr>
    </w:p>
    <w:p w14:paraId="489C9F98" w14:textId="77777777" w:rsidR="00A21BE2" w:rsidRPr="00E140D6" w:rsidRDefault="00A21BE2">
      <w:pPr>
        <w:rPr>
          <w:szCs w:val="24"/>
          <w:lang w:val="lv-LV"/>
        </w:rPr>
      </w:pPr>
      <w:r w:rsidRPr="00E140D6">
        <w:rPr>
          <w:szCs w:val="24"/>
          <w:lang w:val="lv-LV"/>
        </w:rPr>
        <w:t>EXP</w:t>
      </w:r>
    </w:p>
    <w:p w14:paraId="3BA36A34" w14:textId="77777777" w:rsidR="00A21BE2" w:rsidRPr="00E140D6" w:rsidRDefault="00A21BE2">
      <w:pPr>
        <w:rPr>
          <w:szCs w:val="24"/>
          <w:lang w:val="lv-LV"/>
        </w:rPr>
      </w:pPr>
    </w:p>
    <w:p w14:paraId="072E1A85" w14:textId="77777777" w:rsidR="00A21BE2" w:rsidRPr="00E140D6" w:rsidRDefault="00A21BE2">
      <w:pPr>
        <w:rPr>
          <w:szCs w:val="24"/>
          <w:lang w:val="lv-LV"/>
        </w:rPr>
      </w:pPr>
    </w:p>
    <w:p w14:paraId="0EBC1AB0" w14:textId="77777777" w:rsidR="00A21BE2" w:rsidRPr="00E140D6" w:rsidRDefault="00A21BE2">
      <w:pPr>
        <w:pBdr>
          <w:top w:val="single" w:sz="4" w:space="1" w:color="auto"/>
          <w:left w:val="single" w:sz="4" w:space="4" w:color="auto"/>
          <w:bottom w:val="single" w:sz="4" w:space="1" w:color="auto"/>
          <w:right w:val="single" w:sz="4" w:space="4" w:color="auto"/>
        </w:pBdr>
        <w:outlineLvl w:val="0"/>
        <w:rPr>
          <w:b/>
          <w:szCs w:val="24"/>
          <w:lang w:val="lv-LV"/>
        </w:rPr>
      </w:pPr>
      <w:r w:rsidRPr="00E140D6">
        <w:rPr>
          <w:b/>
          <w:szCs w:val="24"/>
          <w:lang w:val="lv-LV"/>
        </w:rPr>
        <w:t>4.</w:t>
      </w:r>
      <w:r w:rsidRPr="00E140D6">
        <w:rPr>
          <w:b/>
          <w:szCs w:val="24"/>
          <w:lang w:val="lv-LV"/>
        </w:rPr>
        <w:tab/>
        <w:t>SĒRIJAS NUMURS</w:t>
      </w:r>
    </w:p>
    <w:p w14:paraId="61589885" w14:textId="77777777" w:rsidR="00A21BE2" w:rsidRPr="00E140D6" w:rsidRDefault="00A21BE2">
      <w:pPr>
        <w:ind w:right="113"/>
        <w:rPr>
          <w:szCs w:val="24"/>
          <w:lang w:val="lv-LV"/>
        </w:rPr>
      </w:pPr>
    </w:p>
    <w:p w14:paraId="1EE00434" w14:textId="77777777" w:rsidR="00A21BE2" w:rsidRPr="00E140D6" w:rsidRDefault="00A21BE2">
      <w:pPr>
        <w:ind w:right="113"/>
        <w:rPr>
          <w:szCs w:val="24"/>
          <w:lang w:val="lv-LV"/>
        </w:rPr>
      </w:pPr>
      <w:r w:rsidRPr="00E140D6">
        <w:rPr>
          <w:szCs w:val="24"/>
          <w:lang w:val="lv-LV"/>
        </w:rPr>
        <w:t>Lot</w:t>
      </w:r>
    </w:p>
    <w:p w14:paraId="130E0939" w14:textId="77777777" w:rsidR="00A21BE2" w:rsidRPr="00E140D6" w:rsidRDefault="00A21BE2">
      <w:pPr>
        <w:ind w:right="113"/>
        <w:rPr>
          <w:szCs w:val="24"/>
          <w:lang w:val="lv-LV"/>
        </w:rPr>
      </w:pPr>
    </w:p>
    <w:p w14:paraId="1C848A61" w14:textId="77777777" w:rsidR="00A21BE2" w:rsidRPr="00E140D6" w:rsidRDefault="00A21BE2">
      <w:pPr>
        <w:ind w:right="113"/>
        <w:rPr>
          <w:szCs w:val="24"/>
          <w:lang w:val="lv-LV"/>
        </w:rPr>
      </w:pPr>
    </w:p>
    <w:p w14:paraId="23BD6755" w14:textId="77777777" w:rsidR="00A21BE2" w:rsidRPr="00E140D6" w:rsidRDefault="00A21BE2">
      <w:pPr>
        <w:pBdr>
          <w:top w:val="single" w:sz="4" w:space="1" w:color="auto"/>
          <w:left w:val="single" w:sz="4" w:space="4" w:color="auto"/>
          <w:bottom w:val="single" w:sz="4" w:space="1" w:color="auto"/>
          <w:right w:val="single" w:sz="4" w:space="4" w:color="auto"/>
        </w:pBdr>
        <w:outlineLvl w:val="0"/>
        <w:rPr>
          <w:b/>
          <w:szCs w:val="24"/>
          <w:lang w:val="lv-LV"/>
        </w:rPr>
      </w:pPr>
      <w:r w:rsidRPr="00E140D6">
        <w:rPr>
          <w:b/>
          <w:szCs w:val="24"/>
          <w:lang w:val="lv-LV"/>
        </w:rPr>
        <w:t>5.</w:t>
      </w:r>
      <w:r w:rsidRPr="00E140D6">
        <w:rPr>
          <w:b/>
          <w:szCs w:val="24"/>
          <w:lang w:val="lv-LV"/>
        </w:rPr>
        <w:tab/>
        <w:t>SATURA SVARS, TILPUMS VAI VIENĪBU DAUDZUMS</w:t>
      </w:r>
    </w:p>
    <w:p w14:paraId="3431F548" w14:textId="77777777" w:rsidR="00A21BE2" w:rsidRPr="00E140D6" w:rsidRDefault="00A21BE2">
      <w:pPr>
        <w:ind w:right="113"/>
        <w:rPr>
          <w:szCs w:val="24"/>
          <w:lang w:val="lv-LV"/>
        </w:rPr>
      </w:pPr>
    </w:p>
    <w:p w14:paraId="7B9B96FB" w14:textId="77777777" w:rsidR="00A21BE2" w:rsidRPr="00E140D6" w:rsidRDefault="00A21BE2">
      <w:pPr>
        <w:ind w:right="113"/>
        <w:rPr>
          <w:szCs w:val="24"/>
          <w:lang w:val="lv-LV"/>
        </w:rPr>
      </w:pPr>
      <w:r w:rsidRPr="00E140D6">
        <w:rPr>
          <w:szCs w:val="24"/>
          <w:lang w:val="lv-LV"/>
        </w:rPr>
        <w:t>160 mg</w:t>
      </w:r>
    </w:p>
    <w:p w14:paraId="1AFC147F" w14:textId="77777777" w:rsidR="00A21BE2" w:rsidRPr="00E140D6" w:rsidRDefault="00A21BE2">
      <w:pPr>
        <w:ind w:right="113"/>
        <w:rPr>
          <w:szCs w:val="24"/>
          <w:lang w:val="lv-LV"/>
        </w:rPr>
      </w:pPr>
    </w:p>
    <w:p w14:paraId="53AB029C" w14:textId="77777777" w:rsidR="00A21BE2" w:rsidRPr="00E140D6" w:rsidRDefault="00A21BE2">
      <w:pPr>
        <w:ind w:right="113"/>
        <w:rPr>
          <w:szCs w:val="24"/>
          <w:lang w:val="lv-LV"/>
        </w:rPr>
      </w:pPr>
    </w:p>
    <w:p w14:paraId="628FF688" w14:textId="77777777" w:rsidR="00A21BE2" w:rsidRPr="00E140D6" w:rsidRDefault="00A21BE2">
      <w:pPr>
        <w:pBdr>
          <w:top w:val="single" w:sz="4" w:space="1" w:color="auto"/>
          <w:left w:val="single" w:sz="4" w:space="4" w:color="auto"/>
          <w:bottom w:val="single" w:sz="4" w:space="1" w:color="auto"/>
          <w:right w:val="single" w:sz="4" w:space="4" w:color="auto"/>
        </w:pBdr>
        <w:outlineLvl w:val="0"/>
        <w:rPr>
          <w:b/>
          <w:szCs w:val="24"/>
          <w:lang w:val="lv-LV"/>
        </w:rPr>
      </w:pPr>
      <w:r w:rsidRPr="00E140D6">
        <w:rPr>
          <w:b/>
          <w:szCs w:val="24"/>
          <w:lang w:val="lv-LV"/>
        </w:rPr>
        <w:t>6.</w:t>
      </w:r>
      <w:r w:rsidRPr="00E140D6">
        <w:rPr>
          <w:b/>
          <w:szCs w:val="24"/>
          <w:lang w:val="lv-LV"/>
        </w:rPr>
        <w:tab/>
        <w:t>CITA</w:t>
      </w:r>
    </w:p>
    <w:p w14:paraId="47F1B3C5" w14:textId="77777777" w:rsidR="00A21BE2" w:rsidRPr="00E140D6" w:rsidRDefault="00A21BE2">
      <w:pPr>
        <w:rPr>
          <w:szCs w:val="24"/>
          <w:lang w:val="lv-LV"/>
        </w:rPr>
      </w:pPr>
    </w:p>
    <w:p w14:paraId="1E8A69C8" w14:textId="77777777" w:rsidR="00A21BE2" w:rsidRPr="00E140D6" w:rsidRDefault="00A21BE2">
      <w:pPr>
        <w:rPr>
          <w:szCs w:val="24"/>
          <w:lang w:val="lv-LV"/>
        </w:rPr>
      </w:pPr>
      <w:r w:rsidRPr="00E140D6">
        <w:rPr>
          <w:szCs w:val="24"/>
          <w:lang w:val="lv-LV"/>
        </w:rPr>
        <w:br w:type="page"/>
      </w:r>
    </w:p>
    <w:p w14:paraId="3F08CFA2" w14:textId="77777777" w:rsidR="00A21BE2" w:rsidRPr="00E140D6" w:rsidRDefault="00A21BE2">
      <w:pPr>
        <w:rPr>
          <w:szCs w:val="24"/>
          <w:lang w:val="lv-LV"/>
        </w:rPr>
      </w:pPr>
    </w:p>
    <w:p w14:paraId="5012599C" w14:textId="77777777" w:rsidR="00A21BE2" w:rsidRPr="00E140D6" w:rsidRDefault="00A21BE2">
      <w:pPr>
        <w:rPr>
          <w:szCs w:val="24"/>
          <w:lang w:val="lv-LV"/>
        </w:rPr>
      </w:pPr>
    </w:p>
    <w:p w14:paraId="6B0494C1" w14:textId="77777777" w:rsidR="00A21BE2" w:rsidRPr="00E140D6" w:rsidRDefault="00A21BE2">
      <w:pPr>
        <w:rPr>
          <w:szCs w:val="24"/>
          <w:lang w:val="lv-LV"/>
        </w:rPr>
      </w:pPr>
    </w:p>
    <w:p w14:paraId="29CB9D36" w14:textId="77777777" w:rsidR="00A21BE2" w:rsidRPr="00E140D6" w:rsidRDefault="00A21BE2">
      <w:pPr>
        <w:rPr>
          <w:szCs w:val="24"/>
          <w:lang w:val="lv-LV"/>
        </w:rPr>
      </w:pPr>
    </w:p>
    <w:p w14:paraId="035AE614" w14:textId="77777777" w:rsidR="00A21BE2" w:rsidRPr="00E140D6" w:rsidRDefault="00A21BE2">
      <w:pPr>
        <w:rPr>
          <w:szCs w:val="24"/>
          <w:lang w:val="lv-LV"/>
        </w:rPr>
      </w:pPr>
    </w:p>
    <w:p w14:paraId="51394F5A" w14:textId="77777777" w:rsidR="00A21BE2" w:rsidRPr="00E140D6" w:rsidRDefault="00A21BE2">
      <w:pPr>
        <w:rPr>
          <w:szCs w:val="24"/>
          <w:lang w:val="lv-LV"/>
        </w:rPr>
      </w:pPr>
    </w:p>
    <w:p w14:paraId="1EA6117B" w14:textId="77777777" w:rsidR="00A21BE2" w:rsidRPr="00E140D6" w:rsidRDefault="00A21BE2">
      <w:pPr>
        <w:rPr>
          <w:szCs w:val="24"/>
          <w:lang w:val="lv-LV"/>
        </w:rPr>
      </w:pPr>
    </w:p>
    <w:p w14:paraId="63F950BB" w14:textId="77777777" w:rsidR="00A21BE2" w:rsidRPr="00E140D6" w:rsidRDefault="00A21BE2">
      <w:pPr>
        <w:rPr>
          <w:szCs w:val="24"/>
          <w:lang w:val="lv-LV"/>
        </w:rPr>
      </w:pPr>
    </w:p>
    <w:p w14:paraId="6E9B06D9" w14:textId="77777777" w:rsidR="00A21BE2" w:rsidRPr="00E140D6" w:rsidRDefault="00A21BE2">
      <w:pPr>
        <w:rPr>
          <w:szCs w:val="24"/>
          <w:lang w:val="lv-LV"/>
        </w:rPr>
      </w:pPr>
    </w:p>
    <w:p w14:paraId="4C62A8C5" w14:textId="77777777" w:rsidR="00A21BE2" w:rsidRPr="00E140D6" w:rsidRDefault="00A21BE2">
      <w:pPr>
        <w:rPr>
          <w:szCs w:val="24"/>
          <w:lang w:val="lv-LV"/>
        </w:rPr>
      </w:pPr>
    </w:p>
    <w:p w14:paraId="7FF163CE" w14:textId="77777777" w:rsidR="00A21BE2" w:rsidRPr="00E140D6" w:rsidRDefault="00A21BE2">
      <w:pPr>
        <w:rPr>
          <w:szCs w:val="24"/>
          <w:lang w:val="lv-LV"/>
        </w:rPr>
      </w:pPr>
    </w:p>
    <w:p w14:paraId="6A8ED8A9" w14:textId="77777777" w:rsidR="00A21BE2" w:rsidRPr="00E140D6" w:rsidRDefault="00A21BE2">
      <w:pPr>
        <w:rPr>
          <w:szCs w:val="24"/>
          <w:lang w:val="lv-LV"/>
        </w:rPr>
      </w:pPr>
    </w:p>
    <w:p w14:paraId="051AAAEF" w14:textId="77777777" w:rsidR="00A21BE2" w:rsidRPr="00E140D6" w:rsidRDefault="00A21BE2">
      <w:pPr>
        <w:rPr>
          <w:szCs w:val="24"/>
          <w:lang w:val="lv-LV"/>
        </w:rPr>
      </w:pPr>
    </w:p>
    <w:p w14:paraId="6B1C36A3" w14:textId="77777777" w:rsidR="00A21BE2" w:rsidRPr="00E140D6" w:rsidRDefault="00A21BE2">
      <w:pPr>
        <w:rPr>
          <w:szCs w:val="24"/>
          <w:lang w:val="lv-LV"/>
        </w:rPr>
      </w:pPr>
    </w:p>
    <w:p w14:paraId="346904AD" w14:textId="77777777" w:rsidR="00A21BE2" w:rsidRPr="00E140D6" w:rsidRDefault="00A21BE2">
      <w:pPr>
        <w:rPr>
          <w:szCs w:val="24"/>
          <w:lang w:val="lv-LV"/>
        </w:rPr>
      </w:pPr>
    </w:p>
    <w:p w14:paraId="3BE52542" w14:textId="77777777" w:rsidR="00A21BE2" w:rsidRPr="00E140D6" w:rsidRDefault="00A21BE2">
      <w:pPr>
        <w:rPr>
          <w:szCs w:val="24"/>
          <w:lang w:val="lv-LV"/>
        </w:rPr>
      </w:pPr>
    </w:p>
    <w:p w14:paraId="60D32898" w14:textId="77777777" w:rsidR="00A21BE2" w:rsidRPr="00E140D6" w:rsidRDefault="00A21BE2">
      <w:pPr>
        <w:rPr>
          <w:szCs w:val="24"/>
          <w:lang w:val="lv-LV"/>
        </w:rPr>
      </w:pPr>
    </w:p>
    <w:p w14:paraId="1FC94455" w14:textId="77777777" w:rsidR="00A21BE2" w:rsidRPr="00E140D6" w:rsidRDefault="00A21BE2">
      <w:pPr>
        <w:rPr>
          <w:szCs w:val="24"/>
          <w:lang w:val="lv-LV"/>
        </w:rPr>
      </w:pPr>
    </w:p>
    <w:p w14:paraId="074F470D" w14:textId="77777777" w:rsidR="00A21BE2" w:rsidRPr="00E140D6" w:rsidRDefault="00A21BE2">
      <w:pPr>
        <w:rPr>
          <w:szCs w:val="24"/>
          <w:lang w:val="lv-LV"/>
        </w:rPr>
      </w:pPr>
    </w:p>
    <w:p w14:paraId="07656CDB" w14:textId="77777777" w:rsidR="00A21BE2" w:rsidRPr="00E140D6" w:rsidRDefault="00A21BE2">
      <w:pPr>
        <w:rPr>
          <w:szCs w:val="24"/>
          <w:lang w:val="lv-LV"/>
        </w:rPr>
      </w:pPr>
    </w:p>
    <w:p w14:paraId="590DCAB3" w14:textId="77777777" w:rsidR="00A21BE2" w:rsidRDefault="00A21BE2">
      <w:pPr>
        <w:rPr>
          <w:ins w:id="1583" w:author="TCS" w:date="2025-02-24T11:08:00Z"/>
          <w:szCs w:val="24"/>
          <w:lang w:val="lv-LV"/>
        </w:rPr>
      </w:pPr>
    </w:p>
    <w:p w14:paraId="34A152C7" w14:textId="77777777" w:rsidR="00AD4329" w:rsidRPr="00E140D6" w:rsidRDefault="00AD4329">
      <w:pPr>
        <w:rPr>
          <w:szCs w:val="24"/>
          <w:lang w:val="lv-LV"/>
        </w:rPr>
      </w:pPr>
    </w:p>
    <w:p w14:paraId="01261743" w14:textId="77777777" w:rsidR="00A21BE2" w:rsidRPr="00E140D6" w:rsidRDefault="00A21BE2">
      <w:pPr>
        <w:rPr>
          <w:szCs w:val="24"/>
          <w:lang w:val="lv-LV"/>
        </w:rPr>
      </w:pPr>
    </w:p>
    <w:p w14:paraId="2D571DD6" w14:textId="77777777" w:rsidR="00A21BE2" w:rsidRPr="00E140D6" w:rsidRDefault="00A21BE2">
      <w:pPr>
        <w:pStyle w:val="Annex"/>
        <w:rPr>
          <w:szCs w:val="24"/>
          <w:lang w:val="lv-LV"/>
        </w:rPr>
      </w:pPr>
      <w:r w:rsidRPr="00E140D6">
        <w:rPr>
          <w:szCs w:val="24"/>
          <w:lang w:val="lv-LV"/>
        </w:rPr>
        <w:t>B. LIETOŠANAS INSTRUKCIJA</w:t>
      </w:r>
    </w:p>
    <w:p w14:paraId="022072F0" w14:textId="77777777" w:rsidR="00A21BE2" w:rsidRPr="00E140D6" w:rsidRDefault="00A21BE2">
      <w:pPr>
        <w:rPr>
          <w:szCs w:val="24"/>
          <w:lang w:val="lv-LV"/>
        </w:rPr>
      </w:pPr>
    </w:p>
    <w:p w14:paraId="31E61826" w14:textId="77777777" w:rsidR="00A21BE2" w:rsidRPr="00E140D6" w:rsidRDefault="00A21BE2">
      <w:pPr>
        <w:jc w:val="center"/>
        <w:rPr>
          <w:szCs w:val="24"/>
          <w:lang w:val="lv-LV"/>
        </w:rPr>
      </w:pPr>
      <w:r w:rsidRPr="00E140D6">
        <w:rPr>
          <w:szCs w:val="24"/>
          <w:lang w:val="lv-LV"/>
        </w:rPr>
        <w:br w:type="page"/>
      </w:r>
      <w:r w:rsidRPr="00E140D6">
        <w:rPr>
          <w:b/>
          <w:szCs w:val="24"/>
          <w:lang w:val="lv-LV"/>
        </w:rPr>
        <w:lastRenderedPageBreak/>
        <w:t>Lietošanas instrukcija: informācija lietotājam</w:t>
      </w:r>
    </w:p>
    <w:p w14:paraId="6339396B" w14:textId="77777777" w:rsidR="00A21BE2" w:rsidRPr="00E140D6" w:rsidRDefault="00A21BE2">
      <w:pPr>
        <w:jc w:val="center"/>
        <w:rPr>
          <w:b/>
          <w:szCs w:val="24"/>
          <w:lang w:val="lv-LV"/>
        </w:rPr>
      </w:pPr>
    </w:p>
    <w:p w14:paraId="255C9B45" w14:textId="77777777" w:rsidR="00A21BE2" w:rsidRPr="00E140D6" w:rsidRDefault="00A21BE2">
      <w:pPr>
        <w:jc w:val="center"/>
        <w:rPr>
          <w:b/>
          <w:szCs w:val="24"/>
          <w:lang w:val="lv-LV"/>
        </w:rPr>
      </w:pPr>
      <w:r w:rsidRPr="00E140D6">
        <w:rPr>
          <w:b/>
          <w:szCs w:val="24"/>
          <w:lang w:val="lv-LV"/>
        </w:rPr>
        <w:t>Kadcyla 100 mg pulveris infūziju šķīduma koncentrāta pagatavošanai</w:t>
      </w:r>
    </w:p>
    <w:p w14:paraId="6CBD7CAE" w14:textId="1CF86188" w:rsidR="00A21BE2" w:rsidRPr="00E140D6" w:rsidRDefault="00A21BE2">
      <w:pPr>
        <w:jc w:val="center"/>
        <w:rPr>
          <w:b/>
          <w:szCs w:val="24"/>
          <w:lang w:val="lv-LV"/>
        </w:rPr>
      </w:pPr>
      <w:r w:rsidRPr="00E140D6">
        <w:rPr>
          <w:b/>
          <w:szCs w:val="24"/>
          <w:lang w:val="lv-LV"/>
        </w:rPr>
        <w:t>Kadcyla 160</w:t>
      </w:r>
      <w:ins w:id="1584" w:author="Author">
        <w:r w:rsidR="00E51F79">
          <w:rPr>
            <w:b/>
            <w:szCs w:val="24"/>
            <w:lang w:val="lv-LV"/>
          </w:rPr>
          <w:t> </w:t>
        </w:r>
      </w:ins>
      <w:del w:id="1585" w:author="Author">
        <w:r w:rsidRPr="00E140D6" w:rsidDel="00E51F79">
          <w:rPr>
            <w:b/>
            <w:szCs w:val="24"/>
            <w:lang w:val="lv-LV"/>
          </w:rPr>
          <w:delText xml:space="preserve"> </w:delText>
        </w:r>
      </w:del>
      <w:r w:rsidRPr="00E140D6">
        <w:rPr>
          <w:b/>
          <w:szCs w:val="24"/>
          <w:lang w:val="lv-LV"/>
        </w:rPr>
        <w:t>mg pulveris infūziju šķīduma koncentrāta pagatavošanai</w:t>
      </w:r>
    </w:p>
    <w:p w14:paraId="3C651E84" w14:textId="77777777" w:rsidR="00A21BE2" w:rsidRPr="00E140D6" w:rsidRDefault="008D0621">
      <w:pPr>
        <w:numPr>
          <w:ilvl w:val="12"/>
          <w:numId w:val="0"/>
        </w:numPr>
        <w:jc w:val="center"/>
        <w:rPr>
          <w:szCs w:val="24"/>
          <w:lang w:val="lv-LV"/>
        </w:rPr>
      </w:pPr>
      <w:r>
        <w:rPr>
          <w:szCs w:val="24"/>
          <w:lang w:val="lv-LV"/>
        </w:rPr>
        <w:t>t</w:t>
      </w:r>
      <w:r w:rsidR="00A21BE2" w:rsidRPr="00E140D6">
        <w:rPr>
          <w:szCs w:val="24"/>
          <w:lang w:val="lv-LV"/>
        </w:rPr>
        <w:t>rastuzumab emtansine</w:t>
      </w:r>
    </w:p>
    <w:p w14:paraId="0E5078CF" w14:textId="77777777" w:rsidR="00A21BE2" w:rsidRPr="00E140D6" w:rsidRDefault="00A21BE2">
      <w:pPr>
        <w:rPr>
          <w:sz w:val="26"/>
          <w:szCs w:val="24"/>
          <w:lang w:val="lv-LV"/>
        </w:rPr>
      </w:pPr>
    </w:p>
    <w:p w14:paraId="40376249" w14:textId="77777777" w:rsidR="007C31AE" w:rsidRPr="00E140D6" w:rsidRDefault="00A21BE2">
      <w:pPr>
        <w:rPr>
          <w:b/>
          <w:szCs w:val="24"/>
          <w:lang w:val="lv-LV"/>
        </w:rPr>
      </w:pPr>
      <w:r w:rsidRPr="00E140D6">
        <w:rPr>
          <w:b/>
          <w:szCs w:val="24"/>
          <w:lang w:val="lv-LV"/>
        </w:rPr>
        <w:t>Pirms zāļu lietošanas Jums uzmanīgi izlasiet visu instrukciju, jo tā satur Jums svarīgu informāciju.</w:t>
      </w:r>
    </w:p>
    <w:p w14:paraId="27C25021" w14:textId="724EDF12" w:rsidR="00A21BE2" w:rsidRPr="00FB647C" w:rsidRDefault="00A21BE2">
      <w:pPr>
        <w:pStyle w:val="ListParagraph"/>
        <w:numPr>
          <w:ilvl w:val="0"/>
          <w:numId w:val="63"/>
        </w:numPr>
        <w:ind w:left="567" w:hanging="567"/>
        <w:rPr>
          <w:szCs w:val="24"/>
          <w:lang w:val="lv-LV"/>
        </w:rPr>
        <w:pPrChange w:id="1586" w:author="Author">
          <w:pPr>
            <w:ind w:left="567" w:hanging="567"/>
          </w:pPr>
        </w:pPrChange>
      </w:pPr>
      <w:del w:id="1587" w:author="Author">
        <w:r w:rsidRPr="00E140D6" w:rsidDel="00FB647C">
          <w:rPr>
            <w:szCs w:val="22"/>
            <w:lang w:val="lv-LV"/>
          </w:rPr>
          <w:sym w:font="Symbol" w:char="F0B7"/>
        </w:r>
        <w:r w:rsidRPr="00FB647C" w:rsidDel="00FB647C">
          <w:rPr>
            <w:sz w:val="18"/>
            <w:szCs w:val="24"/>
            <w:lang w:val="lv-LV"/>
          </w:rPr>
          <w:tab/>
        </w:r>
      </w:del>
      <w:r w:rsidRPr="00FB647C">
        <w:rPr>
          <w:szCs w:val="24"/>
          <w:lang w:val="lv-LV"/>
        </w:rPr>
        <w:t>Saglabājiet šo instrukciju! Iespējams, ka vēlāk to vajadzēs pārlasīt.</w:t>
      </w:r>
    </w:p>
    <w:p w14:paraId="6488D203" w14:textId="66B3194B" w:rsidR="00A21BE2" w:rsidRPr="007F7074" w:rsidRDefault="00A21BE2">
      <w:pPr>
        <w:pStyle w:val="ListParagraph"/>
        <w:numPr>
          <w:ilvl w:val="0"/>
          <w:numId w:val="63"/>
        </w:numPr>
        <w:ind w:left="567" w:hanging="567"/>
        <w:rPr>
          <w:szCs w:val="22"/>
          <w:lang w:val="lv-LV"/>
        </w:rPr>
        <w:pPrChange w:id="1588" w:author="Author">
          <w:pPr>
            <w:ind w:left="567" w:hanging="567"/>
          </w:pPr>
        </w:pPrChange>
      </w:pPr>
      <w:del w:id="1589" w:author="Author">
        <w:r w:rsidRPr="007F7074" w:rsidDel="00FB647C">
          <w:rPr>
            <w:szCs w:val="22"/>
            <w:lang w:val="lv-LV"/>
          </w:rPr>
          <w:sym w:font="Symbol" w:char="F0B7"/>
        </w:r>
        <w:r w:rsidRPr="009857C4" w:rsidDel="00FB647C">
          <w:rPr>
            <w:szCs w:val="22"/>
            <w:lang w:val="lv-LV"/>
            <w:rPrChange w:id="1590" w:author="Author">
              <w:rPr>
                <w:sz w:val="18"/>
                <w:szCs w:val="24"/>
                <w:lang w:val="lv-LV"/>
              </w:rPr>
            </w:rPrChange>
          </w:rPr>
          <w:tab/>
        </w:r>
      </w:del>
      <w:r w:rsidRPr="007F7074">
        <w:rPr>
          <w:szCs w:val="22"/>
          <w:lang w:val="lv-LV"/>
        </w:rPr>
        <w:t>Ja Jums rodas jebkādi jautājumi, vaicājiet ārstam, farmaceitam vai medmāsai.</w:t>
      </w:r>
    </w:p>
    <w:p w14:paraId="6FED96A0" w14:textId="7136E5BF" w:rsidR="00A21BE2" w:rsidRPr="009D1B03" w:rsidRDefault="00A21BE2">
      <w:pPr>
        <w:pStyle w:val="ListParagraph"/>
        <w:numPr>
          <w:ilvl w:val="0"/>
          <w:numId w:val="63"/>
        </w:numPr>
        <w:ind w:left="567" w:hanging="567"/>
        <w:rPr>
          <w:sz w:val="18"/>
          <w:szCs w:val="24"/>
          <w:lang w:val="lv-LV"/>
        </w:rPr>
        <w:pPrChange w:id="1591" w:author="Author">
          <w:pPr>
            <w:ind w:left="567" w:hanging="567"/>
          </w:pPr>
        </w:pPrChange>
      </w:pPr>
      <w:del w:id="1592" w:author="Author">
        <w:r w:rsidRPr="007F7074" w:rsidDel="00FB647C">
          <w:rPr>
            <w:szCs w:val="22"/>
            <w:lang w:val="lv-LV"/>
          </w:rPr>
          <w:sym w:font="Symbol" w:char="F0B7"/>
        </w:r>
        <w:r w:rsidRPr="009857C4" w:rsidDel="00FB647C">
          <w:rPr>
            <w:b/>
            <w:szCs w:val="22"/>
            <w:lang w:val="lv-LV"/>
          </w:rPr>
          <w:tab/>
        </w:r>
      </w:del>
      <w:r w:rsidRPr="009857C4">
        <w:rPr>
          <w:szCs w:val="22"/>
          <w:lang w:val="lv-LV"/>
        </w:rPr>
        <w:t>Ja Jums ir jebkādas blakusparādības, konsultējieties ar ārstu, farmaceitu vai medmāsu.</w:t>
      </w:r>
      <w:r w:rsidRPr="009D1B03">
        <w:rPr>
          <w:szCs w:val="24"/>
          <w:lang w:val="lv-LV"/>
        </w:rPr>
        <w:t xml:space="preserve"> Tas attiecas arī uz iespējamām blakusparādībām, kas nav minētas šajā instrukcijā. Skatīt 4. punktu.</w:t>
      </w:r>
    </w:p>
    <w:p w14:paraId="08B87AA7" w14:textId="77777777" w:rsidR="00A21BE2" w:rsidRPr="00E140D6" w:rsidRDefault="00A21BE2">
      <w:pPr>
        <w:rPr>
          <w:szCs w:val="24"/>
          <w:lang w:val="lv-LV"/>
        </w:rPr>
      </w:pPr>
    </w:p>
    <w:p w14:paraId="28461C54" w14:textId="77777777" w:rsidR="00A21BE2" w:rsidRPr="00E140D6" w:rsidRDefault="00A21BE2">
      <w:pPr>
        <w:rPr>
          <w:b/>
          <w:szCs w:val="24"/>
          <w:lang w:val="lv-LV"/>
        </w:rPr>
      </w:pPr>
      <w:r w:rsidRPr="00E140D6">
        <w:rPr>
          <w:b/>
          <w:szCs w:val="24"/>
          <w:lang w:val="lv-LV"/>
        </w:rPr>
        <w:t>Šajā instrukcijā varat uzzināt:</w:t>
      </w:r>
    </w:p>
    <w:p w14:paraId="24B99D2E" w14:textId="77777777" w:rsidR="00EF6E76" w:rsidRPr="00E140D6" w:rsidRDefault="00EF6E76">
      <w:pPr>
        <w:rPr>
          <w:b/>
          <w:szCs w:val="24"/>
          <w:lang w:val="lv-LV"/>
        </w:rPr>
      </w:pPr>
    </w:p>
    <w:p w14:paraId="7FCFBF4E" w14:textId="77777777" w:rsidR="00A21BE2" w:rsidRPr="00E140D6" w:rsidRDefault="00A21BE2">
      <w:pPr>
        <w:rPr>
          <w:szCs w:val="24"/>
          <w:lang w:val="lv-LV"/>
        </w:rPr>
      </w:pPr>
      <w:r w:rsidRPr="00E140D6">
        <w:rPr>
          <w:szCs w:val="24"/>
          <w:lang w:val="lv-LV"/>
        </w:rPr>
        <w:t>1.</w:t>
      </w:r>
      <w:r w:rsidRPr="00E140D6">
        <w:rPr>
          <w:szCs w:val="24"/>
          <w:lang w:val="lv-LV"/>
        </w:rPr>
        <w:tab/>
        <w:t>Kas ir Kadcyla un kādam nolūkam to lieto</w:t>
      </w:r>
    </w:p>
    <w:p w14:paraId="5FEB0C1E" w14:textId="77777777" w:rsidR="00A21BE2" w:rsidRPr="00E140D6" w:rsidRDefault="00A21BE2">
      <w:pPr>
        <w:rPr>
          <w:szCs w:val="24"/>
          <w:lang w:val="lv-LV"/>
        </w:rPr>
      </w:pPr>
      <w:r w:rsidRPr="00E140D6">
        <w:rPr>
          <w:szCs w:val="24"/>
          <w:lang w:val="lv-LV"/>
        </w:rPr>
        <w:t>2.</w:t>
      </w:r>
      <w:r w:rsidRPr="00E140D6">
        <w:rPr>
          <w:szCs w:val="24"/>
          <w:lang w:val="lv-LV"/>
        </w:rPr>
        <w:tab/>
        <w:t>Kas Jums jāzina pirms Kadcyla lietošanas Jums</w:t>
      </w:r>
    </w:p>
    <w:p w14:paraId="573CD39B" w14:textId="77777777" w:rsidR="00A21BE2" w:rsidRPr="00E140D6" w:rsidRDefault="00A21BE2">
      <w:pPr>
        <w:rPr>
          <w:szCs w:val="24"/>
          <w:lang w:val="lv-LV"/>
        </w:rPr>
      </w:pPr>
      <w:r w:rsidRPr="00E140D6">
        <w:rPr>
          <w:szCs w:val="24"/>
          <w:lang w:val="lv-LV"/>
        </w:rPr>
        <w:t>3.</w:t>
      </w:r>
      <w:r w:rsidRPr="00E140D6">
        <w:rPr>
          <w:szCs w:val="24"/>
          <w:lang w:val="lv-LV"/>
        </w:rPr>
        <w:tab/>
        <w:t>Kā lieto</w:t>
      </w:r>
      <w:r w:rsidR="006F5914" w:rsidRPr="00E140D6">
        <w:rPr>
          <w:szCs w:val="24"/>
          <w:lang w:val="lv-LV"/>
        </w:rPr>
        <w:t>t</w:t>
      </w:r>
      <w:r w:rsidRPr="00E140D6">
        <w:rPr>
          <w:szCs w:val="24"/>
          <w:lang w:val="lv-LV"/>
        </w:rPr>
        <w:t xml:space="preserve"> Kadcyla </w:t>
      </w:r>
    </w:p>
    <w:p w14:paraId="538ED30D" w14:textId="77777777" w:rsidR="00A21BE2" w:rsidRPr="00E140D6" w:rsidRDefault="00A21BE2">
      <w:pPr>
        <w:rPr>
          <w:szCs w:val="24"/>
          <w:lang w:val="lv-LV"/>
        </w:rPr>
      </w:pPr>
      <w:r w:rsidRPr="00E140D6">
        <w:rPr>
          <w:szCs w:val="24"/>
          <w:lang w:val="lv-LV"/>
        </w:rPr>
        <w:t>4.</w:t>
      </w:r>
      <w:r w:rsidRPr="00E140D6">
        <w:rPr>
          <w:szCs w:val="24"/>
          <w:lang w:val="lv-LV"/>
        </w:rPr>
        <w:tab/>
        <w:t>Iespējamās blakusparādības</w:t>
      </w:r>
    </w:p>
    <w:p w14:paraId="29436939" w14:textId="77777777" w:rsidR="00A21BE2" w:rsidRPr="00E140D6" w:rsidRDefault="00A21BE2">
      <w:pPr>
        <w:rPr>
          <w:szCs w:val="24"/>
          <w:lang w:val="lv-LV"/>
        </w:rPr>
      </w:pPr>
      <w:r w:rsidRPr="00E140D6">
        <w:rPr>
          <w:szCs w:val="24"/>
          <w:lang w:val="lv-LV"/>
        </w:rPr>
        <w:t>5.</w:t>
      </w:r>
      <w:r w:rsidRPr="00E140D6">
        <w:rPr>
          <w:szCs w:val="24"/>
          <w:lang w:val="lv-LV"/>
        </w:rPr>
        <w:tab/>
        <w:t>Kā uzglabāt Kadcyla</w:t>
      </w:r>
    </w:p>
    <w:p w14:paraId="1A287ED5" w14:textId="77777777" w:rsidR="00A21BE2" w:rsidRPr="00E140D6" w:rsidRDefault="00A21BE2">
      <w:pPr>
        <w:rPr>
          <w:szCs w:val="24"/>
          <w:lang w:val="lv-LV"/>
        </w:rPr>
      </w:pPr>
      <w:r w:rsidRPr="00E140D6">
        <w:rPr>
          <w:szCs w:val="24"/>
          <w:lang w:val="lv-LV"/>
        </w:rPr>
        <w:t>6.</w:t>
      </w:r>
      <w:r w:rsidRPr="00E140D6">
        <w:rPr>
          <w:szCs w:val="24"/>
          <w:lang w:val="lv-LV"/>
        </w:rPr>
        <w:tab/>
        <w:t>Iepakojuma saturs un cita informācija</w:t>
      </w:r>
    </w:p>
    <w:p w14:paraId="1E968407" w14:textId="77777777" w:rsidR="00A21BE2" w:rsidRPr="00E140D6" w:rsidRDefault="00A21BE2">
      <w:pPr>
        <w:rPr>
          <w:szCs w:val="24"/>
          <w:lang w:val="lv-LV"/>
        </w:rPr>
      </w:pPr>
    </w:p>
    <w:p w14:paraId="0F53C16F" w14:textId="77777777" w:rsidR="004D14CC" w:rsidRPr="00E140D6" w:rsidRDefault="004D14CC">
      <w:pPr>
        <w:numPr>
          <w:ilvl w:val="12"/>
          <w:numId w:val="0"/>
        </w:numPr>
        <w:rPr>
          <w:szCs w:val="24"/>
          <w:lang w:val="lv-LV"/>
        </w:rPr>
      </w:pPr>
    </w:p>
    <w:p w14:paraId="1B307E57" w14:textId="77777777" w:rsidR="00A21BE2" w:rsidRPr="00E140D6" w:rsidRDefault="00A21BE2">
      <w:pPr>
        <w:rPr>
          <w:b/>
          <w:szCs w:val="24"/>
          <w:lang w:val="lv-LV"/>
        </w:rPr>
      </w:pPr>
      <w:r w:rsidRPr="00E140D6">
        <w:rPr>
          <w:b/>
          <w:szCs w:val="24"/>
          <w:lang w:val="lv-LV"/>
        </w:rPr>
        <w:t>1.</w:t>
      </w:r>
      <w:r w:rsidRPr="00E140D6">
        <w:rPr>
          <w:b/>
          <w:szCs w:val="24"/>
          <w:lang w:val="lv-LV"/>
        </w:rPr>
        <w:tab/>
        <w:t>Kas ir Kadcyla un kādam nolūkam to lieto</w:t>
      </w:r>
    </w:p>
    <w:p w14:paraId="2E6BA03B" w14:textId="77777777" w:rsidR="00A21BE2" w:rsidRPr="00E140D6" w:rsidRDefault="00A21BE2">
      <w:pPr>
        <w:rPr>
          <w:b/>
          <w:szCs w:val="24"/>
          <w:lang w:val="lv-LV"/>
        </w:rPr>
      </w:pPr>
    </w:p>
    <w:p w14:paraId="71EEBBFE" w14:textId="77777777" w:rsidR="007C31AE" w:rsidRPr="00E140D6" w:rsidRDefault="00A21BE2">
      <w:pPr>
        <w:rPr>
          <w:b/>
          <w:szCs w:val="24"/>
          <w:lang w:val="lv-LV"/>
        </w:rPr>
      </w:pPr>
      <w:r w:rsidRPr="00E140D6">
        <w:rPr>
          <w:b/>
          <w:szCs w:val="24"/>
          <w:lang w:val="lv-LV"/>
        </w:rPr>
        <w:t>Kas ir Kadcyla</w:t>
      </w:r>
    </w:p>
    <w:p w14:paraId="6EAEE0D4" w14:textId="77777777" w:rsidR="00A21BE2" w:rsidRPr="00E140D6" w:rsidRDefault="00A21BE2">
      <w:pPr>
        <w:rPr>
          <w:szCs w:val="24"/>
          <w:lang w:val="lv-LV"/>
        </w:rPr>
      </w:pPr>
      <w:r w:rsidRPr="00E140D6">
        <w:rPr>
          <w:szCs w:val="24"/>
          <w:lang w:val="lv-LV"/>
        </w:rPr>
        <w:t>Kadcyla satur aktīvo vielu trastuzumaba emtansīnu, ko veido divas savstarpēji savienotas sastāvdaļas:</w:t>
      </w:r>
    </w:p>
    <w:p w14:paraId="45F41209" w14:textId="6DB4E0C7" w:rsidR="00A21BE2" w:rsidRPr="00FB647C" w:rsidRDefault="00A21BE2">
      <w:pPr>
        <w:pStyle w:val="ListParagraph"/>
        <w:widowControl w:val="0"/>
        <w:numPr>
          <w:ilvl w:val="0"/>
          <w:numId w:val="64"/>
        </w:numPr>
        <w:ind w:left="567" w:hanging="567"/>
        <w:rPr>
          <w:szCs w:val="22"/>
          <w:lang w:val="lv-LV"/>
        </w:rPr>
        <w:pPrChange w:id="1593" w:author="Author">
          <w:pPr>
            <w:widowControl w:val="0"/>
          </w:pPr>
        </w:pPrChange>
      </w:pPr>
      <w:del w:id="1594" w:author="Author">
        <w:r w:rsidRPr="00E140D6" w:rsidDel="00FB647C">
          <w:rPr>
            <w:lang w:val="lv-LV"/>
          </w:rPr>
          <w:sym w:font="Symbol" w:char="F0B7"/>
        </w:r>
        <w:r w:rsidRPr="00FB647C" w:rsidDel="00FB647C">
          <w:rPr>
            <w:b/>
            <w:szCs w:val="24"/>
            <w:lang w:val="lv-LV"/>
          </w:rPr>
          <w:tab/>
        </w:r>
      </w:del>
      <w:r w:rsidRPr="00FB647C">
        <w:rPr>
          <w:szCs w:val="24"/>
          <w:lang w:val="lv-LV"/>
        </w:rPr>
        <w:t>trastuzumabs — monoklonālā antiviela</w:t>
      </w:r>
      <w:r w:rsidR="009C4369" w:rsidRPr="00FB647C">
        <w:rPr>
          <w:szCs w:val="24"/>
          <w:lang w:val="lv-LV"/>
        </w:rPr>
        <w:t xml:space="preserve">, kas </w:t>
      </w:r>
      <w:r w:rsidR="009C4369" w:rsidRPr="00FB647C">
        <w:rPr>
          <w:szCs w:val="22"/>
          <w:lang w:val="lv-LV"/>
        </w:rPr>
        <w:t xml:space="preserve">piesaistās pie specifiska antigēna (mērķa olbaltumviela) ko sauc par cilvēka epidermas augšanas faktora 2. tipa receptoru (HER2). </w:t>
      </w:r>
      <w:r w:rsidR="0059106F" w:rsidRPr="00FB647C">
        <w:rPr>
          <w:szCs w:val="22"/>
          <w:lang w:val="lv-LV"/>
        </w:rPr>
        <w:t xml:space="preserve">HER2 lielā daudzumā atrodams uz dažu audzēju šūnu virsmas, kur tas veicina to augšanu. </w:t>
      </w:r>
      <w:r w:rsidR="004D2E61" w:rsidRPr="00FB647C">
        <w:rPr>
          <w:szCs w:val="22"/>
          <w:lang w:val="lv-LV"/>
        </w:rPr>
        <w:t xml:space="preserve">Kad </w:t>
      </w:r>
      <w:r w:rsidR="00EF54A6" w:rsidRPr="00FB647C">
        <w:rPr>
          <w:szCs w:val="22"/>
          <w:lang w:val="lv-LV"/>
        </w:rPr>
        <w:t xml:space="preserve">trastuzumabs </w:t>
      </w:r>
      <w:r w:rsidR="004D2E61" w:rsidRPr="00FB647C">
        <w:rPr>
          <w:szCs w:val="22"/>
          <w:lang w:val="lv-LV"/>
        </w:rPr>
        <w:t>saistās ar HER2, tas apstādina šādu šūnu augšanu un izraisa to bojāeju</w:t>
      </w:r>
      <w:r w:rsidRPr="00FB647C">
        <w:rPr>
          <w:szCs w:val="24"/>
          <w:lang w:val="lv-LV"/>
        </w:rPr>
        <w:t>;</w:t>
      </w:r>
      <w:r w:rsidR="009C4369" w:rsidRPr="00FB647C">
        <w:rPr>
          <w:szCs w:val="22"/>
          <w:lang w:val="lv-LV"/>
        </w:rPr>
        <w:t xml:space="preserve"> </w:t>
      </w:r>
    </w:p>
    <w:p w14:paraId="3F64C833" w14:textId="236D0C02" w:rsidR="00A21BE2" w:rsidRPr="009D1B03" w:rsidRDefault="00A21BE2">
      <w:pPr>
        <w:pStyle w:val="ListParagraph"/>
        <w:numPr>
          <w:ilvl w:val="0"/>
          <w:numId w:val="64"/>
        </w:numPr>
        <w:ind w:left="567" w:hanging="567"/>
        <w:rPr>
          <w:szCs w:val="24"/>
          <w:lang w:val="lv-LV"/>
        </w:rPr>
        <w:pPrChange w:id="1595" w:author="Author">
          <w:pPr/>
        </w:pPrChange>
      </w:pPr>
      <w:del w:id="1596" w:author="Author">
        <w:r w:rsidRPr="00E140D6" w:rsidDel="00FB647C">
          <w:rPr>
            <w:szCs w:val="22"/>
            <w:lang w:val="lv-LV"/>
          </w:rPr>
          <w:sym w:font="Symbol" w:char="F0B7"/>
        </w:r>
        <w:r w:rsidRPr="009D1B03" w:rsidDel="00FB647C">
          <w:rPr>
            <w:b/>
            <w:szCs w:val="24"/>
            <w:lang w:val="lv-LV"/>
          </w:rPr>
          <w:tab/>
        </w:r>
      </w:del>
      <w:r w:rsidRPr="009D1B03">
        <w:rPr>
          <w:szCs w:val="24"/>
          <w:lang w:val="lv-LV"/>
        </w:rPr>
        <w:t>DM1 — pretvēža viela</w:t>
      </w:r>
      <w:r w:rsidR="0059106F" w:rsidRPr="009D1B03">
        <w:rPr>
          <w:szCs w:val="24"/>
          <w:lang w:val="lv-LV"/>
        </w:rPr>
        <w:t xml:space="preserve">, kas kļūst aktīva, kad Kadcyla </w:t>
      </w:r>
      <w:r w:rsidR="00C77B6C" w:rsidRPr="009D1B03">
        <w:rPr>
          <w:szCs w:val="24"/>
          <w:lang w:val="lv-LV"/>
        </w:rPr>
        <w:t xml:space="preserve">iekļūst </w:t>
      </w:r>
      <w:r w:rsidR="0059106F" w:rsidRPr="009D1B03">
        <w:rPr>
          <w:szCs w:val="24"/>
          <w:lang w:val="lv-LV"/>
        </w:rPr>
        <w:t>audzēju š</w:t>
      </w:r>
      <w:r w:rsidR="00C22B4C" w:rsidRPr="009D1B03">
        <w:rPr>
          <w:szCs w:val="24"/>
          <w:lang w:val="lv-LV"/>
        </w:rPr>
        <w:t>ū</w:t>
      </w:r>
      <w:r w:rsidR="0059106F" w:rsidRPr="009D1B03">
        <w:rPr>
          <w:szCs w:val="24"/>
          <w:lang w:val="lv-LV"/>
        </w:rPr>
        <w:t>n</w:t>
      </w:r>
      <w:r w:rsidR="00C77B6C" w:rsidRPr="009D1B03">
        <w:rPr>
          <w:szCs w:val="24"/>
          <w:lang w:val="lv-LV"/>
        </w:rPr>
        <w:t>ā</w:t>
      </w:r>
      <w:r w:rsidRPr="009D1B03">
        <w:rPr>
          <w:szCs w:val="24"/>
          <w:lang w:val="lv-LV"/>
        </w:rPr>
        <w:t>.</w:t>
      </w:r>
    </w:p>
    <w:p w14:paraId="186119B5" w14:textId="77777777" w:rsidR="00A21BE2" w:rsidRPr="00E140D6" w:rsidRDefault="00A21BE2">
      <w:pPr>
        <w:rPr>
          <w:szCs w:val="24"/>
          <w:lang w:val="lv-LV"/>
        </w:rPr>
      </w:pPr>
    </w:p>
    <w:p w14:paraId="6023EBAD" w14:textId="77777777" w:rsidR="007C31AE" w:rsidRPr="00E140D6" w:rsidRDefault="00A21BE2">
      <w:pPr>
        <w:rPr>
          <w:b/>
          <w:szCs w:val="24"/>
          <w:lang w:val="lv-LV"/>
        </w:rPr>
      </w:pPr>
      <w:r w:rsidRPr="00E140D6">
        <w:rPr>
          <w:b/>
          <w:szCs w:val="24"/>
          <w:lang w:val="lv-LV"/>
        </w:rPr>
        <w:t>Kādam nolūkam lieto Kadcyla</w:t>
      </w:r>
    </w:p>
    <w:p w14:paraId="5D152B28" w14:textId="77777777" w:rsidR="00A21BE2" w:rsidRPr="00E140D6" w:rsidRDefault="00A21BE2">
      <w:pPr>
        <w:rPr>
          <w:szCs w:val="24"/>
          <w:lang w:val="lv-LV"/>
        </w:rPr>
      </w:pPr>
      <w:r w:rsidRPr="00E140D6">
        <w:rPr>
          <w:szCs w:val="24"/>
          <w:lang w:val="lv-LV"/>
        </w:rPr>
        <w:t>Kadcyla lieto krūts vēža ārstēšanai</w:t>
      </w:r>
      <w:r w:rsidR="006F5914" w:rsidRPr="00E140D6">
        <w:rPr>
          <w:szCs w:val="24"/>
          <w:lang w:val="lv-LV"/>
        </w:rPr>
        <w:t xml:space="preserve"> pieauguš</w:t>
      </w:r>
      <w:r w:rsidR="00EF334D" w:rsidRPr="00E140D6">
        <w:rPr>
          <w:szCs w:val="24"/>
          <w:lang w:val="lv-LV"/>
        </w:rPr>
        <w:t>aj</w:t>
      </w:r>
      <w:r w:rsidR="006F5914" w:rsidRPr="00E140D6">
        <w:rPr>
          <w:szCs w:val="24"/>
          <w:lang w:val="lv-LV"/>
        </w:rPr>
        <w:t>iem</w:t>
      </w:r>
      <w:r w:rsidRPr="00E140D6">
        <w:rPr>
          <w:szCs w:val="24"/>
          <w:lang w:val="lv-LV"/>
        </w:rPr>
        <w:t>, kad:</w:t>
      </w:r>
    </w:p>
    <w:p w14:paraId="1025792C" w14:textId="3BB9BA1A" w:rsidR="00A21BE2" w:rsidRPr="00FB647C" w:rsidRDefault="00A21BE2">
      <w:pPr>
        <w:pStyle w:val="ListParagraph"/>
        <w:numPr>
          <w:ilvl w:val="0"/>
          <w:numId w:val="65"/>
        </w:numPr>
        <w:ind w:left="567" w:hanging="567"/>
        <w:rPr>
          <w:szCs w:val="24"/>
          <w:lang w:val="lv-LV"/>
        </w:rPr>
        <w:pPrChange w:id="1597" w:author="Author">
          <w:pPr>
            <w:ind w:left="567" w:hanging="567"/>
          </w:pPr>
        </w:pPrChange>
      </w:pPr>
      <w:del w:id="1598" w:author="Author">
        <w:r w:rsidRPr="00E140D6" w:rsidDel="00FB647C">
          <w:rPr>
            <w:szCs w:val="22"/>
            <w:lang w:val="lv-LV"/>
          </w:rPr>
          <w:sym w:font="Symbol" w:char="F0B7"/>
        </w:r>
        <w:r w:rsidRPr="00FB647C" w:rsidDel="00FB647C">
          <w:rPr>
            <w:b/>
            <w:szCs w:val="24"/>
            <w:lang w:val="lv-LV"/>
          </w:rPr>
          <w:tab/>
        </w:r>
      </w:del>
      <w:r w:rsidRPr="00FB647C">
        <w:rPr>
          <w:szCs w:val="24"/>
          <w:lang w:val="lv-LV"/>
        </w:rPr>
        <w:t>uz vēža šūnu virsmas ir daudz HER2 proteīnu — to pārbaudīs Jūsu ārsts;</w:t>
      </w:r>
    </w:p>
    <w:p w14:paraId="08A64615" w14:textId="6BE947CE" w:rsidR="00A21BE2" w:rsidRPr="009D1B03" w:rsidRDefault="00A21BE2">
      <w:pPr>
        <w:pStyle w:val="ListParagraph"/>
        <w:numPr>
          <w:ilvl w:val="0"/>
          <w:numId w:val="65"/>
        </w:numPr>
        <w:ind w:left="567" w:hanging="567"/>
        <w:rPr>
          <w:szCs w:val="24"/>
          <w:lang w:val="lv-LV"/>
        </w:rPr>
        <w:pPrChange w:id="1599" w:author="Author">
          <w:pPr>
            <w:ind w:left="567" w:hanging="567"/>
          </w:pPr>
        </w:pPrChange>
      </w:pPr>
      <w:del w:id="1600" w:author="Author">
        <w:r w:rsidRPr="00E140D6" w:rsidDel="00FB647C">
          <w:rPr>
            <w:szCs w:val="22"/>
            <w:lang w:val="lv-LV"/>
          </w:rPr>
          <w:sym w:font="Symbol" w:char="F0B7"/>
        </w:r>
        <w:r w:rsidRPr="009D1B03" w:rsidDel="00FB647C">
          <w:rPr>
            <w:b/>
            <w:szCs w:val="24"/>
            <w:lang w:val="lv-LV"/>
          </w:rPr>
          <w:tab/>
        </w:r>
      </w:del>
      <w:r w:rsidRPr="009D1B03">
        <w:rPr>
          <w:szCs w:val="24"/>
          <w:lang w:val="lv-LV"/>
        </w:rPr>
        <w:t>jau ir saņemtas zāles trastuzumabs un zāles, ko sauc par taksān</w:t>
      </w:r>
      <w:r w:rsidR="00E305F4" w:rsidRPr="009D1B03">
        <w:rPr>
          <w:szCs w:val="24"/>
          <w:lang w:val="lv-LV"/>
        </w:rPr>
        <w:t>iem</w:t>
      </w:r>
      <w:r w:rsidRPr="009D1B03">
        <w:rPr>
          <w:szCs w:val="24"/>
          <w:lang w:val="lv-LV"/>
        </w:rPr>
        <w:t>;</w:t>
      </w:r>
    </w:p>
    <w:p w14:paraId="6DDB56D6" w14:textId="2CAE21E1" w:rsidR="00A21BE2" w:rsidRPr="009D1B03" w:rsidRDefault="00A21BE2">
      <w:pPr>
        <w:pStyle w:val="ListParagraph"/>
        <w:numPr>
          <w:ilvl w:val="0"/>
          <w:numId w:val="65"/>
        </w:numPr>
        <w:ind w:left="567" w:hanging="567"/>
        <w:rPr>
          <w:szCs w:val="24"/>
          <w:lang w:val="lv-LV"/>
        </w:rPr>
        <w:pPrChange w:id="1601" w:author="Author">
          <w:pPr/>
        </w:pPrChange>
      </w:pPr>
      <w:del w:id="1602" w:author="Author">
        <w:r w:rsidRPr="00E140D6" w:rsidDel="00FB647C">
          <w:rPr>
            <w:szCs w:val="22"/>
            <w:lang w:val="lv-LV"/>
          </w:rPr>
          <w:sym w:font="Symbol" w:char="F0B7"/>
        </w:r>
        <w:r w:rsidRPr="009D1B03" w:rsidDel="00FB647C">
          <w:rPr>
            <w:b/>
            <w:szCs w:val="24"/>
            <w:lang w:val="lv-LV"/>
          </w:rPr>
          <w:tab/>
        </w:r>
      </w:del>
      <w:r w:rsidRPr="009D1B03">
        <w:rPr>
          <w:szCs w:val="24"/>
          <w:lang w:val="lv-LV"/>
        </w:rPr>
        <w:t>vēzis ir izplatījies krūt</w:t>
      </w:r>
      <w:r w:rsidR="00B3348C" w:rsidRPr="009D1B03">
        <w:rPr>
          <w:szCs w:val="24"/>
          <w:lang w:val="lv-LV"/>
        </w:rPr>
        <w:t>s</w:t>
      </w:r>
      <w:r w:rsidRPr="009D1B03">
        <w:rPr>
          <w:szCs w:val="24"/>
          <w:lang w:val="lv-LV"/>
        </w:rPr>
        <w:t xml:space="preserve"> līdzās esošaj</w:t>
      </w:r>
      <w:r w:rsidR="00B3348C" w:rsidRPr="009D1B03">
        <w:rPr>
          <w:szCs w:val="24"/>
          <w:lang w:val="lv-LV"/>
        </w:rPr>
        <w:t>os</w:t>
      </w:r>
      <w:r w:rsidRPr="009D1B03">
        <w:rPr>
          <w:szCs w:val="24"/>
          <w:lang w:val="lv-LV"/>
        </w:rPr>
        <w:t xml:space="preserve"> apvid</w:t>
      </w:r>
      <w:r w:rsidR="00B3348C" w:rsidRPr="009D1B03">
        <w:rPr>
          <w:szCs w:val="24"/>
          <w:lang w:val="lv-LV"/>
        </w:rPr>
        <w:t>os</w:t>
      </w:r>
      <w:r w:rsidRPr="009D1B03">
        <w:rPr>
          <w:szCs w:val="24"/>
          <w:lang w:val="lv-LV"/>
        </w:rPr>
        <w:t xml:space="preserve"> vai citām ķermeņa daļām</w:t>
      </w:r>
      <w:r w:rsidR="000A716D" w:rsidRPr="009D1B03">
        <w:rPr>
          <w:szCs w:val="24"/>
          <w:lang w:val="lv-LV"/>
        </w:rPr>
        <w:t xml:space="preserve"> (metast</w:t>
      </w:r>
      <w:r w:rsidR="00DB5664" w:rsidRPr="009D1B03">
        <w:rPr>
          <w:szCs w:val="24"/>
          <w:lang w:val="lv-LV"/>
        </w:rPr>
        <w:t>āzes</w:t>
      </w:r>
      <w:r w:rsidR="000A716D" w:rsidRPr="009D1B03">
        <w:rPr>
          <w:szCs w:val="24"/>
          <w:lang w:val="lv-LV"/>
        </w:rPr>
        <w:t>);</w:t>
      </w:r>
    </w:p>
    <w:p w14:paraId="129F4D53" w14:textId="62AF7F25" w:rsidR="000A716D" w:rsidRPr="009D1B03" w:rsidRDefault="000A716D">
      <w:pPr>
        <w:pStyle w:val="ListParagraph"/>
        <w:numPr>
          <w:ilvl w:val="0"/>
          <w:numId w:val="65"/>
        </w:numPr>
        <w:ind w:left="567" w:hanging="567"/>
        <w:rPr>
          <w:szCs w:val="24"/>
          <w:lang w:val="lv-LV"/>
        </w:rPr>
        <w:pPrChange w:id="1603" w:author="Author">
          <w:pPr>
            <w:ind w:left="567" w:hanging="567"/>
          </w:pPr>
        </w:pPrChange>
      </w:pPr>
      <w:del w:id="1604" w:author="Author">
        <w:r w:rsidRPr="002A12DF" w:rsidDel="00FB647C">
          <w:rPr>
            <w:szCs w:val="22"/>
            <w:lang w:val="lv-LV"/>
          </w:rPr>
          <w:sym w:font="Symbol" w:char="F0B7"/>
        </w:r>
        <w:r w:rsidRPr="009D1B03" w:rsidDel="00FB647C">
          <w:rPr>
            <w:b/>
            <w:szCs w:val="24"/>
            <w:lang w:val="lv-LV"/>
          </w:rPr>
          <w:tab/>
        </w:r>
      </w:del>
      <w:r w:rsidRPr="009D1B03">
        <w:rPr>
          <w:szCs w:val="24"/>
          <w:lang w:val="lv-LV"/>
        </w:rPr>
        <w:t xml:space="preserve">vēzis nav izplatījies uz citām ķermeņa daļām un </w:t>
      </w:r>
      <w:r w:rsidR="00DB5664" w:rsidRPr="009D1B03">
        <w:rPr>
          <w:szCs w:val="24"/>
          <w:lang w:val="lv-LV"/>
        </w:rPr>
        <w:t>ārstēšana tiks veikta</w:t>
      </w:r>
      <w:r w:rsidRPr="009D1B03">
        <w:rPr>
          <w:szCs w:val="24"/>
          <w:lang w:val="lv-LV"/>
        </w:rPr>
        <w:t xml:space="preserve"> pēc operācijas (ārstēšanu pēc operācijas sauc par adjuvantu terapiju).</w:t>
      </w:r>
    </w:p>
    <w:p w14:paraId="04662D1E" w14:textId="77777777" w:rsidR="00A21BE2" w:rsidRPr="00E140D6" w:rsidRDefault="00A21BE2">
      <w:pPr>
        <w:rPr>
          <w:szCs w:val="24"/>
          <w:lang w:val="lv-LV"/>
        </w:rPr>
      </w:pPr>
    </w:p>
    <w:p w14:paraId="5EDD81B5" w14:textId="77777777" w:rsidR="00A21BE2" w:rsidRPr="00E140D6" w:rsidRDefault="00A21BE2">
      <w:pPr>
        <w:rPr>
          <w:szCs w:val="24"/>
          <w:lang w:val="lv-LV"/>
        </w:rPr>
      </w:pPr>
    </w:p>
    <w:p w14:paraId="72C5E43A" w14:textId="77777777" w:rsidR="00A21BE2" w:rsidRPr="00E140D6" w:rsidRDefault="00A21BE2">
      <w:pPr>
        <w:keepNext/>
        <w:rPr>
          <w:b/>
          <w:szCs w:val="24"/>
          <w:lang w:val="lv-LV"/>
        </w:rPr>
        <w:pPrChange w:id="1605" w:author="Author">
          <w:pPr/>
        </w:pPrChange>
      </w:pPr>
      <w:r w:rsidRPr="00E140D6">
        <w:rPr>
          <w:b/>
          <w:szCs w:val="24"/>
          <w:lang w:val="lv-LV"/>
        </w:rPr>
        <w:t>2.</w:t>
      </w:r>
      <w:r w:rsidRPr="00E140D6">
        <w:rPr>
          <w:b/>
          <w:szCs w:val="24"/>
          <w:lang w:val="lv-LV"/>
        </w:rPr>
        <w:tab/>
        <w:t>Kas Jums jāzi</w:t>
      </w:r>
      <w:r w:rsidR="00AF4FD6" w:rsidRPr="00E140D6">
        <w:rPr>
          <w:b/>
          <w:szCs w:val="24"/>
          <w:lang w:val="lv-LV"/>
        </w:rPr>
        <w:t>na pirms Kadcyla lietošanas</w:t>
      </w:r>
    </w:p>
    <w:p w14:paraId="2CD17F5B" w14:textId="77777777" w:rsidR="00A21BE2" w:rsidRPr="00E140D6" w:rsidRDefault="00A21BE2">
      <w:pPr>
        <w:keepNext/>
        <w:rPr>
          <w:szCs w:val="24"/>
          <w:lang w:val="lv-LV"/>
        </w:rPr>
        <w:pPrChange w:id="1606" w:author="Author">
          <w:pPr/>
        </w:pPrChange>
      </w:pPr>
    </w:p>
    <w:p w14:paraId="7C0F8A51" w14:textId="77777777" w:rsidR="007C31AE" w:rsidRPr="00E140D6" w:rsidRDefault="00A21BE2">
      <w:pPr>
        <w:keepNext/>
        <w:rPr>
          <w:b/>
          <w:szCs w:val="24"/>
          <w:lang w:val="lv-LV"/>
        </w:rPr>
        <w:pPrChange w:id="1607" w:author="Author">
          <w:pPr/>
        </w:pPrChange>
      </w:pPr>
      <w:r w:rsidRPr="00E140D6">
        <w:rPr>
          <w:b/>
          <w:szCs w:val="24"/>
          <w:lang w:val="lv-LV"/>
        </w:rPr>
        <w:t>Kadcyla Jums nedrīkst lietot šādos gadījumos</w:t>
      </w:r>
    </w:p>
    <w:p w14:paraId="7B3A3178" w14:textId="1C3A21B3" w:rsidR="00A21BE2" w:rsidRPr="00FB647C" w:rsidRDefault="00A21BE2">
      <w:pPr>
        <w:pStyle w:val="ListParagraph"/>
        <w:numPr>
          <w:ilvl w:val="0"/>
          <w:numId w:val="66"/>
        </w:numPr>
        <w:ind w:left="567" w:hanging="567"/>
        <w:rPr>
          <w:szCs w:val="24"/>
          <w:lang w:val="lv-LV"/>
        </w:rPr>
        <w:pPrChange w:id="1608" w:author="Author">
          <w:pPr>
            <w:ind w:left="567" w:hanging="567"/>
          </w:pPr>
        </w:pPrChange>
      </w:pPr>
      <w:del w:id="1609" w:author="Author">
        <w:r w:rsidRPr="00E140D6" w:rsidDel="00FB647C">
          <w:rPr>
            <w:szCs w:val="22"/>
            <w:lang w:val="lv-LV"/>
          </w:rPr>
          <w:sym w:font="Symbol" w:char="F0B7"/>
        </w:r>
        <w:r w:rsidRPr="00FB647C" w:rsidDel="00FB647C">
          <w:rPr>
            <w:b/>
            <w:szCs w:val="24"/>
            <w:lang w:val="lv-LV"/>
          </w:rPr>
          <w:tab/>
        </w:r>
      </w:del>
      <w:r w:rsidRPr="00FB647C">
        <w:rPr>
          <w:szCs w:val="24"/>
          <w:lang w:val="lv-LV"/>
        </w:rPr>
        <w:t>Ja Jums ir alerģija pret trastuzumaba emtansīnu vai kādu citu (6.</w:t>
      </w:r>
      <w:ins w:id="1610" w:author="Author">
        <w:r w:rsidR="00FB647C" w:rsidRPr="00FB647C">
          <w:rPr>
            <w:szCs w:val="24"/>
            <w:lang w:val="lv-LV"/>
          </w:rPr>
          <w:t> </w:t>
        </w:r>
      </w:ins>
      <w:del w:id="1611" w:author="Author">
        <w:r w:rsidRPr="00FB647C" w:rsidDel="00FB647C">
          <w:rPr>
            <w:szCs w:val="24"/>
            <w:lang w:val="lv-LV"/>
          </w:rPr>
          <w:delText xml:space="preserve"> </w:delText>
        </w:r>
      </w:del>
      <w:r w:rsidRPr="00FB647C">
        <w:rPr>
          <w:szCs w:val="24"/>
          <w:lang w:val="lv-LV"/>
        </w:rPr>
        <w:t xml:space="preserve">punktā minēto) šo zāļu sastāvdaļu. </w:t>
      </w:r>
    </w:p>
    <w:p w14:paraId="0288C61A" w14:textId="77777777" w:rsidR="00A21BE2" w:rsidRPr="00E140D6" w:rsidRDefault="006F5914">
      <w:pPr>
        <w:rPr>
          <w:szCs w:val="24"/>
          <w:lang w:val="lv-LV"/>
        </w:rPr>
      </w:pPr>
      <w:r w:rsidRPr="00E140D6">
        <w:rPr>
          <w:szCs w:val="24"/>
          <w:lang w:val="lv-LV"/>
        </w:rPr>
        <w:t xml:space="preserve">Ja </w:t>
      </w:r>
      <w:r w:rsidR="00064861" w:rsidRPr="00E140D6">
        <w:rPr>
          <w:szCs w:val="24"/>
          <w:lang w:val="lv-LV"/>
        </w:rPr>
        <w:t xml:space="preserve">iepriekš </w:t>
      </w:r>
      <w:r w:rsidRPr="00E140D6">
        <w:rPr>
          <w:szCs w:val="24"/>
          <w:lang w:val="lv-LV"/>
        </w:rPr>
        <w:t>minēt</w:t>
      </w:r>
      <w:r w:rsidR="0064003E" w:rsidRPr="00E140D6">
        <w:rPr>
          <w:szCs w:val="24"/>
          <w:lang w:val="lv-LV"/>
        </w:rPr>
        <w:t>ie</w:t>
      </w:r>
      <w:r w:rsidRPr="00E140D6">
        <w:rPr>
          <w:szCs w:val="24"/>
          <w:lang w:val="lv-LV"/>
        </w:rPr>
        <w:t xml:space="preserve"> apgalvojumi attiecas uz Jums, šīs zāles Jums nedrīkst ievadīt. Ja šaubāties, pirms Kadcyla lietošanas konsultējieties ar ārstu vai medmāsu.</w:t>
      </w:r>
    </w:p>
    <w:p w14:paraId="54249083" w14:textId="77777777" w:rsidR="006F5914" w:rsidRPr="00E140D6" w:rsidRDefault="006F5914">
      <w:pPr>
        <w:rPr>
          <w:szCs w:val="24"/>
          <w:lang w:val="lv-LV"/>
        </w:rPr>
      </w:pPr>
    </w:p>
    <w:p w14:paraId="19C8CCDC" w14:textId="77777777" w:rsidR="007C31AE" w:rsidRPr="00E140D6" w:rsidRDefault="00A21BE2">
      <w:pPr>
        <w:keepNext/>
        <w:rPr>
          <w:b/>
          <w:szCs w:val="24"/>
          <w:lang w:val="lv-LV"/>
        </w:rPr>
        <w:pPrChange w:id="1612" w:author="Author">
          <w:pPr/>
        </w:pPrChange>
      </w:pPr>
      <w:r w:rsidRPr="00E140D6">
        <w:rPr>
          <w:b/>
          <w:szCs w:val="24"/>
          <w:lang w:val="lv-LV"/>
        </w:rPr>
        <w:t>Brīdinājumi un piesardzība lietošanā</w:t>
      </w:r>
    </w:p>
    <w:p w14:paraId="4767C12E" w14:textId="77777777" w:rsidR="00A21BE2" w:rsidRPr="00E140D6" w:rsidRDefault="00A21BE2">
      <w:pPr>
        <w:keepNext/>
        <w:rPr>
          <w:szCs w:val="24"/>
          <w:lang w:val="lv-LV"/>
        </w:rPr>
        <w:pPrChange w:id="1613" w:author="Author">
          <w:pPr/>
        </w:pPrChange>
      </w:pPr>
      <w:r w:rsidRPr="00E140D6">
        <w:rPr>
          <w:szCs w:val="24"/>
          <w:lang w:val="lv-LV"/>
        </w:rPr>
        <w:t>Pirms Kadcyla lietošanas konsultējieties ar ārstu vai medmāsu:</w:t>
      </w:r>
    </w:p>
    <w:p w14:paraId="726AD075" w14:textId="4FEF3B8A" w:rsidR="00A21BE2" w:rsidRPr="00FB647C" w:rsidRDefault="00A21BE2">
      <w:pPr>
        <w:pStyle w:val="ListParagraph"/>
        <w:numPr>
          <w:ilvl w:val="0"/>
          <w:numId w:val="66"/>
        </w:numPr>
        <w:ind w:left="567" w:hanging="567"/>
        <w:rPr>
          <w:szCs w:val="24"/>
          <w:lang w:val="lv-LV"/>
        </w:rPr>
        <w:pPrChange w:id="1614" w:author="Author">
          <w:pPr>
            <w:ind w:left="567" w:hanging="567"/>
          </w:pPr>
        </w:pPrChange>
      </w:pPr>
      <w:del w:id="1615" w:author="Author">
        <w:r w:rsidRPr="00E140D6" w:rsidDel="00FB647C">
          <w:rPr>
            <w:szCs w:val="22"/>
            <w:lang w:val="lv-LV"/>
          </w:rPr>
          <w:sym w:font="Symbol" w:char="F0B7"/>
        </w:r>
        <w:r w:rsidRPr="00FB647C" w:rsidDel="00FB647C">
          <w:rPr>
            <w:szCs w:val="24"/>
            <w:lang w:val="lv-LV"/>
          </w:rPr>
          <w:tab/>
        </w:r>
      </w:del>
      <w:r w:rsidRPr="00FB647C">
        <w:rPr>
          <w:szCs w:val="24"/>
          <w:lang w:val="lv-LV"/>
        </w:rPr>
        <w:t xml:space="preserve">ja Jums jebkad ir bijusi smaga ar infūziju saistīta reakcija </w:t>
      </w:r>
      <w:r w:rsidR="007E7A80" w:rsidRPr="00FB647C">
        <w:rPr>
          <w:szCs w:val="24"/>
          <w:lang w:val="lv-LV"/>
        </w:rPr>
        <w:t>uz</w:t>
      </w:r>
      <w:r w:rsidRPr="00FB647C">
        <w:rPr>
          <w:szCs w:val="24"/>
          <w:lang w:val="lv-LV"/>
        </w:rPr>
        <w:t xml:space="preserve"> trastuzumaba lietošan</w:t>
      </w:r>
      <w:r w:rsidR="007E7A80" w:rsidRPr="00FB647C">
        <w:rPr>
          <w:szCs w:val="24"/>
          <w:lang w:val="lv-LV"/>
        </w:rPr>
        <w:t>u</w:t>
      </w:r>
      <w:r w:rsidR="00527DFB" w:rsidRPr="00FB647C">
        <w:rPr>
          <w:szCs w:val="24"/>
          <w:lang w:val="lv-LV"/>
        </w:rPr>
        <w:t xml:space="preserve"> </w:t>
      </w:r>
      <w:r w:rsidR="002C3E8C" w:rsidRPr="00FB647C">
        <w:rPr>
          <w:szCs w:val="24"/>
          <w:lang w:val="lv-LV"/>
        </w:rPr>
        <w:t>k</w:t>
      </w:r>
      <w:r w:rsidR="00527DFB" w:rsidRPr="00FB647C">
        <w:rPr>
          <w:szCs w:val="24"/>
          <w:lang w:val="lv-LV"/>
        </w:rPr>
        <w:t>a</w:t>
      </w:r>
      <w:r w:rsidR="002C3E8C" w:rsidRPr="00FB647C">
        <w:rPr>
          <w:szCs w:val="24"/>
          <w:lang w:val="lv-LV"/>
        </w:rPr>
        <w:t>s</w:t>
      </w:r>
      <w:r w:rsidR="00527DFB" w:rsidRPr="00FB647C">
        <w:rPr>
          <w:szCs w:val="24"/>
          <w:lang w:val="lv-LV"/>
        </w:rPr>
        <w:t xml:space="preserve"> </w:t>
      </w:r>
      <w:r w:rsidR="002C3E8C" w:rsidRPr="00FB647C">
        <w:rPr>
          <w:szCs w:val="24"/>
          <w:lang w:val="lv-LV"/>
        </w:rPr>
        <w:t xml:space="preserve">raksturojas ar tādiem </w:t>
      </w:r>
      <w:r w:rsidR="00527DFB" w:rsidRPr="00FB647C">
        <w:rPr>
          <w:szCs w:val="24"/>
          <w:lang w:val="lv-LV"/>
        </w:rPr>
        <w:t xml:space="preserve">simptomiem kā </w:t>
      </w:r>
      <w:r w:rsidR="007776DF" w:rsidRPr="00FB647C">
        <w:rPr>
          <w:szCs w:val="24"/>
          <w:lang w:val="lv-LV"/>
        </w:rPr>
        <w:t>pietvīkums</w:t>
      </w:r>
      <w:r w:rsidR="00527DFB" w:rsidRPr="00FB647C">
        <w:rPr>
          <w:szCs w:val="24"/>
          <w:lang w:val="lv-LV"/>
        </w:rPr>
        <w:t xml:space="preserve">, drebuļi, drudzis, elpas trūkums, </w:t>
      </w:r>
      <w:r w:rsidR="007776DF" w:rsidRPr="00FB647C">
        <w:rPr>
          <w:szCs w:val="24"/>
          <w:lang w:val="lv-LV"/>
        </w:rPr>
        <w:t>elpošanas traucējumi, paātrināta sirdsdarbība vai asinsspiedien</w:t>
      </w:r>
      <w:r w:rsidR="00796A18" w:rsidRPr="00FB647C">
        <w:rPr>
          <w:szCs w:val="24"/>
          <w:lang w:val="lv-LV"/>
        </w:rPr>
        <w:t>a pazemināšanās</w:t>
      </w:r>
      <w:r w:rsidRPr="00FB647C">
        <w:rPr>
          <w:szCs w:val="24"/>
          <w:lang w:val="lv-LV"/>
        </w:rPr>
        <w:t>;</w:t>
      </w:r>
    </w:p>
    <w:p w14:paraId="06CC150A" w14:textId="7D5DF394" w:rsidR="00A21BE2" w:rsidRPr="009D1B03" w:rsidRDefault="00A21BE2">
      <w:pPr>
        <w:pStyle w:val="ListParagraph"/>
        <w:numPr>
          <w:ilvl w:val="0"/>
          <w:numId w:val="66"/>
        </w:numPr>
        <w:ind w:left="567" w:hanging="567"/>
        <w:rPr>
          <w:szCs w:val="24"/>
          <w:lang w:val="lv-LV"/>
        </w:rPr>
        <w:pPrChange w:id="1616" w:author="Author">
          <w:pPr>
            <w:ind w:left="567" w:hanging="567"/>
          </w:pPr>
        </w:pPrChange>
      </w:pPr>
      <w:del w:id="1617" w:author="Author">
        <w:r w:rsidRPr="00E140D6" w:rsidDel="00FB647C">
          <w:rPr>
            <w:szCs w:val="22"/>
            <w:lang w:val="lv-LV"/>
          </w:rPr>
          <w:lastRenderedPageBreak/>
          <w:sym w:font="Symbol" w:char="F0B7"/>
        </w:r>
        <w:r w:rsidRPr="009D1B03" w:rsidDel="00FB647C">
          <w:rPr>
            <w:szCs w:val="24"/>
            <w:lang w:val="lv-LV"/>
          </w:rPr>
          <w:tab/>
        </w:r>
      </w:del>
      <w:r w:rsidRPr="009D1B03">
        <w:rPr>
          <w:szCs w:val="24"/>
          <w:lang w:val="lv-LV"/>
        </w:rPr>
        <w:t>ja Jūs ārstē ar zālēm, kas sašķidrina asinis</w:t>
      </w:r>
      <w:r w:rsidR="006F5914" w:rsidRPr="009D1B03">
        <w:rPr>
          <w:szCs w:val="24"/>
          <w:lang w:val="lv-LV"/>
        </w:rPr>
        <w:t xml:space="preserve"> (piemēram, varfarīnu, heparīnu)</w:t>
      </w:r>
      <w:r w:rsidR="004871C8" w:rsidRPr="009D1B03">
        <w:rPr>
          <w:szCs w:val="24"/>
          <w:lang w:val="lv-LV"/>
        </w:rPr>
        <w:t>;</w:t>
      </w:r>
    </w:p>
    <w:p w14:paraId="5E4FCFE9" w14:textId="1FB4C3ED" w:rsidR="00EF54A6" w:rsidRPr="009D1B03" w:rsidRDefault="00EF54A6">
      <w:pPr>
        <w:pStyle w:val="ListParagraph"/>
        <w:numPr>
          <w:ilvl w:val="0"/>
          <w:numId w:val="66"/>
        </w:numPr>
        <w:ind w:left="567" w:hanging="567"/>
        <w:rPr>
          <w:szCs w:val="24"/>
          <w:lang w:val="lv-LV"/>
        </w:rPr>
        <w:pPrChange w:id="1618" w:author="Author">
          <w:pPr>
            <w:ind w:left="567" w:hanging="567"/>
          </w:pPr>
        </w:pPrChange>
      </w:pPr>
      <w:del w:id="1619" w:author="Author">
        <w:r w:rsidRPr="00E140D6" w:rsidDel="00FB647C">
          <w:rPr>
            <w:szCs w:val="22"/>
            <w:lang w:val="lv-LV"/>
          </w:rPr>
          <w:sym w:font="Symbol" w:char="F0B7"/>
        </w:r>
        <w:r w:rsidRPr="009D1B03" w:rsidDel="00FB647C">
          <w:rPr>
            <w:szCs w:val="24"/>
            <w:lang w:val="lv-LV"/>
          </w:rPr>
          <w:tab/>
        </w:r>
      </w:del>
      <w:r w:rsidRPr="009D1B03">
        <w:rPr>
          <w:szCs w:val="24"/>
          <w:lang w:val="lv-LV"/>
        </w:rPr>
        <w:t>ja Jums iepriekš ir bijuši aknu darbības traucējumi. Aknu darbības pārbaudei ārsts Jums veiks asins analīzes pirms ārstēšanas un regulāri ārstēšanas laikā.</w:t>
      </w:r>
    </w:p>
    <w:p w14:paraId="36E80F16" w14:textId="77777777" w:rsidR="00EF54A6" w:rsidRPr="00E140D6" w:rsidRDefault="00EF54A6">
      <w:pPr>
        <w:rPr>
          <w:szCs w:val="24"/>
          <w:lang w:val="lv-LV"/>
        </w:rPr>
      </w:pPr>
    </w:p>
    <w:p w14:paraId="7F9798FA" w14:textId="77777777" w:rsidR="00A21BE2" w:rsidRPr="00E140D6" w:rsidRDefault="006F5914">
      <w:pPr>
        <w:rPr>
          <w:szCs w:val="24"/>
          <w:lang w:val="lv-LV"/>
        </w:rPr>
      </w:pPr>
      <w:r w:rsidRPr="00E140D6">
        <w:rPr>
          <w:szCs w:val="24"/>
          <w:lang w:val="lv-LV"/>
        </w:rPr>
        <w:t xml:space="preserve">Ja kāds no augstāk minētajiem apgalvojumiem attiecas uz Jums (vai neesat par to pārliecināts), pirms Kadcyla </w:t>
      </w:r>
      <w:r w:rsidR="007A709B" w:rsidRPr="00E140D6">
        <w:rPr>
          <w:szCs w:val="24"/>
          <w:lang w:val="lv-LV"/>
        </w:rPr>
        <w:t xml:space="preserve">lietošanas </w:t>
      </w:r>
      <w:r w:rsidRPr="00E140D6">
        <w:rPr>
          <w:szCs w:val="24"/>
          <w:lang w:val="lv-LV"/>
        </w:rPr>
        <w:t xml:space="preserve">konsultējieties ar ārstu vai farmaceitu. </w:t>
      </w:r>
    </w:p>
    <w:p w14:paraId="75D4B4CA" w14:textId="77777777" w:rsidR="006F5914" w:rsidRPr="00E140D6" w:rsidRDefault="006F5914">
      <w:pPr>
        <w:rPr>
          <w:szCs w:val="24"/>
          <w:lang w:val="lv-LV"/>
        </w:rPr>
      </w:pPr>
    </w:p>
    <w:p w14:paraId="7C28A0E4" w14:textId="77777777" w:rsidR="007C31AE" w:rsidRPr="00E140D6" w:rsidRDefault="00A21BE2">
      <w:pPr>
        <w:keepNext/>
        <w:rPr>
          <w:b/>
          <w:szCs w:val="24"/>
          <w:lang w:val="lv-LV"/>
        </w:rPr>
        <w:pPrChange w:id="1620" w:author="Author">
          <w:pPr/>
        </w:pPrChange>
      </w:pPr>
      <w:r w:rsidRPr="00E140D6">
        <w:rPr>
          <w:b/>
          <w:szCs w:val="24"/>
          <w:lang w:val="lv-LV"/>
        </w:rPr>
        <w:t>Sekojiet līdz</w:t>
      </w:r>
      <w:r w:rsidR="00AF4FD6" w:rsidRPr="00E140D6">
        <w:rPr>
          <w:b/>
          <w:szCs w:val="24"/>
          <w:lang w:val="lv-LV"/>
        </w:rPr>
        <w:t>i</w:t>
      </w:r>
      <w:r w:rsidRPr="00E140D6">
        <w:rPr>
          <w:b/>
          <w:szCs w:val="24"/>
          <w:lang w:val="lv-LV"/>
        </w:rPr>
        <w:t xml:space="preserve"> blakusparādībām</w:t>
      </w:r>
    </w:p>
    <w:p w14:paraId="3DB1403E" w14:textId="77777777" w:rsidR="00A21BE2" w:rsidRPr="00E140D6" w:rsidRDefault="00A21BE2">
      <w:pPr>
        <w:rPr>
          <w:szCs w:val="24"/>
          <w:lang w:val="lv-LV"/>
        </w:rPr>
      </w:pPr>
      <w:r w:rsidRPr="00E140D6">
        <w:rPr>
          <w:szCs w:val="24"/>
          <w:lang w:val="lv-LV"/>
        </w:rPr>
        <w:t>Kadcyla var izraisīt dažu jau esošu stāvokļu paasinājumu vai izraisīt blakusparādības. Vairāk informācijas par to, kādām blakusparādībām jāseko, skat</w:t>
      </w:r>
      <w:r w:rsidR="002C3E8C" w:rsidRPr="00E140D6">
        <w:rPr>
          <w:szCs w:val="24"/>
          <w:lang w:val="lv-LV"/>
        </w:rPr>
        <w:t>ī</w:t>
      </w:r>
      <w:r w:rsidRPr="00E140D6">
        <w:rPr>
          <w:szCs w:val="24"/>
          <w:lang w:val="lv-LV"/>
        </w:rPr>
        <w:t>t 4. punktā.</w:t>
      </w:r>
    </w:p>
    <w:p w14:paraId="53FA5646" w14:textId="77777777" w:rsidR="00A21BE2" w:rsidRPr="00E140D6" w:rsidRDefault="00A21BE2">
      <w:pPr>
        <w:rPr>
          <w:szCs w:val="24"/>
          <w:lang w:val="lv-LV"/>
        </w:rPr>
      </w:pPr>
    </w:p>
    <w:p w14:paraId="45CCADC5" w14:textId="77777777" w:rsidR="00A21BE2" w:rsidRPr="00E140D6" w:rsidRDefault="00A21BE2">
      <w:pPr>
        <w:keepNext/>
        <w:rPr>
          <w:b/>
          <w:szCs w:val="24"/>
          <w:lang w:val="lv-LV"/>
        </w:rPr>
        <w:pPrChange w:id="1621" w:author="Author">
          <w:pPr/>
        </w:pPrChange>
      </w:pPr>
      <w:r w:rsidRPr="00E140D6">
        <w:rPr>
          <w:b/>
          <w:szCs w:val="24"/>
          <w:lang w:val="lv-LV"/>
        </w:rPr>
        <w:t xml:space="preserve">Nekavējoties informējiet ārstu vai medmāsu, ja Kadcyla lietošanas laikā </w:t>
      </w:r>
      <w:r w:rsidR="006F5914" w:rsidRPr="00E140D6">
        <w:rPr>
          <w:b/>
          <w:szCs w:val="24"/>
          <w:lang w:val="lv-LV"/>
        </w:rPr>
        <w:t xml:space="preserve">Jums rodas jebkura no </w:t>
      </w:r>
      <w:r w:rsidR="00064861" w:rsidRPr="00E140D6">
        <w:rPr>
          <w:b/>
          <w:szCs w:val="24"/>
          <w:lang w:val="lv-LV"/>
        </w:rPr>
        <w:t xml:space="preserve">turpmāk </w:t>
      </w:r>
      <w:r w:rsidR="006F5914" w:rsidRPr="00E140D6">
        <w:rPr>
          <w:b/>
          <w:szCs w:val="24"/>
          <w:lang w:val="lv-LV"/>
        </w:rPr>
        <w:t>minētajām nopietnajām blakusparādībām</w:t>
      </w:r>
      <w:r w:rsidRPr="00E140D6">
        <w:rPr>
          <w:b/>
          <w:szCs w:val="24"/>
          <w:lang w:val="lv-LV"/>
        </w:rPr>
        <w:t>.</w:t>
      </w:r>
    </w:p>
    <w:p w14:paraId="58333F73" w14:textId="77777777" w:rsidR="00A21BE2" w:rsidRPr="00E140D6" w:rsidRDefault="00A21BE2">
      <w:pPr>
        <w:keepNext/>
        <w:rPr>
          <w:szCs w:val="24"/>
          <w:lang w:val="lv-LV"/>
        </w:rPr>
        <w:pPrChange w:id="1622" w:author="Author">
          <w:pPr/>
        </w:pPrChange>
      </w:pPr>
    </w:p>
    <w:p w14:paraId="4115F34C" w14:textId="225CA585" w:rsidR="00A21BE2" w:rsidRPr="00FB647C" w:rsidRDefault="00A21BE2">
      <w:pPr>
        <w:pStyle w:val="ListParagraph"/>
        <w:numPr>
          <w:ilvl w:val="0"/>
          <w:numId w:val="67"/>
        </w:numPr>
        <w:ind w:left="567" w:hanging="567"/>
        <w:rPr>
          <w:szCs w:val="24"/>
          <w:lang w:val="lv-LV"/>
        </w:rPr>
        <w:pPrChange w:id="1623" w:author="Author">
          <w:pPr>
            <w:ind w:left="567" w:hanging="567"/>
          </w:pPr>
        </w:pPrChange>
      </w:pPr>
      <w:del w:id="1624" w:author="Author">
        <w:r w:rsidRPr="00E140D6" w:rsidDel="00FB647C">
          <w:rPr>
            <w:szCs w:val="22"/>
            <w:lang w:val="lv-LV"/>
          </w:rPr>
          <w:sym w:font="Symbol" w:char="F0B7"/>
        </w:r>
        <w:r w:rsidRPr="00FB647C" w:rsidDel="00FB647C">
          <w:rPr>
            <w:b/>
            <w:szCs w:val="24"/>
            <w:lang w:val="lv-LV"/>
          </w:rPr>
          <w:tab/>
        </w:r>
      </w:del>
      <w:r w:rsidR="002C3E8C" w:rsidRPr="00FB647C">
        <w:rPr>
          <w:b/>
          <w:szCs w:val="24"/>
          <w:lang w:val="lv-LV"/>
        </w:rPr>
        <w:t>E</w:t>
      </w:r>
      <w:r w:rsidRPr="00FB647C">
        <w:rPr>
          <w:b/>
          <w:szCs w:val="24"/>
          <w:lang w:val="lv-LV"/>
        </w:rPr>
        <w:t>lpošan</w:t>
      </w:r>
      <w:r w:rsidR="002C3E8C" w:rsidRPr="00FB647C">
        <w:rPr>
          <w:b/>
          <w:szCs w:val="24"/>
          <w:lang w:val="lv-LV"/>
        </w:rPr>
        <w:t>as traucējumi</w:t>
      </w:r>
      <w:r w:rsidRPr="00FB647C">
        <w:rPr>
          <w:b/>
          <w:szCs w:val="24"/>
          <w:lang w:val="lv-LV"/>
        </w:rPr>
        <w:t>:</w:t>
      </w:r>
      <w:r w:rsidRPr="00FB647C">
        <w:rPr>
          <w:szCs w:val="24"/>
          <w:lang w:val="lv-LV"/>
        </w:rPr>
        <w:t xml:space="preserve"> Kadcyla var izraisīt būtisk</w:t>
      </w:r>
      <w:r w:rsidR="002C3E8C" w:rsidRPr="00FB647C">
        <w:rPr>
          <w:szCs w:val="24"/>
          <w:lang w:val="lv-LV"/>
        </w:rPr>
        <w:t>us</w:t>
      </w:r>
      <w:r w:rsidRPr="00FB647C">
        <w:rPr>
          <w:szCs w:val="24"/>
          <w:lang w:val="lv-LV"/>
        </w:rPr>
        <w:t xml:space="preserve"> elpošan</w:t>
      </w:r>
      <w:r w:rsidR="002C3E8C" w:rsidRPr="00FB647C">
        <w:rPr>
          <w:szCs w:val="24"/>
          <w:lang w:val="lv-LV"/>
        </w:rPr>
        <w:t>as traucējumus</w:t>
      </w:r>
      <w:r w:rsidRPr="00FB647C">
        <w:rPr>
          <w:szCs w:val="24"/>
          <w:lang w:val="lv-LV"/>
        </w:rPr>
        <w:t>, piemēram, elpas trūkumu (miera stāvoklī vai jebkādu aktivitāšu laikā)</w:t>
      </w:r>
      <w:r w:rsidR="00B5687D" w:rsidRPr="00FB647C">
        <w:rPr>
          <w:szCs w:val="24"/>
          <w:lang w:val="lv-LV"/>
        </w:rPr>
        <w:t xml:space="preserve"> un</w:t>
      </w:r>
      <w:r w:rsidRPr="00FB647C">
        <w:rPr>
          <w:szCs w:val="24"/>
          <w:lang w:val="lv-LV"/>
        </w:rPr>
        <w:t xml:space="preserve"> klepu. </w:t>
      </w:r>
      <w:r w:rsidR="00EF334D" w:rsidRPr="00FB647C">
        <w:rPr>
          <w:szCs w:val="24"/>
          <w:lang w:val="lv-LV"/>
        </w:rPr>
        <w:t xml:space="preserve">Šīs pazīmes </w:t>
      </w:r>
      <w:r w:rsidRPr="00FB647C">
        <w:rPr>
          <w:szCs w:val="24"/>
          <w:lang w:val="lv-LV"/>
        </w:rPr>
        <w:t xml:space="preserve">var </w:t>
      </w:r>
      <w:r w:rsidR="00EF334D" w:rsidRPr="00FB647C">
        <w:rPr>
          <w:szCs w:val="24"/>
          <w:lang w:val="lv-LV"/>
        </w:rPr>
        <w:t xml:space="preserve">liecināt par </w:t>
      </w:r>
      <w:r w:rsidRPr="00FB647C">
        <w:rPr>
          <w:szCs w:val="24"/>
          <w:lang w:val="lv-LV"/>
        </w:rPr>
        <w:t>plaušu iekaisum</w:t>
      </w:r>
      <w:r w:rsidR="00EF334D" w:rsidRPr="00FB647C">
        <w:rPr>
          <w:szCs w:val="24"/>
          <w:lang w:val="lv-LV"/>
        </w:rPr>
        <w:t>u</w:t>
      </w:r>
      <w:r w:rsidR="0017293D" w:rsidRPr="00FB647C">
        <w:rPr>
          <w:szCs w:val="24"/>
          <w:lang w:val="lv-LV"/>
        </w:rPr>
        <w:t xml:space="preserve">, kas var būt nopietns un pat letāls. Ja </w:t>
      </w:r>
      <w:r w:rsidR="00EF334D" w:rsidRPr="00FB647C">
        <w:rPr>
          <w:szCs w:val="24"/>
          <w:lang w:val="lv-LV"/>
        </w:rPr>
        <w:t>r</w:t>
      </w:r>
      <w:r w:rsidR="0017293D" w:rsidRPr="00FB647C">
        <w:rPr>
          <w:szCs w:val="24"/>
          <w:lang w:val="lv-LV"/>
        </w:rPr>
        <w:t xml:space="preserve">adīsies plaušu slimība, ārsts var pārtraukt </w:t>
      </w:r>
      <w:r w:rsidR="002C3E8C" w:rsidRPr="00FB647C">
        <w:rPr>
          <w:szCs w:val="24"/>
          <w:lang w:val="lv-LV"/>
        </w:rPr>
        <w:t xml:space="preserve">ārstēšanu ar </w:t>
      </w:r>
      <w:r w:rsidR="0017293D" w:rsidRPr="00FB647C">
        <w:rPr>
          <w:szCs w:val="24"/>
          <w:lang w:val="lv-LV"/>
        </w:rPr>
        <w:t>š</w:t>
      </w:r>
      <w:r w:rsidR="002C3E8C" w:rsidRPr="00FB647C">
        <w:rPr>
          <w:szCs w:val="24"/>
          <w:lang w:val="lv-LV"/>
        </w:rPr>
        <w:t xml:space="preserve">īm </w:t>
      </w:r>
      <w:r w:rsidR="0017293D" w:rsidRPr="00FB647C">
        <w:rPr>
          <w:szCs w:val="24"/>
          <w:lang w:val="lv-LV"/>
        </w:rPr>
        <w:t>zā</w:t>
      </w:r>
      <w:r w:rsidR="002C3E8C" w:rsidRPr="00FB647C">
        <w:rPr>
          <w:szCs w:val="24"/>
          <w:lang w:val="lv-LV"/>
        </w:rPr>
        <w:t>lēm</w:t>
      </w:r>
      <w:r w:rsidRPr="00FB647C">
        <w:rPr>
          <w:szCs w:val="24"/>
          <w:lang w:val="lv-LV"/>
        </w:rPr>
        <w:t>.</w:t>
      </w:r>
    </w:p>
    <w:p w14:paraId="02238042" w14:textId="77777777" w:rsidR="00A21BE2" w:rsidRPr="00E140D6" w:rsidRDefault="00A21BE2">
      <w:pPr>
        <w:ind w:left="567" w:hanging="567"/>
        <w:rPr>
          <w:szCs w:val="24"/>
          <w:lang w:val="lv-LV"/>
        </w:rPr>
      </w:pPr>
    </w:p>
    <w:p w14:paraId="26FC08B1" w14:textId="4FBED226" w:rsidR="00A21BE2" w:rsidRPr="00FB647C" w:rsidRDefault="00A21BE2">
      <w:pPr>
        <w:pStyle w:val="ListParagraph"/>
        <w:numPr>
          <w:ilvl w:val="0"/>
          <w:numId w:val="67"/>
        </w:numPr>
        <w:ind w:left="567" w:hanging="567"/>
        <w:rPr>
          <w:szCs w:val="24"/>
          <w:lang w:val="lv-LV"/>
        </w:rPr>
        <w:pPrChange w:id="1625" w:author="Author">
          <w:pPr>
            <w:ind w:left="567" w:hanging="567"/>
          </w:pPr>
        </w:pPrChange>
      </w:pPr>
      <w:del w:id="1626" w:author="Author">
        <w:r w:rsidRPr="00E140D6" w:rsidDel="00FB647C">
          <w:rPr>
            <w:szCs w:val="22"/>
            <w:lang w:val="lv-LV"/>
          </w:rPr>
          <w:sym w:font="Symbol" w:char="F0B7"/>
        </w:r>
        <w:r w:rsidRPr="00FB647C" w:rsidDel="00FB647C">
          <w:rPr>
            <w:b/>
            <w:szCs w:val="24"/>
            <w:lang w:val="lv-LV"/>
          </w:rPr>
          <w:tab/>
        </w:r>
      </w:del>
      <w:r w:rsidR="002C3E8C" w:rsidRPr="00FB647C">
        <w:rPr>
          <w:b/>
          <w:szCs w:val="24"/>
          <w:lang w:val="lv-LV"/>
        </w:rPr>
        <w:t>A</w:t>
      </w:r>
      <w:r w:rsidRPr="00FB647C">
        <w:rPr>
          <w:b/>
          <w:szCs w:val="24"/>
          <w:lang w:val="lv-LV"/>
        </w:rPr>
        <w:t>kn</w:t>
      </w:r>
      <w:r w:rsidR="002C3E8C" w:rsidRPr="00FB647C">
        <w:rPr>
          <w:b/>
          <w:szCs w:val="24"/>
          <w:lang w:val="lv-LV"/>
        </w:rPr>
        <w:t>u darbības traucējumi/bojājums</w:t>
      </w:r>
      <w:r w:rsidRPr="00FB647C">
        <w:rPr>
          <w:b/>
          <w:szCs w:val="24"/>
          <w:lang w:val="lv-LV"/>
        </w:rPr>
        <w:t xml:space="preserve">: </w:t>
      </w:r>
      <w:r w:rsidRPr="00FB647C">
        <w:rPr>
          <w:szCs w:val="24"/>
          <w:lang w:val="lv-LV"/>
        </w:rPr>
        <w:t>Kadcyla var izraisīt aknu šūnu iekaisumu vai bojājumu</w:t>
      </w:r>
      <w:r w:rsidR="00B5687D" w:rsidRPr="00FB647C">
        <w:rPr>
          <w:szCs w:val="24"/>
          <w:lang w:val="lv-LV"/>
        </w:rPr>
        <w:t>, kas var traucēt aknu darbību</w:t>
      </w:r>
      <w:r w:rsidRPr="00FB647C">
        <w:rPr>
          <w:szCs w:val="24"/>
          <w:lang w:val="lv-LV"/>
        </w:rPr>
        <w:t xml:space="preserve">. Iekaisušas vai bojātas aknu šūnas var izdalīt asinsritē lielāku daudzumu noteiktu vielu (aknu enzīmu) nekā parasti, kā rezultātā rodas paaugstināta aknu enzīmu koncentrācija asinīs. </w:t>
      </w:r>
      <w:r w:rsidR="0017293D" w:rsidRPr="00FB647C">
        <w:rPr>
          <w:szCs w:val="24"/>
          <w:lang w:val="lv-LV"/>
        </w:rPr>
        <w:t xml:space="preserve">Vairumā gadījumu Jums neradīsies nekādi simptomi. Daži simptomi var būt ādas un acu baltumu </w:t>
      </w:r>
      <w:r w:rsidR="00826FB9" w:rsidRPr="00FB647C">
        <w:rPr>
          <w:szCs w:val="24"/>
          <w:lang w:val="lv-LV"/>
        </w:rPr>
        <w:t>ie</w:t>
      </w:r>
      <w:r w:rsidR="0017293D" w:rsidRPr="00FB647C">
        <w:rPr>
          <w:szCs w:val="24"/>
          <w:lang w:val="lv-LV"/>
        </w:rPr>
        <w:t xml:space="preserve">krāsošanās dzeltenā krāsā (dzelte). Aknu funkciju izvērtēšanai pirms terapijas un regulāri tās laikā </w:t>
      </w:r>
      <w:r w:rsidR="00B5687D" w:rsidRPr="00FB647C">
        <w:rPr>
          <w:szCs w:val="24"/>
          <w:lang w:val="lv-LV"/>
        </w:rPr>
        <w:t>ārsts</w:t>
      </w:r>
      <w:r w:rsidR="0017293D" w:rsidRPr="00FB647C">
        <w:rPr>
          <w:szCs w:val="24"/>
          <w:lang w:val="lv-LV"/>
        </w:rPr>
        <w:t xml:space="preserve"> veiks </w:t>
      </w:r>
      <w:r w:rsidR="00B5687D" w:rsidRPr="00FB647C">
        <w:rPr>
          <w:szCs w:val="24"/>
          <w:lang w:val="lv-LV"/>
        </w:rPr>
        <w:t xml:space="preserve">Jums </w:t>
      </w:r>
      <w:r w:rsidR="0017293D" w:rsidRPr="00FB647C">
        <w:rPr>
          <w:szCs w:val="24"/>
          <w:lang w:val="lv-LV"/>
        </w:rPr>
        <w:t xml:space="preserve">asins analīzes. </w:t>
      </w:r>
    </w:p>
    <w:p w14:paraId="2DE6484B" w14:textId="77777777" w:rsidR="0017293D" w:rsidRPr="00E140D6" w:rsidRDefault="0017293D">
      <w:pPr>
        <w:ind w:left="567" w:hanging="567"/>
        <w:rPr>
          <w:szCs w:val="24"/>
          <w:lang w:val="lv-LV"/>
        </w:rPr>
      </w:pPr>
    </w:p>
    <w:p w14:paraId="7670357E" w14:textId="77777777" w:rsidR="0017293D" w:rsidRPr="00FB647C" w:rsidRDefault="0017293D">
      <w:pPr>
        <w:pStyle w:val="ListParagraph"/>
        <w:numPr>
          <w:ilvl w:val="0"/>
          <w:numId w:val="67"/>
        </w:numPr>
        <w:ind w:left="567" w:hanging="567"/>
        <w:rPr>
          <w:szCs w:val="24"/>
          <w:lang w:val="lv-LV"/>
        </w:rPr>
        <w:pPrChange w:id="1627" w:author="Author">
          <w:pPr>
            <w:ind w:left="567"/>
          </w:pPr>
        </w:pPrChange>
      </w:pPr>
      <w:r w:rsidRPr="00FB647C">
        <w:rPr>
          <w:szCs w:val="24"/>
          <w:lang w:val="lv-LV"/>
        </w:rPr>
        <w:t>Cita reta patoloģija, kas var rasties aknās, ir s</w:t>
      </w:r>
      <w:r w:rsidR="00826FB9" w:rsidRPr="00FB647C">
        <w:rPr>
          <w:szCs w:val="24"/>
          <w:lang w:val="lv-LV"/>
        </w:rPr>
        <w:t>tāvoklis</w:t>
      </w:r>
      <w:r w:rsidRPr="00FB647C">
        <w:rPr>
          <w:szCs w:val="24"/>
          <w:lang w:val="lv-LV"/>
        </w:rPr>
        <w:t xml:space="preserve">, ko sauc par nodulāru reģeneratīvu hiperplāziju (NRH). Šī patoloģija izraisa aknu </w:t>
      </w:r>
      <w:r w:rsidR="00064861" w:rsidRPr="00FB647C">
        <w:rPr>
          <w:szCs w:val="24"/>
          <w:lang w:val="lv-LV"/>
        </w:rPr>
        <w:t xml:space="preserve">struktūras </w:t>
      </w:r>
      <w:r w:rsidRPr="00FB647C">
        <w:rPr>
          <w:szCs w:val="24"/>
          <w:lang w:val="lv-LV"/>
        </w:rPr>
        <w:t xml:space="preserve">izmaiņas un tas var mainīt aknu </w:t>
      </w:r>
      <w:r w:rsidR="00826FB9" w:rsidRPr="00FB647C">
        <w:rPr>
          <w:szCs w:val="24"/>
          <w:lang w:val="lv-LV"/>
        </w:rPr>
        <w:t>darbību</w:t>
      </w:r>
      <w:r w:rsidRPr="00FB647C">
        <w:rPr>
          <w:szCs w:val="24"/>
          <w:lang w:val="lv-LV"/>
        </w:rPr>
        <w:t xml:space="preserve">. Laika gaitā tas var izraisīt </w:t>
      </w:r>
      <w:r w:rsidR="00826FB9" w:rsidRPr="00FB647C">
        <w:rPr>
          <w:szCs w:val="24"/>
          <w:lang w:val="lv-LV"/>
        </w:rPr>
        <w:t xml:space="preserve">tādus </w:t>
      </w:r>
      <w:r w:rsidRPr="00FB647C">
        <w:rPr>
          <w:szCs w:val="24"/>
          <w:lang w:val="lv-LV"/>
        </w:rPr>
        <w:t>simptomus</w:t>
      </w:r>
      <w:r w:rsidR="00826FB9" w:rsidRPr="00FB647C">
        <w:rPr>
          <w:szCs w:val="24"/>
          <w:lang w:val="lv-LV"/>
        </w:rPr>
        <w:t xml:space="preserve"> kā</w:t>
      </w:r>
      <w:r w:rsidRPr="00FB647C">
        <w:rPr>
          <w:szCs w:val="24"/>
          <w:lang w:val="lv-LV"/>
        </w:rPr>
        <w:t xml:space="preserve"> vēdera uzpūšanos </w:t>
      </w:r>
      <w:r w:rsidR="00064861" w:rsidRPr="00FB647C">
        <w:rPr>
          <w:szCs w:val="24"/>
          <w:lang w:val="lv-LV"/>
        </w:rPr>
        <w:t xml:space="preserve">vai </w:t>
      </w:r>
      <w:r w:rsidRPr="00FB647C">
        <w:rPr>
          <w:szCs w:val="24"/>
          <w:lang w:val="lv-LV"/>
        </w:rPr>
        <w:t xml:space="preserve">vēdera pietūkumu, jo uzkrājas šķidrums vai asiņo </w:t>
      </w:r>
      <w:r w:rsidR="0018363C" w:rsidRPr="00FB647C">
        <w:rPr>
          <w:szCs w:val="24"/>
          <w:lang w:val="lv-LV"/>
        </w:rPr>
        <w:t xml:space="preserve">bojāti </w:t>
      </w:r>
      <w:r w:rsidRPr="00FB647C">
        <w:rPr>
          <w:szCs w:val="24"/>
          <w:lang w:val="lv-LV"/>
        </w:rPr>
        <w:t xml:space="preserve">asinsvadi </w:t>
      </w:r>
      <w:r w:rsidR="00064861" w:rsidRPr="00FB647C">
        <w:rPr>
          <w:szCs w:val="24"/>
          <w:lang w:val="lv-LV"/>
        </w:rPr>
        <w:t xml:space="preserve">barības vadā </w:t>
      </w:r>
      <w:r w:rsidRPr="00FB647C">
        <w:rPr>
          <w:szCs w:val="24"/>
          <w:lang w:val="lv-LV"/>
        </w:rPr>
        <w:t xml:space="preserve">vai taisnā zarnā. </w:t>
      </w:r>
    </w:p>
    <w:p w14:paraId="49C11138" w14:textId="77777777" w:rsidR="00A21BE2" w:rsidRPr="00E140D6" w:rsidRDefault="00A21BE2">
      <w:pPr>
        <w:ind w:left="567" w:hanging="567"/>
        <w:rPr>
          <w:szCs w:val="24"/>
          <w:lang w:val="lv-LV"/>
        </w:rPr>
      </w:pPr>
    </w:p>
    <w:p w14:paraId="0EBE614C" w14:textId="10D1A54C" w:rsidR="00A21BE2" w:rsidRPr="00FB647C" w:rsidRDefault="00A21BE2">
      <w:pPr>
        <w:pStyle w:val="ListParagraph"/>
        <w:numPr>
          <w:ilvl w:val="0"/>
          <w:numId w:val="67"/>
        </w:numPr>
        <w:ind w:left="567" w:hanging="567"/>
        <w:rPr>
          <w:szCs w:val="24"/>
          <w:lang w:val="lv-LV"/>
        </w:rPr>
        <w:pPrChange w:id="1628" w:author="Author">
          <w:pPr>
            <w:ind w:left="567" w:hanging="567"/>
          </w:pPr>
        </w:pPrChange>
      </w:pPr>
      <w:del w:id="1629" w:author="Author">
        <w:r w:rsidRPr="00E140D6" w:rsidDel="00FB647C">
          <w:rPr>
            <w:szCs w:val="22"/>
            <w:lang w:val="lv-LV"/>
          </w:rPr>
          <w:sym w:font="Symbol" w:char="F0B7"/>
        </w:r>
        <w:r w:rsidRPr="00FB647C" w:rsidDel="00FB647C">
          <w:rPr>
            <w:b/>
            <w:szCs w:val="24"/>
            <w:lang w:val="lv-LV"/>
          </w:rPr>
          <w:tab/>
        </w:r>
      </w:del>
      <w:r w:rsidR="00826FB9" w:rsidRPr="00FB647C">
        <w:rPr>
          <w:b/>
          <w:szCs w:val="24"/>
          <w:lang w:val="lv-LV"/>
        </w:rPr>
        <w:t>Sirds funkcijas traucējumi</w:t>
      </w:r>
      <w:r w:rsidR="00AF4FD6" w:rsidRPr="00FB647C">
        <w:rPr>
          <w:b/>
          <w:szCs w:val="24"/>
          <w:lang w:val="lv-LV"/>
        </w:rPr>
        <w:t>:</w:t>
      </w:r>
      <w:r w:rsidRPr="00FB647C">
        <w:rPr>
          <w:b/>
          <w:szCs w:val="24"/>
          <w:lang w:val="lv-LV"/>
        </w:rPr>
        <w:t xml:space="preserve"> </w:t>
      </w:r>
      <w:r w:rsidRPr="00FB647C">
        <w:rPr>
          <w:szCs w:val="24"/>
          <w:lang w:val="lv-LV"/>
        </w:rPr>
        <w:t>Kadcyla var vājināt sirds muskuli</w:t>
      </w:r>
      <w:r w:rsidR="00B5687D" w:rsidRPr="00FB647C">
        <w:rPr>
          <w:szCs w:val="24"/>
          <w:lang w:val="lv-LV"/>
        </w:rPr>
        <w:t>.</w:t>
      </w:r>
      <w:r w:rsidR="0017293D" w:rsidRPr="00FB647C">
        <w:rPr>
          <w:szCs w:val="24"/>
          <w:lang w:val="lv-LV"/>
        </w:rPr>
        <w:t xml:space="preserve"> Ja sirds muskulis ir vājš, pacientiem var rasties </w:t>
      </w:r>
      <w:r w:rsidR="00826FB9" w:rsidRPr="00FB647C">
        <w:rPr>
          <w:szCs w:val="24"/>
          <w:lang w:val="lv-LV"/>
        </w:rPr>
        <w:t>tādi</w:t>
      </w:r>
      <w:r w:rsidR="0017293D" w:rsidRPr="00FB647C">
        <w:rPr>
          <w:szCs w:val="24"/>
          <w:lang w:val="lv-LV"/>
        </w:rPr>
        <w:t xml:space="preserve"> simptomi</w:t>
      </w:r>
      <w:r w:rsidR="00826FB9" w:rsidRPr="00FB647C">
        <w:rPr>
          <w:szCs w:val="24"/>
          <w:lang w:val="lv-LV"/>
        </w:rPr>
        <w:t xml:space="preserve"> kā </w:t>
      </w:r>
      <w:r w:rsidRPr="00FB647C">
        <w:rPr>
          <w:szCs w:val="24"/>
          <w:lang w:val="lv-LV"/>
        </w:rPr>
        <w:t>elpas trūkum</w:t>
      </w:r>
      <w:r w:rsidR="0017293D" w:rsidRPr="00FB647C">
        <w:rPr>
          <w:szCs w:val="24"/>
          <w:lang w:val="lv-LV"/>
        </w:rPr>
        <w:t>s</w:t>
      </w:r>
      <w:r w:rsidRPr="00FB647C">
        <w:rPr>
          <w:szCs w:val="24"/>
          <w:lang w:val="lv-LV"/>
        </w:rPr>
        <w:t xml:space="preserve"> miera stāvoklī vai miega laikā, sāpes krūškurvī, </w:t>
      </w:r>
      <w:r w:rsidR="009D2617" w:rsidRPr="00FB647C">
        <w:rPr>
          <w:szCs w:val="24"/>
          <w:lang w:val="lv-LV"/>
        </w:rPr>
        <w:t xml:space="preserve">kāju </w:t>
      </w:r>
      <w:r w:rsidRPr="00FB647C">
        <w:rPr>
          <w:szCs w:val="24"/>
          <w:lang w:val="lv-LV"/>
        </w:rPr>
        <w:t>vai roku pietūkum</w:t>
      </w:r>
      <w:r w:rsidR="00EF334D" w:rsidRPr="00FB647C">
        <w:rPr>
          <w:szCs w:val="24"/>
          <w:lang w:val="lv-LV"/>
        </w:rPr>
        <w:t>s</w:t>
      </w:r>
      <w:r w:rsidRPr="00FB647C">
        <w:rPr>
          <w:szCs w:val="24"/>
          <w:lang w:val="lv-LV"/>
        </w:rPr>
        <w:t xml:space="preserve"> un sajūtam</w:t>
      </w:r>
      <w:r w:rsidR="00EF334D" w:rsidRPr="00FB647C">
        <w:rPr>
          <w:szCs w:val="24"/>
          <w:lang w:val="lv-LV"/>
        </w:rPr>
        <w:t>i</w:t>
      </w:r>
      <w:r w:rsidRPr="00FB647C">
        <w:rPr>
          <w:szCs w:val="24"/>
          <w:lang w:val="lv-LV"/>
        </w:rPr>
        <w:t xml:space="preserve"> strauj</w:t>
      </w:r>
      <w:r w:rsidR="00EF334D" w:rsidRPr="00FB647C">
        <w:rPr>
          <w:szCs w:val="24"/>
          <w:lang w:val="lv-LV"/>
        </w:rPr>
        <w:t>i</w:t>
      </w:r>
      <w:r w:rsidRPr="00FB647C">
        <w:rPr>
          <w:szCs w:val="24"/>
          <w:lang w:val="lv-LV"/>
        </w:rPr>
        <w:t xml:space="preserve"> vai neregulār</w:t>
      </w:r>
      <w:r w:rsidR="00EF334D" w:rsidRPr="00FB647C">
        <w:rPr>
          <w:szCs w:val="24"/>
          <w:lang w:val="lv-LV"/>
        </w:rPr>
        <w:t>i</w:t>
      </w:r>
      <w:r w:rsidRPr="00FB647C">
        <w:rPr>
          <w:szCs w:val="24"/>
          <w:lang w:val="lv-LV"/>
        </w:rPr>
        <w:t xml:space="preserve"> sirdspukst</w:t>
      </w:r>
      <w:r w:rsidR="00EF334D" w:rsidRPr="00FB647C">
        <w:rPr>
          <w:szCs w:val="24"/>
          <w:lang w:val="lv-LV"/>
        </w:rPr>
        <w:t>i</w:t>
      </w:r>
      <w:r w:rsidRPr="00FB647C">
        <w:rPr>
          <w:szCs w:val="24"/>
          <w:lang w:val="lv-LV"/>
        </w:rPr>
        <w:t>. Pirms ārstēšanas un regulāri tās laikā</w:t>
      </w:r>
      <w:r w:rsidR="00B5687D" w:rsidRPr="00FB647C">
        <w:rPr>
          <w:szCs w:val="24"/>
          <w:lang w:val="lv-LV"/>
        </w:rPr>
        <w:t xml:space="preserve"> ārsts</w:t>
      </w:r>
      <w:r w:rsidRPr="00FB647C">
        <w:rPr>
          <w:szCs w:val="24"/>
          <w:lang w:val="lv-LV"/>
        </w:rPr>
        <w:t xml:space="preserve"> pārbaudī</w:t>
      </w:r>
      <w:r w:rsidR="00B5687D" w:rsidRPr="00FB647C">
        <w:rPr>
          <w:szCs w:val="24"/>
          <w:lang w:val="lv-LV"/>
        </w:rPr>
        <w:t>s</w:t>
      </w:r>
      <w:r w:rsidRPr="00FB647C">
        <w:rPr>
          <w:szCs w:val="24"/>
          <w:lang w:val="lv-LV"/>
        </w:rPr>
        <w:t xml:space="preserve"> Jūsu sirdsdarbības rādītāj</w:t>
      </w:r>
      <w:r w:rsidR="00B5687D" w:rsidRPr="00FB647C">
        <w:rPr>
          <w:szCs w:val="24"/>
          <w:lang w:val="lv-LV"/>
        </w:rPr>
        <w:t>us</w:t>
      </w:r>
      <w:r w:rsidRPr="00FB647C">
        <w:rPr>
          <w:szCs w:val="24"/>
          <w:lang w:val="lv-LV"/>
        </w:rPr>
        <w:t>.</w:t>
      </w:r>
      <w:r w:rsidR="00B5687D" w:rsidRPr="00FB647C">
        <w:rPr>
          <w:szCs w:val="24"/>
          <w:lang w:val="lv-LV"/>
        </w:rPr>
        <w:t xml:space="preserve"> Nekavējoties pastāstiet ārstam, ja Jums rodas kāds no iepriekš minētajiem simptomiem.</w:t>
      </w:r>
    </w:p>
    <w:p w14:paraId="38A74CD1" w14:textId="77777777" w:rsidR="00A21BE2" w:rsidRPr="00E140D6" w:rsidRDefault="00A21BE2">
      <w:pPr>
        <w:ind w:left="567" w:hanging="567"/>
        <w:rPr>
          <w:szCs w:val="24"/>
          <w:lang w:val="lv-LV"/>
        </w:rPr>
      </w:pPr>
    </w:p>
    <w:p w14:paraId="053ACE36" w14:textId="16656483" w:rsidR="00A21BE2" w:rsidRPr="00FB647C" w:rsidRDefault="00A21BE2">
      <w:pPr>
        <w:pStyle w:val="ListParagraph"/>
        <w:numPr>
          <w:ilvl w:val="0"/>
          <w:numId w:val="67"/>
        </w:numPr>
        <w:ind w:left="567" w:hanging="567"/>
        <w:rPr>
          <w:szCs w:val="24"/>
          <w:lang w:val="lv-LV"/>
        </w:rPr>
        <w:pPrChange w:id="1630" w:author="Author">
          <w:pPr>
            <w:ind w:left="567" w:hanging="567"/>
          </w:pPr>
        </w:pPrChange>
      </w:pPr>
      <w:del w:id="1631" w:author="Author">
        <w:r w:rsidRPr="00E140D6" w:rsidDel="00FB647C">
          <w:rPr>
            <w:szCs w:val="22"/>
            <w:lang w:val="lv-LV"/>
          </w:rPr>
          <w:sym w:font="Symbol" w:char="F0B7"/>
        </w:r>
        <w:r w:rsidRPr="00FB647C" w:rsidDel="00FB647C">
          <w:rPr>
            <w:b/>
            <w:szCs w:val="24"/>
            <w:lang w:val="lv-LV"/>
          </w:rPr>
          <w:tab/>
        </w:r>
      </w:del>
      <w:r w:rsidRPr="00FB647C">
        <w:rPr>
          <w:b/>
          <w:szCs w:val="24"/>
          <w:lang w:val="lv-LV"/>
        </w:rPr>
        <w:t>Ar infūziju saistītas reakcijas vai alerģiskas reakcijas</w:t>
      </w:r>
      <w:r w:rsidRPr="00FB647C">
        <w:rPr>
          <w:szCs w:val="24"/>
          <w:lang w:val="lv-LV"/>
        </w:rPr>
        <w:t>: Kadcyla var izraisīt pietvīkumu, trīci, drudzi, apgrūtinātu elpošanu, zemu asinsspiedienu, paātrinātu sirdsdarbību, pēkšņu sejas vai mēles pietūkumu vai apgrūtinātu rīšanu infūzijas laikā vai pēc infūzijas pirmajā ārstēšanas dienā. Jūsu ārsts vai medmāsa pārbaud</w:t>
      </w:r>
      <w:r w:rsidR="002361F0" w:rsidRPr="00FB647C">
        <w:rPr>
          <w:szCs w:val="24"/>
          <w:lang w:val="lv-LV"/>
        </w:rPr>
        <w:t>īs</w:t>
      </w:r>
      <w:r w:rsidRPr="00FB647C">
        <w:rPr>
          <w:szCs w:val="24"/>
          <w:lang w:val="lv-LV"/>
        </w:rPr>
        <w:t xml:space="preserve">, vai Jums ir jebkādas </w:t>
      </w:r>
      <w:r w:rsidR="00B5687D" w:rsidRPr="00FB647C">
        <w:rPr>
          <w:szCs w:val="24"/>
          <w:lang w:val="lv-LV"/>
        </w:rPr>
        <w:t xml:space="preserve">no šīm </w:t>
      </w:r>
      <w:r w:rsidRPr="00FB647C">
        <w:rPr>
          <w:szCs w:val="24"/>
          <w:lang w:val="lv-LV"/>
        </w:rPr>
        <w:t>blakusparādīb</w:t>
      </w:r>
      <w:r w:rsidR="00B5687D" w:rsidRPr="00FB647C">
        <w:rPr>
          <w:szCs w:val="24"/>
          <w:lang w:val="lv-LV"/>
        </w:rPr>
        <w:t>ām</w:t>
      </w:r>
      <w:r w:rsidRPr="00FB647C">
        <w:rPr>
          <w:szCs w:val="24"/>
          <w:lang w:val="lv-LV"/>
        </w:rPr>
        <w:t>.</w:t>
      </w:r>
      <w:r w:rsidR="00B5687D" w:rsidRPr="00FB647C">
        <w:rPr>
          <w:szCs w:val="24"/>
          <w:lang w:val="lv-LV"/>
        </w:rPr>
        <w:t xml:space="preserve"> Ja Jums </w:t>
      </w:r>
      <w:r w:rsidR="002361F0" w:rsidRPr="00FB647C">
        <w:rPr>
          <w:szCs w:val="24"/>
          <w:lang w:val="lv-LV"/>
        </w:rPr>
        <w:t>radīsies</w:t>
      </w:r>
      <w:r w:rsidR="00B5687D" w:rsidRPr="00FB647C">
        <w:rPr>
          <w:szCs w:val="24"/>
          <w:lang w:val="lv-LV"/>
        </w:rPr>
        <w:t xml:space="preserve"> reakcija, ārsts samazinās infūzijas ātrumu vai pārtrauks to, kā arī, iespējams, Jums ievadīs zāles pret šim blakusparādībām.</w:t>
      </w:r>
      <w:r w:rsidR="00D96C3C" w:rsidRPr="00FB647C">
        <w:rPr>
          <w:szCs w:val="24"/>
          <w:lang w:val="lv-LV"/>
        </w:rPr>
        <w:t xml:space="preserve"> Pēc šo simptomu mazināšanās infūzij</w:t>
      </w:r>
      <w:r w:rsidR="002361F0" w:rsidRPr="00FB647C">
        <w:rPr>
          <w:szCs w:val="24"/>
          <w:lang w:val="lv-LV"/>
        </w:rPr>
        <w:t>u</w:t>
      </w:r>
      <w:r w:rsidR="00D96C3C" w:rsidRPr="00FB647C">
        <w:rPr>
          <w:szCs w:val="24"/>
          <w:lang w:val="lv-LV"/>
        </w:rPr>
        <w:t xml:space="preserve"> var turpināt.</w:t>
      </w:r>
    </w:p>
    <w:p w14:paraId="3C05B0C1" w14:textId="77777777" w:rsidR="00A21BE2" w:rsidRPr="00E140D6" w:rsidRDefault="00A21BE2">
      <w:pPr>
        <w:ind w:left="567" w:hanging="567"/>
        <w:rPr>
          <w:szCs w:val="24"/>
          <w:lang w:val="lv-LV"/>
        </w:rPr>
      </w:pPr>
    </w:p>
    <w:p w14:paraId="415AAC5D" w14:textId="4B10C134" w:rsidR="00A21BE2" w:rsidRPr="00FB647C" w:rsidRDefault="00A21BE2">
      <w:pPr>
        <w:pStyle w:val="ListParagraph"/>
        <w:numPr>
          <w:ilvl w:val="0"/>
          <w:numId w:val="67"/>
        </w:numPr>
        <w:ind w:left="567" w:hanging="567"/>
        <w:rPr>
          <w:szCs w:val="24"/>
          <w:lang w:val="lv-LV"/>
        </w:rPr>
        <w:pPrChange w:id="1632" w:author="Author">
          <w:pPr>
            <w:ind w:left="567" w:hanging="567"/>
          </w:pPr>
        </w:pPrChange>
      </w:pPr>
      <w:del w:id="1633" w:author="Author">
        <w:r w:rsidRPr="00E140D6" w:rsidDel="00FB647C">
          <w:rPr>
            <w:szCs w:val="22"/>
            <w:lang w:val="lv-LV"/>
          </w:rPr>
          <w:sym w:font="Symbol" w:char="F0B7"/>
        </w:r>
        <w:r w:rsidRPr="00FB647C" w:rsidDel="00FB647C">
          <w:rPr>
            <w:b/>
            <w:szCs w:val="24"/>
            <w:lang w:val="lv-LV"/>
          </w:rPr>
          <w:tab/>
        </w:r>
      </w:del>
      <w:r w:rsidRPr="00FB647C">
        <w:rPr>
          <w:b/>
          <w:szCs w:val="24"/>
          <w:lang w:val="lv-LV"/>
        </w:rPr>
        <w:t>Ar asiņošanu saistīt</w:t>
      </w:r>
      <w:r w:rsidR="002361F0" w:rsidRPr="00FB647C">
        <w:rPr>
          <w:b/>
          <w:szCs w:val="24"/>
          <w:lang w:val="lv-LV"/>
        </w:rPr>
        <w:t>i traucējumi</w:t>
      </w:r>
      <w:r w:rsidRPr="00FB647C">
        <w:rPr>
          <w:b/>
          <w:szCs w:val="24"/>
          <w:lang w:val="lv-LV"/>
        </w:rPr>
        <w:t>:</w:t>
      </w:r>
      <w:r w:rsidRPr="00FB647C">
        <w:rPr>
          <w:szCs w:val="24"/>
          <w:lang w:val="lv-LV"/>
        </w:rPr>
        <w:t xml:space="preserve"> Kadcyla var samazināt trombocītu skaitu asinīs. Trombocīti palīdz asinīm sarecēt, tādēļ Jums var būt neparedzēta </w:t>
      </w:r>
      <w:r w:rsidR="00013307" w:rsidRPr="00FB647C">
        <w:rPr>
          <w:szCs w:val="24"/>
          <w:lang w:val="lv-LV"/>
        </w:rPr>
        <w:t xml:space="preserve">zilumu veidošanās vai </w:t>
      </w:r>
      <w:r w:rsidRPr="00FB647C">
        <w:rPr>
          <w:szCs w:val="24"/>
          <w:lang w:val="lv-LV"/>
        </w:rPr>
        <w:t xml:space="preserve">asiņošana (piemēram, deguna asiņošana, smaganu asiņošana). </w:t>
      </w:r>
      <w:r w:rsidR="002361F0" w:rsidRPr="00FB647C">
        <w:rPr>
          <w:szCs w:val="24"/>
          <w:lang w:val="lv-LV"/>
        </w:rPr>
        <w:t>Ā</w:t>
      </w:r>
      <w:r w:rsidR="00013307" w:rsidRPr="00FB647C">
        <w:rPr>
          <w:szCs w:val="24"/>
          <w:lang w:val="lv-LV"/>
        </w:rPr>
        <w:t xml:space="preserve">rsts regulāri pārbaudīs Jūsu </w:t>
      </w:r>
      <w:r w:rsidRPr="00FB647C">
        <w:rPr>
          <w:szCs w:val="24"/>
          <w:lang w:val="lv-LV"/>
        </w:rPr>
        <w:t>asinis, vai nav samazinā</w:t>
      </w:r>
      <w:r w:rsidR="002361F0" w:rsidRPr="00FB647C">
        <w:rPr>
          <w:szCs w:val="24"/>
          <w:lang w:val="lv-LV"/>
        </w:rPr>
        <w:t>jies</w:t>
      </w:r>
      <w:r w:rsidRPr="00FB647C">
        <w:rPr>
          <w:szCs w:val="24"/>
          <w:lang w:val="lv-LV"/>
        </w:rPr>
        <w:t xml:space="preserve"> trombocītu skaits.</w:t>
      </w:r>
      <w:r w:rsidR="00013307" w:rsidRPr="00FB647C">
        <w:rPr>
          <w:szCs w:val="24"/>
          <w:lang w:val="lv-LV"/>
        </w:rPr>
        <w:t xml:space="preserve"> Nekavējoties pastāstiet ārstam, ja Jums rodas neparedzēt</w:t>
      </w:r>
      <w:r w:rsidR="002361F0" w:rsidRPr="00FB647C">
        <w:rPr>
          <w:szCs w:val="24"/>
          <w:lang w:val="lv-LV"/>
        </w:rPr>
        <w:t>i</w:t>
      </w:r>
      <w:r w:rsidR="00013307" w:rsidRPr="00FB647C">
        <w:rPr>
          <w:szCs w:val="24"/>
          <w:lang w:val="lv-LV"/>
        </w:rPr>
        <w:t xml:space="preserve"> zilum</w:t>
      </w:r>
      <w:r w:rsidR="002361F0" w:rsidRPr="00FB647C">
        <w:rPr>
          <w:szCs w:val="24"/>
          <w:lang w:val="lv-LV"/>
        </w:rPr>
        <w:t>i</w:t>
      </w:r>
      <w:r w:rsidR="00013307" w:rsidRPr="00FB647C">
        <w:rPr>
          <w:szCs w:val="24"/>
          <w:lang w:val="lv-LV"/>
        </w:rPr>
        <w:t xml:space="preserve"> vai asiņošana.</w:t>
      </w:r>
    </w:p>
    <w:p w14:paraId="4E9333DE" w14:textId="77777777" w:rsidR="00A21BE2" w:rsidRPr="00E140D6" w:rsidRDefault="00A21BE2">
      <w:pPr>
        <w:ind w:left="567" w:hanging="567"/>
        <w:rPr>
          <w:szCs w:val="24"/>
          <w:lang w:val="lv-LV"/>
        </w:rPr>
      </w:pPr>
    </w:p>
    <w:p w14:paraId="00399B74" w14:textId="5C35AF1A" w:rsidR="005E7E2D" w:rsidRPr="00161416" w:rsidRDefault="00A21BE2">
      <w:pPr>
        <w:pStyle w:val="ListParagraph"/>
        <w:numPr>
          <w:ilvl w:val="0"/>
          <w:numId w:val="67"/>
        </w:numPr>
        <w:ind w:left="567" w:hanging="567"/>
        <w:rPr>
          <w:szCs w:val="24"/>
          <w:lang w:val="lv-LV"/>
        </w:rPr>
        <w:pPrChange w:id="1634" w:author="Author">
          <w:pPr>
            <w:ind w:left="567" w:hanging="567"/>
          </w:pPr>
        </w:pPrChange>
      </w:pPr>
      <w:del w:id="1635" w:author="Author">
        <w:r w:rsidRPr="00E140D6" w:rsidDel="00FB647C">
          <w:rPr>
            <w:szCs w:val="22"/>
            <w:lang w:val="lv-LV"/>
          </w:rPr>
          <w:sym w:font="Symbol" w:char="F0B7"/>
        </w:r>
        <w:r w:rsidRPr="00FB647C" w:rsidDel="00FB647C">
          <w:rPr>
            <w:b/>
            <w:szCs w:val="24"/>
            <w:lang w:val="lv-LV"/>
          </w:rPr>
          <w:tab/>
        </w:r>
      </w:del>
      <w:r w:rsidRPr="00FB647C">
        <w:rPr>
          <w:b/>
          <w:szCs w:val="24"/>
          <w:lang w:val="lv-LV"/>
        </w:rPr>
        <w:t>Neiroloģisk</w:t>
      </w:r>
      <w:r w:rsidR="002361F0" w:rsidRPr="00FB647C">
        <w:rPr>
          <w:b/>
          <w:szCs w:val="24"/>
          <w:lang w:val="lv-LV"/>
        </w:rPr>
        <w:t>i traucējumi</w:t>
      </w:r>
      <w:r w:rsidRPr="00FB647C">
        <w:rPr>
          <w:b/>
          <w:szCs w:val="24"/>
          <w:lang w:val="lv-LV"/>
        </w:rPr>
        <w:t>:</w:t>
      </w:r>
      <w:r w:rsidRPr="00FB647C">
        <w:rPr>
          <w:szCs w:val="24"/>
          <w:lang w:val="lv-LV"/>
        </w:rPr>
        <w:t xml:space="preserve"> Kadcyla var bojāt nervu</w:t>
      </w:r>
      <w:r w:rsidR="0018363C" w:rsidRPr="00FB647C">
        <w:rPr>
          <w:szCs w:val="24"/>
          <w:lang w:val="lv-LV"/>
        </w:rPr>
        <w:t xml:space="preserve"> darbību</w:t>
      </w:r>
      <w:r w:rsidRPr="00FB647C">
        <w:rPr>
          <w:szCs w:val="24"/>
          <w:lang w:val="lv-LV"/>
        </w:rPr>
        <w:t>. J</w:t>
      </w:r>
      <w:r w:rsidR="00EF54A6" w:rsidRPr="00FB647C">
        <w:rPr>
          <w:szCs w:val="24"/>
          <w:lang w:val="lv-LV"/>
        </w:rPr>
        <w:t>ums</w:t>
      </w:r>
      <w:r w:rsidRPr="00FB647C">
        <w:rPr>
          <w:szCs w:val="24"/>
          <w:lang w:val="lv-LV"/>
        </w:rPr>
        <w:t xml:space="preserve"> var</w:t>
      </w:r>
      <w:r w:rsidR="002361F0" w:rsidRPr="00FB647C">
        <w:rPr>
          <w:szCs w:val="24"/>
          <w:lang w:val="lv-LV"/>
        </w:rPr>
        <w:t xml:space="preserve"> būt</w:t>
      </w:r>
      <w:r w:rsidRPr="00FB647C">
        <w:rPr>
          <w:szCs w:val="24"/>
          <w:lang w:val="lv-LV"/>
        </w:rPr>
        <w:t xml:space="preserve"> kņudināšan</w:t>
      </w:r>
      <w:r w:rsidR="002361F0" w:rsidRPr="00FB647C">
        <w:rPr>
          <w:szCs w:val="24"/>
          <w:lang w:val="lv-LV"/>
        </w:rPr>
        <w:t>a</w:t>
      </w:r>
      <w:r w:rsidRPr="00FB647C">
        <w:rPr>
          <w:szCs w:val="24"/>
          <w:lang w:val="lv-LV"/>
        </w:rPr>
        <w:t>, sāpes, nejutīgum</w:t>
      </w:r>
      <w:r w:rsidR="002361F0" w:rsidRPr="00FB647C">
        <w:rPr>
          <w:szCs w:val="24"/>
          <w:lang w:val="lv-LV"/>
        </w:rPr>
        <w:t>s</w:t>
      </w:r>
      <w:r w:rsidRPr="00FB647C">
        <w:rPr>
          <w:szCs w:val="24"/>
          <w:lang w:val="lv-LV"/>
        </w:rPr>
        <w:t>, niez</w:t>
      </w:r>
      <w:r w:rsidR="002361F0" w:rsidRPr="00FB647C">
        <w:rPr>
          <w:szCs w:val="24"/>
          <w:lang w:val="lv-LV"/>
        </w:rPr>
        <w:t>e</w:t>
      </w:r>
      <w:r w:rsidRPr="00FB647C">
        <w:rPr>
          <w:szCs w:val="24"/>
          <w:lang w:val="lv-LV"/>
        </w:rPr>
        <w:t>,</w:t>
      </w:r>
      <w:r w:rsidR="00EF54A6" w:rsidRPr="00FB647C">
        <w:rPr>
          <w:szCs w:val="24"/>
          <w:lang w:val="lv-LV"/>
        </w:rPr>
        <w:t xml:space="preserve"> lienoša sajūta,</w:t>
      </w:r>
      <w:r w:rsidRPr="00FB647C">
        <w:rPr>
          <w:szCs w:val="24"/>
          <w:lang w:val="lv-LV"/>
        </w:rPr>
        <w:t xml:space="preserve"> tirpas un durstoš</w:t>
      </w:r>
      <w:r w:rsidR="002361F0" w:rsidRPr="00FB647C">
        <w:rPr>
          <w:szCs w:val="24"/>
          <w:lang w:val="lv-LV"/>
        </w:rPr>
        <w:t>a</w:t>
      </w:r>
      <w:r w:rsidRPr="00FB647C">
        <w:rPr>
          <w:szCs w:val="24"/>
          <w:lang w:val="lv-LV"/>
        </w:rPr>
        <w:t xml:space="preserve"> sajūt</w:t>
      </w:r>
      <w:r w:rsidR="00EF54A6" w:rsidRPr="00BD0058">
        <w:rPr>
          <w:szCs w:val="24"/>
          <w:lang w:val="lv-LV"/>
        </w:rPr>
        <w:t>a</w:t>
      </w:r>
      <w:r w:rsidRPr="00BD0058">
        <w:rPr>
          <w:szCs w:val="24"/>
          <w:lang w:val="lv-LV"/>
        </w:rPr>
        <w:t xml:space="preserve"> plaukstās un pēdās. Jūsu ārsts </w:t>
      </w:r>
      <w:r w:rsidR="007A709B" w:rsidRPr="00BD0058">
        <w:rPr>
          <w:szCs w:val="24"/>
          <w:lang w:val="lv-LV"/>
        </w:rPr>
        <w:t>kontrolēs</w:t>
      </w:r>
      <w:r w:rsidRPr="00BD0058">
        <w:rPr>
          <w:szCs w:val="24"/>
          <w:lang w:val="lv-LV"/>
        </w:rPr>
        <w:t>, vai Jums nerodas neiroloģisk</w:t>
      </w:r>
      <w:r w:rsidR="002361F0" w:rsidRPr="00BD0058">
        <w:rPr>
          <w:szCs w:val="24"/>
          <w:lang w:val="lv-LV"/>
        </w:rPr>
        <w:t>iem traucējumiem</w:t>
      </w:r>
      <w:r w:rsidRPr="00BD0058">
        <w:rPr>
          <w:szCs w:val="24"/>
          <w:lang w:val="lv-LV"/>
        </w:rPr>
        <w:t xml:space="preserve"> raksturīg</w:t>
      </w:r>
      <w:r w:rsidR="002361F0" w:rsidRPr="00BD0058">
        <w:rPr>
          <w:szCs w:val="24"/>
          <w:lang w:val="lv-LV"/>
        </w:rPr>
        <w:t>a</w:t>
      </w:r>
      <w:r w:rsidRPr="00BD0058">
        <w:rPr>
          <w:szCs w:val="24"/>
          <w:lang w:val="lv-LV"/>
        </w:rPr>
        <w:t>s pazīmes un simptomi.</w:t>
      </w:r>
    </w:p>
    <w:p w14:paraId="3D0D4F6A" w14:textId="77777777" w:rsidR="005E7E2D" w:rsidRDefault="005E7E2D">
      <w:pPr>
        <w:ind w:left="567" w:hanging="567"/>
        <w:rPr>
          <w:szCs w:val="24"/>
          <w:lang w:val="lv-LV"/>
        </w:rPr>
      </w:pPr>
    </w:p>
    <w:p w14:paraId="42AC57AC" w14:textId="4A4A11B7" w:rsidR="00A21BE2" w:rsidRPr="00FB647C" w:rsidRDefault="00FB4AFD">
      <w:pPr>
        <w:pStyle w:val="ListParagraph"/>
        <w:numPr>
          <w:ilvl w:val="0"/>
          <w:numId w:val="67"/>
        </w:numPr>
        <w:ind w:left="567" w:hanging="567"/>
        <w:rPr>
          <w:szCs w:val="24"/>
          <w:lang w:val="lv-LV"/>
        </w:rPr>
        <w:pPrChange w:id="1636" w:author="Author">
          <w:pPr>
            <w:keepNext/>
            <w:keepLines/>
            <w:ind w:left="567" w:hanging="567"/>
          </w:pPr>
        </w:pPrChange>
      </w:pPr>
      <w:del w:id="1637" w:author="Author">
        <w:r w:rsidRPr="00E140D6" w:rsidDel="00FB647C">
          <w:rPr>
            <w:lang w:val="lv-LV"/>
          </w:rPr>
          <w:lastRenderedPageBreak/>
          <w:sym w:font="Symbol" w:char="F0B7"/>
        </w:r>
        <w:r w:rsidRPr="00FB647C" w:rsidDel="00FB647C">
          <w:rPr>
            <w:b/>
            <w:szCs w:val="24"/>
            <w:lang w:val="lv-LV"/>
          </w:rPr>
          <w:tab/>
        </w:r>
      </w:del>
      <w:r w:rsidR="005E7E2D" w:rsidRPr="00FB647C">
        <w:rPr>
          <w:b/>
          <w:bCs/>
          <w:szCs w:val="22"/>
          <w:lang w:val="lv-LV"/>
        </w:rPr>
        <w:t>Reakcija injekcijas vietā:</w:t>
      </w:r>
      <w:r w:rsidR="005E7E2D" w:rsidRPr="00FB647C">
        <w:rPr>
          <w:szCs w:val="22"/>
          <w:lang w:val="lv-LV"/>
        </w:rPr>
        <w:t xml:space="preserve"> </w:t>
      </w:r>
      <w:r w:rsidR="00E262DE" w:rsidRPr="00FB647C">
        <w:rPr>
          <w:szCs w:val="22"/>
          <w:lang w:val="lv-LV"/>
        </w:rPr>
        <w:t xml:space="preserve">ja Jums infūzijas laikā infūzijas ievadīšanas vietā </w:t>
      </w:r>
      <w:r w:rsidR="003C62F1" w:rsidRPr="00FB647C">
        <w:rPr>
          <w:szCs w:val="22"/>
          <w:lang w:val="lv-LV"/>
        </w:rPr>
        <w:t>ir</w:t>
      </w:r>
      <w:r w:rsidR="00E262DE" w:rsidRPr="00FB647C">
        <w:rPr>
          <w:szCs w:val="22"/>
          <w:lang w:val="lv-LV"/>
        </w:rPr>
        <w:t xml:space="preserve"> dedzinoša sajūta, sāpes vai </w:t>
      </w:r>
      <w:r w:rsidR="003C62F1" w:rsidRPr="00FB647C">
        <w:rPr>
          <w:szCs w:val="22"/>
          <w:lang w:val="lv-LV"/>
        </w:rPr>
        <w:t>sūrstēšana</w:t>
      </w:r>
      <w:r w:rsidR="00E262DE" w:rsidRPr="00FB647C">
        <w:rPr>
          <w:szCs w:val="22"/>
          <w:lang w:val="lv-LV"/>
        </w:rPr>
        <w:t xml:space="preserve">, tas var </w:t>
      </w:r>
      <w:r w:rsidR="003C62F1" w:rsidRPr="00FB647C">
        <w:rPr>
          <w:szCs w:val="22"/>
          <w:lang w:val="lv-LV"/>
        </w:rPr>
        <w:t>norādīt</w:t>
      </w:r>
      <w:r w:rsidR="00E262DE" w:rsidRPr="00FB647C">
        <w:rPr>
          <w:szCs w:val="22"/>
          <w:lang w:val="lv-LV"/>
        </w:rPr>
        <w:t xml:space="preserve">, ka Kadcyla </w:t>
      </w:r>
      <w:r w:rsidR="003C62F1" w:rsidRPr="00FB647C">
        <w:rPr>
          <w:szCs w:val="22"/>
          <w:lang w:val="lv-LV"/>
        </w:rPr>
        <w:t>izplūst</w:t>
      </w:r>
      <w:r w:rsidR="00E262DE" w:rsidRPr="00FB647C">
        <w:rPr>
          <w:szCs w:val="22"/>
          <w:lang w:val="lv-LV"/>
        </w:rPr>
        <w:t xml:space="preserve"> ārpus asinsvada. Nekavējoties </w:t>
      </w:r>
      <w:r w:rsidR="003C62F1" w:rsidRPr="00FB647C">
        <w:rPr>
          <w:szCs w:val="22"/>
          <w:lang w:val="lv-LV"/>
        </w:rPr>
        <w:t>pastāstiet par to savam ārstam</w:t>
      </w:r>
      <w:r w:rsidR="00E262DE" w:rsidRPr="00FB647C">
        <w:rPr>
          <w:szCs w:val="22"/>
          <w:lang w:val="lv-LV"/>
        </w:rPr>
        <w:t xml:space="preserve"> vai medmās</w:t>
      </w:r>
      <w:r w:rsidR="003C62F1" w:rsidRPr="00FB647C">
        <w:rPr>
          <w:szCs w:val="22"/>
          <w:lang w:val="lv-LV"/>
        </w:rPr>
        <w:t>ai</w:t>
      </w:r>
      <w:r w:rsidR="00E262DE" w:rsidRPr="00BD0058">
        <w:rPr>
          <w:szCs w:val="22"/>
          <w:lang w:val="lv-LV"/>
        </w:rPr>
        <w:t xml:space="preserve">. Ja Kadcyla ir </w:t>
      </w:r>
      <w:r w:rsidR="003C62F1" w:rsidRPr="00BD0058">
        <w:rPr>
          <w:szCs w:val="22"/>
          <w:lang w:val="lv-LV"/>
        </w:rPr>
        <w:t>iz</w:t>
      </w:r>
      <w:r w:rsidR="00E262DE" w:rsidRPr="00BD0058">
        <w:rPr>
          <w:szCs w:val="22"/>
          <w:lang w:val="lv-LV"/>
        </w:rPr>
        <w:t xml:space="preserve">plūdušas ārpus asinsvada, </w:t>
      </w:r>
      <w:r w:rsidR="003C62F1" w:rsidRPr="00BD0058">
        <w:rPr>
          <w:szCs w:val="22"/>
          <w:lang w:val="lv-LV"/>
        </w:rPr>
        <w:t>dažu</w:t>
      </w:r>
      <w:r w:rsidR="00E262DE" w:rsidRPr="00BD0058">
        <w:rPr>
          <w:szCs w:val="22"/>
          <w:lang w:val="lv-LV"/>
        </w:rPr>
        <w:t xml:space="preserve"> dienu vai nedēļu laikā pēc infūzijas var</w:t>
      </w:r>
      <w:r w:rsidR="003C62F1" w:rsidRPr="00BD0058">
        <w:rPr>
          <w:szCs w:val="22"/>
          <w:lang w:val="lv-LV"/>
        </w:rPr>
        <w:t xml:space="preserve"> rasties</w:t>
      </w:r>
      <w:r w:rsidR="00E262DE" w:rsidRPr="00BD0058">
        <w:rPr>
          <w:szCs w:val="22"/>
          <w:lang w:val="lv-LV"/>
        </w:rPr>
        <w:t xml:space="preserve"> pastiprināt</w:t>
      </w:r>
      <w:r w:rsidR="003C62F1" w:rsidRPr="00BD0058">
        <w:rPr>
          <w:szCs w:val="22"/>
          <w:lang w:val="lv-LV"/>
        </w:rPr>
        <w:t>a</w:t>
      </w:r>
      <w:r w:rsidR="00E262DE" w:rsidRPr="00BD0058">
        <w:rPr>
          <w:szCs w:val="22"/>
          <w:lang w:val="lv-LV"/>
        </w:rPr>
        <w:t>s sāpes, krāsa</w:t>
      </w:r>
      <w:r w:rsidR="00F23B11" w:rsidRPr="00BD0058">
        <w:rPr>
          <w:szCs w:val="22"/>
          <w:lang w:val="lv-LV"/>
        </w:rPr>
        <w:t>s izmaiņas</w:t>
      </w:r>
      <w:r w:rsidR="00E262DE" w:rsidRPr="00161416">
        <w:rPr>
          <w:szCs w:val="22"/>
          <w:lang w:val="lv-LV"/>
        </w:rPr>
        <w:t xml:space="preserve">, </w:t>
      </w:r>
      <w:r w:rsidR="00F23B11" w:rsidRPr="00161416">
        <w:rPr>
          <w:szCs w:val="22"/>
          <w:lang w:val="lv-LV"/>
        </w:rPr>
        <w:t xml:space="preserve">pūslīšu </w:t>
      </w:r>
      <w:r w:rsidR="00E262DE" w:rsidRPr="00161416">
        <w:rPr>
          <w:szCs w:val="22"/>
          <w:lang w:val="lv-LV"/>
        </w:rPr>
        <w:t>veido</w:t>
      </w:r>
      <w:r w:rsidR="00F23B11" w:rsidRPr="00161416">
        <w:rPr>
          <w:szCs w:val="22"/>
          <w:lang w:val="lv-LV"/>
        </w:rPr>
        <w:t>šanās</w:t>
      </w:r>
      <w:r w:rsidR="00E262DE" w:rsidRPr="00CC212B">
        <w:rPr>
          <w:szCs w:val="22"/>
          <w:lang w:val="lv-LV"/>
        </w:rPr>
        <w:t xml:space="preserve"> </w:t>
      </w:r>
      <w:r w:rsidR="00E262DE" w:rsidRPr="00AB31FD">
        <w:rPr>
          <w:szCs w:val="22"/>
          <w:lang w:val="lv-LV"/>
        </w:rPr>
        <w:t>un ādas lobīšanās (ādas nekroze).</w:t>
      </w:r>
    </w:p>
    <w:p w14:paraId="68AC3241" w14:textId="77777777" w:rsidR="00A21BE2" w:rsidRPr="00E140D6" w:rsidRDefault="00A21BE2">
      <w:pPr>
        <w:ind w:left="567" w:hanging="567"/>
        <w:rPr>
          <w:i/>
          <w:szCs w:val="24"/>
          <w:lang w:val="lv-LV"/>
        </w:rPr>
        <w:pPrChange w:id="1638" w:author="Author">
          <w:pPr>
            <w:keepNext/>
            <w:keepLines/>
            <w:ind w:left="567" w:hanging="567"/>
          </w:pPr>
        </w:pPrChange>
      </w:pPr>
    </w:p>
    <w:p w14:paraId="3110E079" w14:textId="77777777" w:rsidR="0017293D" w:rsidRPr="00E140D6" w:rsidRDefault="0017293D" w:rsidP="0017293D">
      <w:pPr>
        <w:rPr>
          <w:szCs w:val="24"/>
          <w:lang w:val="lv-LV"/>
        </w:rPr>
      </w:pPr>
      <w:r w:rsidRPr="00E140D6">
        <w:rPr>
          <w:szCs w:val="24"/>
          <w:lang w:val="lv-LV"/>
        </w:rPr>
        <w:t xml:space="preserve">Nekavējoties pastāstiet ārstam vai medicīnas māsai, ja Jums rodas kāda no </w:t>
      </w:r>
      <w:r w:rsidR="00064861" w:rsidRPr="00E140D6">
        <w:rPr>
          <w:szCs w:val="24"/>
          <w:lang w:val="lv-LV"/>
        </w:rPr>
        <w:t xml:space="preserve">iepriekš </w:t>
      </w:r>
      <w:r w:rsidRPr="00E140D6">
        <w:rPr>
          <w:szCs w:val="24"/>
          <w:lang w:val="lv-LV"/>
        </w:rPr>
        <w:t xml:space="preserve">minētajām blakusparādībām. </w:t>
      </w:r>
    </w:p>
    <w:p w14:paraId="6F805B45" w14:textId="77777777" w:rsidR="0017293D" w:rsidRPr="00E140D6" w:rsidRDefault="0017293D">
      <w:pPr>
        <w:ind w:left="567" w:hanging="567"/>
        <w:rPr>
          <w:i/>
          <w:szCs w:val="24"/>
          <w:lang w:val="lv-LV"/>
        </w:rPr>
      </w:pPr>
    </w:p>
    <w:p w14:paraId="2A3A53B0" w14:textId="77777777" w:rsidR="007C31AE" w:rsidRPr="00E140D6" w:rsidRDefault="00A21BE2" w:rsidP="0017293D">
      <w:pPr>
        <w:keepNext/>
        <w:rPr>
          <w:b/>
          <w:szCs w:val="24"/>
          <w:lang w:val="lv-LV"/>
        </w:rPr>
      </w:pPr>
      <w:r w:rsidRPr="00E140D6">
        <w:rPr>
          <w:b/>
          <w:szCs w:val="24"/>
          <w:lang w:val="lv-LV"/>
        </w:rPr>
        <w:t>Bērni un pusaudži</w:t>
      </w:r>
    </w:p>
    <w:p w14:paraId="1AA956E3" w14:textId="77777777" w:rsidR="00A21BE2" w:rsidRPr="00E140D6" w:rsidRDefault="00A21BE2">
      <w:pPr>
        <w:rPr>
          <w:szCs w:val="24"/>
          <w:lang w:val="lv-LV"/>
        </w:rPr>
      </w:pPr>
      <w:r w:rsidRPr="00E140D6">
        <w:rPr>
          <w:szCs w:val="24"/>
          <w:lang w:val="lv-LV"/>
        </w:rPr>
        <w:t>Kadcyla n</w:t>
      </w:r>
      <w:r w:rsidR="007A709B" w:rsidRPr="00E140D6">
        <w:rPr>
          <w:szCs w:val="24"/>
          <w:lang w:val="lv-LV"/>
        </w:rPr>
        <w:t xml:space="preserve">av ieteicams </w:t>
      </w:r>
      <w:r w:rsidRPr="00E140D6">
        <w:rPr>
          <w:szCs w:val="24"/>
          <w:lang w:val="lv-LV"/>
        </w:rPr>
        <w:t>lietot līdz 18 gadu vecumam. Tas tā ir tādēļ, ka nav informācijas, cik labi tas darbojas šajā vecuma grupā.</w:t>
      </w:r>
    </w:p>
    <w:p w14:paraId="6D771509" w14:textId="77777777" w:rsidR="00A21BE2" w:rsidRPr="00E140D6" w:rsidRDefault="00A21BE2">
      <w:pPr>
        <w:rPr>
          <w:szCs w:val="24"/>
          <w:lang w:val="lv-LV"/>
        </w:rPr>
      </w:pPr>
    </w:p>
    <w:p w14:paraId="0C6EDA8E" w14:textId="77777777" w:rsidR="007C31AE" w:rsidRPr="00E140D6" w:rsidRDefault="00A21BE2">
      <w:pPr>
        <w:keepNext/>
        <w:rPr>
          <w:b/>
          <w:szCs w:val="24"/>
          <w:lang w:val="lv-LV"/>
        </w:rPr>
        <w:pPrChange w:id="1639" w:author="Author">
          <w:pPr/>
        </w:pPrChange>
      </w:pPr>
      <w:r w:rsidRPr="00E140D6">
        <w:rPr>
          <w:b/>
          <w:szCs w:val="24"/>
          <w:lang w:val="lv-LV"/>
        </w:rPr>
        <w:t>Citas zāles un Kadcyla</w:t>
      </w:r>
    </w:p>
    <w:p w14:paraId="13C33CCD" w14:textId="77777777" w:rsidR="00A21BE2" w:rsidRPr="00E140D6" w:rsidRDefault="00A21BE2">
      <w:pPr>
        <w:rPr>
          <w:szCs w:val="24"/>
          <w:lang w:val="lv-LV"/>
        </w:rPr>
      </w:pPr>
      <w:r w:rsidRPr="00E140D6">
        <w:rPr>
          <w:szCs w:val="24"/>
          <w:lang w:val="lv-LV"/>
        </w:rPr>
        <w:t>Pastāstiet ārstam vai medmāsai par visām zālēm, kuras lietojat pēdējā laikā, esat lietojis vai varētu lietot.</w:t>
      </w:r>
    </w:p>
    <w:p w14:paraId="44003553" w14:textId="77777777" w:rsidR="00A21BE2" w:rsidRPr="00E140D6" w:rsidRDefault="00A21BE2">
      <w:pPr>
        <w:rPr>
          <w:szCs w:val="24"/>
          <w:lang w:val="lv-LV"/>
        </w:rPr>
      </w:pPr>
    </w:p>
    <w:p w14:paraId="570A9B79" w14:textId="77777777" w:rsidR="00A21BE2" w:rsidRPr="00E140D6" w:rsidRDefault="00A21BE2">
      <w:pPr>
        <w:keepNext/>
        <w:rPr>
          <w:szCs w:val="24"/>
          <w:lang w:val="lv-LV"/>
        </w:rPr>
        <w:pPrChange w:id="1640" w:author="Author">
          <w:pPr/>
        </w:pPrChange>
      </w:pPr>
      <w:r w:rsidRPr="00E140D6">
        <w:rPr>
          <w:szCs w:val="24"/>
          <w:lang w:val="lv-LV"/>
        </w:rPr>
        <w:t>Ī</w:t>
      </w:r>
      <w:r w:rsidR="00EF54A6" w:rsidRPr="00E140D6">
        <w:rPr>
          <w:szCs w:val="24"/>
          <w:lang w:val="lv-LV"/>
        </w:rPr>
        <w:t xml:space="preserve">paši svarīgi ir informēt ārstu </w:t>
      </w:r>
      <w:r w:rsidRPr="00E140D6">
        <w:rPr>
          <w:szCs w:val="24"/>
          <w:lang w:val="lv-LV"/>
        </w:rPr>
        <w:t>vai farmaceitu, ja</w:t>
      </w:r>
      <w:r w:rsidR="00AF4FD6" w:rsidRPr="00E140D6">
        <w:rPr>
          <w:szCs w:val="24"/>
          <w:lang w:val="lv-LV"/>
        </w:rPr>
        <w:t xml:space="preserve"> lietojat</w:t>
      </w:r>
      <w:r w:rsidR="001334AA" w:rsidRPr="00E140D6">
        <w:rPr>
          <w:szCs w:val="24"/>
          <w:lang w:val="lv-LV"/>
        </w:rPr>
        <w:t>:</w:t>
      </w:r>
    </w:p>
    <w:p w14:paraId="4CFB677E" w14:textId="62E327A7" w:rsidR="001334AA" w:rsidRPr="00FB647C" w:rsidRDefault="00AB38C3">
      <w:pPr>
        <w:pStyle w:val="ListParagraph"/>
        <w:numPr>
          <w:ilvl w:val="0"/>
          <w:numId w:val="68"/>
        </w:numPr>
        <w:ind w:left="567" w:hanging="567"/>
        <w:rPr>
          <w:lang w:val="lv-LV"/>
        </w:rPr>
        <w:pPrChange w:id="1641" w:author="Author">
          <w:pPr>
            <w:ind w:left="360" w:hanging="360"/>
          </w:pPr>
        </w:pPrChange>
      </w:pPr>
      <w:del w:id="1642" w:author="Author">
        <w:r w:rsidRPr="00FB647C" w:rsidDel="00FB647C">
          <w:rPr>
            <w:b/>
            <w:sz w:val="20"/>
            <w:szCs w:val="24"/>
            <w:lang w:val="lv-LV"/>
          </w:rPr>
          <w:delText>●</w:delText>
        </w:r>
        <w:r w:rsidRPr="00FB647C" w:rsidDel="00FB647C">
          <w:rPr>
            <w:b/>
            <w:sz w:val="20"/>
            <w:szCs w:val="24"/>
            <w:lang w:val="lv-LV"/>
          </w:rPr>
          <w:tab/>
        </w:r>
      </w:del>
      <w:r w:rsidR="001334AA" w:rsidRPr="00FB647C">
        <w:rPr>
          <w:lang w:val="lv-LV"/>
        </w:rPr>
        <w:t>jebkuras zāles asins sašķidrināšanai</w:t>
      </w:r>
      <w:r w:rsidR="00013307" w:rsidRPr="00FB647C">
        <w:rPr>
          <w:lang w:val="lv-LV"/>
        </w:rPr>
        <w:t>, piemēram, varfarīn</w:t>
      </w:r>
      <w:r w:rsidR="007A709B" w:rsidRPr="00FB647C">
        <w:rPr>
          <w:lang w:val="lv-LV"/>
        </w:rPr>
        <w:t>u</w:t>
      </w:r>
      <w:r w:rsidR="00316C76" w:rsidRPr="00FB647C">
        <w:rPr>
          <w:lang w:val="lv-LV"/>
        </w:rPr>
        <w:t>, vai asins recekļu veidošanas spējas mazināšanai, piemēram, aspirīnu</w:t>
      </w:r>
      <w:r w:rsidR="001334AA" w:rsidRPr="00FB647C">
        <w:rPr>
          <w:lang w:val="lv-LV"/>
        </w:rPr>
        <w:t xml:space="preserve">; </w:t>
      </w:r>
    </w:p>
    <w:p w14:paraId="63BE343F" w14:textId="7240D03F" w:rsidR="001334AA" w:rsidRPr="00BD0058" w:rsidRDefault="00AB38C3">
      <w:pPr>
        <w:pStyle w:val="ListParagraph"/>
        <w:numPr>
          <w:ilvl w:val="0"/>
          <w:numId w:val="68"/>
        </w:numPr>
        <w:ind w:left="567" w:hanging="567"/>
        <w:rPr>
          <w:lang w:val="lv-LV"/>
        </w:rPr>
        <w:pPrChange w:id="1643" w:author="Author">
          <w:pPr>
            <w:ind w:left="360" w:hanging="360"/>
          </w:pPr>
        </w:pPrChange>
      </w:pPr>
      <w:del w:id="1644" w:author="Author">
        <w:r w:rsidRPr="00BD0058" w:rsidDel="00FB647C">
          <w:rPr>
            <w:b/>
            <w:sz w:val="20"/>
            <w:szCs w:val="24"/>
            <w:lang w:val="lv-LV"/>
          </w:rPr>
          <w:delText>●</w:delText>
        </w:r>
        <w:r w:rsidRPr="00BD0058" w:rsidDel="00FB647C">
          <w:rPr>
            <w:b/>
            <w:sz w:val="20"/>
            <w:szCs w:val="24"/>
            <w:lang w:val="lv-LV"/>
          </w:rPr>
          <w:tab/>
        </w:r>
      </w:del>
      <w:r w:rsidR="001334AA" w:rsidRPr="00BD0058">
        <w:rPr>
          <w:lang w:val="lv-LV"/>
        </w:rPr>
        <w:t>zāles sēnīš</w:t>
      </w:r>
      <w:r w:rsidR="00C22B4C" w:rsidRPr="00BD0058">
        <w:rPr>
          <w:lang w:val="lv-LV"/>
        </w:rPr>
        <w:t xml:space="preserve">u </w:t>
      </w:r>
      <w:r w:rsidR="001334AA" w:rsidRPr="00BD0058">
        <w:rPr>
          <w:lang w:val="lv-LV"/>
        </w:rPr>
        <w:t xml:space="preserve">infekcijas ārstēšanai, piemēram, ketokonazolu, itrakonazolu vai vorikonazolu; </w:t>
      </w:r>
    </w:p>
    <w:p w14:paraId="12E74F2C" w14:textId="669F9ECF" w:rsidR="001334AA" w:rsidRPr="00FB647C" w:rsidRDefault="00AB38C3">
      <w:pPr>
        <w:pStyle w:val="ListParagraph"/>
        <w:numPr>
          <w:ilvl w:val="0"/>
          <w:numId w:val="68"/>
        </w:numPr>
        <w:ind w:left="567" w:hanging="567"/>
        <w:rPr>
          <w:lang w:val="lv-LV"/>
        </w:rPr>
        <w:pPrChange w:id="1645" w:author="Author">
          <w:pPr>
            <w:ind w:left="360" w:hanging="360"/>
          </w:pPr>
        </w:pPrChange>
      </w:pPr>
      <w:del w:id="1646" w:author="Author">
        <w:r w:rsidRPr="00FB647C" w:rsidDel="00FB647C">
          <w:rPr>
            <w:b/>
            <w:sz w:val="20"/>
            <w:szCs w:val="24"/>
            <w:lang w:val="lv-LV"/>
          </w:rPr>
          <w:delText>●</w:delText>
        </w:r>
        <w:r w:rsidRPr="00FB647C" w:rsidDel="00FB647C">
          <w:rPr>
            <w:b/>
            <w:sz w:val="20"/>
            <w:szCs w:val="24"/>
            <w:lang w:val="lv-LV"/>
          </w:rPr>
          <w:tab/>
        </w:r>
      </w:del>
      <w:r w:rsidR="001334AA" w:rsidRPr="00FB647C">
        <w:rPr>
          <w:lang w:val="lv-LV"/>
        </w:rPr>
        <w:t>noteikt</w:t>
      </w:r>
      <w:r w:rsidR="007A709B" w:rsidRPr="00FB647C">
        <w:rPr>
          <w:lang w:val="lv-LV"/>
        </w:rPr>
        <w:t>us</w:t>
      </w:r>
      <w:r w:rsidR="001334AA" w:rsidRPr="00FB647C">
        <w:rPr>
          <w:lang w:val="lv-LV"/>
        </w:rPr>
        <w:t xml:space="preserve"> antibioti</w:t>
      </w:r>
      <w:r w:rsidR="007A709B" w:rsidRPr="00FB647C">
        <w:rPr>
          <w:lang w:val="lv-LV"/>
        </w:rPr>
        <w:t>skos līdzekļus</w:t>
      </w:r>
      <w:r w:rsidR="001334AA" w:rsidRPr="00FB647C">
        <w:rPr>
          <w:lang w:val="lv-LV"/>
        </w:rPr>
        <w:t xml:space="preserve"> infekcijas ārstēšanai, piemēram, klaritromicīnu vai telitromicīnu; </w:t>
      </w:r>
    </w:p>
    <w:p w14:paraId="4ED50F3E" w14:textId="20B68711" w:rsidR="00013307" w:rsidRPr="00FB647C" w:rsidRDefault="00AB38C3">
      <w:pPr>
        <w:pStyle w:val="ListParagraph"/>
        <w:numPr>
          <w:ilvl w:val="0"/>
          <w:numId w:val="68"/>
        </w:numPr>
        <w:ind w:left="567" w:hanging="567"/>
        <w:rPr>
          <w:lang w:val="lv-LV"/>
        </w:rPr>
        <w:pPrChange w:id="1647" w:author="Author">
          <w:pPr>
            <w:ind w:left="360" w:hanging="360"/>
          </w:pPr>
        </w:pPrChange>
      </w:pPr>
      <w:del w:id="1648" w:author="Author">
        <w:r w:rsidRPr="00FB647C" w:rsidDel="00FB647C">
          <w:rPr>
            <w:b/>
            <w:sz w:val="20"/>
            <w:szCs w:val="24"/>
            <w:lang w:val="lv-LV"/>
          </w:rPr>
          <w:delText>●</w:delText>
        </w:r>
        <w:r w:rsidRPr="00FB647C" w:rsidDel="00FB647C">
          <w:rPr>
            <w:b/>
            <w:sz w:val="20"/>
            <w:szCs w:val="24"/>
            <w:lang w:val="lv-LV"/>
          </w:rPr>
          <w:tab/>
        </w:r>
      </w:del>
      <w:r w:rsidR="001334AA" w:rsidRPr="00FB647C">
        <w:rPr>
          <w:lang w:val="lv-LV"/>
        </w:rPr>
        <w:t>zāles HIV infekcijas ārstēšanai, ko sauc par ata</w:t>
      </w:r>
      <w:r w:rsidR="008F3652" w:rsidRPr="00FB647C">
        <w:rPr>
          <w:lang w:val="lv-LV"/>
        </w:rPr>
        <w:t>za</w:t>
      </w:r>
      <w:r w:rsidR="001334AA" w:rsidRPr="00FB647C">
        <w:rPr>
          <w:lang w:val="lv-LV"/>
        </w:rPr>
        <w:t>navīru, indinavīru, nelfinavīru, ritonavīru vai sahinavīru</w:t>
      </w:r>
      <w:r w:rsidR="00013307" w:rsidRPr="00FB647C">
        <w:rPr>
          <w:lang w:val="lv-LV"/>
        </w:rPr>
        <w:t>;</w:t>
      </w:r>
    </w:p>
    <w:p w14:paraId="5EB6A992" w14:textId="06F6968A" w:rsidR="00013307" w:rsidRPr="00FB647C" w:rsidRDefault="00013307">
      <w:pPr>
        <w:pStyle w:val="ListParagraph"/>
        <w:numPr>
          <w:ilvl w:val="0"/>
          <w:numId w:val="68"/>
        </w:numPr>
        <w:ind w:left="567" w:hanging="567"/>
        <w:rPr>
          <w:lang w:val="lv-LV"/>
        </w:rPr>
        <w:pPrChange w:id="1649" w:author="Author">
          <w:pPr>
            <w:ind w:left="360" w:hanging="360"/>
          </w:pPr>
        </w:pPrChange>
      </w:pPr>
      <w:del w:id="1650" w:author="Author">
        <w:r w:rsidRPr="00FB647C" w:rsidDel="00FB647C">
          <w:rPr>
            <w:b/>
            <w:sz w:val="20"/>
            <w:szCs w:val="24"/>
            <w:lang w:val="lv-LV"/>
          </w:rPr>
          <w:delText>●</w:delText>
        </w:r>
        <w:r w:rsidRPr="00FB647C" w:rsidDel="00FB647C">
          <w:rPr>
            <w:b/>
            <w:sz w:val="20"/>
            <w:szCs w:val="24"/>
            <w:lang w:val="lv-LV"/>
          </w:rPr>
          <w:tab/>
        </w:r>
      </w:del>
      <w:r w:rsidRPr="00FB647C">
        <w:rPr>
          <w:lang w:val="lv-LV"/>
        </w:rPr>
        <w:t>zāles depresijas ārstēšanai, ko sauc par nefazodonu.</w:t>
      </w:r>
    </w:p>
    <w:p w14:paraId="20941D08" w14:textId="77777777" w:rsidR="001334AA" w:rsidRPr="00E140D6" w:rsidRDefault="001334AA" w:rsidP="001334AA">
      <w:pPr>
        <w:rPr>
          <w:szCs w:val="24"/>
          <w:lang w:val="lv-LV"/>
        </w:rPr>
      </w:pPr>
      <w:r w:rsidRPr="00E140D6">
        <w:rPr>
          <w:lang w:val="lv-LV"/>
        </w:rPr>
        <w:t xml:space="preserve">Ja kāds no </w:t>
      </w:r>
      <w:r w:rsidR="00064861" w:rsidRPr="00E140D6">
        <w:rPr>
          <w:lang w:val="lv-LV"/>
        </w:rPr>
        <w:t xml:space="preserve">iepriekš </w:t>
      </w:r>
      <w:r w:rsidRPr="00E140D6">
        <w:rPr>
          <w:lang w:val="lv-LV"/>
        </w:rPr>
        <w:t xml:space="preserve">minētajiem nosacījumiem attiecas uz Jums (vai neesat par to pārliecināts), pirms Kadcyla lietošanas konsultējieties ar savu ārstu vai farmaceitu. </w:t>
      </w:r>
    </w:p>
    <w:p w14:paraId="6D2A9152" w14:textId="77777777" w:rsidR="00A21BE2" w:rsidRPr="00E140D6" w:rsidRDefault="00A21BE2">
      <w:pPr>
        <w:rPr>
          <w:szCs w:val="24"/>
          <w:lang w:val="lv-LV"/>
        </w:rPr>
      </w:pPr>
    </w:p>
    <w:p w14:paraId="1515F9B1" w14:textId="77777777" w:rsidR="007C31AE" w:rsidRPr="00E140D6" w:rsidRDefault="00A21BE2">
      <w:pPr>
        <w:keepNext/>
        <w:rPr>
          <w:b/>
          <w:szCs w:val="24"/>
          <w:lang w:val="lv-LV"/>
        </w:rPr>
        <w:pPrChange w:id="1651" w:author="Author">
          <w:pPr/>
        </w:pPrChange>
      </w:pPr>
      <w:r w:rsidRPr="00E140D6">
        <w:rPr>
          <w:b/>
          <w:szCs w:val="24"/>
          <w:lang w:val="lv-LV"/>
        </w:rPr>
        <w:t>Grūtniecība</w:t>
      </w:r>
    </w:p>
    <w:p w14:paraId="0718BB5E" w14:textId="77777777" w:rsidR="00A21BE2" w:rsidRPr="00E140D6" w:rsidRDefault="00A21BE2">
      <w:pPr>
        <w:rPr>
          <w:szCs w:val="24"/>
          <w:lang w:val="lv-LV"/>
        </w:rPr>
      </w:pPr>
      <w:r w:rsidRPr="00E140D6">
        <w:rPr>
          <w:szCs w:val="24"/>
          <w:lang w:val="lv-LV"/>
        </w:rPr>
        <w:t>Kadcyla nav ieteicams, ja esat grūtniece</w:t>
      </w:r>
      <w:r w:rsidR="001334AA" w:rsidRPr="00E140D6">
        <w:rPr>
          <w:szCs w:val="24"/>
          <w:lang w:val="lv-LV"/>
        </w:rPr>
        <w:t>, jo šīs zāles var kaitē</w:t>
      </w:r>
      <w:r w:rsidR="00EF334D" w:rsidRPr="00E140D6">
        <w:rPr>
          <w:szCs w:val="24"/>
          <w:lang w:val="lv-LV"/>
        </w:rPr>
        <w:t>t</w:t>
      </w:r>
      <w:r w:rsidR="001334AA" w:rsidRPr="00E140D6">
        <w:rPr>
          <w:szCs w:val="24"/>
          <w:lang w:val="lv-LV"/>
        </w:rPr>
        <w:t xml:space="preserve"> nedzimušam bērnam</w:t>
      </w:r>
      <w:r w:rsidRPr="00E140D6">
        <w:rPr>
          <w:szCs w:val="24"/>
          <w:lang w:val="lv-LV"/>
        </w:rPr>
        <w:t xml:space="preserve">. </w:t>
      </w:r>
    </w:p>
    <w:p w14:paraId="5AD8C43D" w14:textId="473CE95E" w:rsidR="00A21BE2" w:rsidRPr="00FB647C" w:rsidRDefault="00A21BE2">
      <w:pPr>
        <w:pStyle w:val="ListParagraph"/>
        <w:numPr>
          <w:ilvl w:val="0"/>
          <w:numId w:val="69"/>
        </w:numPr>
        <w:ind w:left="567" w:hanging="567"/>
        <w:rPr>
          <w:szCs w:val="24"/>
          <w:lang w:val="lv-LV"/>
        </w:rPr>
        <w:pPrChange w:id="1652" w:author="Author">
          <w:pPr>
            <w:ind w:left="567" w:hanging="567"/>
          </w:pPr>
        </w:pPrChange>
      </w:pPr>
      <w:del w:id="1653" w:author="Author">
        <w:r w:rsidRPr="00E140D6" w:rsidDel="00FB647C">
          <w:rPr>
            <w:szCs w:val="22"/>
            <w:lang w:val="lv-LV"/>
          </w:rPr>
          <w:sym w:font="Symbol" w:char="F0B7"/>
        </w:r>
        <w:r w:rsidRPr="00FB647C" w:rsidDel="00FB647C">
          <w:rPr>
            <w:b/>
            <w:szCs w:val="24"/>
            <w:lang w:val="lv-LV"/>
          </w:rPr>
          <w:tab/>
        </w:r>
      </w:del>
      <w:r w:rsidRPr="00FB647C">
        <w:rPr>
          <w:szCs w:val="24"/>
          <w:lang w:val="lv-LV"/>
        </w:rPr>
        <w:t>Ja Jūs esat grūtniece, ja domājat, ka Jums varētu būt grūtniecība, vai plānojat grūtniecību, pirms Kadcyla lietošanas konsultējieties ar ārstu.</w:t>
      </w:r>
    </w:p>
    <w:p w14:paraId="48ED2FC0" w14:textId="44946789" w:rsidR="001334AA" w:rsidRPr="009D1B03" w:rsidRDefault="00A21BE2">
      <w:pPr>
        <w:pStyle w:val="ListParagraph"/>
        <w:numPr>
          <w:ilvl w:val="0"/>
          <w:numId w:val="69"/>
        </w:numPr>
        <w:ind w:left="567" w:hanging="567"/>
        <w:rPr>
          <w:szCs w:val="24"/>
          <w:lang w:val="lv-LV"/>
        </w:rPr>
        <w:pPrChange w:id="1654" w:author="Author">
          <w:pPr>
            <w:ind w:left="567" w:hanging="567"/>
          </w:pPr>
        </w:pPrChange>
      </w:pPr>
      <w:del w:id="1655" w:author="Author">
        <w:r w:rsidRPr="00E140D6" w:rsidDel="00FB647C">
          <w:rPr>
            <w:szCs w:val="22"/>
            <w:lang w:val="lv-LV"/>
          </w:rPr>
          <w:sym w:font="Symbol" w:char="F0B7"/>
        </w:r>
        <w:r w:rsidRPr="009D1B03" w:rsidDel="00FB647C">
          <w:rPr>
            <w:b/>
            <w:szCs w:val="24"/>
            <w:lang w:val="lv-LV"/>
          </w:rPr>
          <w:tab/>
        </w:r>
      </w:del>
      <w:r w:rsidRPr="009D1B03">
        <w:rPr>
          <w:szCs w:val="24"/>
          <w:lang w:val="lv-LV"/>
        </w:rPr>
        <w:t xml:space="preserve">Izmantojiet efektīvu kontracepciju, lai izvairītos no grūtniecības laikā, kamēr Jūs ārstē ar Kadcyla. </w:t>
      </w:r>
      <w:r w:rsidR="00234A76" w:rsidRPr="009D1B03">
        <w:rPr>
          <w:szCs w:val="24"/>
          <w:lang w:val="lv-LV"/>
        </w:rPr>
        <w:t>Konsultējieties ar ārstu par Jums vispiemērotāko kontracepcijas līdzekli.</w:t>
      </w:r>
      <w:r w:rsidR="001334AA" w:rsidRPr="009D1B03">
        <w:rPr>
          <w:szCs w:val="24"/>
          <w:lang w:val="lv-LV"/>
        </w:rPr>
        <w:t xml:space="preserve"> </w:t>
      </w:r>
    </w:p>
    <w:p w14:paraId="4E4DBF8D" w14:textId="01204022" w:rsidR="00396A07" w:rsidRPr="009D1B03" w:rsidRDefault="00396A07">
      <w:pPr>
        <w:pStyle w:val="ListParagraph"/>
        <w:numPr>
          <w:ilvl w:val="0"/>
          <w:numId w:val="69"/>
        </w:numPr>
        <w:ind w:left="567" w:hanging="567"/>
        <w:rPr>
          <w:szCs w:val="24"/>
          <w:lang w:val="lv-LV"/>
        </w:rPr>
        <w:pPrChange w:id="1656" w:author="Author">
          <w:pPr>
            <w:ind w:left="567" w:hanging="567"/>
          </w:pPr>
        </w:pPrChange>
      </w:pPr>
      <w:del w:id="1657" w:author="Author">
        <w:r w:rsidRPr="00E140D6" w:rsidDel="00FB647C">
          <w:rPr>
            <w:szCs w:val="22"/>
            <w:lang w:val="lv-LV"/>
          </w:rPr>
          <w:sym w:font="Symbol" w:char="F0B7"/>
        </w:r>
        <w:r w:rsidRPr="009D1B03" w:rsidDel="00FB647C">
          <w:rPr>
            <w:b/>
            <w:szCs w:val="24"/>
            <w:lang w:val="lv-LV"/>
          </w:rPr>
          <w:tab/>
        </w:r>
      </w:del>
      <w:r w:rsidRPr="009D1B03">
        <w:rPr>
          <w:szCs w:val="24"/>
          <w:lang w:val="lv-LV"/>
        </w:rPr>
        <w:t xml:space="preserve">Lietojiet šo kontracepciju vēl vismaz </w:t>
      </w:r>
      <w:r w:rsidR="008F3652" w:rsidRPr="009D1B03">
        <w:rPr>
          <w:szCs w:val="24"/>
          <w:lang w:val="lv-LV"/>
        </w:rPr>
        <w:t>7</w:t>
      </w:r>
      <w:r w:rsidRPr="009D1B03">
        <w:rPr>
          <w:szCs w:val="24"/>
          <w:lang w:val="lv-LV"/>
        </w:rPr>
        <w:t> mēnešus pēc pēdējās Kadcyla devas lietošanas.</w:t>
      </w:r>
      <w:r w:rsidR="00234A76" w:rsidRPr="009D1B03">
        <w:rPr>
          <w:szCs w:val="24"/>
          <w:lang w:val="lv-LV"/>
        </w:rPr>
        <w:t xml:space="preserve"> Konsultējieties ar ārstu pirms pārtrauciet lietot kontracepciju.</w:t>
      </w:r>
    </w:p>
    <w:p w14:paraId="17BA6628" w14:textId="4424BAF5" w:rsidR="00A21BE2" w:rsidRPr="009D1B03" w:rsidRDefault="001334AA">
      <w:pPr>
        <w:pStyle w:val="ListParagraph"/>
        <w:numPr>
          <w:ilvl w:val="0"/>
          <w:numId w:val="69"/>
        </w:numPr>
        <w:ind w:left="567" w:hanging="567"/>
        <w:rPr>
          <w:szCs w:val="24"/>
          <w:lang w:val="lv-LV"/>
        </w:rPr>
        <w:pPrChange w:id="1658" w:author="Author">
          <w:pPr>
            <w:ind w:left="567" w:hanging="567"/>
          </w:pPr>
        </w:pPrChange>
      </w:pPr>
      <w:del w:id="1659" w:author="Author">
        <w:r w:rsidRPr="00E140D6" w:rsidDel="00FB647C">
          <w:rPr>
            <w:szCs w:val="22"/>
            <w:lang w:val="lv-LV"/>
          </w:rPr>
          <w:sym w:font="Symbol" w:char="F0B7"/>
        </w:r>
        <w:r w:rsidRPr="009D1B03" w:rsidDel="00FB647C">
          <w:rPr>
            <w:b/>
            <w:szCs w:val="24"/>
            <w:lang w:val="lv-LV"/>
          </w:rPr>
          <w:tab/>
        </w:r>
      </w:del>
      <w:r w:rsidR="00A21BE2" w:rsidRPr="009D1B03">
        <w:rPr>
          <w:szCs w:val="24"/>
          <w:lang w:val="lv-LV"/>
        </w:rPr>
        <w:t>Efektīva kontr</w:t>
      </w:r>
      <w:r w:rsidR="009F0348" w:rsidRPr="009D1B03">
        <w:rPr>
          <w:szCs w:val="24"/>
          <w:lang w:val="lv-LV"/>
        </w:rPr>
        <w:t>acepcija jāizmanto arī pacient</w:t>
      </w:r>
      <w:r w:rsidRPr="009D1B03">
        <w:rPr>
          <w:szCs w:val="24"/>
          <w:lang w:val="lv-LV"/>
        </w:rPr>
        <w:t>iem</w:t>
      </w:r>
      <w:r w:rsidR="009F0348" w:rsidRPr="009D1B03">
        <w:rPr>
          <w:szCs w:val="24"/>
          <w:lang w:val="lv-LV"/>
        </w:rPr>
        <w:t xml:space="preserve"> </w:t>
      </w:r>
      <w:r w:rsidR="00A21BE2" w:rsidRPr="009D1B03">
        <w:rPr>
          <w:szCs w:val="24"/>
          <w:lang w:val="lv-LV"/>
        </w:rPr>
        <w:t>vīrieš</w:t>
      </w:r>
      <w:r w:rsidRPr="009D1B03">
        <w:rPr>
          <w:szCs w:val="24"/>
          <w:lang w:val="lv-LV"/>
        </w:rPr>
        <w:t>iem</w:t>
      </w:r>
      <w:r w:rsidR="00A21BE2" w:rsidRPr="009D1B03">
        <w:rPr>
          <w:szCs w:val="24"/>
          <w:lang w:val="lv-LV"/>
        </w:rPr>
        <w:t xml:space="preserve"> </w:t>
      </w:r>
      <w:r w:rsidR="007A709B" w:rsidRPr="009D1B03">
        <w:rPr>
          <w:szCs w:val="24"/>
          <w:lang w:val="lv-LV"/>
        </w:rPr>
        <w:t>vai</w:t>
      </w:r>
      <w:r w:rsidRPr="009D1B03">
        <w:rPr>
          <w:szCs w:val="24"/>
          <w:lang w:val="lv-LV"/>
        </w:rPr>
        <w:t xml:space="preserve"> viņu </w:t>
      </w:r>
      <w:r w:rsidR="00A21BE2" w:rsidRPr="009D1B03">
        <w:rPr>
          <w:szCs w:val="24"/>
          <w:lang w:val="lv-LV"/>
        </w:rPr>
        <w:t>partnerēm</w:t>
      </w:r>
      <w:r w:rsidR="009F0348" w:rsidRPr="009D1B03">
        <w:rPr>
          <w:szCs w:val="24"/>
          <w:lang w:val="lv-LV"/>
        </w:rPr>
        <w:t xml:space="preserve"> </w:t>
      </w:r>
      <w:r w:rsidR="00A21BE2" w:rsidRPr="009D1B03">
        <w:rPr>
          <w:szCs w:val="24"/>
          <w:lang w:val="lv-LV"/>
        </w:rPr>
        <w:t xml:space="preserve">sievietēm. </w:t>
      </w:r>
    </w:p>
    <w:p w14:paraId="64EDCF84" w14:textId="00AC63CB" w:rsidR="00A21BE2" w:rsidRPr="009D1B03" w:rsidRDefault="00A21BE2">
      <w:pPr>
        <w:pStyle w:val="ListParagraph"/>
        <w:numPr>
          <w:ilvl w:val="0"/>
          <w:numId w:val="69"/>
        </w:numPr>
        <w:ind w:left="567" w:hanging="567"/>
        <w:rPr>
          <w:szCs w:val="24"/>
          <w:lang w:val="lv-LV"/>
        </w:rPr>
        <w:pPrChange w:id="1660" w:author="Author">
          <w:pPr>
            <w:ind w:left="567" w:hanging="567"/>
          </w:pPr>
        </w:pPrChange>
      </w:pPr>
      <w:del w:id="1661" w:author="Author">
        <w:r w:rsidRPr="00E140D6" w:rsidDel="00FB647C">
          <w:rPr>
            <w:szCs w:val="22"/>
            <w:lang w:val="lv-LV"/>
          </w:rPr>
          <w:sym w:font="Symbol" w:char="F0B7"/>
        </w:r>
        <w:r w:rsidRPr="009D1B03" w:rsidDel="00FB647C">
          <w:rPr>
            <w:b/>
            <w:szCs w:val="24"/>
            <w:lang w:val="lv-LV"/>
          </w:rPr>
          <w:tab/>
        </w:r>
      </w:del>
      <w:r w:rsidRPr="009D1B03">
        <w:rPr>
          <w:szCs w:val="24"/>
          <w:lang w:val="lv-LV"/>
        </w:rPr>
        <w:t>Ja Kadcyla terapijas laikā Jums iestājas grūtniecība, nekavējoties informējiet par to ārstu.</w:t>
      </w:r>
    </w:p>
    <w:p w14:paraId="123EE3A2" w14:textId="77777777" w:rsidR="00A21BE2" w:rsidRPr="00E140D6" w:rsidRDefault="00A21BE2">
      <w:pPr>
        <w:rPr>
          <w:szCs w:val="24"/>
          <w:lang w:val="lv-LV"/>
        </w:rPr>
      </w:pPr>
    </w:p>
    <w:p w14:paraId="11AF67D1" w14:textId="77777777" w:rsidR="007C31AE" w:rsidRPr="00E140D6" w:rsidRDefault="002F2B0E">
      <w:pPr>
        <w:keepNext/>
        <w:rPr>
          <w:b/>
          <w:szCs w:val="24"/>
          <w:lang w:val="lv-LV"/>
        </w:rPr>
        <w:pPrChange w:id="1662" w:author="Author">
          <w:pPr/>
        </w:pPrChange>
      </w:pPr>
      <w:r w:rsidRPr="00E140D6">
        <w:rPr>
          <w:b/>
          <w:szCs w:val="24"/>
          <w:lang w:val="lv-LV"/>
        </w:rPr>
        <w:t>Barošana ar krūti</w:t>
      </w:r>
    </w:p>
    <w:p w14:paraId="112E659D" w14:textId="77777777" w:rsidR="00A21BE2" w:rsidRPr="00E140D6" w:rsidRDefault="00A21BE2">
      <w:pPr>
        <w:rPr>
          <w:szCs w:val="24"/>
          <w:lang w:val="lv-LV"/>
        </w:rPr>
      </w:pPr>
      <w:r w:rsidRPr="00E140D6">
        <w:rPr>
          <w:szCs w:val="24"/>
          <w:lang w:val="lv-LV"/>
        </w:rPr>
        <w:t xml:space="preserve">Kadcyla terapijas laikā </w:t>
      </w:r>
      <w:r w:rsidR="002F2B0E" w:rsidRPr="00E140D6">
        <w:rPr>
          <w:szCs w:val="24"/>
          <w:lang w:val="lv-LV"/>
        </w:rPr>
        <w:t>Jūs nedrīkst</w:t>
      </w:r>
      <w:r w:rsidR="00234A76" w:rsidRPr="00E140D6">
        <w:rPr>
          <w:szCs w:val="24"/>
          <w:lang w:val="lv-LV"/>
        </w:rPr>
        <w:t>ie</w:t>
      </w:r>
      <w:r w:rsidR="002F2B0E" w:rsidRPr="00E140D6">
        <w:rPr>
          <w:szCs w:val="24"/>
          <w:lang w:val="lv-LV"/>
        </w:rPr>
        <w:t xml:space="preserve">t </w:t>
      </w:r>
      <w:r w:rsidRPr="00E140D6">
        <w:rPr>
          <w:szCs w:val="24"/>
          <w:lang w:val="lv-LV"/>
        </w:rPr>
        <w:t xml:space="preserve">barot bērnu ar krūti. </w:t>
      </w:r>
      <w:r w:rsidR="002F2B0E" w:rsidRPr="00E140D6">
        <w:rPr>
          <w:szCs w:val="24"/>
          <w:lang w:val="lv-LV"/>
        </w:rPr>
        <w:t>Jūs nedrīkst</w:t>
      </w:r>
      <w:r w:rsidR="00234A76" w:rsidRPr="00E140D6">
        <w:rPr>
          <w:szCs w:val="24"/>
          <w:lang w:val="lv-LV"/>
        </w:rPr>
        <w:t>ie</w:t>
      </w:r>
      <w:r w:rsidR="002F2B0E" w:rsidRPr="00E140D6">
        <w:rPr>
          <w:szCs w:val="24"/>
          <w:lang w:val="lv-LV"/>
        </w:rPr>
        <w:t xml:space="preserve">t barot </w:t>
      </w:r>
      <w:r w:rsidRPr="00E140D6">
        <w:rPr>
          <w:szCs w:val="24"/>
          <w:lang w:val="lv-LV"/>
        </w:rPr>
        <w:t xml:space="preserve">bērnu ar krūti arī vēl </w:t>
      </w:r>
      <w:r w:rsidR="008F3652" w:rsidRPr="00E140D6">
        <w:rPr>
          <w:szCs w:val="24"/>
          <w:lang w:val="lv-LV"/>
        </w:rPr>
        <w:t>7</w:t>
      </w:r>
      <w:r w:rsidRPr="00E140D6">
        <w:rPr>
          <w:szCs w:val="24"/>
          <w:lang w:val="lv-LV"/>
        </w:rPr>
        <w:t> mēnešus pēc pēdējās Kadcyla infūzijas. Nav zināms, vai Kadcyla sastāvdaļas izdalās mātes pienā. Konsultējieties par to ar ārstu.</w:t>
      </w:r>
    </w:p>
    <w:p w14:paraId="3BFD03B7" w14:textId="77777777" w:rsidR="00A21BE2" w:rsidRPr="00E140D6" w:rsidRDefault="00A21BE2">
      <w:pPr>
        <w:rPr>
          <w:szCs w:val="24"/>
          <w:lang w:val="lv-LV"/>
        </w:rPr>
      </w:pPr>
    </w:p>
    <w:p w14:paraId="7484487D" w14:textId="77777777" w:rsidR="007C31AE" w:rsidRPr="00E140D6" w:rsidRDefault="00A21BE2">
      <w:pPr>
        <w:keepNext/>
        <w:rPr>
          <w:szCs w:val="24"/>
          <w:lang w:val="lv-LV"/>
        </w:rPr>
        <w:pPrChange w:id="1663" w:author="Author">
          <w:pPr/>
        </w:pPrChange>
      </w:pPr>
      <w:r w:rsidRPr="00E140D6">
        <w:rPr>
          <w:b/>
          <w:szCs w:val="24"/>
          <w:lang w:val="lv-LV"/>
        </w:rPr>
        <w:t>Transportlīdzekļu vadīšana un mehānismu apkalpošana</w:t>
      </w:r>
    </w:p>
    <w:p w14:paraId="11DDC86B" w14:textId="77777777" w:rsidR="00A21BE2" w:rsidRPr="00E140D6" w:rsidRDefault="00A21BE2">
      <w:pPr>
        <w:rPr>
          <w:szCs w:val="24"/>
          <w:lang w:val="lv-LV"/>
        </w:rPr>
      </w:pPr>
      <w:r w:rsidRPr="00E140D6">
        <w:rPr>
          <w:szCs w:val="24"/>
          <w:lang w:val="lv-LV"/>
        </w:rPr>
        <w:t>Kadcyla nav paredzama ietekme uz Jūsu spēju vadīt transportlīdzekļus, braukt ar velosipēdu vai rīkoties ar instrumentiem vai mehānismiem. Ja Jums ir pietvīkums, trīce, drudzis, apgrūtināta elpošana, zems asinsspiediens vai paātrināta sirdsdarbība (ar infūziju saistīta reakcija)</w:t>
      </w:r>
      <w:r w:rsidR="002F2B0E" w:rsidRPr="00E140D6">
        <w:rPr>
          <w:szCs w:val="24"/>
          <w:lang w:val="lv-LV"/>
        </w:rPr>
        <w:t xml:space="preserve">, </w:t>
      </w:r>
      <w:r w:rsidR="009C2EDD" w:rsidRPr="00E140D6">
        <w:rPr>
          <w:szCs w:val="24"/>
          <w:lang w:val="lv-LV"/>
        </w:rPr>
        <w:t xml:space="preserve">neskaidra </w:t>
      </w:r>
      <w:r w:rsidR="002F2B0E" w:rsidRPr="00E140D6">
        <w:rPr>
          <w:szCs w:val="24"/>
          <w:lang w:val="lv-LV"/>
        </w:rPr>
        <w:t xml:space="preserve">redze, </w:t>
      </w:r>
      <w:r w:rsidR="00234A76" w:rsidRPr="00E140D6">
        <w:rPr>
          <w:szCs w:val="24"/>
          <w:lang w:val="lv-LV"/>
        </w:rPr>
        <w:t>nogurums</w:t>
      </w:r>
      <w:r w:rsidR="002F2B0E" w:rsidRPr="00E140D6">
        <w:rPr>
          <w:szCs w:val="24"/>
          <w:lang w:val="lv-LV"/>
        </w:rPr>
        <w:t>, galvassāpes vai reibonis</w:t>
      </w:r>
      <w:r w:rsidRPr="00E140D6">
        <w:rPr>
          <w:szCs w:val="24"/>
          <w:lang w:val="lv-LV"/>
        </w:rPr>
        <w:t>, nevadiet transportlīdzekli, nebrauciet ar velosipēdu un nerīkojieties ar instrumentiem vai mehānismiem, iekams šīs reakcijas nav beigušās.</w:t>
      </w:r>
    </w:p>
    <w:p w14:paraId="045E5EA8" w14:textId="77777777" w:rsidR="00A21BE2" w:rsidRPr="009857C4" w:rsidRDefault="00A21BE2">
      <w:pPr>
        <w:rPr>
          <w:szCs w:val="24"/>
          <w:lang w:val="lv-LV"/>
          <w:rPrChange w:id="1664" w:author="Author">
            <w:rPr>
              <w:b/>
              <w:szCs w:val="24"/>
              <w:u w:val="single"/>
              <w:lang w:val="lv-LV"/>
            </w:rPr>
          </w:rPrChange>
        </w:rPr>
      </w:pPr>
    </w:p>
    <w:p w14:paraId="336205D5" w14:textId="2FD96C64" w:rsidR="007C31AE" w:rsidRDefault="00234A76">
      <w:pPr>
        <w:keepNext/>
        <w:rPr>
          <w:ins w:id="1665" w:author="Author"/>
          <w:b/>
          <w:szCs w:val="24"/>
          <w:lang w:val="lv-LV"/>
        </w:rPr>
        <w:pPrChange w:id="1666" w:author="Author">
          <w:pPr/>
        </w:pPrChange>
      </w:pPr>
      <w:r w:rsidRPr="00E140D6">
        <w:rPr>
          <w:b/>
          <w:szCs w:val="24"/>
          <w:lang w:val="lv-LV"/>
        </w:rPr>
        <w:lastRenderedPageBreak/>
        <w:t xml:space="preserve">Svarīga informācija par </w:t>
      </w:r>
      <w:r w:rsidR="004416CF" w:rsidRPr="00E140D6">
        <w:rPr>
          <w:b/>
          <w:szCs w:val="24"/>
          <w:lang w:val="lv-LV"/>
        </w:rPr>
        <w:t xml:space="preserve">kādu no </w:t>
      </w:r>
      <w:r w:rsidR="002F2B0E" w:rsidRPr="00E140D6">
        <w:rPr>
          <w:b/>
          <w:szCs w:val="24"/>
          <w:lang w:val="lv-LV"/>
        </w:rPr>
        <w:t xml:space="preserve">Kadcyla </w:t>
      </w:r>
      <w:r w:rsidRPr="00E140D6">
        <w:rPr>
          <w:b/>
          <w:szCs w:val="24"/>
          <w:lang w:val="lv-LV"/>
        </w:rPr>
        <w:t>sastāvdaļām</w:t>
      </w:r>
    </w:p>
    <w:p w14:paraId="431FFB04" w14:textId="77777777" w:rsidR="00FB647C" w:rsidRPr="00E140D6" w:rsidRDefault="00FB647C">
      <w:pPr>
        <w:keepNext/>
        <w:rPr>
          <w:szCs w:val="24"/>
          <w:lang w:val="lv-LV"/>
        </w:rPr>
        <w:pPrChange w:id="1667" w:author="Author">
          <w:pPr/>
        </w:pPrChange>
      </w:pPr>
    </w:p>
    <w:p w14:paraId="52869C10" w14:textId="17677B18" w:rsidR="009F0348" w:rsidRDefault="0012757C">
      <w:pPr>
        <w:rPr>
          <w:ins w:id="1668" w:author="Author"/>
          <w:szCs w:val="24"/>
          <w:lang w:val="lv-LV"/>
        </w:rPr>
      </w:pPr>
      <w:ins w:id="1669" w:author="Author">
        <w:r>
          <w:rPr>
            <w:szCs w:val="24"/>
            <w:lang w:val="lv-LV"/>
          </w:rPr>
          <w:t xml:space="preserve">Šīs </w:t>
        </w:r>
      </w:ins>
      <w:del w:id="1670" w:author="Author">
        <w:r w:rsidR="00796A18" w:rsidRPr="00E140D6" w:rsidDel="0012757C">
          <w:rPr>
            <w:szCs w:val="24"/>
            <w:lang w:val="lv-LV"/>
          </w:rPr>
          <w:delText>Z</w:delText>
        </w:r>
      </w:del>
      <w:ins w:id="1671" w:author="Author">
        <w:r>
          <w:rPr>
            <w:szCs w:val="24"/>
            <w:lang w:val="lv-LV"/>
          </w:rPr>
          <w:t>z</w:t>
        </w:r>
      </w:ins>
      <w:r w:rsidR="002F2B0E" w:rsidRPr="00E140D6">
        <w:rPr>
          <w:szCs w:val="24"/>
          <w:lang w:val="lv-LV"/>
        </w:rPr>
        <w:t xml:space="preserve">āles satur mazāk </w:t>
      </w:r>
      <w:r w:rsidR="00796A18" w:rsidRPr="00E140D6">
        <w:rPr>
          <w:szCs w:val="24"/>
          <w:lang w:val="lv-LV"/>
        </w:rPr>
        <w:t xml:space="preserve">par </w:t>
      </w:r>
      <w:r w:rsidR="002F2B0E" w:rsidRPr="00E140D6">
        <w:rPr>
          <w:szCs w:val="24"/>
          <w:lang w:val="lv-LV"/>
        </w:rPr>
        <w:t xml:space="preserve">1 mmol </w:t>
      </w:r>
      <w:ins w:id="1672" w:author="Author">
        <w:r w:rsidR="00081839">
          <w:rPr>
            <w:szCs w:val="24"/>
            <w:lang w:val="lv-LV"/>
          </w:rPr>
          <w:t xml:space="preserve">nātrija </w:t>
        </w:r>
      </w:ins>
      <w:r w:rsidR="002F2B0E" w:rsidRPr="00E140D6">
        <w:rPr>
          <w:szCs w:val="24"/>
          <w:lang w:val="lv-LV"/>
        </w:rPr>
        <w:t xml:space="preserve">(23 mg) </w:t>
      </w:r>
      <w:del w:id="1673" w:author="Author">
        <w:r w:rsidR="002F2B0E" w:rsidRPr="00E140D6" w:rsidDel="00081839">
          <w:rPr>
            <w:szCs w:val="24"/>
            <w:lang w:val="lv-LV"/>
          </w:rPr>
          <w:delText xml:space="preserve">nātrija </w:delText>
        </w:r>
      </w:del>
      <w:r w:rsidR="00796A18" w:rsidRPr="00E140D6">
        <w:rPr>
          <w:szCs w:val="24"/>
          <w:lang w:val="lv-LV"/>
        </w:rPr>
        <w:t xml:space="preserve">katrā </w:t>
      </w:r>
      <w:r w:rsidR="002F2B0E" w:rsidRPr="00E140D6">
        <w:rPr>
          <w:szCs w:val="24"/>
          <w:lang w:val="lv-LV"/>
        </w:rPr>
        <w:t>devā</w:t>
      </w:r>
      <w:r w:rsidR="00796A18" w:rsidRPr="00E140D6">
        <w:rPr>
          <w:szCs w:val="24"/>
          <w:lang w:val="lv-LV"/>
        </w:rPr>
        <w:t>,</w:t>
      </w:r>
      <w:r w:rsidR="004871C8">
        <w:rPr>
          <w:szCs w:val="24"/>
          <w:lang w:val="lv-LV"/>
        </w:rPr>
        <w:t xml:space="preserve"> </w:t>
      </w:r>
      <w:r w:rsidR="004871C8" w:rsidRPr="004871C8">
        <w:rPr>
          <w:szCs w:val="24"/>
          <w:lang w:val="lv-LV"/>
        </w:rPr>
        <w:t xml:space="preserve">- </w:t>
      </w:r>
      <w:r w:rsidR="00796A18" w:rsidRPr="00E140D6">
        <w:rPr>
          <w:szCs w:val="24"/>
          <w:lang w:val="lv-LV"/>
        </w:rPr>
        <w:t>b</w:t>
      </w:r>
      <w:r w:rsidR="00BE2A70" w:rsidRPr="00E140D6">
        <w:rPr>
          <w:szCs w:val="24"/>
          <w:lang w:val="lv-LV"/>
        </w:rPr>
        <w:t>ūtībā t</w:t>
      </w:r>
      <w:r w:rsidR="002F2B0E" w:rsidRPr="00E140D6">
        <w:rPr>
          <w:szCs w:val="24"/>
          <w:lang w:val="lv-LV"/>
        </w:rPr>
        <w:t xml:space="preserve">ās </w:t>
      </w:r>
      <w:r w:rsidR="00BE2A70" w:rsidRPr="00E140D6">
        <w:rPr>
          <w:szCs w:val="24"/>
          <w:lang w:val="lv-LV"/>
        </w:rPr>
        <w:t xml:space="preserve">ir </w:t>
      </w:r>
      <w:r w:rsidR="00796A18" w:rsidRPr="00E140D6">
        <w:rPr>
          <w:szCs w:val="24"/>
          <w:lang w:val="lv-LV"/>
        </w:rPr>
        <w:t>“</w:t>
      </w:r>
      <w:r w:rsidR="00BE2A70" w:rsidRPr="00E140D6">
        <w:rPr>
          <w:szCs w:val="24"/>
          <w:lang w:val="lv-LV"/>
        </w:rPr>
        <w:t>nātriju ne</w:t>
      </w:r>
      <w:r w:rsidR="002F2B0E" w:rsidRPr="00E140D6">
        <w:rPr>
          <w:szCs w:val="24"/>
          <w:lang w:val="lv-LV"/>
        </w:rPr>
        <w:t>satur</w:t>
      </w:r>
      <w:r w:rsidR="00BE2A70" w:rsidRPr="00E140D6">
        <w:rPr>
          <w:szCs w:val="24"/>
          <w:lang w:val="lv-LV"/>
        </w:rPr>
        <w:t>ošas</w:t>
      </w:r>
      <w:r w:rsidR="00796A18" w:rsidRPr="00E140D6">
        <w:rPr>
          <w:szCs w:val="24"/>
          <w:lang w:val="lv-LV"/>
        </w:rPr>
        <w:t>”</w:t>
      </w:r>
      <w:r w:rsidR="002F2B0E" w:rsidRPr="00E140D6">
        <w:rPr>
          <w:szCs w:val="24"/>
          <w:lang w:val="lv-LV"/>
        </w:rPr>
        <w:t>.</w:t>
      </w:r>
      <w:del w:id="1674" w:author="Author">
        <w:r w:rsidR="002F2B0E" w:rsidRPr="00E140D6" w:rsidDel="00081839">
          <w:rPr>
            <w:szCs w:val="24"/>
            <w:lang w:val="lv-LV"/>
          </w:rPr>
          <w:delText xml:space="preserve"> </w:delText>
        </w:r>
      </w:del>
    </w:p>
    <w:p w14:paraId="573E5E2B" w14:textId="77777777" w:rsidR="00081839" w:rsidRDefault="00081839" w:rsidP="00FB647C">
      <w:pPr>
        <w:rPr>
          <w:ins w:id="1675" w:author="Author"/>
          <w:szCs w:val="24"/>
          <w:u w:val="single"/>
          <w:lang w:val="lv-LV"/>
        </w:rPr>
      </w:pPr>
    </w:p>
    <w:p w14:paraId="1D477469" w14:textId="1810CABC" w:rsidR="00FB647C" w:rsidRPr="009D1B03" w:rsidRDefault="00FB647C" w:rsidP="00FB647C">
      <w:pPr>
        <w:rPr>
          <w:ins w:id="1676" w:author="Author"/>
          <w:szCs w:val="24"/>
          <w:u w:val="single"/>
          <w:lang w:val="lv-LV"/>
          <w:rPrChange w:id="1677" w:author="Author">
            <w:rPr>
              <w:ins w:id="1678" w:author="Author"/>
              <w:szCs w:val="24"/>
              <w:lang w:val="lv-LV"/>
            </w:rPr>
          </w:rPrChange>
        </w:rPr>
      </w:pPr>
      <w:ins w:id="1679" w:author="Author">
        <w:r w:rsidRPr="009D1B03">
          <w:rPr>
            <w:szCs w:val="24"/>
            <w:u w:val="single"/>
            <w:lang w:val="lv-LV"/>
            <w:rPrChange w:id="1680" w:author="Author">
              <w:rPr>
                <w:szCs w:val="24"/>
                <w:lang w:val="lv-LV"/>
              </w:rPr>
            </w:rPrChange>
          </w:rPr>
          <w:t>Kadcyla 100 mg pulveris infūziju šķīduma koncentrāta pagatavošanai</w:t>
        </w:r>
      </w:ins>
    </w:p>
    <w:p w14:paraId="62AB7149" w14:textId="2560A960" w:rsidR="00FB647C" w:rsidRDefault="00FB647C" w:rsidP="00FB647C">
      <w:pPr>
        <w:rPr>
          <w:ins w:id="1681" w:author="Author"/>
          <w:szCs w:val="24"/>
          <w:lang w:val="lv-LV"/>
        </w:rPr>
      </w:pPr>
      <w:ins w:id="1682" w:author="Author">
        <w:r w:rsidRPr="00FB647C">
          <w:rPr>
            <w:szCs w:val="24"/>
            <w:lang w:val="lv-LV"/>
          </w:rPr>
          <w:t xml:space="preserve">Šīs zāles satur </w:t>
        </w:r>
        <w:r>
          <w:rPr>
            <w:szCs w:val="24"/>
            <w:lang w:val="lv-LV"/>
          </w:rPr>
          <w:t>1,1 </w:t>
        </w:r>
        <w:r w:rsidRPr="00FB647C">
          <w:rPr>
            <w:szCs w:val="24"/>
            <w:lang w:val="lv-LV"/>
          </w:rPr>
          <w:t>mg polisorbāta</w:t>
        </w:r>
        <w:r>
          <w:rPr>
            <w:szCs w:val="24"/>
            <w:lang w:val="lv-LV"/>
          </w:rPr>
          <w:t> 20</w:t>
        </w:r>
        <w:r w:rsidRPr="00FB647C">
          <w:rPr>
            <w:szCs w:val="24"/>
            <w:lang w:val="lv-LV"/>
          </w:rPr>
          <w:t xml:space="preserve"> katrā </w:t>
        </w:r>
        <w:r>
          <w:rPr>
            <w:szCs w:val="24"/>
            <w:lang w:val="lv-LV"/>
          </w:rPr>
          <w:t>flakonā</w:t>
        </w:r>
        <w:r w:rsidRPr="00FB647C">
          <w:rPr>
            <w:szCs w:val="24"/>
            <w:lang w:val="lv-LV"/>
          </w:rPr>
          <w:t xml:space="preserve">, kas ir līdzvērtīgi </w:t>
        </w:r>
        <w:r>
          <w:rPr>
            <w:szCs w:val="24"/>
            <w:lang w:val="lv-LV"/>
          </w:rPr>
          <w:t>0,22 </w:t>
        </w:r>
        <w:r w:rsidRPr="00FB647C">
          <w:rPr>
            <w:szCs w:val="24"/>
            <w:lang w:val="lv-LV"/>
          </w:rPr>
          <w:t>mg/</w:t>
        </w:r>
        <w:r>
          <w:rPr>
            <w:szCs w:val="24"/>
            <w:lang w:val="lv-LV"/>
          </w:rPr>
          <w:t>ml.</w:t>
        </w:r>
      </w:ins>
    </w:p>
    <w:p w14:paraId="084E93EE" w14:textId="77777777" w:rsidR="00FB647C" w:rsidRPr="00E140D6" w:rsidRDefault="00FB647C" w:rsidP="00FB647C">
      <w:pPr>
        <w:rPr>
          <w:ins w:id="1683" w:author="Author"/>
          <w:szCs w:val="24"/>
          <w:lang w:val="lv-LV"/>
        </w:rPr>
      </w:pPr>
    </w:p>
    <w:p w14:paraId="59498F59" w14:textId="77777777" w:rsidR="00FB647C" w:rsidRPr="009D1B03" w:rsidRDefault="00FB647C" w:rsidP="00FB647C">
      <w:pPr>
        <w:rPr>
          <w:ins w:id="1684" w:author="Author"/>
          <w:szCs w:val="24"/>
          <w:u w:val="single"/>
          <w:lang w:val="lv-LV"/>
          <w:rPrChange w:id="1685" w:author="Author">
            <w:rPr>
              <w:ins w:id="1686" w:author="Author"/>
              <w:szCs w:val="24"/>
              <w:lang w:val="lv-LV"/>
            </w:rPr>
          </w:rPrChange>
        </w:rPr>
      </w:pPr>
      <w:ins w:id="1687" w:author="Author">
        <w:r w:rsidRPr="009D1B03">
          <w:rPr>
            <w:szCs w:val="24"/>
            <w:u w:val="single"/>
            <w:lang w:val="lv-LV"/>
            <w:rPrChange w:id="1688" w:author="Author">
              <w:rPr>
                <w:szCs w:val="24"/>
                <w:lang w:val="lv-LV"/>
              </w:rPr>
            </w:rPrChange>
          </w:rPr>
          <w:t>Kadcyla 160 mg pulveris infūziju šķīduma koncentrāta pagatavošanai</w:t>
        </w:r>
      </w:ins>
    </w:p>
    <w:p w14:paraId="2EADFFD2" w14:textId="7EEE9B40" w:rsidR="00FB647C" w:rsidRDefault="00FB647C" w:rsidP="00FB647C">
      <w:pPr>
        <w:rPr>
          <w:ins w:id="1689" w:author="Author"/>
          <w:szCs w:val="24"/>
          <w:lang w:val="lv-LV"/>
        </w:rPr>
      </w:pPr>
      <w:ins w:id="1690" w:author="Author">
        <w:r w:rsidRPr="00FB647C">
          <w:rPr>
            <w:szCs w:val="24"/>
            <w:lang w:val="lv-LV"/>
          </w:rPr>
          <w:t xml:space="preserve">Šīs zāles satur </w:t>
        </w:r>
        <w:r>
          <w:rPr>
            <w:szCs w:val="24"/>
            <w:lang w:val="lv-LV"/>
          </w:rPr>
          <w:t>1,7 </w:t>
        </w:r>
        <w:r w:rsidRPr="00FB647C">
          <w:rPr>
            <w:szCs w:val="24"/>
            <w:lang w:val="lv-LV"/>
          </w:rPr>
          <w:t>mg polisorbāta</w:t>
        </w:r>
        <w:r>
          <w:rPr>
            <w:szCs w:val="24"/>
            <w:lang w:val="lv-LV"/>
          </w:rPr>
          <w:t> 20</w:t>
        </w:r>
        <w:r w:rsidRPr="00FB647C">
          <w:rPr>
            <w:szCs w:val="24"/>
            <w:lang w:val="lv-LV"/>
          </w:rPr>
          <w:t xml:space="preserve"> katrā </w:t>
        </w:r>
        <w:r>
          <w:rPr>
            <w:szCs w:val="24"/>
            <w:lang w:val="lv-LV"/>
          </w:rPr>
          <w:t>flakonā</w:t>
        </w:r>
        <w:r w:rsidRPr="00FB647C">
          <w:rPr>
            <w:szCs w:val="24"/>
            <w:lang w:val="lv-LV"/>
          </w:rPr>
          <w:t xml:space="preserve">, kas ir līdzvērtīgi </w:t>
        </w:r>
        <w:r>
          <w:rPr>
            <w:szCs w:val="24"/>
            <w:lang w:val="lv-LV"/>
          </w:rPr>
          <w:t>0,21 </w:t>
        </w:r>
        <w:r w:rsidRPr="00FB647C">
          <w:rPr>
            <w:szCs w:val="24"/>
            <w:lang w:val="lv-LV"/>
          </w:rPr>
          <w:t>mg/</w:t>
        </w:r>
        <w:r>
          <w:rPr>
            <w:szCs w:val="24"/>
            <w:lang w:val="lv-LV"/>
          </w:rPr>
          <w:t>ml.</w:t>
        </w:r>
      </w:ins>
    </w:p>
    <w:p w14:paraId="687EE301" w14:textId="5F885DBB" w:rsidR="00FB647C" w:rsidRPr="00E140D6" w:rsidRDefault="00FB647C">
      <w:pPr>
        <w:rPr>
          <w:szCs w:val="24"/>
          <w:lang w:val="lv-LV"/>
        </w:rPr>
      </w:pPr>
      <w:ins w:id="1691" w:author="Author">
        <w:r w:rsidRPr="00FB647C">
          <w:rPr>
            <w:szCs w:val="24"/>
            <w:lang w:val="lv-LV"/>
          </w:rPr>
          <w:t>Polisorbāti var izraisīt alerģiskas reakcijas. Pastāstiet ārstam, ja Jums ir alerģija.</w:t>
        </w:r>
      </w:ins>
    </w:p>
    <w:p w14:paraId="111DE9EE" w14:textId="77777777" w:rsidR="002F2B0E" w:rsidRPr="00E140D6" w:rsidRDefault="002F2B0E" w:rsidP="00141C36">
      <w:pPr>
        <w:rPr>
          <w:lang w:val="lv-LV"/>
        </w:rPr>
      </w:pPr>
    </w:p>
    <w:p w14:paraId="43A41A50" w14:textId="77777777" w:rsidR="00EF334D" w:rsidRPr="00E140D6" w:rsidRDefault="00EF334D" w:rsidP="00141C36">
      <w:pPr>
        <w:rPr>
          <w:lang w:val="lv-LV"/>
        </w:rPr>
      </w:pPr>
    </w:p>
    <w:p w14:paraId="09925A83" w14:textId="77777777" w:rsidR="00A21BE2" w:rsidRPr="00E140D6" w:rsidRDefault="00A21BE2" w:rsidP="00BF0C6E">
      <w:pPr>
        <w:keepNext/>
        <w:keepLines/>
        <w:rPr>
          <w:b/>
          <w:szCs w:val="24"/>
          <w:lang w:val="lv-LV"/>
        </w:rPr>
      </w:pPr>
      <w:r w:rsidRPr="00E140D6">
        <w:rPr>
          <w:b/>
          <w:szCs w:val="24"/>
          <w:lang w:val="lv-LV"/>
        </w:rPr>
        <w:t>3.</w:t>
      </w:r>
      <w:r w:rsidRPr="00E140D6">
        <w:rPr>
          <w:b/>
          <w:szCs w:val="24"/>
          <w:lang w:val="lv-LV"/>
        </w:rPr>
        <w:tab/>
        <w:t>Kā lieto Kadcyla</w:t>
      </w:r>
    </w:p>
    <w:p w14:paraId="4EA71933" w14:textId="77777777" w:rsidR="00A21BE2" w:rsidRPr="00E140D6" w:rsidRDefault="00A21BE2" w:rsidP="00BF0C6E">
      <w:pPr>
        <w:keepNext/>
        <w:keepLines/>
        <w:rPr>
          <w:szCs w:val="24"/>
          <w:lang w:val="lv-LV"/>
        </w:rPr>
      </w:pPr>
    </w:p>
    <w:p w14:paraId="7B7E898C" w14:textId="77777777" w:rsidR="00A21BE2" w:rsidRPr="00E140D6" w:rsidRDefault="00A21BE2" w:rsidP="002C0F5A">
      <w:pPr>
        <w:keepNext/>
        <w:keepLines/>
        <w:numPr>
          <w:ilvl w:val="12"/>
          <w:numId w:val="0"/>
        </w:numPr>
        <w:ind w:right="-2"/>
        <w:rPr>
          <w:szCs w:val="24"/>
          <w:lang w:val="lv-LV"/>
        </w:rPr>
      </w:pPr>
      <w:r w:rsidRPr="00E140D6">
        <w:rPr>
          <w:szCs w:val="24"/>
          <w:lang w:val="lv-LV"/>
        </w:rPr>
        <w:t>Kadcyla Jums ievadīs ārsts vai medmāsa slimnīcā vai klīnikā.</w:t>
      </w:r>
    </w:p>
    <w:p w14:paraId="406FBFC3" w14:textId="56CB9176" w:rsidR="00A21BE2" w:rsidRPr="00FB647C" w:rsidRDefault="00A21BE2">
      <w:pPr>
        <w:pStyle w:val="ListParagraph"/>
        <w:keepNext/>
        <w:keepLines/>
        <w:numPr>
          <w:ilvl w:val="0"/>
          <w:numId w:val="70"/>
        </w:numPr>
        <w:ind w:left="567" w:hanging="567"/>
        <w:rPr>
          <w:szCs w:val="24"/>
          <w:lang w:val="lv-LV"/>
        </w:rPr>
        <w:pPrChange w:id="1692" w:author="Author">
          <w:pPr>
            <w:keepNext/>
            <w:keepLines/>
          </w:pPr>
        </w:pPrChange>
      </w:pPr>
      <w:del w:id="1693" w:author="Author">
        <w:r w:rsidRPr="00E140D6" w:rsidDel="00FB647C">
          <w:rPr>
            <w:szCs w:val="22"/>
            <w:lang w:val="lv-LV"/>
          </w:rPr>
          <w:sym w:font="Symbol" w:char="F0B7"/>
        </w:r>
        <w:r w:rsidRPr="00FB647C" w:rsidDel="00FB647C">
          <w:rPr>
            <w:b/>
            <w:szCs w:val="24"/>
            <w:lang w:val="lv-LV"/>
          </w:rPr>
          <w:tab/>
        </w:r>
      </w:del>
      <w:r w:rsidRPr="00FB647C">
        <w:rPr>
          <w:szCs w:val="24"/>
          <w:lang w:val="lv-LV"/>
        </w:rPr>
        <w:t>To ievada pilienu veidā vēnā (intravenoza infūzija).</w:t>
      </w:r>
    </w:p>
    <w:p w14:paraId="1A1C7814" w14:textId="2C9D6D24" w:rsidR="00A21BE2" w:rsidRPr="009D1B03" w:rsidRDefault="00A21BE2">
      <w:pPr>
        <w:pStyle w:val="ListParagraph"/>
        <w:keepNext/>
        <w:keepLines/>
        <w:numPr>
          <w:ilvl w:val="0"/>
          <w:numId w:val="70"/>
        </w:numPr>
        <w:ind w:left="567" w:hanging="567"/>
        <w:rPr>
          <w:szCs w:val="24"/>
          <w:lang w:val="lv-LV"/>
        </w:rPr>
        <w:pPrChange w:id="1694" w:author="Author">
          <w:pPr>
            <w:keepNext/>
            <w:keepLines/>
          </w:pPr>
        </w:pPrChange>
      </w:pPr>
      <w:del w:id="1695" w:author="Author">
        <w:r w:rsidRPr="00E140D6" w:rsidDel="00FB647C">
          <w:rPr>
            <w:szCs w:val="22"/>
            <w:lang w:val="lv-LV"/>
          </w:rPr>
          <w:sym w:font="Symbol" w:char="F0B7"/>
        </w:r>
        <w:r w:rsidRPr="009D1B03" w:rsidDel="00FB647C">
          <w:rPr>
            <w:b/>
            <w:szCs w:val="24"/>
            <w:lang w:val="lv-LV"/>
          </w:rPr>
          <w:tab/>
        </w:r>
      </w:del>
      <w:r w:rsidRPr="009D1B03">
        <w:rPr>
          <w:szCs w:val="24"/>
          <w:lang w:val="lv-LV"/>
        </w:rPr>
        <w:t xml:space="preserve">Jums </w:t>
      </w:r>
      <w:r w:rsidR="00BE2A70" w:rsidRPr="009D1B03">
        <w:rPr>
          <w:szCs w:val="24"/>
          <w:lang w:val="lv-LV"/>
        </w:rPr>
        <w:t>ievadīs</w:t>
      </w:r>
      <w:r w:rsidRPr="009D1B03">
        <w:rPr>
          <w:szCs w:val="24"/>
          <w:lang w:val="lv-LV"/>
        </w:rPr>
        <w:t xml:space="preserve"> vien</w:t>
      </w:r>
      <w:r w:rsidR="00BE2A70" w:rsidRPr="009D1B03">
        <w:rPr>
          <w:szCs w:val="24"/>
          <w:lang w:val="lv-LV"/>
        </w:rPr>
        <w:t>u</w:t>
      </w:r>
      <w:r w:rsidRPr="009D1B03">
        <w:rPr>
          <w:szCs w:val="24"/>
          <w:lang w:val="lv-LV"/>
        </w:rPr>
        <w:t xml:space="preserve"> infūzij</w:t>
      </w:r>
      <w:r w:rsidR="00BE2A70" w:rsidRPr="009D1B03">
        <w:rPr>
          <w:szCs w:val="24"/>
          <w:lang w:val="lv-LV"/>
        </w:rPr>
        <w:t>u</w:t>
      </w:r>
      <w:r w:rsidRPr="009D1B03">
        <w:rPr>
          <w:szCs w:val="24"/>
          <w:lang w:val="lv-LV"/>
        </w:rPr>
        <w:t xml:space="preserve"> ik pēc 3 nedēļām.</w:t>
      </w:r>
    </w:p>
    <w:p w14:paraId="513761BE" w14:textId="77777777" w:rsidR="00A21BE2" w:rsidRPr="00E140D6" w:rsidRDefault="00A21BE2">
      <w:pPr>
        <w:rPr>
          <w:szCs w:val="24"/>
          <w:lang w:val="lv-LV"/>
        </w:rPr>
        <w:pPrChange w:id="1696" w:author="Author">
          <w:pPr>
            <w:keepNext/>
            <w:keepLines/>
          </w:pPr>
        </w:pPrChange>
      </w:pPr>
    </w:p>
    <w:p w14:paraId="54ADA4FE" w14:textId="77777777" w:rsidR="007C31AE" w:rsidRPr="00E140D6" w:rsidRDefault="00A21BE2" w:rsidP="00BF0C6E">
      <w:pPr>
        <w:keepNext/>
        <w:keepLines/>
        <w:rPr>
          <w:szCs w:val="24"/>
          <w:lang w:val="lv-LV"/>
        </w:rPr>
      </w:pPr>
      <w:r w:rsidRPr="00E140D6">
        <w:rPr>
          <w:b/>
          <w:szCs w:val="24"/>
          <w:lang w:val="lv-LV"/>
        </w:rPr>
        <w:t>Cik daudz zāļu Jums ievadīs</w:t>
      </w:r>
    </w:p>
    <w:p w14:paraId="249F7E7D" w14:textId="0422C4F1" w:rsidR="00A21BE2" w:rsidRPr="00FB647C" w:rsidRDefault="00A21BE2">
      <w:pPr>
        <w:pStyle w:val="ListParagraph"/>
        <w:keepNext/>
        <w:keepLines/>
        <w:numPr>
          <w:ilvl w:val="0"/>
          <w:numId w:val="71"/>
        </w:numPr>
        <w:ind w:left="567" w:hanging="567"/>
        <w:rPr>
          <w:szCs w:val="24"/>
          <w:lang w:val="lv-LV"/>
        </w:rPr>
        <w:pPrChange w:id="1697" w:author="Author">
          <w:pPr>
            <w:keepNext/>
            <w:keepLines/>
            <w:ind w:left="567" w:hanging="567"/>
          </w:pPr>
        </w:pPrChange>
      </w:pPr>
      <w:del w:id="1698" w:author="Author">
        <w:r w:rsidRPr="00E140D6" w:rsidDel="00FB647C">
          <w:rPr>
            <w:szCs w:val="22"/>
            <w:lang w:val="lv-LV"/>
          </w:rPr>
          <w:sym w:font="Symbol" w:char="F0B7"/>
        </w:r>
        <w:r w:rsidRPr="00FB647C" w:rsidDel="00FB647C">
          <w:rPr>
            <w:b/>
            <w:szCs w:val="24"/>
            <w:lang w:val="lv-LV"/>
          </w:rPr>
          <w:tab/>
        </w:r>
      </w:del>
      <w:r w:rsidRPr="00FB647C">
        <w:rPr>
          <w:szCs w:val="24"/>
          <w:lang w:val="lv-LV"/>
        </w:rPr>
        <w:t>Jums ievadīs 3,6 mg Kadcyla uz katru Jūsu ķermeņa masas kilogramu.</w:t>
      </w:r>
      <w:r w:rsidR="002F2B0E" w:rsidRPr="00FB647C">
        <w:rPr>
          <w:szCs w:val="24"/>
          <w:lang w:val="lv-LV"/>
        </w:rPr>
        <w:t xml:space="preserve"> Ārsts aprēķinās Jums nepieciešamo devu. </w:t>
      </w:r>
    </w:p>
    <w:p w14:paraId="15C44F90" w14:textId="247D0F01" w:rsidR="00A21BE2" w:rsidRPr="009D1B03" w:rsidRDefault="00A21BE2">
      <w:pPr>
        <w:pStyle w:val="ListParagraph"/>
        <w:keepNext/>
        <w:keepLines/>
        <w:numPr>
          <w:ilvl w:val="0"/>
          <w:numId w:val="71"/>
        </w:numPr>
        <w:ind w:left="567" w:hanging="567"/>
        <w:rPr>
          <w:szCs w:val="24"/>
          <w:lang w:val="lv-LV"/>
        </w:rPr>
        <w:pPrChange w:id="1699" w:author="Author">
          <w:pPr>
            <w:keepNext/>
            <w:keepLines/>
            <w:ind w:left="567" w:hanging="567"/>
          </w:pPr>
        </w:pPrChange>
      </w:pPr>
      <w:del w:id="1700" w:author="Author">
        <w:r w:rsidRPr="00E140D6" w:rsidDel="00FB647C">
          <w:rPr>
            <w:szCs w:val="22"/>
            <w:lang w:val="lv-LV"/>
          </w:rPr>
          <w:sym w:font="Symbol" w:char="F0B7"/>
        </w:r>
        <w:r w:rsidRPr="009D1B03" w:rsidDel="00FB647C">
          <w:rPr>
            <w:b/>
            <w:szCs w:val="24"/>
            <w:lang w:val="lv-LV"/>
          </w:rPr>
          <w:tab/>
        </w:r>
      </w:del>
      <w:r w:rsidRPr="009D1B03">
        <w:rPr>
          <w:szCs w:val="24"/>
          <w:lang w:val="lv-LV"/>
        </w:rPr>
        <w:t>Pirmo infūziju Jums ievadīs 90 minūtēs. Infūzijas laikā un vēl vismaz 90 minūtes pēc pirmās devas ārsts vai medmāsa</w:t>
      </w:r>
      <w:r w:rsidR="00BE2A70" w:rsidRPr="009D1B03">
        <w:rPr>
          <w:szCs w:val="24"/>
          <w:lang w:val="lv-LV"/>
        </w:rPr>
        <w:t xml:space="preserve"> Jūs novēros</w:t>
      </w:r>
      <w:r w:rsidRPr="009D1B03">
        <w:rPr>
          <w:szCs w:val="24"/>
          <w:lang w:val="lv-LV"/>
        </w:rPr>
        <w:t xml:space="preserve">, gadījumam, ja Jums būtu jebkādas blakusparādības. </w:t>
      </w:r>
    </w:p>
    <w:p w14:paraId="272D0C19" w14:textId="261C40E9" w:rsidR="00A21BE2" w:rsidRPr="009D1B03" w:rsidRDefault="00A21BE2">
      <w:pPr>
        <w:pStyle w:val="ListParagraph"/>
        <w:keepNext/>
        <w:keepLines/>
        <w:numPr>
          <w:ilvl w:val="0"/>
          <w:numId w:val="71"/>
        </w:numPr>
        <w:ind w:left="567" w:hanging="567"/>
        <w:rPr>
          <w:szCs w:val="24"/>
          <w:lang w:val="lv-LV"/>
        </w:rPr>
        <w:pPrChange w:id="1701" w:author="Author">
          <w:pPr>
            <w:keepNext/>
            <w:keepLines/>
            <w:ind w:left="567" w:hanging="567"/>
          </w:pPr>
        </w:pPrChange>
      </w:pPr>
      <w:del w:id="1702" w:author="Author">
        <w:r w:rsidRPr="00E140D6" w:rsidDel="00FB647C">
          <w:rPr>
            <w:szCs w:val="22"/>
            <w:lang w:val="lv-LV"/>
          </w:rPr>
          <w:sym w:font="Symbol" w:char="F0B7"/>
        </w:r>
        <w:r w:rsidRPr="009D1B03" w:rsidDel="00FB647C">
          <w:rPr>
            <w:b/>
            <w:szCs w:val="24"/>
            <w:lang w:val="lv-LV"/>
          </w:rPr>
          <w:tab/>
        </w:r>
      </w:del>
      <w:r w:rsidRPr="009D1B03">
        <w:rPr>
          <w:szCs w:val="24"/>
          <w:lang w:val="lv-LV"/>
        </w:rPr>
        <w:t>Ja pirmā</w:t>
      </w:r>
      <w:r w:rsidR="00BE2A70" w:rsidRPr="009D1B03">
        <w:rPr>
          <w:szCs w:val="24"/>
          <w:lang w:val="lv-LV"/>
        </w:rPr>
        <w:t>s</w:t>
      </w:r>
      <w:r w:rsidRPr="009D1B03">
        <w:rPr>
          <w:szCs w:val="24"/>
          <w:lang w:val="lv-LV"/>
        </w:rPr>
        <w:t xml:space="preserve"> infūzija</w:t>
      </w:r>
      <w:r w:rsidR="00BE2A70" w:rsidRPr="009D1B03">
        <w:rPr>
          <w:szCs w:val="24"/>
          <w:lang w:val="lv-LV"/>
        </w:rPr>
        <w:t>s</w:t>
      </w:r>
      <w:r w:rsidRPr="009D1B03">
        <w:rPr>
          <w:szCs w:val="24"/>
          <w:lang w:val="lv-LV"/>
        </w:rPr>
        <w:t xml:space="preserve"> </w:t>
      </w:r>
      <w:r w:rsidR="00B3348C" w:rsidRPr="009D1B03">
        <w:rPr>
          <w:szCs w:val="24"/>
          <w:lang w:val="lv-LV"/>
        </w:rPr>
        <w:t>panesamība</w:t>
      </w:r>
      <w:r w:rsidR="00BE2A70" w:rsidRPr="009D1B03">
        <w:rPr>
          <w:szCs w:val="24"/>
          <w:lang w:val="lv-LV"/>
        </w:rPr>
        <w:t xml:space="preserve"> būs</w:t>
      </w:r>
      <w:r w:rsidRPr="009D1B03">
        <w:rPr>
          <w:szCs w:val="24"/>
          <w:lang w:val="lv-LV"/>
        </w:rPr>
        <w:t xml:space="preserve"> lab</w:t>
      </w:r>
      <w:r w:rsidR="00BE2A70" w:rsidRPr="009D1B03">
        <w:rPr>
          <w:szCs w:val="24"/>
          <w:lang w:val="lv-LV"/>
        </w:rPr>
        <w:t>a</w:t>
      </w:r>
      <w:r w:rsidRPr="009D1B03">
        <w:rPr>
          <w:szCs w:val="24"/>
          <w:lang w:val="lv-LV"/>
        </w:rPr>
        <w:t xml:space="preserve">, nākamajā vizītē </w:t>
      </w:r>
      <w:r w:rsidR="00BE2A70" w:rsidRPr="009D1B03">
        <w:rPr>
          <w:szCs w:val="24"/>
          <w:lang w:val="lv-LV"/>
        </w:rPr>
        <w:t xml:space="preserve">infūziju </w:t>
      </w:r>
      <w:r w:rsidRPr="009D1B03">
        <w:rPr>
          <w:szCs w:val="24"/>
          <w:lang w:val="lv-LV"/>
        </w:rPr>
        <w:t>var ievadīt 30 minūtēs. Infūzijas laikā un vēl vismaz 30 minūtes pēc zāļu devas saņemšanas ārsts vai medmāsa</w:t>
      </w:r>
      <w:r w:rsidR="00BE2A70" w:rsidRPr="009D1B03">
        <w:rPr>
          <w:szCs w:val="24"/>
          <w:lang w:val="lv-LV"/>
        </w:rPr>
        <w:t xml:space="preserve"> Jūs novēros</w:t>
      </w:r>
      <w:r w:rsidRPr="009D1B03">
        <w:rPr>
          <w:szCs w:val="24"/>
          <w:lang w:val="lv-LV"/>
        </w:rPr>
        <w:t>, gadījumam, ja Jums būtu jebkādas blakusparādības.</w:t>
      </w:r>
    </w:p>
    <w:p w14:paraId="0635EB2F" w14:textId="5618CC26" w:rsidR="00A21BE2" w:rsidRPr="009D1B03" w:rsidRDefault="00A21BE2">
      <w:pPr>
        <w:pStyle w:val="ListParagraph"/>
        <w:numPr>
          <w:ilvl w:val="0"/>
          <w:numId w:val="71"/>
        </w:numPr>
        <w:ind w:left="567" w:hanging="567"/>
        <w:rPr>
          <w:szCs w:val="24"/>
          <w:lang w:val="lv-LV"/>
        </w:rPr>
        <w:pPrChange w:id="1703" w:author="Author">
          <w:pPr>
            <w:ind w:left="567" w:hanging="567"/>
          </w:pPr>
        </w:pPrChange>
      </w:pPr>
      <w:del w:id="1704" w:author="Author">
        <w:r w:rsidRPr="00E140D6" w:rsidDel="00FB647C">
          <w:rPr>
            <w:szCs w:val="22"/>
            <w:lang w:val="lv-LV"/>
          </w:rPr>
          <w:sym w:font="Symbol" w:char="F0B7"/>
        </w:r>
        <w:r w:rsidRPr="009D1B03" w:rsidDel="00FB647C">
          <w:rPr>
            <w:b/>
            <w:szCs w:val="24"/>
            <w:lang w:val="lv-LV"/>
          </w:rPr>
          <w:tab/>
        </w:r>
      </w:del>
      <w:r w:rsidRPr="009D1B03">
        <w:rPr>
          <w:szCs w:val="24"/>
          <w:lang w:val="lv-LV"/>
        </w:rPr>
        <w:t>Kopējais Jums ievadīto infūziju skaits būs atkarīgs no tā, kāda būs Jūsu atbildes reakcija uz ārstēšanu</w:t>
      </w:r>
      <w:r w:rsidR="000A716D" w:rsidRPr="009D1B03">
        <w:rPr>
          <w:szCs w:val="24"/>
          <w:lang w:val="lv-LV"/>
        </w:rPr>
        <w:t xml:space="preserve"> </w:t>
      </w:r>
      <w:r w:rsidR="004B2B14" w:rsidRPr="009D1B03">
        <w:rPr>
          <w:szCs w:val="24"/>
          <w:lang w:val="lv-LV"/>
        </w:rPr>
        <w:t xml:space="preserve">un </w:t>
      </w:r>
      <w:r w:rsidR="00C3596F" w:rsidRPr="009D1B03">
        <w:rPr>
          <w:szCs w:val="24"/>
          <w:lang w:val="lv-LV"/>
        </w:rPr>
        <w:t>kuras slimības</w:t>
      </w:r>
      <w:r w:rsidR="004B2B14" w:rsidRPr="009D1B03">
        <w:rPr>
          <w:szCs w:val="24"/>
          <w:lang w:val="lv-LV"/>
        </w:rPr>
        <w:t xml:space="preserve">  dēļ tiek veikta ārstēšana</w:t>
      </w:r>
      <w:r w:rsidRPr="009D1B03">
        <w:rPr>
          <w:szCs w:val="24"/>
          <w:lang w:val="lv-LV"/>
        </w:rPr>
        <w:t>.</w:t>
      </w:r>
    </w:p>
    <w:p w14:paraId="5D8C2438" w14:textId="57450737" w:rsidR="00A21BE2" w:rsidRPr="009D1B03" w:rsidRDefault="00A21BE2">
      <w:pPr>
        <w:pStyle w:val="ListParagraph"/>
        <w:numPr>
          <w:ilvl w:val="0"/>
          <w:numId w:val="71"/>
        </w:numPr>
        <w:ind w:left="567" w:hanging="567"/>
        <w:rPr>
          <w:szCs w:val="24"/>
          <w:lang w:val="lv-LV"/>
        </w:rPr>
        <w:pPrChange w:id="1705" w:author="Author">
          <w:pPr>
            <w:ind w:left="567" w:hanging="567"/>
          </w:pPr>
        </w:pPrChange>
      </w:pPr>
      <w:del w:id="1706" w:author="Author">
        <w:r w:rsidRPr="00E140D6" w:rsidDel="00FB647C">
          <w:rPr>
            <w:szCs w:val="22"/>
            <w:lang w:val="lv-LV"/>
          </w:rPr>
          <w:sym w:font="Symbol" w:char="F0B7"/>
        </w:r>
        <w:r w:rsidRPr="009D1B03" w:rsidDel="00FB647C">
          <w:rPr>
            <w:b/>
            <w:szCs w:val="24"/>
            <w:lang w:val="lv-LV"/>
          </w:rPr>
          <w:tab/>
        </w:r>
      </w:del>
      <w:r w:rsidRPr="009D1B03">
        <w:rPr>
          <w:szCs w:val="24"/>
          <w:lang w:val="lv-LV"/>
        </w:rPr>
        <w:t xml:space="preserve">Ja Jums rodas blakusparādības, Jūsu ārsts var izlemt turpināt ārstēšanu, taču samazināt devu, atlikt nākamās devas </w:t>
      </w:r>
      <w:r w:rsidR="00D25EF4" w:rsidRPr="009D1B03">
        <w:rPr>
          <w:szCs w:val="24"/>
          <w:lang w:val="lv-LV"/>
        </w:rPr>
        <w:t>ievadīšanu</w:t>
      </w:r>
      <w:r w:rsidRPr="009D1B03">
        <w:rPr>
          <w:szCs w:val="24"/>
          <w:lang w:val="lv-LV"/>
        </w:rPr>
        <w:t xml:space="preserve"> vai pārtraukt ārstēšanu.</w:t>
      </w:r>
    </w:p>
    <w:p w14:paraId="64565062" w14:textId="77777777" w:rsidR="00A21BE2" w:rsidRPr="00E140D6" w:rsidRDefault="00A21BE2">
      <w:pPr>
        <w:rPr>
          <w:szCs w:val="24"/>
          <w:lang w:val="lv-LV"/>
        </w:rPr>
      </w:pPr>
    </w:p>
    <w:p w14:paraId="5E56A9D9" w14:textId="77777777" w:rsidR="00A21BE2" w:rsidRPr="00E140D6" w:rsidRDefault="00A21BE2">
      <w:pPr>
        <w:keepNext/>
        <w:rPr>
          <w:b/>
          <w:szCs w:val="24"/>
          <w:lang w:val="lv-LV"/>
        </w:rPr>
        <w:pPrChange w:id="1707" w:author="Author">
          <w:pPr/>
        </w:pPrChange>
      </w:pPr>
      <w:r w:rsidRPr="00E140D6">
        <w:rPr>
          <w:b/>
          <w:szCs w:val="24"/>
          <w:lang w:val="lv-LV"/>
        </w:rPr>
        <w:t xml:space="preserve">Ja tiek izlaista ārstēšana ar Kadcyla </w:t>
      </w:r>
    </w:p>
    <w:p w14:paraId="3DBED967" w14:textId="77777777" w:rsidR="00A21BE2" w:rsidRPr="00E140D6" w:rsidRDefault="00A21BE2">
      <w:pPr>
        <w:rPr>
          <w:szCs w:val="24"/>
          <w:lang w:val="lv-LV"/>
        </w:rPr>
      </w:pPr>
      <w:r w:rsidRPr="00E140D6">
        <w:rPr>
          <w:szCs w:val="24"/>
          <w:lang w:val="lv-LV"/>
        </w:rPr>
        <w:t xml:space="preserve">Ja esat aizmirsis vai izlaidis apmeklējumu, lai saņemtu Kadcyla, apmeklējiet slimnīcu, tiklīdz tas iespējams. Negaidiet līdz nākamajai plānotajai vizītei. </w:t>
      </w:r>
    </w:p>
    <w:p w14:paraId="5DA709A6" w14:textId="77777777" w:rsidR="00A21BE2" w:rsidRPr="00E140D6" w:rsidRDefault="00A21BE2">
      <w:pPr>
        <w:rPr>
          <w:szCs w:val="24"/>
          <w:lang w:val="lv-LV"/>
        </w:rPr>
      </w:pPr>
    </w:p>
    <w:p w14:paraId="6C2A1F36" w14:textId="77777777" w:rsidR="007C31AE" w:rsidRPr="00E140D6" w:rsidRDefault="00A21BE2">
      <w:pPr>
        <w:keepNext/>
        <w:rPr>
          <w:b/>
          <w:szCs w:val="24"/>
          <w:lang w:val="lv-LV"/>
        </w:rPr>
        <w:pPrChange w:id="1708" w:author="Author">
          <w:pPr/>
        </w:pPrChange>
      </w:pPr>
      <w:r w:rsidRPr="00E140D6">
        <w:rPr>
          <w:b/>
          <w:szCs w:val="24"/>
          <w:lang w:val="lv-LV"/>
        </w:rPr>
        <w:t>Ja Jūs pārtraucat Kadcyla terapiju</w:t>
      </w:r>
    </w:p>
    <w:p w14:paraId="26FC48C3" w14:textId="77777777" w:rsidR="00A21BE2" w:rsidRPr="00E140D6" w:rsidRDefault="00A21BE2">
      <w:pPr>
        <w:rPr>
          <w:szCs w:val="24"/>
          <w:lang w:val="lv-LV"/>
        </w:rPr>
      </w:pPr>
      <w:r w:rsidRPr="00E140D6">
        <w:rPr>
          <w:szCs w:val="24"/>
          <w:lang w:val="lv-LV"/>
        </w:rPr>
        <w:t>Nepārtrauciet š</w:t>
      </w:r>
      <w:r w:rsidR="002F2B0E" w:rsidRPr="00E140D6">
        <w:rPr>
          <w:szCs w:val="24"/>
          <w:lang w:val="lv-LV"/>
        </w:rPr>
        <w:t>o</w:t>
      </w:r>
      <w:r w:rsidRPr="00E140D6">
        <w:rPr>
          <w:szCs w:val="24"/>
          <w:lang w:val="lv-LV"/>
        </w:rPr>
        <w:t xml:space="preserve"> zā</w:t>
      </w:r>
      <w:r w:rsidR="002F2B0E" w:rsidRPr="00E140D6">
        <w:rPr>
          <w:szCs w:val="24"/>
          <w:lang w:val="lv-LV"/>
        </w:rPr>
        <w:t>ļu lietošanu</w:t>
      </w:r>
      <w:r w:rsidRPr="00E140D6">
        <w:rPr>
          <w:szCs w:val="24"/>
          <w:lang w:val="lv-LV"/>
        </w:rPr>
        <w:t>, iepriekš nekonsultējoties ar ārstu.</w:t>
      </w:r>
    </w:p>
    <w:p w14:paraId="37803B47" w14:textId="77777777" w:rsidR="00A21BE2" w:rsidRPr="00E140D6" w:rsidRDefault="00A21BE2">
      <w:pPr>
        <w:rPr>
          <w:szCs w:val="24"/>
          <w:lang w:val="lv-LV"/>
        </w:rPr>
      </w:pPr>
    </w:p>
    <w:p w14:paraId="4D6EF5D9" w14:textId="77777777" w:rsidR="00A21BE2" w:rsidRPr="00E140D6" w:rsidRDefault="00A21BE2">
      <w:pPr>
        <w:rPr>
          <w:szCs w:val="24"/>
          <w:lang w:val="lv-LV"/>
        </w:rPr>
      </w:pPr>
      <w:r w:rsidRPr="00E140D6">
        <w:rPr>
          <w:szCs w:val="24"/>
          <w:lang w:val="lv-LV"/>
        </w:rPr>
        <w:t xml:space="preserve">Ja Jums ir kādi jautājumi par šo zāļu lietošanu, jautājiet ārstam vai medmāsai. </w:t>
      </w:r>
    </w:p>
    <w:p w14:paraId="34DA649E" w14:textId="77777777" w:rsidR="00A21BE2" w:rsidRPr="00E140D6" w:rsidRDefault="00A21BE2">
      <w:pPr>
        <w:rPr>
          <w:szCs w:val="24"/>
          <w:lang w:val="lv-LV"/>
        </w:rPr>
      </w:pPr>
    </w:p>
    <w:p w14:paraId="3952D29F" w14:textId="77777777" w:rsidR="00A21BE2" w:rsidRPr="00E140D6" w:rsidRDefault="00A21BE2">
      <w:pPr>
        <w:rPr>
          <w:szCs w:val="24"/>
          <w:lang w:val="lv-LV"/>
        </w:rPr>
      </w:pPr>
    </w:p>
    <w:p w14:paraId="3966F3B5" w14:textId="77777777" w:rsidR="00A21BE2" w:rsidRPr="00E140D6" w:rsidRDefault="00A21BE2">
      <w:pPr>
        <w:keepNext/>
        <w:rPr>
          <w:b/>
          <w:szCs w:val="24"/>
          <w:lang w:val="lv-LV"/>
        </w:rPr>
        <w:pPrChange w:id="1709" w:author="Author">
          <w:pPr/>
        </w:pPrChange>
      </w:pPr>
      <w:r w:rsidRPr="00E140D6">
        <w:rPr>
          <w:b/>
          <w:szCs w:val="24"/>
          <w:lang w:val="lv-LV"/>
        </w:rPr>
        <w:t>4.</w:t>
      </w:r>
      <w:r w:rsidRPr="00E140D6">
        <w:rPr>
          <w:b/>
          <w:szCs w:val="24"/>
          <w:lang w:val="lv-LV"/>
        </w:rPr>
        <w:tab/>
        <w:t>Iespējamās blakusparādības</w:t>
      </w:r>
    </w:p>
    <w:p w14:paraId="3DA02758" w14:textId="77777777" w:rsidR="00A21BE2" w:rsidRPr="00E140D6" w:rsidRDefault="00A21BE2">
      <w:pPr>
        <w:keepNext/>
        <w:rPr>
          <w:szCs w:val="24"/>
          <w:lang w:val="lv-LV"/>
        </w:rPr>
        <w:pPrChange w:id="1710" w:author="Author">
          <w:pPr/>
        </w:pPrChange>
      </w:pPr>
    </w:p>
    <w:p w14:paraId="44122479" w14:textId="77777777" w:rsidR="00A21BE2" w:rsidRPr="00E140D6" w:rsidRDefault="00A21BE2">
      <w:pPr>
        <w:rPr>
          <w:szCs w:val="24"/>
          <w:lang w:val="lv-LV"/>
        </w:rPr>
      </w:pPr>
      <w:r w:rsidRPr="00E140D6">
        <w:rPr>
          <w:szCs w:val="24"/>
          <w:lang w:val="lv-LV"/>
        </w:rPr>
        <w:t>Tāpat kā visas zāles, šīs zāles var izraisīt blakusparādības, kaut arī ne visiem tās izpaužas.</w:t>
      </w:r>
    </w:p>
    <w:p w14:paraId="070E1711" w14:textId="77777777" w:rsidR="00A21BE2" w:rsidRPr="00E140D6" w:rsidRDefault="00A21BE2">
      <w:pPr>
        <w:rPr>
          <w:szCs w:val="24"/>
          <w:lang w:val="lv-LV"/>
        </w:rPr>
      </w:pPr>
    </w:p>
    <w:p w14:paraId="4297AA3D" w14:textId="7088803E" w:rsidR="00A21BE2" w:rsidRDefault="00A21BE2">
      <w:pPr>
        <w:keepNext/>
        <w:rPr>
          <w:ins w:id="1711" w:author="Author"/>
          <w:b/>
          <w:szCs w:val="24"/>
          <w:lang w:val="lv-LV"/>
        </w:rPr>
        <w:pPrChange w:id="1712" w:author="Author">
          <w:pPr/>
        </w:pPrChange>
      </w:pPr>
      <w:r w:rsidRPr="00E140D6">
        <w:rPr>
          <w:b/>
          <w:szCs w:val="24"/>
          <w:lang w:val="lv-LV"/>
        </w:rPr>
        <w:t>Ja pamanāt kādu no tālāk minētajām nopietnajām blakusparādībām, nekavējoties ziņojiet par to ārstam vai medmāsai.</w:t>
      </w:r>
    </w:p>
    <w:p w14:paraId="3FACC5EE" w14:textId="77777777" w:rsidR="005B727B" w:rsidRPr="007B19CC" w:rsidRDefault="005B727B">
      <w:pPr>
        <w:keepNext/>
        <w:rPr>
          <w:szCs w:val="24"/>
          <w:lang w:val="lv-LV"/>
          <w:rPrChange w:id="1713" w:author="Author">
            <w:rPr>
              <w:b/>
              <w:szCs w:val="24"/>
              <w:lang w:val="lv-LV"/>
            </w:rPr>
          </w:rPrChange>
        </w:rPr>
        <w:pPrChange w:id="1714" w:author="Author">
          <w:pPr/>
        </w:pPrChange>
      </w:pPr>
    </w:p>
    <w:p w14:paraId="4F6AAF70" w14:textId="77777777" w:rsidR="002F2B0E" w:rsidRPr="00E140D6" w:rsidRDefault="002F2B0E">
      <w:pPr>
        <w:keepNext/>
        <w:rPr>
          <w:b/>
          <w:szCs w:val="22"/>
          <w:lang w:val="lv-LV"/>
        </w:rPr>
        <w:pPrChange w:id="1715" w:author="Author">
          <w:pPr>
            <w:spacing w:before="120"/>
          </w:pPr>
        </w:pPrChange>
      </w:pPr>
      <w:r w:rsidRPr="00E140D6">
        <w:rPr>
          <w:b/>
          <w:szCs w:val="22"/>
          <w:lang w:val="lv-LV"/>
        </w:rPr>
        <w:t>Ļoti bieži (var rasties vairāk nekā 1 no 10 cilvēkiem):</w:t>
      </w:r>
    </w:p>
    <w:p w14:paraId="4AD94E41" w14:textId="6CFA20AD" w:rsidR="002F2B0E" w:rsidRPr="00FB647C" w:rsidRDefault="00AB38C3">
      <w:pPr>
        <w:pStyle w:val="ListParagraph"/>
        <w:numPr>
          <w:ilvl w:val="0"/>
          <w:numId w:val="72"/>
        </w:numPr>
        <w:ind w:left="567" w:hanging="567"/>
        <w:rPr>
          <w:b/>
          <w:szCs w:val="22"/>
          <w:lang w:val="lv-LV"/>
        </w:rPr>
        <w:pPrChange w:id="1716" w:author="Author">
          <w:pPr>
            <w:ind w:left="360" w:hanging="360"/>
          </w:pPr>
        </w:pPrChange>
      </w:pPr>
      <w:del w:id="1717" w:author="Author">
        <w:r w:rsidRPr="00FB647C" w:rsidDel="00FB647C">
          <w:rPr>
            <w:b/>
            <w:sz w:val="20"/>
            <w:szCs w:val="24"/>
            <w:lang w:val="lv-LV"/>
          </w:rPr>
          <w:delText>●</w:delText>
        </w:r>
        <w:r w:rsidRPr="00FB647C" w:rsidDel="00FB647C">
          <w:rPr>
            <w:b/>
            <w:sz w:val="20"/>
            <w:szCs w:val="24"/>
            <w:lang w:val="lv-LV"/>
          </w:rPr>
          <w:tab/>
        </w:r>
      </w:del>
      <w:r w:rsidR="002F2B0E" w:rsidRPr="00FB647C">
        <w:rPr>
          <w:lang w:val="lv-LV"/>
        </w:rPr>
        <w:t xml:space="preserve">Kadcyla var izraisīt aknu iekaisumu vai </w:t>
      </w:r>
      <w:r w:rsidR="002F2B0E" w:rsidRPr="00FB647C">
        <w:rPr>
          <w:szCs w:val="22"/>
          <w:lang w:val="lv-LV"/>
        </w:rPr>
        <w:t xml:space="preserve">šūnu bojājumu, un tā dēļ asins izmeklējumos var paaugstināties aknu enzīmu līmenis. Taču vairumā gadījumu Kadcyla lietošanas laikā aknu enzīmu līmeņa paaugstināšanās ir viegla un pārejoša, neizraisa nekādus simptomus un neietekmē aknu darbību. </w:t>
      </w:r>
    </w:p>
    <w:p w14:paraId="0D9BE30A" w14:textId="58637F1D" w:rsidR="002F2B0E" w:rsidRPr="00BD0058" w:rsidRDefault="00AB38C3">
      <w:pPr>
        <w:pStyle w:val="ListParagraph"/>
        <w:numPr>
          <w:ilvl w:val="0"/>
          <w:numId w:val="72"/>
        </w:numPr>
        <w:ind w:left="567" w:hanging="567"/>
        <w:rPr>
          <w:b/>
          <w:szCs w:val="22"/>
          <w:lang w:val="lv-LV"/>
        </w:rPr>
        <w:pPrChange w:id="1718" w:author="Author">
          <w:pPr>
            <w:ind w:left="360" w:hanging="360"/>
          </w:pPr>
        </w:pPrChange>
      </w:pPr>
      <w:del w:id="1719" w:author="Author">
        <w:r w:rsidRPr="00BD0058" w:rsidDel="00FB647C">
          <w:rPr>
            <w:b/>
            <w:sz w:val="20"/>
            <w:szCs w:val="24"/>
            <w:lang w:val="lv-LV"/>
          </w:rPr>
          <w:delText>●</w:delText>
        </w:r>
        <w:r w:rsidRPr="00BD0058" w:rsidDel="00FB647C">
          <w:rPr>
            <w:b/>
            <w:sz w:val="20"/>
            <w:szCs w:val="24"/>
            <w:lang w:val="lv-LV"/>
          </w:rPr>
          <w:tab/>
        </w:r>
      </w:del>
      <w:r w:rsidR="002F2B0E" w:rsidRPr="00BD0058">
        <w:rPr>
          <w:szCs w:val="22"/>
          <w:lang w:val="lv-LV"/>
        </w:rPr>
        <w:t xml:space="preserve">Negaidīta </w:t>
      </w:r>
      <w:r w:rsidR="00F23752" w:rsidRPr="00BD0058">
        <w:rPr>
          <w:szCs w:val="22"/>
          <w:lang w:val="lv-LV"/>
        </w:rPr>
        <w:t xml:space="preserve">zilumu rašanās un </w:t>
      </w:r>
      <w:r w:rsidR="002F2B0E" w:rsidRPr="00BD0058">
        <w:rPr>
          <w:szCs w:val="22"/>
          <w:lang w:val="lv-LV"/>
        </w:rPr>
        <w:t>asiņošana (piemēram, deguna</w:t>
      </w:r>
      <w:r w:rsidR="00316C76" w:rsidRPr="00BD0058">
        <w:rPr>
          <w:szCs w:val="22"/>
          <w:lang w:val="lv-LV"/>
        </w:rPr>
        <w:t xml:space="preserve"> asiņošana</w:t>
      </w:r>
      <w:r w:rsidR="002F2B0E" w:rsidRPr="00BD0058">
        <w:rPr>
          <w:szCs w:val="22"/>
          <w:lang w:val="lv-LV"/>
        </w:rPr>
        <w:t xml:space="preserve">). </w:t>
      </w:r>
    </w:p>
    <w:p w14:paraId="3061BECA" w14:textId="6409159D" w:rsidR="00EF6E76" w:rsidRPr="00BD0058" w:rsidRDefault="00AB38C3">
      <w:pPr>
        <w:pStyle w:val="ListParagraph"/>
        <w:numPr>
          <w:ilvl w:val="0"/>
          <w:numId w:val="72"/>
        </w:numPr>
        <w:ind w:left="567" w:hanging="567"/>
        <w:rPr>
          <w:szCs w:val="22"/>
          <w:lang w:val="lv-LV"/>
        </w:rPr>
        <w:pPrChange w:id="1720" w:author="Author">
          <w:pPr>
            <w:ind w:left="360" w:hanging="360"/>
          </w:pPr>
        </w:pPrChange>
      </w:pPr>
      <w:del w:id="1721" w:author="Author">
        <w:r w:rsidRPr="00BD0058" w:rsidDel="00FB647C">
          <w:rPr>
            <w:b/>
            <w:sz w:val="20"/>
            <w:szCs w:val="24"/>
            <w:lang w:val="lv-LV"/>
          </w:rPr>
          <w:lastRenderedPageBreak/>
          <w:delText>●</w:delText>
        </w:r>
        <w:r w:rsidRPr="00BD0058" w:rsidDel="00FB647C">
          <w:rPr>
            <w:b/>
            <w:sz w:val="20"/>
            <w:szCs w:val="24"/>
            <w:lang w:val="lv-LV"/>
          </w:rPr>
          <w:tab/>
        </w:r>
      </w:del>
      <w:r w:rsidR="00064861" w:rsidRPr="00BD0058">
        <w:rPr>
          <w:szCs w:val="22"/>
          <w:lang w:val="lv-LV"/>
        </w:rPr>
        <w:t xml:space="preserve">Plaukstu un pēdu </w:t>
      </w:r>
      <w:r w:rsidR="002F2B0E" w:rsidRPr="00BD0058">
        <w:rPr>
          <w:szCs w:val="22"/>
          <w:lang w:val="lv-LV"/>
        </w:rPr>
        <w:t>tirpšana, sāpes, nejutība, nieze, lienoša sajūta, durstīšana. Šie simptomi var liecināt par nerva bojājumu.</w:t>
      </w:r>
    </w:p>
    <w:p w14:paraId="30E12227" w14:textId="1D3562A0" w:rsidR="00EA1ED4" w:rsidRPr="00E140D6" w:rsidDel="00672160" w:rsidRDefault="00EA1ED4" w:rsidP="00AB38C3">
      <w:pPr>
        <w:ind w:left="360" w:hanging="360"/>
        <w:rPr>
          <w:del w:id="1722" w:author="Author"/>
          <w:lang w:val="lv-LV"/>
        </w:rPr>
      </w:pPr>
    </w:p>
    <w:p w14:paraId="47E7F2AE" w14:textId="77777777" w:rsidR="002F2B0E" w:rsidRPr="00E140D6" w:rsidRDefault="002F2B0E">
      <w:pPr>
        <w:keepNext/>
        <w:rPr>
          <w:b/>
          <w:szCs w:val="22"/>
          <w:lang w:val="lv-LV"/>
        </w:rPr>
        <w:pPrChange w:id="1723" w:author="Author">
          <w:pPr/>
        </w:pPrChange>
      </w:pPr>
      <w:r w:rsidRPr="00E140D6">
        <w:rPr>
          <w:b/>
          <w:szCs w:val="22"/>
          <w:lang w:val="lv-LV"/>
        </w:rPr>
        <w:t>Bieži (var rasties līdz 1 no 10 cilvēkiem):</w:t>
      </w:r>
    </w:p>
    <w:p w14:paraId="2855E61D" w14:textId="6BD1DA0D" w:rsidR="002F2B0E" w:rsidRPr="00FB647C" w:rsidRDefault="00AB38C3">
      <w:pPr>
        <w:pStyle w:val="ListParagraph"/>
        <w:numPr>
          <w:ilvl w:val="0"/>
          <w:numId w:val="73"/>
        </w:numPr>
        <w:ind w:left="567" w:hanging="567"/>
        <w:rPr>
          <w:lang w:val="lv-LV"/>
        </w:rPr>
        <w:pPrChange w:id="1724" w:author="Author">
          <w:pPr>
            <w:ind w:left="360" w:hanging="360"/>
          </w:pPr>
        </w:pPrChange>
      </w:pPr>
      <w:del w:id="1725" w:author="Author">
        <w:r w:rsidRPr="00FB647C" w:rsidDel="00FB647C">
          <w:rPr>
            <w:b/>
            <w:sz w:val="20"/>
            <w:szCs w:val="24"/>
            <w:lang w:val="lv-LV"/>
          </w:rPr>
          <w:delText>●</w:delText>
        </w:r>
        <w:r w:rsidRPr="00FB647C" w:rsidDel="00FB647C">
          <w:rPr>
            <w:b/>
            <w:sz w:val="20"/>
            <w:szCs w:val="24"/>
            <w:lang w:val="lv-LV"/>
          </w:rPr>
          <w:tab/>
        </w:r>
      </w:del>
      <w:r w:rsidR="00064861" w:rsidRPr="00FB647C">
        <w:rPr>
          <w:lang w:val="lv-LV"/>
        </w:rPr>
        <w:t>Pietvīkums</w:t>
      </w:r>
      <w:r w:rsidR="002F2B0E" w:rsidRPr="00FB647C">
        <w:rPr>
          <w:lang w:val="lv-LV"/>
        </w:rPr>
        <w:t xml:space="preserve">, drebuļi, drudzis, apgrūtināta elpošana, pazemināts asinsspiediens vai paātrināta sirdsdarbība infūzijas laikā vai līdz 24 stundu laikā pēc infūzijas beigām – </w:t>
      </w:r>
      <w:r w:rsidR="005D1C84" w:rsidRPr="00FB647C">
        <w:rPr>
          <w:lang w:val="lv-LV"/>
        </w:rPr>
        <w:t>tās ir tā saucamās</w:t>
      </w:r>
      <w:r w:rsidR="002F2B0E" w:rsidRPr="00FB647C">
        <w:rPr>
          <w:lang w:val="lv-LV"/>
        </w:rPr>
        <w:t xml:space="preserve"> ar infūziju saistīta</w:t>
      </w:r>
      <w:r w:rsidR="00F23752" w:rsidRPr="00FB647C">
        <w:rPr>
          <w:lang w:val="lv-LV"/>
        </w:rPr>
        <w:t>s</w:t>
      </w:r>
      <w:r w:rsidR="002F2B0E" w:rsidRPr="00FB647C">
        <w:rPr>
          <w:lang w:val="lv-LV"/>
        </w:rPr>
        <w:t xml:space="preserve"> reakcijas. </w:t>
      </w:r>
    </w:p>
    <w:p w14:paraId="0269A567" w14:textId="206FACF2" w:rsidR="00E3140E" w:rsidRPr="00BD0058" w:rsidRDefault="00E3140E">
      <w:pPr>
        <w:pStyle w:val="ListParagraph"/>
        <w:numPr>
          <w:ilvl w:val="0"/>
          <w:numId w:val="73"/>
        </w:numPr>
        <w:ind w:left="567" w:hanging="567"/>
        <w:rPr>
          <w:lang w:val="lv-LV"/>
        </w:rPr>
        <w:pPrChange w:id="1726" w:author="Author">
          <w:pPr>
            <w:ind w:left="360" w:hanging="360"/>
          </w:pPr>
        </w:pPrChange>
      </w:pPr>
      <w:del w:id="1727" w:author="Author">
        <w:r w:rsidRPr="00BD0058" w:rsidDel="00FB647C">
          <w:rPr>
            <w:b/>
            <w:sz w:val="20"/>
            <w:szCs w:val="24"/>
            <w:lang w:val="lv-LV"/>
          </w:rPr>
          <w:delText>●</w:delText>
        </w:r>
        <w:r w:rsidRPr="00BD0058" w:rsidDel="00FB647C">
          <w:rPr>
            <w:b/>
            <w:sz w:val="20"/>
            <w:szCs w:val="24"/>
            <w:lang w:val="lv-LV"/>
          </w:rPr>
          <w:tab/>
        </w:r>
      </w:del>
      <w:r w:rsidR="0027104F" w:rsidRPr="00BD0058">
        <w:rPr>
          <w:lang w:val="lv-LV"/>
        </w:rPr>
        <w:t>Var rasties sird</w:t>
      </w:r>
      <w:r w:rsidR="005D1C84" w:rsidRPr="00BD0058">
        <w:rPr>
          <w:lang w:val="lv-LV"/>
        </w:rPr>
        <w:t>s funkcijas traucējum</w:t>
      </w:r>
      <w:r w:rsidR="0027104F" w:rsidRPr="00BD0058">
        <w:rPr>
          <w:lang w:val="lv-LV"/>
        </w:rPr>
        <w:t xml:space="preserve">i. </w:t>
      </w:r>
      <w:r w:rsidR="00B956F9" w:rsidRPr="00BD0058">
        <w:rPr>
          <w:lang w:val="lv-LV"/>
        </w:rPr>
        <w:t>Vair</w:t>
      </w:r>
      <w:r w:rsidR="0027104F" w:rsidRPr="00BD0058">
        <w:rPr>
          <w:lang w:val="lv-LV"/>
        </w:rPr>
        <w:t xml:space="preserve">ums pacientu </w:t>
      </w:r>
      <w:r w:rsidR="00B956F9" w:rsidRPr="00BD0058">
        <w:rPr>
          <w:lang w:val="lv-LV"/>
        </w:rPr>
        <w:t xml:space="preserve">nebūs ar sirdsdarbības traucējumiem </w:t>
      </w:r>
      <w:r w:rsidR="0027104F" w:rsidRPr="00BD0058">
        <w:rPr>
          <w:lang w:val="lv-LV"/>
        </w:rPr>
        <w:t xml:space="preserve">saistīti simptomi. Ja rodas simptomi, tad </w:t>
      </w:r>
      <w:r w:rsidR="00B956F9" w:rsidRPr="00BD0058">
        <w:rPr>
          <w:lang w:val="lv-LV"/>
        </w:rPr>
        <w:t>tie var būt klepus, elpas trūkums miera stāvoklī vai horizontālā pozīcijā, sāpes krūškurvī un pietūkušas potītes vai rokas, ātras vai neregulāras sirdsdarbības sajūta.</w:t>
      </w:r>
    </w:p>
    <w:p w14:paraId="29FB231B" w14:textId="7D272118" w:rsidR="00EF6E76" w:rsidRPr="00E140D6" w:rsidDel="00672160" w:rsidRDefault="00EF6E76" w:rsidP="00AB38C3">
      <w:pPr>
        <w:ind w:left="360" w:hanging="360"/>
        <w:rPr>
          <w:del w:id="1728" w:author="Author"/>
          <w:lang w:val="lv-LV"/>
        </w:rPr>
      </w:pPr>
    </w:p>
    <w:p w14:paraId="227E8F9D" w14:textId="77777777" w:rsidR="002F2B0E" w:rsidRPr="00E140D6" w:rsidRDefault="002F2B0E" w:rsidP="00BF0C6E">
      <w:pPr>
        <w:keepNext/>
        <w:keepLines/>
        <w:rPr>
          <w:b/>
          <w:szCs w:val="22"/>
          <w:lang w:val="lv-LV"/>
        </w:rPr>
      </w:pPr>
      <w:r w:rsidRPr="00E140D6">
        <w:rPr>
          <w:b/>
          <w:szCs w:val="22"/>
          <w:lang w:val="lv-LV"/>
        </w:rPr>
        <w:t>Retāk (var rasties līdz 1 no 100 cilvēkiem):</w:t>
      </w:r>
    </w:p>
    <w:p w14:paraId="6C584B7B" w14:textId="46BB1904" w:rsidR="002F2B0E" w:rsidRPr="00BD0058" w:rsidRDefault="00AB38C3">
      <w:pPr>
        <w:pStyle w:val="ListParagraph"/>
        <w:keepNext/>
        <w:keepLines/>
        <w:numPr>
          <w:ilvl w:val="0"/>
          <w:numId w:val="75"/>
        </w:numPr>
        <w:ind w:left="567" w:hanging="567"/>
        <w:rPr>
          <w:lang w:val="lv-LV"/>
        </w:rPr>
        <w:pPrChange w:id="1729" w:author="Author">
          <w:pPr>
            <w:keepNext/>
            <w:keepLines/>
          </w:pPr>
        </w:pPrChange>
      </w:pPr>
      <w:del w:id="1730" w:author="Author">
        <w:r w:rsidRPr="00BD0058" w:rsidDel="00FB647C">
          <w:rPr>
            <w:b/>
            <w:sz w:val="20"/>
            <w:szCs w:val="24"/>
            <w:lang w:val="lv-LV"/>
          </w:rPr>
          <w:delText>●</w:delText>
        </w:r>
        <w:r w:rsidRPr="00BD0058" w:rsidDel="00FB647C">
          <w:rPr>
            <w:b/>
            <w:sz w:val="20"/>
            <w:szCs w:val="24"/>
            <w:lang w:val="lv-LV"/>
          </w:rPr>
          <w:tab/>
        </w:r>
      </w:del>
      <w:r w:rsidR="00B956F9" w:rsidRPr="00BD0058">
        <w:rPr>
          <w:lang w:val="lv-LV"/>
        </w:rPr>
        <w:t>Plaušu audu iekaisums var izraisīt e</w:t>
      </w:r>
      <w:r w:rsidR="002F2B0E" w:rsidRPr="00BD0058">
        <w:rPr>
          <w:lang w:val="lv-LV"/>
        </w:rPr>
        <w:t>lpošanas traucējum</w:t>
      </w:r>
      <w:r w:rsidR="00B956F9" w:rsidRPr="00BD0058">
        <w:rPr>
          <w:lang w:val="lv-LV"/>
        </w:rPr>
        <w:t>us</w:t>
      </w:r>
      <w:r w:rsidR="002F2B0E" w:rsidRPr="00BD0058">
        <w:rPr>
          <w:lang w:val="lv-LV"/>
        </w:rPr>
        <w:t xml:space="preserve">, piemēram, elpas trūkums (miera stāvoklī vai </w:t>
      </w:r>
      <w:r w:rsidR="005D1C84" w:rsidRPr="00BD0058">
        <w:rPr>
          <w:lang w:val="lv-LV"/>
        </w:rPr>
        <w:t>jeb</w:t>
      </w:r>
      <w:r w:rsidR="002F2B0E" w:rsidRPr="00BD0058">
        <w:rPr>
          <w:lang w:val="lv-LV"/>
        </w:rPr>
        <w:t xml:space="preserve">kādas fiziskas aktivitātes laikā), klepus vai klepus lēkmes ar sausu klepu – tās ir plaušu audu iekaisuma </w:t>
      </w:r>
      <w:r w:rsidR="005D1C84" w:rsidRPr="00BD0058">
        <w:rPr>
          <w:lang w:val="lv-LV"/>
        </w:rPr>
        <w:t>pazīmes</w:t>
      </w:r>
      <w:r w:rsidR="002F2B0E" w:rsidRPr="00BD0058">
        <w:rPr>
          <w:lang w:val="lv-LV"/>
        </w:rPr>
        <w:t>.</w:t>
      </w:r>
      <w:del w:id="1731" w:author="Author">
        <w:r w:rsidR="002F2B0E" w:rsidRPr="00BD0058" w:rsidDel="00BD0058">
          <w:rPr>
            <w:lang w:val="lv-LV"/>
          </w:rPr>
          <w:delText xml:space="preserve"> </w:delText>
        </w:r>
      </w:del>
    </w:p>
    <w:p w14:paraId="12549889" w14:textId="03FDAABA" w:rsidR="002F2B0E" w:rsidRPr="00BD0058" w:rsidDel="00BD0058" w:rsidRDefault="00AB38C3" w:rsidP="00BD0058">
      <w:pPr>
        <w:keepNext/>
        <w:keepLines/>
        <w:ind w:left="567" w:hanging="567"/>
        <w:rPr>
          <w:moveFrom w:id="1732" w:author="Author"/>
          <w:lang w:val="lv-LV"/>
        </w:rPr>
      </w:pPr>
      <w:moveFromRangeStart w:id="1733" w:author="Author" w:name="move179459687"/>
      <w:moveFrom w:id="1734" w:author="Author">
        <w:r w:rsidRPr="00BD0058" w:rsidDel="00BD0058">
          <w:rPr>
            <w:b/>
            <w:sz w:val="20"/>
            <w:szCs w:val="24"/>
            <w:lang w:val="lv-LV"/>
          </w:rPr>
          <w:t>●</w:t>
        </w:r>
        <w:r w:rsidRPr="00BD0058" w:rsidDel="00BD0058">
          <w:rPr>
            <w:b/>
            <w:sz w:val="20"/>
            <w:szCs w:val="24"/>
            <w:lang w:val="lv-LV"/>
          </w:rPr>
          <w:tab/>
        </w:r>
        <w:r w:rsidR="002F2B0E" w:rsidRPr="00BD0058" w:rsidDel="00BD0058">
          <w:rPr>
            <w:lang w:val="lv-LV"/>
          </w:rPr>
          <w:t xml:space="preserve">Ādas un acu baltumu </w:t>
        </w:r>
        <w:r w:rsidR="005D1C84" w:rsidRPr="00BD0058" w:rsidDel="00BD0058">
          <w:rPr>
            <w:lang w:val="lv-LV"/>
          </w:rPr>
          <w:t>ie</w:t>
        </w:r>
        <w:r w:rsidR="002F2B0E" w:rsidRPr="00BD0058" w:rsidDel="00BD0058">
          <w:rPr>
            <w:lang w:val="lv-LV"/>
          </w:rPr>
          <w:t xml:space="preserve">krāsošanās dzeltenā krāsā (dzelte) – tā var </w:t>
        </w:r>
        <w:r w:rsidR="00EF334D" w:rsidRPr="00BD0058" w:rsidDel="00BD0058">
          <w:rPr>
            <w:lang w:val="lv-LV"/>
          </w:rPr>
          <w:t xml:space="preserve">būt </w:t>
        </w:r>
        <w:r w:rsidR="002F2B0E" w:rsidRPr="00BD0058" w:rsidDel="00BD0058">
          <w:rPr>
            <w:lang w:val="lv-LV"/>
          </w:rPr>
          <w:t xml:space="preserve">smaga aknu bojājuma </w:t>
        </w:r>
        <w:r w:rsidR="005D1C84" w:rsidRPr="00BD0058" w:rsidDel="00BD0058">
          <w:rPr>
            <w:lang w:val="lv-LV"/>
          </w:rPr>
          <w:t>pazīme</w:t>
        </w:r>
        <w:r w:rsidR="002F2B0E" w:rsidRPr="00BD0058" w:rsidDel="00BD0058">
          <w:rPr>
            <w:lang w:val="lv-LV"/>
          </w:rPr>
          <w:t xml:space="preserve">. </w:t>
        </w:r>
      </w:moveFrom>
    </w:p>
    <w:moveFromRangeEnd w:id="1733"/>
    <w:p w14:paraId="526C7425" w14:textId="759ED5CB" w:rsidR="00B956F9" w:rsidRPr="00BD0058" w:rsidRDefault="00B956F9">
      <w:pPr>
        <w:pStyle w:val="ListParagraph"/>
        <w:numPr>
          <w:ilvl w:val="0"/>
          <w:numId w:val="75"/>
        </w:numPr>
        <w:ind w:left="567" w:hanging="567"/>
        <w:rPr>
          <w:szCs w:val="22"/>
          <w:lang w:val="lv-LV"/>
        </w:rPr>
        <w:pPrChange w:id="1735" w:author="Author">
          <w:pPr>
            <w:keepNext/>
            <w:keepLines/>
          </w:pPr>
        </w:pPrChange>
      </w:pPr>
      <w:del w:id="1736" w:author="Author">
        <w:r w:rsidRPr="00BD0058" w:rsidDel="00FB647C">
          <w:rPr>
            <w:b/>
            <w:sz w:val="20"/>
            <w:szCs w:val="24"/>
            <w:lang w:val="lv-LV"/>
          </w:rPr>
          <w:delText>●</w:delText>
        </w:r>
        <w:r w:rsidRPr="00BD0058" w:rsidDel="00FB647C">
          <w:rPr>
            <w:b/>
            <w:sz w:val="20"/>
            <w:szCs w:val="24"/>
            <w:lang w:val="lv-LV"/>
          </w:rPr>
          <w:tab/>
        </w:r>
      </w:del>
      <w:r w:rsidRPr="00BD0058">
        <w:rPr>
          <w:lang w:val="lv-LV"/>
        </w:rPr>
        <w:t>Var rasties alerģiskas reakcijas</w:t>
      </w:r>
      <w:r w:rsidR="005D1C84" w:rsidRPr="00BD0058">
        <w:rPr>
          <w:lang w:val="lv-LV"/>
        </w:rPr>
        <w:t>,</w:t>
      </w:r>
      <w:r w:rsidRPr="00BD0058">
        <w:rPr>
          <w:lang w:val="lv-LV"/>
        </w:rPr>
        <w:t xml:space="preserve"> un vairums pacientu būs </w:t>
      </w:r>
      <w:r w:rsidR="005D1C84" w:rsidRPr="00BD0058">
        <w:rPr>
          <w:lang w:val="lv-LV"/>
        </w:rPr>
        <w:t>tādi vidēji smagi</w:t>
      </w:r>
      <w:r w:rsidRPr="00BD0058">
        <w:rPr>
          <w:lang w:val="lv-LV"/>
        </w:rPr>
        <w:t xml:space="preserve"> simptomi kā</w:t>
      </w:r>
      <w:r w:rsidR="005D1C84" w:rsidRPr="00BD0058">
        <w:rPr>
          <w:lang w:val="lv-LV"/>
        </w:rPr>
        <w:t xml:space="preserve"> </w:t>
      </w:r>
      <w:r w:rsidRPr="00BD0058">
        <w:rPr>
          <w:lang w:val="lv-LV"/>
        </w:rPr>
        <w:t xml:space="preserve">nieze un </w:t>
      </w:r>
      <w:r w:rsidR="006063D4" w:rsidRPr="00BD0058">
        <w:rPr>
          <w:lang w:val="lv-LV"/>
        </w:rPr>
        <w:t xml:space="preserve">spiediena </w:t>
      </w:r>
      <w:r w:rsidR="00EF5139" w:rsidRPr="00BD0058">
        <w:rPr>
          <w:lang w:val="lv-LV"/>
        </w:rPr>
        <w:t>sajūta krūtīs.</w:t>
      </w:r>
      <w:r w:rsidRPr="00BD0058">
        <w:rPr>
          <w:lang w:val="lv-LV"/>
        </w:rPr>
        <w:t xml:space="preserve"> </w:t>
      </w:r>
      <w:r w:rsidR="00EF5139" w:rsidRPr="00BD0058">
        <w:rPr>
          <w:lang w:val="lv-LV"/>
        </w:rPr>
        <w:t>Smagākos gadījumos var rasties s</w:t>
      </w:r>
      <w:r w:rsidRPr="00BD0058">
        <w:rPr>
          <w:szCs w:val="22"/>
          <w:lang w:val="lv-LV"/>
        </w:rPr>
        <w:t>ejas vai mēles pietūk</w:t>
      </w:r>
      <w:r w:rsidR="00F84E62" w:rsidRPr="00BD0058">
        <w:rPr>
          <w:szCs w:val="22"/>
          <w:lang w:val="lv-LV"/>
        </w:rPr>
        <w:t>ums</w:t>
      </w:r>
      <w:r w:rsidRPr="00BD0058">
        <w:rPr>
          <w:szCs w:val="22"/>
          <w:lang w:val="lv-LV"/>
        </w:rPr>
        <w:t>, apgrūtināta rīšana vai elpošana</w:t>
      </w:r>
      <w:r w:rsidR="00EF5139" w:rsidRPr="00BD0058">
        <w:rPr>
          <w:szCs w:val="22"/>
          <w:lang w:val="lv-LV"/>
        </w:rPr>
        <w:t>.</w:t>
      </w:r>
    </w:p>
    <w:p w14:paraId="3F07AE64" w14:textId="3F092843" w:rsidR="00BD0058" w:rsidRPr="00E140D6" w:rsidRDefault="00BD0058" w:rsidP="00BD0058">
      <w:pPr>
        <w:keepNext/>
        <w:keepLines/>
        <w:rPr>
          <w:ins w:id="1737" w:author="Author"/>
          <w:b/>
          <w:szCs w:val="22"/>
          <w:lang w:val="lv-LV"/>
        </w:rPr>
      </w:pPr>
      <w:ins w:id="1738" w:author="Author">
        <w:r w:rsidRPr="00E140D6">
          <w:rPr>
            <w:b/>
            <w:szCs w:val="22"/>
            <w:lang w:val="lv-LV"/>
          </w:rPr>
          <w:t>Ret</w:t>
        </w:r>
        <w:r>
          <w:rPr>
            <w:b/>
            <w:szCs w:val="22"/>
            <w:lang w:val="lv-LV"/>
          </w:rPr>
          <w:t>i</w:t>
        </w:r>
        <w:r w:rsidRPr="00E140D6">
          <w:rPr>
            <w:b/>
            <w:szCs w:val="22"/>
            <w:lang w:val="lv-LV"/>
          </w:rPr>
          <w:t xml:space="preserve"> (var rasties līdz 1 no 1</w:t>
        </w:r>
        <w:r>
          <w:rPr>
            <w:b/>
            <w:szCs w:val="22"/>
            <w:lang w:val="lv-LV"/>
          </w:rPr>
          <w:t> </w:t>
        </w:r>
        <w:r w:rsidRPr="00E140D6">
          <w:rPr>
            <w:b/>
            <w:szCs w:val="22"/>
            <w:lang w:val="lv-LV"/>
          </w:rPr>
          <w:t>0</w:t>
        </w:r>
        <w:r>
          <w:rPr>
            <w:b/>
            <w:szCs w:val="22"/>
            <w:lang w:val="lv-LV"/>
          </w:rPr>
          <w:t>0</w:t>
        </w:r>
        <w:r w:rsidRPr="00E140D6">
          <w:rPr>
            <w:b/>
            <w:szCs w:val="22"/>
            <w:lang w:val="lv-LV"/>
          </w:rPr>
          <w:t>0 cilvēkiem):</w:t>
        </w:r>
      </w:ins>
    </w:p>
    <w:p w14:paraId="358B4F94" w14:textId="107320F8" w:rsidR="00BD0058" w:rsidRPr="00BD0058" w:rsidRDefault="00BD0058">
      <w:pPr>
        <w:pStyle w:val="ListParagraph"/>
        <w:numPr>
          <w:ilvl w:val="0"/>
          <w:numId w:val="75"/>
        </w:numPr>
        <w:ind w:left="567" w:hanging="567"/>
        <w:rPr>
          <w:moveTo w:id="1739" w:author="Author"/>
          <w:lang w:val="lv-LV"/>
        </w:rPr>
        <w:pPrChange w:id="1740" w:author="Author">
          <w:pPr>
            <w:keepNext/>
            <w:keepLines/>
          </w:pPr>
        </w:pPrChange>
      </w:pPr>
      <w:moveToRangeStart w:id="1741" w:author="Author" w:name="move179459687"/>
      <w:moveTo w:id="1742" w:author="Author">
        <w:del w:id="1743" w:author="Author">
          <w:r w:rsidRPr="00BD0058" w:rsidDel="00BD0058">
            <w:rPr>
              <w:b/>
              <w:sz w:val="20"/>
              <w:szCs w:val="24"/>
              <w:lang w:val="lv-LV"/>
            </w:rPr>
            <w:delText>●</w:delText>
          </w:r>
          <w:r w:rsidRPr="00BD0058" w:rsidDel="00BD0058">
            <w:rPr>
              <w:b/>
              <w:sz w:val="20"/>
              <w:szCs w:val="24"/>
              <w:lang w:val="lv-LV"/>
            </w:rPr>
            <w:tab/>
          </w:r>
        </w:del>
        <w:r w:rsidRPr="00BD0058">
          <w:rPr>
            <w:lang w:val="lv-LV"/>
          </w:rPr>
          <w:t xml:space="preserve">Ādas un acu baltumu iekrāsošanās dzeltenā krāsā (dzelte) – tā var būt smaga aknu bojājuma pazīme. </w:t>
        </w:r>
      </w:moveTo>
    </w:p>
    <w:moveToRangeEnd w:id="1741"/>
    <w:p w14:paraId="25B08802" w14:textId="1C6536AD" w:rsidR="00E262DE" w:rsidDel="00BD0058" w:rsidRDefault="00E262DE" w:rsidP="00BD0058">
      <w:pPr>
        <w:ind w:left="360" w:hanging="360"/>
        <w:rPr>
          <w:del w:id="1744" w:author="Author"/>
          <w:lang w:val="lv-LV"/>
        </w:rPr>
      </w:pPr>
    </w:p>
    <w:p w14:paraId="005E8308" w14:textId="77777777" w:rsidR="00E262DE" w:rsidRPr="001218C9" w:rsidRDefault="00E262DE">
      <w:pPr>
        <w:keepNext/>
        <w:ind w:left="357" w:hanging="357"/>
        <w:rPr>
          <w:b/>
          <w:bCs/>
          <w:szCs w:val="22"/>
          <w:lang w:val="lv-LV"/>
        </w:rPr>
        <w:pPrChange w:id="1745" w:author="Author">
          <w:pPr>
            <w:ind w:left="360" w:hanging="360"/>
          </w:pPr>
        </w:pPrChange>
      </w:pPr>
      <w:r w:rsidRPr="00244F3F">
        <w:rPr>
          <w:b/>
          <w:bCs/>
          <w:szCs w:val="22"/>
          <w:lang w:val="lv-LV"/>
        </w:rPr>
        <w:t>Biežums nav zināms:</w:t>
      </w:r>
    </w:p>
    <w:p w14:paraId="44D57644" w14:textId="5DE881B5" w:rsidR="00E262DE" w:rsidRPr="00BD0058" w:rsidRDefault="00E262DE">
      <w:pPr>
        <w:pStyle w:val="ListParagraph"/>
        <w:numPr>
          <w:ilvl w:val="0"/>
          <w:numId w:val="75"/>
        </w:numPr>
        <w:ind w:left="567" w:hanging="567"/>
        <w:rPr>
          <w:bCs/>
          <w:szCs w:val="22"/>
          <w:lang w:val="lv-LV"/>
        </w:rPr>
        <w:pPrChange w:id="1746" w:author="Author">
          <w:pPr>
            <w:ind w:left="360" w:hanging="360"/>
          </w:pPr>
        </w:pPrChange>
      </w:pPr>
      <w:del w:id="1747" w:author="Author">
        <w:r w:rsidRPr="00BD0058" w:rsidDel="00BD0058">
          <w:rPr>
            <w:bCs/>
            <w:szCs w:val="22"/>
            <w:lang w:val="lv-LV"/>
          </w:rPr>
          <w:delText>●</w:delText>
        </w:r>
        <w:r w:rsidRPr="00BD0058" w:rsidDel="00BD0058">
          <w:rPr>
            <w:bCs/>
            <w:szCs w:val="22"/>
            <w:lang w:val="lv-LV"/>
          </w:rPr>
          <w:tab/>
        </w:r>
      </w:del>
      <w:r w:rsidRPr="00BD0058">
        <w:rPr>
          <w:bCs/>
          <w:szCs w:val="22"/>
          <w:lang w:val="lv-LV"/>
        </w:rPr>
        <w:t xml:space="preserve">Ja Kadcyla </w:t>
      </w:r>
      <w:r w:rsidR="00F23B11" w:rsidRPr="00BD0058">
        <w:rPr>
          <w:bCs/>
          <w:szCs w:val="22"/>
          <w:lang w:val="lv-LV"/>
        </w:rPr>
        <w:t xml:space="preserve">infūzijas </w:t>
      </w:r>
      <w:r w:rsidRPr="00BD0058">
        <w:rPr>
          <w:bCs/>
          <w:szCs w:val="22"/>
          <w:lang w:val="lv-LV"/>
        </w:rPr>
        <w:t xml:space="preserve">sķīdums </w:t>
      </w:r>
      <w:r w:rsidR="00F23B11" w:rsidRPr="00BD0058">
        <w:rPr>
          <w:bCs/>
          <w:szCs w:val="22"/>
          <w:lang w:val="lv-LV"/>
        </w:rPr>
        <w:t>iz</w:t>
      </w:r>
      <w:r w:rsidRPr="00BD0058">
        <w:rPr>
          <w:bCs/>
          <w:szCs w:val="22"/>
          <w:lang w:val="lv-LV"/>
        </w:rPr>
        <w:t xml:space="preserve">plūst </w:t>
      </w:r>
      <w:r w:rsidR="00F23B11" w:rsidRPr="00BD0058">
        <w:rPr>
          <w:bCs/>
          <w:szCs w:val="22"/>
          <w:lang w:val="lv-LV"/>
        </w:rPr>
        <w:t>zonā</w:t>
      </w:r>
      <w:r w:rsidRPr="00BD0058">
        <w:rPr>
          <w:bCs/>
          <w:szCs w:val="22"/>
          <w:lang w:val="lv-LV"/>
        </w:rPr>
        <w:t xml:space="preserve"> ap infūzijas vietu, infūzijas vietā var rasties sāpes, krāsa</w:t>
      </w:r>
      <w:r w:rsidR="00F23B11" w:rsidRPr="00BD0058">
        <w:rPr>
          <w:bCs/>
          <w:szCs w:val="22"/>
          <w:lang w:val="lv-LV"/>
        </w:rPr>
        <w:t>s izmaiņas</w:t>
      </w:r>
      <w:r w:rsidRPr="00BD0058">
        <w:rPr>
          <w:bCs/>
          <w:szCs w:val="22"/>
          <w:lang w:val="lv-LV"/>
        </w:rPr>
        <w:t xml:space="preserve">, </w:t>
      </w:r>
      <w:r w:rsidR="00F23B11" w:rsidRPr="00BD0058">
        <w:rPr>
          <w:bCs/>
          <w:szCs w:val="22"/>
          <w:lang w:val="lv-LV"/>
        </w:rPr>
        <w:t>pūslīši</w:t>
      </w:r>
      <w:r w:rsidRPr="00BD0058">
        <w:rPr>
          <w:bCs/>
          <w:szCs w:val="22"/>
          <w:lang w:val="lv-LV"/>
        </w:rPr>
        <w:t xml:space="preserve"> un ādas lobīšanās (ādas nekroze). Nekavējoties sazinieties ar ārstu vai medmāsu.</w:t>
      </w:r>
    </w:p>
    <w:p w14:paraId="4C26D68F" w14:textId="77777777" w:rsidR="00E262DE" w:rsidRPr="001218C9" w:rsidRDefault="00E262DE" w:rsidP="00AB38C3">
      <w:pPr>
        <w:ind w:left="360" w:hanging="360"/>
        <w:rPr>
          <w:szCs w:val="24"/>
          <w:lang w:val="lv-LV"/>
        </w:rPr>
      </w:pPr>
      <w:del w:id="1748" w:author="Author">
        <w:r w:rsidRPr="00244F3F" w:rsidDel="00BD0058">
          <w:rPr>
            <w:szCs w:val="24"/>
            <w:lang w:val="lv-LV"/>
          </w:rPr>
          <w:delText xml:space="preserve"> </w:delText>
        </w:r>
      </w:del>
    </w:p>
    <w:p w14:paraId="09021B99" w14:textId="77777777" w:rsidR="00A21BE2" w:rsidRPr="00E140D6" w:rsidRDefault="002F2B0E">
      <w:pPr>
        <w:rPr>
          <w:szCs w:val="24"/>
          <w:lang w:val="lv-LV"/>
        </w:rPr>
        <w:pPrChange w:id="1749" w:author="Author">
          <w:pPr>
            <w:keepNext/>
            <w:keepLines/>
          </w:pPr>
        </w:pPrChange>
      </w:pPr>
      <w:r w:rsidRPr="00E140D6">
        <w:rPr>
          <w:szCs w:val="24"/>
          <w:lang w:val="lv-LV"/>
        </w:rPr>
        <w:t xml:space="preserve">Nekavējoties pastāstiet ārstam vai medmāsai, ja Jums rodas kāda no </w:t>
      </w:r>
      <w:r w:rsidR="00AD6EFE" w:rsidRPr="00E140D6">
        <w:rPr>
          <w:szCs w:val="24"/>
          <w:lang w:val="lv-LV"/>
        </w:rPr>
        <w:t xml:space="preserve">iepriekš </w:t>
      </w:r>
      <w:r w:rsidRPr="00E140D6">
        <w:rPr>
          <w:szCs w:val="24"/>
          <w:lang w:val="lv-LV"/>
        </w:rPr>
        <w:t xml:space="preserve">minētajām blakusparādībām. </w:t>
      </w:r>
    </w:p>
    <w:p w14:paraId="30E9626C" w14:textId="77777777" w:rsidR="002F2B0E" w:rsidRPr="00E140D6" w:rsidRDefault="002F2B0E">
      <w:pPr>
        <w:rPr>
          <w:szCs w:val="24"/>
          <w:lang w:val="lv-LV"/>
        </w:rPr>
      </w:pPr>
    </w:p>
    <w:p w14:paraId="047198AA" w14:textId="77777777" w:rsidR="00A21BE2" w:rsidRPr="00E140D6" w:rsidRDefault="00A21BE2" w:rsidP="00324913">
      <w:pPr>
        <w:keepNext/>
        <w:rPr>
          <w:b/>
          <w:szCs w:val="24"/>
          <w:lang w:val="lv-LV"/>
        </w:rPr>
      </w:pPr>
      <w:r w:rsidRPr="00E140D6">
        <w:rPr>
          <w:b/>
          <w:szCs w:val="24"/>
          <w:lang w:val="lv-LV"/>
        </w:rPr>
        <w:t>Citas blakusparādības var būt šādas</w:t>
      </w:r>
      <w:r w:rsidR="00F84E62" w:rsidRPr="00E140D6">
        <w:rPr>
          <w:b/>
          <w:szCs w:val="24"/>
          <w:lang w:val="lv-LV"/>
        </w:rPr>
        <w:t>.</w:t>
      </w:r>
    </w:p>
    <w:p w14:paraId="14FA538E" w14:textId="77777777" w:rsidR="00A21BE2" w:rsidRPr="00E140D6" w:rsidRDefault="00A21BE2" w:rsidP="00324913">
      <w:pPr>
        <w:keepNext/>
        <w:rPr>
          <w:b/>
          <w:szCs w:val="24"/>
          <w:lang w:val="lv-LV"/>
        </w:rPr>
      </w:pPr>
    </w:p>
    <w:p w14:paraId="62641EFD" w14:textId="682F778A" w:rsidR="00A21BE2" w:rsidRPr="00E140D6" w:rsidRDefault="00A21BE2" w:rsidP="00324913">
      <w:pPr>
        <w:keepNext/>
        <w:rPr>
          <w:b/>
          <w:szCs w:val="24"/>
          <w:lang w:val="lv-LV"/>
        </w:rPr>
      </w:pPr>
      <w:r w:rsidRPr="00E140D6">
        <w:rPr>
          <w:b/>
          <w:szCs w:val="24"/>
          <w:lang w:val="lv-LV"/>
        </w:rPr>
        <w:t>Ļoti bieži</w:t>
      </w:r>
      <w:ins w:id="1750" w:author="Author">
        <w:r w:rsidR="00BD0058">
          <w:rPr>
            <w:b/>
            <w:szCs w:val="24"/>
            <w:lang w:val="lv-LV"/>
          </w:rPr>
          <w:t xml:space="preserve"> </w:t>
        </w:r>
        <w:r w:rsidR="00BD0058" w:rsidRPr="009D1B03">
          <w:rPr>
            <w:szCs w:val="22"/>
            <w:lang w:val="lv-LV"/>
            <w:rPrChange w:id="1751" w:author="Author">
              <w:rPr>
                <w:b/>
                <w:szCs w:val="22"/>
                <w:lang w:val="lv-LV"/>
              </w:rPr>
            </w:rPrChange>
          </w:rPr>
          <w:t>(var rasties vairāk nekā 1 no 10 cilvēkiem)</w:t>
        </w:r>
      </w:ins>
      <w:r w:rsidRPr="009D1B03">
        <w:rPr>
          <w:szCs w:val="24"/>
          <w:lang w:val="lv-LV"/>
          <w:rPrChange w:id="1752" w:author="Author">
            <w:rPr>
              <w:b/>
              <w:szCs w:val="24"/>
              <w:lang w:val="lv-LV"/>
            </w:rPr>
          </w:rPrChange>
        </w:rPr>
        <w:t>:</w:t>
      </w:r>
    </w:p>
    <w:p w14:paraId="3605B6CA" w14:textId="2BF08206" w:rsidR="00A21BE2" w:rsidRPr="00BD0058" w:rsidRDefault="00A21BE2">
      <w:pPr>
        <w:pStyle w:val="ListParagraph"/>
        <w:numPr>
          <w:ilvl w:val="0"/>
          <w:numId w:val="75"/>
        </w:numPr>
        <w:ind w:left="567" w:hanging="567"/>
        <w:rPr>
          <w:szCs w:val="24"/>
          <w:lang w:val="lv-LV"/>
        </w:rPr>
        <w:pPrChange w:id="1753" w:author="Author">
          <w:pPr>
            <w:keepNext/>
          </w:pPr>
        </w:pPrChange>
      </w:pPr>
      <w:del w:id="1754" w:author="Author">
        <w:r w:rsidRPr="00E140D6" w:rsidDel="00BD0058">
          <w:rPr>
            <w:szCs w:val="22"/>
            <w:lang w:val="lv-LV"/>
          </w:rPr>
          <w:sym w:font="Symbol" w:char="F0B7"/>
        </w:r>
        <w:r w:rsidRPr="00BD0058" w:rsidDel="00BD0058">
          <w:rPr>
            <w:b/>
            <w:szCs w:val="24"/>
            <w:lang w:val="lv-LV"/>
          </w:rPr>
          <w:tab/>
        </w:r>
      </w:del>
      <w:r w:rsidRPr="00BD0058">
        <w:rPr>
          <w:szCs w:val="24"/>
          <w:lang w:val="lv-LV"/>
        </w:rPr>
        <w:t>samazināts eritrocītu skaits (konstatē, veicot asins</w:t>
      </w:r>
      <w:r w:rsidR="00AA2D32" w:rsidRPr="00BD0058">
        <w:rPr>
          <w:szCs w:val="24"/>
          <w:lang w:val="lv-LV"/>
        </w:rPr>
        <w:t xml:space="preserve"> </w:t>
      </w:r>
      <w:r w:rsidRPr="00BD0058">
        <w:rPr>
          <w:szCs w:val="24"/>
          <w:lang w:val="lv-LV"/>
        </w:rPr>
        <w:t>analīzes);</w:t>
      </w:r>
    </w:p>
    <w:p w14:paraId="144225EC" w14:textId="7CD79F97" w:rsidR="00A21BE2" w:rsidRPr="009D1B03" w:rsidRDefault="00A21BE2">
      <w:pPr>
        <w:pStyle w:val="ListParagraph"/>
        <w:numPr>
          <w:ilvl w:val="0"/>
          <w:numId w:val="75"/>
        </w:numPr>
        <w:ind w:left="567" w:hanging="567"/>
        <w:rPr>
          <w:szCs w:val="24"/>
          <w:lang w:val="lv-LV"/>
        </w:rPr>
        <w:pPrChange w:id="1755" w:author="Author">
          <w:pPr/>
        </w:pPrChange>
      </w:pPr>
      <w:del w:id="1756" w:author="Author">
        <w:r w:rsidRPr="00E140D6" w:rsidDel="00BD0058">
          <w:rPr>
            <w:szCs w:val="22"/>
            <w:lang w:val="lv-LV"/>
          </w:rPr>
          <w:sym w:font="Symbol" w:char="F0B7"/>
        </w:r>
        <w:r w:rsidRPr="009D1B03" w:rsidDel="00BD0058">
          <w:rPr>
            <w:b/>
            <w:szCs w:val="24"/>
            <w:lang w:val="lv-LV"/>
          </w:rPr>
          <w:tab/>
        </w:r>
      </w:del>
      <w:r w:rsidRPr="009D1B03">
        <w:rPr>
          <w:szCs w:val="24"/>
          <w:lang w:val="lv-LV"/>
        </w:rPr>
        <w:t>vemšana;</w:t>
      </w:r>
    </w:p>
    <w:p w14:paraId="48B58D99" w14:textId="29174417" w:rsidR="00A21BE2" w:rsidRPr="009D1B03" w:rsidRDefault="00A21BE2">
      <w:pPr>
        <w:pStyle w:val="ListParagraph"/>
        <w:numPr>
          <w:ilvl w:val="0"/>
          <w:numId w:val="75"/>
        </w:numPr>
        <w:ind w:left="567" w:hanging="567"/>
        <w:rPr>
          <w:szCs w:val="24"/>
          <w:lang w:val="lv-LV"/>
        </w:rPr>
        <w:pPrChange w:id="1757" w:author="Author">
          <w:pPr/>
        </w:pPrChange>
      </w:pPr>
      <w:del w:id="1758" w:author="Author">
        <w:r w:rsidRPr="00E140D6" w:rsidDel="00BD0058">
          <w:rPr>
            <w:szCs w:val="22"/>
            <w:lang w:val="lv-LV"/>
          </w:rPr>
          <w:sym w:font="Symbol" w:char="F0B7"/>
        </w:r>
        <w:r w:rsidRPr="009D1B03" w:rsidDel="00BD0058">
          <w:rPr>
            <w:b/>
            <w:szCs w:val="24"/>
            <w:lang w:val="lv-LV"/>
          </w:rPr>
          <w:tab/>
        </w:r>
      </w:del>
      <w:r w:rsidRPr="009D1B03">
        <w:rPr>
          <w:szCs w:val="24"/>
          <w:lang w:val="lv-LV"/>
        </w:rPr>
        <w:t xml:space="preserve">caureja; </w:t>
      </w:r>
    </w:p>
    <w:p w14:paraId="78060FA1" w14:textId="363B8F28" w:rsidR="00A21BE2" w:rsidRPr="009D1B03" w:rsidRDefault="00A21BE2">
      <w:pPr>
        <w:pStyle w:val="ListParagraph"/>
        <w:numPr>
          <w:ilvl w:val="0"/>
          <w:numId w:val="75"/>
        </w:numPr>
        <w:ind w:left="567" w:hanging="567"/>
        <w:rPr>
          <w:szCs w:val="24"/>
          <w:lang w:val="lv-LV"/>
        </w:rPr>
        <w:pPrChange w:id="1759" w:author="Author">
          <w:pPr/>
        </w:pPrChange>
      </w:pPr>
      <w:del w:id="1760" w:author="Author">
        <w:r w:rsidRPr="00E140D6" w:rsidDel="00BD0058">
          <w:rPr>
            <w:szCs w:val="22"/>
            <w:lang w:val="lv-LV"/>
          </w:rPr>
          <w:sym w:font="Symbol" w:char="F0B7"/>
        </w:r>
        <w:r w:rsidRPr="009D1B03" w:rsidDel="00BD0058">
          <w:rPr>
            <w:b/>
            <w:szCs w:val="24"/>
            <w:lang w:val="lv-LV"/>
          </w:rPr>
          <w:tab/>
        </w:r>
      </w:del>
      <w:r w:rsidRPr="009D1B03">
        <w:rPr>
          <w:szCs w:val="24"/>
          <w:lang w:val="lv-LV"/>
        </w:rPr>
        <w:t>sausuma sajūta mutē;</w:t>
      </w:r>
    </w:p>
    <w:p w14:paraId="1B9286A8" w14:textId="417D88C9" w:rsidR="00EF5139" w:rsidRPr="009D1B03" w:rsidRDefault="00EF5139">
      <w:pPr>
        <w:pStyle w:val="ListParagraph"/>
        <w:numPr>
          <w:ilvl w:val="0"/>
          <w:numId w:val="75"/>
        </w:numPr>
        <w:ind w:left="567" w:hanging="567"/>
        <w:rPr>
          <w:b/>
          <w:szCs w:val="24"/>
          <w:lang w:val="lv-LV"/>
        </w:rPr>
        <w:pPrChange w:id="1761" w:author="Author">
          <w:pPr/>
        </w:pPrChange>
      </w:pPr>
      <w:del w:id="1762" w:author="Author">
        <w:r w:rsidRPr="00E140D6" w:rsidDel="00BD0058">
          <w:rPr>
            <w:szCs w:val="22"/>
            <w:lang w:val="lv-LV"/>
          </w:rPr>
          <w:sym w:font="Symbol" w:char="F0B7"/>
        </w:r>
        <w:r w:rsidRPr="009D1B03" w:rsidDel="00BD0058">
          <w:rPr>
            <w:b/>
            <w:szCs w:val="24"/>
            <w:lang w:val="lv-LV"/>
          </w:rPr>
          <w:tab/>
        </w:r>
      </w:del>
      <w:r w:rsidR="00380E3F" w:rsidRPr="009D1B03">
        <w:rPr>
          <w:szCs w:val="24"/>
          <w:lang w:val="lv-LV"/>
        </w:rPr>
        <w:t>urīnceļu infekcija;</w:t>
      </w:r>
    </w:p>
    <w:p w14:paraId="5F44958C" w14:textId="27039CA4" w:rsidR="00EF5139" w:rsidRPr="009D1B03" w:rsidRDefault="00EF5139">
      <w:pPr>
        <w:pStyle w:val="ListParagraph"/>
        <w:numPr>
          <w:ilvl w:val="0"/>
          <w:numId w:val="75"/>
        </w:numPr>
        <w:ind w:left="567" w:hanging="567"/>
        <w:rPr>
          <w:bCs/>
          <w:szCs w:val="24"/>
          <w:lang w:val="lv-LV"/>
        </w:rPr>
        <w:pPrChange w:id="1763" w:author="Author">
          <w:pPr/>
        </w:pPrChange>
      </w:pPr>
      <w:del w:id="1764" w:author="Author">
        <w:r w:rsidRPr="00E140D6" w:rsidDel="00BD0058">
          <w:rPr>
            <w:szCs w:val="22"/>
            <w:lang w:val="lv-LV"/>
          </w:rPr>
          <w:sym w:font="Symbol" w:char="F0B7"/>
        </w:r>
        <w:r w:rsidRPr="009D1B03" w:rsidDel="00BD0058">
          <w:rPr>
            <w:b/>
            <w:szCs w:val="24"/>
            <w:lang w:val="lv-LV"/>
          </w:rPr>
          <w:tab/>
        </w:r>
      </w:del>
      <w:r w:rsidRPr="009D1B03">
        <w:rPr>
          <w:bCs/>
          <w:szCs w:val="24"/>
          <w:lang w:val="lv-LV"/>
        </w:rPr>
        <w:t>aizcietējumi;</w:t>
      </w:r>
    </w:p>
    <w:p w14:paraId="652A16BD" w14:textId="7D6A2A30" w:rsidR="00A21BE2" w:rsidRPr="009D1B03" w:rsidRDefault="00A21BE2">
      <w:pPr>
        <w:pStyle w:val="ListParagraph"/>
        <w:numPr>
          <w:ilvl w:val="0"/>
          <w:numId w:val="75"/>
        </w:numPr>
        <w:ind w:left="567" w:hanging="567"/>
        <w:rPr>
          <w:szCs w:val="24"/>
          <w:lang w:val="lv-LV"/>
        </w:rPr>
        <w:pPrChange w:id="1765" w:author="Author">
          <w:pPr/>
        </w:pPrChange>
      </w:pPr>
      <w:del w:id="1766" w:author="Author">
        <w:r w:rsidRPr="00E140D6" w:rsidDel="00BD0058">
          <w:rPr>
            <w:szCs w:val="22"/>
            <w:lang w:val="lv-LV"/>
          </w:rPr>
          <w:sym w:font="Symbol" w:char="F0B7"/>
        </w:r>
        <w:r w:rsidRPr="009D1B03" w:rsidDel="00BD0058">
          <w:rPr>
            <w:b/>
            <w:szCs w:val="24"/>
            <w:lang w:val="lv-LV"/>
          </w:rPr>
          <w:tab/>
        </w:r>
      </w:del>
      <w:r w:rsidRPr="009D1B03">
        <w:rPr>
          <w:szCs w:val="24"/>
          <w:lang w:val="lv-LV"/>
        </w:rPr>
        <w:t>sāpes</w:t>
      </w:r>
      <w:r w:rsidR="00F84E62" w:rsidRPr="009D1B03">
        <w:rPr>
          <w:szCs w:val="24"/>
          <w:lang w:val="lv-LV"/>
        </w:rPr>
        <w:t xml:space="preserve"> vēderā</w:t>
      </w:r>
      <w:r w:rsidRPr="009D1B03">
        <w:rPr>
          <w:szCs w:val="24"/>
          <w:lang w:val="lv-LV"/>
        </w:rPr>
        <w:t>;</w:t>
      </w:r>
    </w:p>
    <w:p w14:paraId="1AB74CAB" w14:textId="049BCA26" w:rsidR="00EF5139" w:rsidRPr="009D1B03" w:rsidRDefault="00EF5139">
      <w:pPr>
        <w:pStyle w:val="ListParagraph"/>
        <w:numPr>
          <w:ilvl w:val="0"/>
          <w:numId w:val="75"/>
        </w:numPr>
        <w:ind w:left="567" w:hanging="567"/>
        <w:rPr>
          <w:bCs/>
          <w:szCs w:val="24"/>
          <w:lang w:val="lv-LV"/>
        </w:rPr>
        <w:pPrChange w:id="1767" w:author="Author">
          <w:pPr/>
        </w:pPrChange>
      </w:pPr>
      <w:del w:id="1768" w:author="Author">
        <w:r w:rsidRPr="00E140D6" w:rsidDel="00BD0058">
          <w:rPr>
            <w:szCs w:val="22"/>
            <w:lang w:val="lv-LV"/>
          </w:rPr>
          <w:sym w:font="Symbol" w:char="F0B7"/>
        </w:r>
        <w:r w:rsidRPr="009D1B03" w:rsidDel="00BD0058">
          <w:rPr>
            <w:b/>
            <w:szCs w:val="24"/>
            <w:lang w:val="lv-LV"/>
          </w:rPr>
          <w:tab/>
        </w:r>
      </w:del>
      <w:r w:rsidRPr="009D1B03">
        <w:rPr>
          <w:bCs/>
          <w:szCs w:val="24"/>
          <w:lang w:val="lv-LV"/>
        </w:rPr>
        <w:t>klepus;</w:t>
      </w:r>
    </w:p>
    <w:p w14:paraId="05050734" w14:textId="7BC06EF3" w:rsidR="00EF5139" w:rsidRPr="009D1B03" w:rsidRDefault="00EF5139">
      <w:pPr>
        <w:pStyle w:val="ListParagraph"/>
        <w:numPr>
          <w:ilvl w:val="0"/>
          <w:numId w:val="75"/>
        </w:numPr>
        <w:ind w:left="567" w:hanging="567"/>
        <w:rPr>
          <w:bCs/>
          <w:szCs w:val="24"/>
          <w:lang w:val="lv-LV"/>
        </w:rPr>
        <w:pPrChange w:id="1769" w:author="Author">
          <w:pPr/>
        </w:pPrChange>
      </w:pPr>
      <w:del w:id="1770" w:author="Author">
        <w:r w:rsidRPr="00E140D6" w:rsidDel="00BD0058">
          <w:rPr>
            <w:szCs w:val="22"/>
            <w:lang w:val="lv-LV"/>
          </w:rPr>
          <w:sym w:font="Symbol" w:char="F0B7"/>
        </w:r>
        <w:r w:rsidRPr="009D1B03" w:rsidDel="00BD0058">
          <w:rPr>
            <w:b/>
            <w:szCs w:val="24"/>
            <w:lang w:val="lv-LV"/>
          </w:rPr>
          <w:tab/>
        </w:r>
      </w:del>
      <w:r w:rsidRPr="009D1B03">
        <w:rPr>
          <w:bCs/>
          <w:szCs w:val="24"/>
          <w:lang w:val="lv-LV"/>
        </w:rPr>
        <w:t>elpas trūkums;</w:t>
      </w:r>
    </w:p>
    <w:p w14:paraId="2CF20985" w14:textId="4A21E890" w:rsidR="00A21BE2" w:rsidRPr="009D1B03" w:rsidRDefault="00A21BE2">
      <w:pPr>
        <w:pStyle w:val="ListParagraph"/>
        <w:numPr>
          <w:ilvl w:val="0"/>
          <w:numId w:val="75"/>
        </w:numPr>
        <w:ind w:left="567" w:hanging="567"/>
        <w:rPr>
          <w:szCs w:val="24"/>
          <w:lang w:val="lv-LV"/>
        </w:rPr>
        <w:pPrChange w:id="1771" w:author="Author">
          <w:pPr/>
        </w:pPrChange>
      </w:pPr>
      <w:del w:id="1772" w:author="Author">
        <w:r w:rsidRPr="00E140D6" w:rsidDel="00BD0058">
          <w:rPr>
            <w:szCs w:val="22"/>
            <w:lang w:val="lv-LV"/>
          </w:rPr>
          <w:sym w:font="Symbol" w:char="F0B7"/>
        </w:r>
        <w:r w:rsidRPr="009D1B03" w:rsidDel="00BD0058">
          <w:rPr>
            <w:b/>
            <w:szCs w:val="24"/>
            <w:lang w:val="lv-LV"/>
          </w:rPr>
          <w:tab/>
        </w:r>
      </w:del>
      <w:r w:rsidRPr="009D1B03">
        <w:rPr>
          <w:szCs w:val="24"/>
          <w:lang w:val="lv-LV"/>
        </w:rPr>
        <w:t>iekaisums mutes dobumā;</w:t>
      </w:r>
    </w:p>
    <w:p w14:paraId="5C63EC8F" w14:textId="3575FDF2" w:rsidR="00A21BE2" w:rsidRPr="009D1B03" w:rsidRDefault="00A21BE2">
      <w:pPr>
        <w:pStyle w:val="ListParagraph"/>
        <w:numPr>
          <w:ilvl w:val="0"/>
          <w:numId w:val="75"/>
        </w:numPr>
        <w:ind w:left="567" w:hanging="567"/>
        <w:rPr>
          <w:szCs w:val="24"/>
          <w:lang w:val="lv-LV"/>
        </w:rPr>
        <w:pPrChange w:id="1773" w:author="Author">
          <w:pPr/>
        </w:pPrChange>
      </w:pPr>
      <w:del w:id="1774" w:author="Author">
        <w:r w:rsidRPr="00E140D6" w:rsidDel="00BD0058">
          <w:rPr>
            <w:szCs w:val="22"/>
            <w:lang w:val="lv-LV"/>
          </w:rPr>
          <w:sym w:font="Symbol" w:char="F0B7"/>
        </w:r>
        <w:r w:rsidRPr="009D1B03" w:rsidDel="00BD0058">
          <w:rPr>
            <w:b/>
            <w:szCs w:val="24"/>
            <w:lang w:val="lv-LV"/>
          </w:rPr>
          <w:tab/>
        </w:r>
      </w:del>
      <w:r w:rsidRPr="009D1B03">
        <w:rPr>
          <w:szCs w:val="24"/>
          <w:lang w:val="lv-LV"/>
        </w:rPr>
        <w:t>miega traucējumi;</w:t>
      </w:r>
    </w:p>
    <w:p w14:paraId="00772177" w14:textId="58D86708" w:rsidR="00A21BE2" w:rsidRPr="009D1B03" w:rsidRDefault="00223B3E">
      <w:pPr>
        <w:pStyle w:val="ListParagraph"/>
        <w:numPr>
          <w:ilvl w:val="0"/>
          <w:numId w:val="75"/>
        </w:numPr>
        <w:ind w:left="567" w:hanging="567"/>
        <w:rPr>
          <w:szCs w:val="24"/>
          <w:lang w:val="lv-LV"/>
        </w:rPr>
        <w:pPrChange w:id="1775" w:author="Author">
          <w:pPr/>
        </w:pPrChange>
      </w:pPr>
      <w:del w:id="1776" w:author="Author">
        <w:r w:rsidRPr="00E140D6" w:rsidDel="00BD0058">
          <w:rPr>
            <w:szCs w:val="22"/>
            <w:lang w:val="lv-LV"/>
          </w:rPr>
          <w:sym w:font="Symbol" w:char="F0B7"/>
        </w:r>
        <w:r w:rsidRPr="009D1B03" w:rsidDel="00BD0058">
          <w:rPr>
            <w:b/>
            <w:szCs w:val="24"/>
            <w:lang w:val="lv-LV"/>
          </w:rPr>
          <w:tab/>
        </w:r>
      </w:del>
      <w:r w:rsidR="00A21BE2" w:rsidRPr="009D1B03">
        <w:rPr>
          <w:szCs w:val="24"/>
          <w:lang w:val="lv-LV"/>
        </w:rPr>
        <w:t>muskuļu vai locītavu sāpes;</w:t>
      </w:r>
    </w:p>
    <w:p w14:paraId="754B7AD7" w14:textId="09D4B238" w:rsidR="00A21BE2" w:rsidRPr="009D1B03" w:rsidRDefault="00223B3E">
      <w:pPr>
        <w:pStyle w:val="ListParagraph"/>
        <w:numPr>
          <w:ilvl w:val="0"/>
          <w:numId w:val="75"/>
        </w:numPr>
        <w:ind w:left="567" w:hanging="567"/>
        <w:rPr>
          <w:szCs w:val="24"/>
          <w:lang w:val="lv-LV"/>
        </w:rPr>
        <w:pPrChange w:id="1777" w:author="Author">
          <w:pPr/>
        </w:pPrChange>
      </w:pPr>
      <w:del w:id="1778" w:author="Author">
        <w:r w:rsidRPr="00E140D6" w:rsidDel="00BD0058">
          <w:rPr>
            <w:szCs w:val="22"/>
            <w:lang w:val="lv-LV"/>
          </w:rPr>
          <w:sym w:font="Symbol" w:char="F0B7"/>
        </w:r>
        <w:r w:rsidRPr="009D1B03" w:rsidDel="00BD0058">
          <w:rPr>
            <w:b/>
            <w:szCs w:val="24"/>
            <w:lang w:val="lv-LV"/>
          </w:rPr>
          <w:tab/>
        </w:r>
      </w:del>
      <w:r w:rsidR="00A21BE2" w:rsidRPr="009D1B03">
        <w:rPr>
          <w:szCs w:val="24"/>
          <w:lang w:val="lv-LV"/>
        </w:rPr>
        <w:t>drudzis;</w:t>
      </w:r>
    </w:p>
    <w:p w14:paraId="6BB4752D" w14:textId="14168ED3" w:rsidR="00A21BE2" w:rsidRPr="009D1B03" w:rsidRDefault="00A21BE2">
      <w:pPr>
        <w:pStyle w:val="ListParagraph"/>
        <w:numPr>
          <w:ilvl w:val="0"/>
          <w:numId w:val="75"/>
        </w:numPr>
        <w:ind w:left="567" w:hanging="567"/>
        <w:rPr>
          <w:b/>
          <w:szCs w:val="24"/>
          <w:lang w:val="lv-LV"/>
        </w:rPr>
        <w:pPrChange w:id="1779" w:author="Author">
          <w:pPr>
            <w:ind w:left="567" w:hanging="567"/>
          </w:pPr>
        </w:pPrChange>
      </w:pPr>
      <w:del w:id="1780" w:author="Author">
        <w:r w:rsidRPr="00E140D6" w:rsidDel="00BD0058">
          <w:rPr>
            <w:szCs w:val="22"/>
            <w:lang w:val="lv-LV"/>
          </w:rPr>
          <w:sym w:font="Symbol" w:char="F0B7"/>
        </w:r>
        <w:r w:rsidRPr="009D1B03" w:rsidDel="00BD0058">
          <w:rPr>
            <w:b/>
            <w:szCs w:val="24"/>
            <w:lang w:val="lv-LV"/>
          </w:rPr>
          <w:tab/>
        </w:r>
      </w:del>
      <w:r w:rsidRPr="009D1B03">
        <w:rPr>
          <w:szCs w:val="24"/>
          <w:lang w:val="lv-LV"/>
        </w:rPr>
        <w:t>galvassāpes;</w:t>
      </w:r>
    </w:p>
    <w:p w14:paraId="05003A75" w14:textId="7499BAF1" w:rsidR="00A21BE2" w:rsidRPr="009D1B03" w:rsidRDefault="00223B3E">
      <w:pPr>
        <w:pStyle w:val="ListParagraph"/>
        <w:numPr>
          <w:ilvl w:val="0"/>
          <w:numId w:val="75"/>
        </w:numPr>
        <w:ind w:left="567" w:hanging="567"/>
        <w:rPr>
          <w:b/>
          <w:szCs w:val="24"/>
          <w:lang w:val="lv-LV"/>
        </w:rPr>
        <w:pPrChange w:id="1781" w:author="Author">
          <w:pPr/>
        </w:pPrChange>
      </w:pPr>
      <w:del w:id="1782" w:author="Author">
        <w:r w:rsidRPr="00E140D6" w:rsidDel="00BD0058">
          <w:rPr>
            <w:szCs w:val="22"/>
            <w:lang w:val="lv-LV"/>
          </w:rPr>
          <w:sym w:font="Symbol" w:char="F0B7"/>
        </w:r>
        <w:r w:rsidRPr="009D1B03" w:rsidDel="00BD0058">
          <w:rPr>
            <w:b/>
            <w:szCs w:val="24"/>
            <w:lang w:val="lv-LV"/>
          </w:rPr>
          <w:tab/>
        </w:r>
      </w:del>
      <w:r w:rsidR="00A21BE2" w:rsidRPr="009D1B03">
        <w:rPr>
          <w:szCs w:val="24"/>
          <w:lang w:val="lv-LV"/>
        </w:rPr>
        <w:t>noguruma sajūta;</w:t>
      </w:r>
    </w:p>
    <w:p w14:paraId="74CF5EC3" w14:textId="5CE5CC44" w:rsidR="00A21BE2" w:rsidRPr="009D1B03" w:rsidRDefault="00A21BE2">
      <w:pPr>
        <w:pStyle w:val="ListParagraph"/>
        <w:numPr>
          <w:ilvl w:val="0"/>
          <w:numId w:val="75"/>
        </w:numPr>
        <w:ind w:left="567" w:hanging="567"/>
        <w:rPr>
          <w:szCs w:val="24"/>
          <w:lang w:val="lv-LV"/>
        </w:rPr>
        <w:pPrChange w:id="1783" w:author="Author">
          <w:pPr>
            <w:ind w:left="567" w:hanging="567"/>
          </w:pPr>
        </w:pPrChange>
      </w:pPr>
      <w:del w:id="1784" w:author="Author">
        <w:r w:rsidRPr="00E140D6" w:rsidDel="00BD0058">
          <w:rPr>
            <w:szCs w:val="22"/>
            <w:lang w:val="lv-LV"/>
          </w:rPr>
          <w:sym w:font="Symbol" w:char="F0B7"/>
        </w:r>
        <w:r w:rsidRPr="009D1B03" w:rsidDel="00BD0058">
          <w:rPr>
            <w:szCs w:val="24"/>
            <w:lang w:val="lv-LV"/>
          </w:rPr>
          <w:tab/>
        </w:r>
      </w:del>
      <w:r w:rsidRPr="009D1B03">
        <w:rPr>
          <w:szCs w:val="24"/>
          <w:lang w:val="lv-LV"/>
        </w:rPr>
        <w:t>vājums.</w:t>
      </w:r>
    </w:p>
    <w:p w14:paraId="52734AE3" w14:textId="77777777" w:rsidR="00A21BE2" w:rsidRPr="00E140D6" w:rsidRDefault="00A21BE2">
      <w:pPr>
        <w:rPr>
          <w:szCs w:val="24"/>
          <w:lang w:val="lv-LV"/>
        </w:rPr>
      </w:pPr>
    </w:p>
    <w:p w14:paraId="2C0CBD9C" w14:textId="1F8A9386" w:rsidR="00A21BE2" w:rsidRDefault="00A21BE2">
      <w:pPr>
        <w:rPr>
          <w:b/>
          <w:szCs w:val="24"/>
          <w:lang w:val="lv-LV"/>
        </w:rPr>
      </w:pPr>
      <w:r w:rsidRPr="00E140D6">
        <w:rPr>
          <w:b/>
          <w:szCs w:val="24"/>
          <w:lang w:val="lv-LV"/>
        </w:rPr>
        <w:t>Bieži</w:t>
      </w:r>
      <w:ins w:id="1785" w:author="Author">
        <w:r w:rsidR="00BD0058">
          <w:rPr>
            <w:b/>
            <w:szCs w:val="24"/>
            <w:lang w:val="lv-LV"/>
          </w:rPr>
          <w:t xml:space="preserve"> </w:t>
        </w:r>
        <w:r w:rsidR="00BD0058" w:rsidRPr="009D1B03">
          <w:rPr>
            <w:szCs w:val="22"/>
            <w:lang w:val="lv-LV"/>
            <w:rPrChange w:id="1786" w:author="Author">
              <w:rPr>
                <w:b/>
                <w:szCs w:val="22"/>
                <w:lang w:val="lv-LV"/>
              </w:rPr>
            </w:rPrChange>
          </w:rPr>
          <w:t>(var rasties līdz 1 no 10 cilvēkiem)</w:t>
        </w:r>
      </w:ins>
      <w:r w:rsidRPr="009D1B03">
        <w:rPr>
          <w:szCs w:val="24"/>
          <w:lang w:val="lv-LV"/>
          <w:rPrChange w:id="1787" w:author="Author">
            <w:rPr>
              <w:b/>
              <w:szCs w:val="24"/>
              <w:lang w:val="lv-LV"/>
            </w:rPr>
          </w:rPrChange>
        </w:rPr>
        <w:t>:</w:t>
      </w:r>
    </w:p>
    <w:p w14:paraId="7FD2C6A9" w14:textId="27F82D64" w:rsidR="00785493" w:rsidRPr="00BD0058" w:rsidRDefault="00785493">
      <w:pPr>
        <w:pStyle w:val="ListParagraph"/>
        <w:numPr>
          <w:ilvl w:val="0"/>
          <w:numId w:val="76"/>
        </w:numPr>
        <w:ind w:left="567" w:hanging="567"/>
        <w:rPr>
          <w:szCs w:val="24"/>
          <w:lang w:val="lv-LV"/>
        </w:rPr>
        <w:pPrChange w:id="1788" w:author="Author">
          <w:pPr/>
        </w:pPrChange>
      </w:pPr>
      <w:del w:id="1789" w:author="Author">
        <w:r w:rsidRPr="00785493" w:rsidDel="00BD0058">
          <w:rPr>
            <w:lang w:val="lv-LV"/>
          </w:rPr>
          <w:sym w:font="Symbol" w:char="F0B7"/>
        </w:r>
        <w:r w:rsidRPr="00BD0058" w:rsidDel="00BD0058">
          <w:rPr>
            <w:szCs w:val="24"/>
            <w:lang w:val="lv-LV"/>
          </w:rPr>
          <w:tab/>
        </w:r>
      </w:del>
      <w:r w:rsidRPr="00BD0058">
        <w:rPr>
          <w:szCs w:val="24"/>
          <w:lang w:val="lv-LV"/>
        </w:rPr>
        <w:t>drebuļi vai gripai līdzīgi simptomi;</w:t>
      </w:r>
    </w:p>
    <w:p w14:paraId="541C3C0D" w14:textId="5AF0D2AE" w:rsidR="00785493" w:rsidRPr="009D1B03" w:rsidRDefault="00785493">
      <w:pPr>
        <w:pStyle w:val="ListParagraph"/>
        <w:numPr>
          <w:ilvl w:val="0"/>
          <w:numId w:val="76"/>
        </w:numPr>
        <w:ind w:left="567" w:hanging="567"/>
        <w:rPr>
          <w:szCs w:val="24"/>
          <w:lang w:val="lv-LV"/>
        </w:rPr>
        <w:pPrChange w:id="1790" w:author="Author">
          <w:pPr/>
        </w:pPrChange>
      </w:pPr>
      <w:del w:id="1791" w:author="Author">
        <w:r w:rsidRPr="00785493" w:rsidDel="00BD0058">
          <w:rPr>
            <w:lang w:val="lv-LV"/>
          </w:rPr>
          <w:lastRenderedPageBreak/>
          <w:sym w:font="Symbol" w:char="F0B7"/>
        </w:r>
        <w:r w:rsidRPr="009D1B03" w:rsidDel="00BD0058">
          <w:rPr>
            <w:szCs w:val="24"/>
            <w:lang w:val="lv-LV"/>
          </w:rPr>
          <w:tab/>
        </w:r>
      </w:del>
      <w:r w:rsidRPr="009D1B03">
        <w:rPr>
          <w:szCs w:val="24"/>
          <w:lang w:val="lv-LV"/>
        </w:rPr>
        <w:t>pazemināts kālija līmenis asinīs (konstatē, veicot asins</w:t>
      </w:r>
      <w:r w:rsidR="00300E59" w:rsidRPr="009D1B03">
        <w:rPr>
          <w:szCs w:val="24"/>
          <w:lang w:val="lv-LV"/>
        </w:rPr>
        <w:t xml:space="preserve"> </w:t>
      </w:r>
      <w:r w:rsidRPr="009D1B03">
        <w:rPr>
          <w:szCs w:val="24"/>
          <w:lang w:val="lv-LV"/>
        </w:rPr>
        <w:t>analīzes);</w:t>
      </w:r>
    </w:p>
    <w:p w14:paraId="5A38A5E6" w14:textId="5CF34758" w:rsidR="00785493" w:rsidRPr="009D1B03" w:rsidRDefault="00785493">
      <w:pPr>
        <w:pStyle w:val="ListParagraph"/>
        <w:numPr>
          <w:ilvl w:val="0"/>
          <w:numId w:val="76"/>
        </w:numPr>
        <w:ind w:left="567" w:hanging="567"/>
        <w:rPr>
          <w:szCs w:val="24"/>
          <w:lang w:val="lv-LV"/>
        </w:rPr>
        <w:pPrChange w:id="1792" w:author="Author">
          <w:pPr/>
        </w:pPrChange>
      </w:pPr>
      <w:del w:id="1793" w:author="Author">
        <w:r w:rsidRPr="00785493" w:rsidDel="00BD0058">
          <w:rPr>
            <w:lang w:val="lv-LV"/>
          </w:rPr>
          <w:sym w:font="Symbol" w:char="F0B7"/>
        </w:r>
        <w:r w:rsidRPr="009D1B03" w:rsidDel="00BD0058">
          <w:rPr>
            <w:szCs w:val="24"/>
            <w:lang w:val="lv-LV"/>
          </w:rPr>
          <w:tab/>
        </w:r>
      </w:del>
      <w:r w:rsidRPr="009D1B03">
        <w:rPr>
          <w:szCs w:val="24"/>
          <w:lang w:val="lv-LV"/>
        </w:rPr>
        <w:t>izsitumi;</w:t>
      </w:r>
    </w:p>
    <w:p w14:paraId="4A4146F7" w14:textId="368D6871" w:rsidR="00A21BE2" w:rsidRPr="009D1B03" w:rsidRDefault="00A21BE2">
      <w:pPr>
        <w:pStyle w:val="ListParagraph"/>
        <w:numPr>
          <w:ilvl w:val="0"/>
          <w:numId w:val="76"/>
        </w:numPr>
        <w:ind w:left="567" w:hanging="567"/>
        <w:rPr>
          <w:szCs w:val="24"/>
          <w:lang w:val="lv-LV"/>
        </w:rPr>
        <w:pPrChange w:id="1794" w:author="Author">
          <w:pPr>
            <w:ind w:left="567" w:hanging="567"/>
          </w:pPr>
        </w:pPrChange>
      </w:pPr>
      <w:del w:id="1795" w:author="Author">
        <w:r w:rsidRPr="00E140D6" w:rsidDel="00BD0058">
          <w:rPr>
            <w:szCs w:val="22"/>
            <w:lang w:val="lv-LV"/>
          </w:rPr>
          <w:sym w:font="Symbol" w:char="F0B7"/>
        </w:r>
        <w:r w:rsidRPr="009D1B03" w:rsidDel="00BD0058">
          <w:rPr>
            <w:szCs w:val="24"/>
            <w:lang w:val="lv-LV"/>
          </w:rPr>
          <w:tab/>
        </w:r>
      </w:del>
      <w:r w:rsidRPr="009D1B03">
        <w:rPr>
          <w:szCs w:val="24"/>
          <w:lang w:val="lv-LV"/>
        </w:rPr>
        <w:t>samazināts leikocītu skaits (konstatē, veicot asins</w:t>
      </w:r>
      <w:r w:rsidR="00AA2D32" w:rsidRPr="009D1B03">
        <w:rPr>
          <w:szCs w:val="24"/>
          <w:lang w:val="lv-LV"/>
        </w:rPr>
        <w:t xml:space="preserve"> </w:t>
      </w:r>
      <w:r w:rsidRPr="009D1B03">
        <w:rPr>
          <w:szCs w:val="24"/>
          <w:lang w:val="lv-LV"/>
        </w:rPr>
        <w:t>analīzes);</w:t>
      </w:r>
    </w:p>
    <w:p w14:paraId="454C4679" w14:textId="5980369C" w:rsidR="00A21BE2" w:rsidRPr="009D1B03" w:rsidRDefault="00A21BE2">
      <w:pPr>
        <w:pStyle w:val="ListParagraph"/>
        <w:numPr>
          <w:ilvl w:val="0"/>
          <w:numId w:val="76"/>
        </w:numPr>
        <w:ind w:left="567" w:hanging="567"/>
        <w:rPr>
          <w:szCs w:val="24"/>
          <w:lang w:val="lv-LV"/>
        </w:rPr>
        <w:pPrChange w:id="1796" w:author="Author">
          <w:pPr/>
        </w:pPrChange>
      </w:pPr>
      <w:del w:id="1797" w:author="Author">
        <w:r w:rsidRPr="00E140D6" w:rsidDel="00BD0058">
          <w:rPr>
            <w:szCs w:val="22"/>
            <w:lang w:val="lv-LV"/>
          </w:rPr>
          <w:sym w:font="Symbol" w:char="F0B7"/>
        </w:r>
        <w:r w:rsidRPr="009D1B03" w:rsidDel="00BD0058">
          <w:rPr>
            <w:szCs w:val="24"/>
            <w:lang w:val="lv-LV"/>
          </w:rPr>
          <w:tab/>
        </w:r>
      </w:del>
      <w:r w:rsidRPr="009D1B03">
        <w:rPr>
          <w:szCs w:val="24"/>
          <w:lang w:val="lv-LV"/>
        </w:rPr>
        <w:t>sausas acis, a</w:t>
      </w:r>
      <w:r w:rsidR="00F84E62" w:rsidRPr="009D1B03">
        <w:rPr>
          <w:szCs w:val="24"/>
          <w:lang w:val="lv-LV"/>
        </w:rPr>
        <w:t>cu a</w:t>
      </w:r>
      <w:r w:rsidRPr="009D1B03">
        <w:rPr>
          <w:szCs w:val="24"/>
          <w:lang w:val="lv-LV"/>
        </w:rPr>
        <w:t>saroša</w:t>
      </w:r>
      <w:r w:rsidR="00F84E62" w:rsidRPr="009D1B03">
        <w:rPr>
          <w:szCs w:val="24"/>
          <w:lang w:val="lv-LV"/>
        </w:rPr>
        <w:t>na</w:t>
      </w:r>
      <w:r w:rsidRPr="009D1B03">
        <w:rPr>
          <w:szCs w:val="24"/>
          <w:lang w:val="lv-LV"/>
        </w:rPr>
        <w:t xml:space="preserve"> vai </w:t>
      </w:r>
      <w:r w:rsidR="00F84E62" w:rsidRPr="009D1B03">
        <w:rPr>
          <w:szCs w:val="24"/>
          <w:lang w:val="lv-LV"/>
        </w:rPr>
        <w:t xml:space="preserve">neskaidra </w:t>
      </w:r>
      <w:r w:rsidRPr="009D1B03">
        <w:rPr>
          <w:szCs w:val="24"/>
          <w:lang w:val="lv-LV"/>
        </w:rPr>
        <w:t>redze;</w:t>
      </w:r>
    </w:p>
    <w:p w14:paraId="1A387A82" w14:textId="42800BFB" w:rsidR="00A21BE2" w:rsidRPr="009D1B03" w:rsidRDefault="00223B3E">
      <w:pPr>
        <w:pStyle w:val="ListParagraph"/>
        <w:numPr>
          <w:ilvl w:val="0"/>
          <w:numId w:val="76"/>
        </w:numPr>
        <w:ind w:left="567" w:hanging="567"/>
        <w:rPr>
          <w:szCs w:val="24"/>
          <w:lang w:val="lv-LV"/>
        </w:rPr>
        <w:pPrChange w:id="1798" w:author="Author">
          <w:pPr/>
        </w:pPrChange>
      </w:pPr>
      <w:del w:id="1799" w:author="Author">
        <w:r w:rsidRPr="00E140D6" w:rsidDel="00BD0058">
          <w:rPr>
            <w:szCs w:val="22"/>
            <w:lang w:val="lv-LV"/>
          </w:rPr>
          <w:sym w:font="Symbol" w:char="F0B7"/>
        </w:r>
        <w:r w:rsidRPr="009D1B03" w:rsidDel="00BD0058">
          <w:rPr>
            <w:b/>
            <w:szCs w:val="24"/>
            <w:lang w:val="lv-LV"/>
          </w:rPr>
          <w:tab/>
        </w:r>
      </w:del>
      <w:r w:rsidR="00A21BE2" w:rsidRPr="009D1B03">
        <w:rPr>
          <w:szCs w:val="24"/>
          <w:lang w:val="lv-LV"/>
        </w:rPr>
        <w:t>acu apsārtums vai infekcija;</w:t>
      </w:r>
    </w:p>
    <w:p w14:paraId="03C08BF2" w14:textId="76636CD9" w:rsidR="00A21BE2" w:rsidRPr="009D1B03" w:rsidRDefault="00223B3E">
      <w:pPr>
        <w:pStyle w:val="ListParagraph"/>
        <w:numPr>
          <w:ilvl w:val="0"/>
          <w:numId w:val="76"/>
        </w:numPr>
        <w:ind w:left="567" w:hanging="567"/>
        <w:rPr>
          <w:szCs w:val="24"/>
          <w:lang w:val="lv-LV"/>
        </w:rPr>
        <w:pPrChange w:id="1800" w:author="Author">
          <w:pPr/>
        </w:pPrChange>
      </w:pPr>
      <w:del w:id="1801" w:author="Author">
        <w:r w:rsidRPr="00E140D6" w:rsidDel="00BD0058">
          <w:rPr>
            <w:szCs w:val="22"/>
            <w:lang w:val="lv-LV"/>
          </w:rPr>
          <w:sym w:font="Symbol" w:char="F0B7"/>
        </w:r>
        <w:r w:rsidRPr="009D1B03" w:rsidDel="00BD0058">
          <w:rPr>
            <w:b/>
            <w:szCs w:val="24"/>
            <w:lang w:val="lv-LV"/>
          </w:rPr>
          <w:tab/>
        </w:r>
      </w:del>
      <w:r w:rsidR="00A21BE2" w:rsidRPr="009D1B03">
        <w:rPr>
          <w:szCs w:val="24"/>
          <w:lang w:val="lv-LV"/>
        </w:rPr>
        <w:t>gremošanas traucējumi;</w:t>
      </w:r>
    </w:p>
    <w:p w14:paraId="0CC577AB" w14:textId="38079F00" w:rsidR="00380E3F" w:rsidRPr="009D1B03" w:rsidRDefault="00380E3F">
      <w:pPr>
        <w:pStyle w:val="ListParagraph"/>
        <w:numPr>
          <w:ilvl w:val="0"/>
          <w:numId w:val="76"/>
        </w:numPr>
        <w:ind w:left="567" w:hanging="567"/>
        <w:rPr>
          <w:b/>
          <w:szCs w:val="24"/>
          <w:lang w:val="lv-LV"/>
        </w:rPr>
        <w:pPrChange w:id="1802" w:author="Author">
          <w:pPr/>
        </w:pPrChange>
      </w:pPr>
      <w:del w:id="1803" w:author="Author">
        <w:r w:rsidRPr="00E140D6" w:rsidDel="00BD0058">
          <w:rPr>
            <w:szCs w:val="22"/>
            <w:lang w:val="lv-LV"/>
          </w:rPr>
          <w:sym w:font="Symbol" w:char="F0B7"/>
        </w:r>
        <w:r w:rsidRPr="009D1B03" w:rsidDel="00BD0058">
          <w:rPr>
            <w:b/>
            <w:szCs w:val="24"/>
            <w:lang w:val="lv-LV"/>
          </w:rPr>
          <w:tab/>
        </w:r>
      </w:del>
      <w:r w:rsidRPr="009D1B03">
        <w:rPr>
          <w:szCs w:val="24"/>
          <w:lang w:val="lv-LV"/>
        </w:rPr>
        <w:t>potīšu un/vai roku pietūkums;</w:t>
      </w:r>
    </w:p>
    <w:p w14:paraId="0E8C89CE" w14:textId="067C13E4" w:rsidR="00380E3F" w:rsidRPr="009D1B03" w:rsidRDefault="00380E3F">
      <w:pPr>
        <w:pStyle w:val="ListParagraph"/>
        <w:numPr>
          <w:ilvl w:val="0"/>
          <w:numId w:val="76"/>
        </w:numPr>
        <w:ind w:left="567" w:hanging="567"/>
        <w:rPr>
          <w:szCs w:val="24"/>
          <w:lang w:val="lv-LV"/>
        </w:rPr>
        <w:pPrChange w:id="1804" w:author="Author">
          <w:pPr/>
        </w:pPrChange>
      </w:pPr>
      <w:del w:id="1805" w:author="Author">
        <w:r w:rsidRPr="00E140D6" w:rsidDel="00BD0058">
          <w:rPr>
            <w:szCs w:val="22"/>
            <w:lang w:val="lv-LV"/>
          </w:rPr>
          <w:sym w:font="Symbol" w:char="F0B7"/>
        </w:r>
        <w:r w:rsidRPr="009D1B03" w:rsidDel="00BD0058">
          <w:rPr>
            <w:b/>
            <w:szCs w:val="24"/>
            <w:lang w:val="lv-LV"/>
          </w:rPr>
          <w:tab/>
        </w:r>
      </w:del>
      <w:r w:rsidRPr="009D1B03">
        <w:rPr>
          <w:szCs w:val="24"/>
          <w:lang w:val="lv-LV"/>
        </w:rPr>
        <w:t>smaganu asiņošana;</w:t>
      </w:r>
    </w:p>
    <w:p w14:paraId="408F5D88" w14:textId="54DADFF4" w:rsidR="00A21BE2" w:rsidRPr="009D1B03" w:rsidRDefault="00A21BE2">
      <w:pPr>
        <w:pStyle w:val="ListParagraph"/>
        <w:numPr>
          <w:ilvl w:val="0"/>
          <w:numId w:val="76"/>
        </w:numPr>
        <w:ind w:left="567" w:hanging="567"/>
        <w:rPr>
          <w:szCs w:val="24"/>
          <w:lang w:val="lv-LV"/>
        </w:rPr>
        <w:pPrChange w:id="1806" w:author="Author">
          <w:pPr>
            <w:ind w:left="567" w:hanging="567"/>
          </w:pPr>
        </w:pPrChange>
      </w:pPr>
      <w:del w:id="1807" w:author="Author">
        <w:r w:rsidRPr="00E140D6" w:rsidDel="00BD0058">
          <w:rPr>
            <w:szCs w:val="22"/>
            <w:lang w:val="lv-LV"/>
          </w:rPr>
          <w:sym w:font="Symbol" w:char="F0B7"/>
        </w:r>
        <w:r w:rsidRPr="009D1B03" w:rsidDel="00BD0058">
          <w:rPr>
            <w:szCs w:val="24"/>
            <w:lang w:val="lv-LV"/>
          </w:rPr>
          <w:tab/>
        </w:r>
      </w:del>
      <w:r w:rsidRPr="009D1B03">
        <w:rPr>
          <w:szCs w:val="24"/>
          <w:lang w:val="lv-LV"/>
        </w:rPr>
        <w:t xml:space="preserve">asinsspiediena paaugstināšanās; </w:t>
      </w:r>
    </w:p>
    <w:p w14:paraId="5703FF00" w14:textId="56189F78" w:rsidR="00A21BE2" w:rsidRPr="009D1B03" w:rsidRDefault="00A21BE2">
      <w:pPr>
        <w:pStyle w:val="ListParagraph"/>
        <w:numPr>
          <w:ilvl w:val="0"/>
          <w:numId w:val="76"/>
        </w:numPr>
        <w:ind w:left="567" w:hanging="567"/>
        <w:rPr>
          <w:szCs w:val="24"/>
          <w:lang w:val="lv-LV"/>
        </w:rPr>
        <w:pPrChange w:id="1808" w:author="Author">
          <w:pPr>
            <w:ind w:left="567" w:hanging="567"/>
          </w:pPr>
        </w:pPrChange>
      </w:pPr>
      <w:del w:id="1809" w:author="Author">
        <w:r w:rsidRPr="00E140D6" w:rsidDel="00BD0058">
          <w:rPr>
            <w:szCs w:val="22"/>
            <w:lang w:val="lv-LV"/>
          </w:rPr>
          <w:sym w:font="Symbol" w:char="F0B7"/>
        </w:r>
        <w:r w:rsidRPr="009D1B03" w:rsidDel="00BD0058">
          <w:rPr>
            <w:szCs w:val="24"/>
            <w:lang w:val="lv-LV"/>
          </w:rPr>
          <w:tab/>
        </w:r>
      </w:del>
      <w:r w:rsidRPr="009D1B03">
        <w:rPr>
          <w:szCs w:val="24"/>
          <w:lang w:val="lv-LV"/>
        </w:rPr>
        <w:t>reibonis;</w:t>
      </w:r>
    </w:p>
    <w:p w14:paraId="4F5A7F9C" w14:textId="57C54D06" w:rsidR="00A21BE2" w:rsidRPr="009D1B03" w:rsidRDefault="00A21BE2">
      <w:pPr>
        <w:pStyle w:val="ListParagraph"/>
        <w:numPr>
          <w:ilvl w:val="0"/>
          <w:numId w:val="76"/>
        </w:numPr>
        <w:ind w:left="567" w:hanging="567"/>
        <w:rPr>
          <w:szCs w:val="24"/>
          <w:lang w:val="lv-LV"/>
        </w:rPr>
        <w:pPrChange w:id="1810" w:author="Author">
          <w:pPr>
            <w:ind w:left="567" w:hanging="567"/>
          </w:pPr>
        </w:pPrChange>
      </w:pPr>
      <w:del w:id="1811" w:author="Author">
        <w:r w:rsidRPr="00E140D6" w:rsidDel="00BD0058">
          <w:rPr>
            <w:szCs w:val="22"/>
            <w:lang w:val="lv-LV"/>
          </w:rPr>
          <w:sym w:font="Symbol" w:char="F0B7"/>
        </w:r>
        <w:r w:rsidRPr="009D1B03" w:rsidDel="00BD0058">
          <w:rPr>
            <w:szCs w:val="24"/>
            <w:lang w:val="lv-LV"/>
          </w:rPr>
          <w:tab/>
        </w:r>
      </w:del>
      <w:r w:rsidRPr="009D1B03">
        <w:rPr>
          <w:szCs w:val="24"/>
          <w:lang w:val="lv-LV"/>
        </w:rPr>
        <w:t xml:space="preserve">garšas sajūtas </w:t>
      </w:r>
      <w:r w:rsidR="00380E3F" w:rsidRPr="009D1B03">
        <w:rPr>
          <w:szCs w:val="24"/>
          <w:lang w:val="lv-LV"/>
        </w:rPr>
        <w:t>traucējumi</w:t>
      </w:r>
      <w:r w:rsidRPr="009D1B03">
        <w:rPr>
          <w:szCs w:val="24"/>
          <w:lang w:val="lv-LV"/>
        </w:rPr>
        <w:t>;</w:t>
      </w:r>
    </w:p>
    <w:p w14:paraId="5DDE70FE" w14:textId="57596C20" w:rsidR="00A21BE2" w:rsidRPr="009D1B03" w:rsidRDefault="00A21BE2">
      <w:pPr>
        <w:pStyle w:val="ListParagraph"/>
        <w:numPr>
          <w:ilvl w:val="0"/>
          <w:numId w:val="76"/>
        </w:numPr>
        <w:ind w:left="567" w:hanging="567"/>
        <w:rPr>
          <w:szCs w:val="24"/>
          <w:lang w:val="lv-LV"/>
        </w:rPr>
        <w:pPrChange w:id="1812" w:author="Author">
          <w:pPr>
            <w:ind w:left="567" w:hanging="567"/>
          </w:pPr>
        </w:pPrChange>
      </w:pPr>
      <w:del w:id="1813" w:author="Author">
        <w:r w:rsidRPr="00E140D6" w:rsidDel="00BD0058">
          <w:rPr>
            <w:szCs w:val="22"/>
            <w:lang w:val="lv-LV"/>
          </w:rPr>
          <w:sym w:font="Symbol" w:char="F0B7"/>
        </w:r>
        <w:r w:rsidRPr="009D1B03" w:rsidDel="00BD0058">
          <w:rPr>
            <w:szCs w:val="24"/>
            <w:lang w:val="lv-LV"/>
          </w:rPr>
          <w:tab/>
        </w:r>
      </w:del>
      <w:r w:rsidRPr="009D1B03">
        <w:rPr>
          <w:szCs w:val="24"/>
          <w:lang w:val="lv-LV"/>
        </w:rPr>
        <w:t>nieze;</w:t>
      </w:r>
    </w:p>
    <w:p w14:paraId="39A19AA3" w14:textId="25F9C890" w:rsidR="00A21BE2" w:rsidRPr="009D1B03" w:rsidRDefault="00223B3E">
      <w:pPr>
        <w:pStyle w:val="ListParagraph"/>
        <w:numPr>
          <w:ilvl w:val="0"/>
          <w:numId w:val="76"/>
        </w:numPr>
        <w:ind w:left="567" w:hanging="567"/>
        <w:rPr>
          <w:szCs w:val="24"/>
          <w:lang w:val="lv-LV"/>
        </w:rPr>
        <w:pPrChange w:id="1814" w:author="Author">
          <w:pPr/>
        </w:pPrChange>
      </w:pPr>
      <w:del w:id="1815" w:author="Author">
        <w:r w:rsidRPr="00E140D6" w:rsidDel="00BD0058">
          <w:rPr>
            <w:szCs w:val="22"/>
            <w:lang w:val="lv-LV"/>
          </w:rPr>
          <w:sym w:font="Symbol" w:char="F0B7"/>
        </w:r>
        <w:r w:rsidRPr="009D1B03" w:rsidDel="00BD0058">
          <w:rPr>
            <w:b/>
            <w:szCs w:val="24"/>
            <w:lang w:val="lv-LV"/>
          </w:rPr>
          <w:tab/>
        </w:r>
      </w:del>
      <w:r w:rsidR="00A21BE2" w:rsidRPr="009D1B03">
        <w:rPr>
          <w:szCs w:val="24"/>
          <w:lang w:val="lv-LV"/>
        </w:rPr>
        <w:t>atmiņas traucējumi;</w:t>
      </w:r>
    </w:p>
    <w:p w14:paraId="07B63B4E" w14:textId="22241FD0" w:rsidR="00A21BE2" w:rsidRPr="009D1B03" w:rsidRDefault="00A21BE2">
      <w:pPr>
        <w:pStyle w:val="ListParagraph"/>
        <w:numPr>
          <w:ilvl w:val="0"/>
          <w:numId w:val="76"/>
        </w:numPr>
        <w:ind w:left="567" w:hanging="567"/>
        <w:rPr>
          <w:szCs w:val="24"/>
          <w:lang w:val="lv-LV"/>
        </w:rPr>
        <w:pPrChange w:id="1816" w:author="Author">
          <w:pPr>
            <w:ind w:left="567" w:hanging="567"/>
          </w:pPr>
        </w:pPrChange>
      </w:pPr>
      <w:del w:id="1817" w:author="Author">
        <w:r w:rsidRPr="00E140D6" w:rsidDel="00BD0058">
          <w:rPr>
            <w:szCs w:val="22"/>
            <w:lang w:val="lv-LV"/>
          </w:rPr>
          <w:sym w:font="Symbol" w:char="F0B7"/>
        </w:r>
        <w:r w:rsidRPr="009D1B03" w:rsidDel="00BD0058">
          <w:rPr>
            <w:szCs w:val="24"/>
            <w:lang w:val="lv-LV"/>
          </w:rPr>
          <w:tab/>
        </w:r>
      </w:del>
      <w:r w:rsidRPr="009D1B03">
        <w:rPr>
          <w:szCs w:val="24"/>
          <w:lang w:val="lv-LV"/>
        </w:rPr>
        <w:t>matu izkrišana;</w:t>
      </w:r>
    </w:p>
    <w:p w14:paraId="750DDBE0" w14:textId="08163961" w:rsidR="00A21BE2" w:rsidRPr="009D1B03" w:rsidRDefault="00A21BE2">
      <w:pPr>
        <w:pStyle w:val="ListParagraph"/>
        <w:numPr>
          <w:ilvl w:val="0"/>
          <w:numId w:val="76"/>
        </w:numPr>
        <w:ind w:left="567" w:hanging="567"/>
        <w:rPr>
          <w:szCs w:val="24"/>
          <w:lang w:val="lv-LV"/>
        </w:rPr>
        <w:pPrChange w:id="1818" w:author="Author">
          <w:pPr>
            <w:ind w:left="567" w:hanging="567"/>
          </w:pPr>
        </w:pPrChange>
      </w:pPr>
      <w:del w:id="1819" w:author="Author">
        <w:r w:rsidRPr="00E140D6" w:rsidDel="00BD0058">
          <w:rPr>
            <w:szCs w:val="22"/>
            <w:lang w:val="lv-LV"/>
          </w:rPr>
          <w:sym w:font="Symbol" w:char="F0B7"/>
        </w:r>
        <w:r w:rsidRPr="009D1B03" w:rsidDel="00BD0058">
          <w:rPr>
            <w:szCs w:val="24"/>
            <w:lang w:val="lv-LV"/>
          </w:rPr>
          <w:tab/>
        </w:r>
      </w:del>
      <w:r w:rsidRPr="009D1B03">
        <w:rPr>
          <w:szCs w:val="24"/>
          <w:lang w:val="lv-LV"/>
        </w:rPr>
        <w:t>ādas reakcija uz plaukstām un pēdām</w:t>
      </w:r>
      <w:r w:rsidR="0032426E" w:rsidRPr="009D1B03">
        <w:rPr>
          <w:szCs w:val="24"/>
          <w:lang w:val="lv-LV"/>
        </w:rPr>
        <w:t xml:space="preserve"> (plaukstu</w:t>
      </w:r>
      <w:smartTag w:uri="schemas-tilde-lv/tildestengine" w:element="metric2">
        <w:smartTagPr>
          <w:attr w:name="metric_text" w:val="pēdu"/>
          <w:attr w:name="metric_value" w:val="-"/>
        </w:smartTagPr>
        <w:r w:rsidR="0032426E" w:rsidRPr="009D1B03">
          <w:rPr>
            <w:szCs w:val="24"/>
            <w:lang w:val="lv-LV"/>
          </w:rPr>
          <w:t>-pēdu</w:t>
        </w:r>
      </w:smartTag>
      <w:r w:rsidR="0032426E" w:rsidRPr="009D1B03">
        <w:rPr>
          <w:szCs w:val="24"/>
          <w:lang w:val="lv-LV"/>
        </w:rPr>
        <w:t xml:space="preserve"> eritrodizestēzijas sindroms)</w:t>
      </w:r>
      <w:r w:rsidRPr="009D1B03">
        <w:rPr>
          <w:szCs w:val="24"/>
          <w:lang w:val="lv-LV"/>
        </w:rPr>
        <w:t>;</w:t>
      </w:r>
    </w:p>
    <w:p w14:paraId="2FB91796" w14:textId="77899290" w:rsidR="00A21BE2" w:rsidRPr="009D1B03" w:rsidRDefault="00A21BE2">
      <w:pPr>
        <w:pStyle w:val="ListParagraph"/>
        <w:numPr>
          <w:ilvl w:val="0"/>
          <w:numId w:val="76"/>
        </w:numPr>
        <w:ind w:left="567" w:hanging="567"/>
        <w:rPr>
          <w:szCs w:val="24"/>
          <w:lang w:val="lv-LV"/>
        </w:rPr>
        <w:pPrChange w:id="1820" w:author="Author">
          <w:pPr>
            <w:ind w:left="567" w:hanging="567"/>
          </w:pPr>
        </w:pPrChange>
      </w:pPr>
      <w:del w:id="1821" w:author="Author">
        <w:r w:rsidRPr="00E140D6" w:rsidDel="00BD0058">
          <w:rPr>
            <w:szCs w:val="22"/>
            <w:lang w:val="lv-LV"/>
          </w:rPr>
          <w:sym w:font="Symbol" w:char="F0B7"/>
        </w:r>
        <w:r w:rsidRPr="009D1B03" w:rsidDel="00BD0058">
          <w:rPr>
            <w:szCs w:val="24"/>
            <w:lang w:val="lv-LV"/>
          </w:rPr>
          <w:tab/>
        </w:r>
      </w:del>
      <w:r w:rsidRPr="009D1B03">
        <w:rPr>
          <w:szCs w:val="24"/>
          <w:lang w:val="lv-LV"/>
        </w:rPr>
        <w:t>nagu bojājumi.</w:t>
      </w:r>
    </w:p>
    <w:p w14:paraId="6ACAAF07" w14:textId="77777777" w:rsidR="00A21BE2" w:rsidRPr="00E140D6" w:rsidRDefault="00A21BE2">
      <w:pPr>
        <w:rPr>
          <w:szCs w:val="24"/>
          <w:lang w:val="lv-LV"/>
        </w:rPr>
      </w:pPr>
    </w:p>
    <w:p w14:paraId="7CA9A211" w14:textId="2FE11C0E" w:rsidR="00A21BE2" w:rsidRPr="00E140D6" w:rsidRDefault="00A21BE2">
      <w:pPr>
        <w:keepNext/>
        <w:rPr>
          <w:b/>
          <w:szCs w:val="24"/>
          <w:lang w:val="lv-LV"/>
        </w:rPr>
      </w:pPr>
      <w:r w:rsidRPr="00E140D6">
        <w:rPr>
          <w:b/>
          <w:szCs w:val="24"/>
          <w:lang w:val="lv-LV"/>
        </w:rPr>
        <w:t>Retāk</w:t>
      </w:r>
      <w:ins w:id="1822" w:author="Author">
        <w:r w:rsidR="00BD0058">
          <w:rPr>
            <w:b/>
            <w:szCs w:val="24"/>
            <w:lang w:val="lv-LV"/>
          </w:rPr>
          <w:t xml:space="preserve"> </w:t>
        </w:r>
        <w:r w:rsidR="00BD0058" w:rsidRPr="009D1B03">
          <w:rPr>
            <w:szCs w:val="22"/>
            <w:lang w:val="lv-LV"/>
            <w:rPrChange w:id="1823" w:author="Author">
              <w:rPr>
                <w:b/>
                <w:szCs w:val="22"/>
                <w:lang w:val="lv-LV"/>
              </w:rPr>
            </w:rPrChange>
          </w:rPr>
          <w:t>(var rasties līdz 1 no 100 cilvēkiem)</w:t>
        </w:r>
      </w:ins>
      <w:r w:rsidRPr="009D1B03">
        <w:rPr>
          <w:szCs w:val="24"/>
          <w:lang w:val="lv-LV"/>
          <w:rPrChange w:id="1824" w:author="Author">
            <w:rPr>
              <w:b/>
              <w:szCs w:val="24"/>
              <w:lang w:val="lv-LV"/>
            </w:rPr>
          </w:rPrChange>
        </w:rPr>
        <w:t>:</w:t>
      </w:r>
    </w:p>
    <w:p w14:paraId="12BB5034" w14:textId="15806A70" w:rsidR="00A21BE2" w:rsidRPr="00FB647C" w:rsidRDefault="00A21BE2">
      <w:pPr>
        <w:pStyle w:val="ListParagraph"/>
        <w:numPr>
          <w:ilvl w:val="0"/>
          <w:numId w:val="62"/>
        </w:numPr>
        <w:ind w:left="567" w:hanging="567"/>
        <w:rPr>
          <w:szCs w:val="24"/>
          <w:lang w:val="lv-LV"/>
        </w:rPr>
        <w:pPrChange w:id="1825" w:author="Author">
          <w:pPr>
            <w:ind w:left="562" w:hanging="562"/>
          </w:pPr>
        </w:pPrChange>
      </w:pPr>
      <w:del w:id="1826" w:author="Author">
        <w:r w:rsidRPr="00E140D6" w:rsidDel="004B4F19">
          <w:rPr>
            <w:szCs w:val="22"/>
            <w:lang w:val="lv-LV"/>
          </w:rPr>
          <w:sym w:font="Symbol" w:char="F0B7"/>
        </w:r>
        <w:r w:rsidRPr="004B4F19" w:rsidDel="004B4F19">
          <w:rPr>
            <w:szCs w:val="24"/>
            <w:lang w:val="lv-LV"/>
          </w:rPr>
          <w:tab/>
        </w:r>
      </w:del>
      <w:r w:rsidRPr="004B4F19">
        <w:rPr>
          <w:szCs w:val="24"/>
          <w:lang w:val="lv-LV"/>
        </w:rPr>
        <w:t xml:space="preserve">citas novirzes, ko var izraisīt Kadcyla, ir stāvoklis, ko pazīst ar nosaukumu "nodulāra reģeneratīva aknu hiperplāzija". </w:t>
      </w:r>
      <w:r w:rsidR="0032426E" w:rsidRPr="004B4F19">
        <w:rPr>
          <w:szCs w:val="24"/>
          <w:lang w:val="lv-LV"/>
        </w:rPr>
        <w:t xml:space="preserve">Šī patoloģija izraisa aknu </w:t>
      </w:r>
      <w:r w:rsidR="00AD6EFE" w:rsidRPr="004B4F19">
        <w:rPr>
          <w:szCs w:val="24"/>
          <w:lang w:val="lv-LV"/>
        </w:rPr>
        <w:t xml:space="preserve">struktūras </w:t>
      </w:r>
      <w:r w:rsidR="0032426E" w:rsidRPr="004B4F19">
        <w:rPr>
          <w:szCs w:val="24"/>
          <w:lang w:val="lv-LV"/>
        </w:rPr>
        <w:t xml:space="preserve">izmaiņas. Pacientiem aknās rodas daudzi mezgliņi, kas izraisa aknu darbības izmaiņas. </w:t>
      </w:r>
      <w:r w:rsidRPr="00FB647C">
        <w:rPr>
          <w:szCs w:val="24"/>
          <w:lang w:val="lv-LV"/>
        </w:rPr>
        <w:t xml:space="preserve">Laika gaitā tas var izraisīt tādus simptomus </w:t>
      </w:r>
      <w:r w:rsidR="009F0348" w:rsidRPr="00FB647C">
        <w:rPr>
          <w:szCs w:val="24"/>
          <w:lang w:val="lv-LV"/>
        </w:rPr>
        <w:t>kā</w:t>
      </w:r>
      <w:r w:rsidRPr="00FB647C">
        <w:rPr>
          <w:szCs w:val="24"/>
          <w:lang w:val="lv-LV"/>
        </w:rPr>
        <w:t xml:space="preserve"> vēdera uzpūšanās vai pietūkuma sajūt</w:t>
      </w:r>
      <w:r w:rsidR="009F0348" w:rsidRPr="00FB647C">
        <w:rPr>
          <w:szCs w:val="24"/>
          <w:lang w:val="lv-LV"/>
        </w:rPr>
        <w:t>a</w:t>
      </w:r>
      <w:r w:rsidRPr="00FB647C">
        <w:rPr>
          <w:szCs w:val="24"/>
          <w:lang w:val="lv-LV"/>
        </w:rPr>
        <w:t xml:space="preserve">, ko izraisa šķidruma uzkrāšanās vai asiņošana no </w:t>
      </w:r>
      <w:r w:rsidR="00796A18" w:rsidRPr="00FB647C">
        <w:rPr>
          <w:szCs w:val="24"/>
          <w:lang w:val="lv-LV"/>
        </w:rPr>
        <w:t xml:space="preserve">bojātiem </w:t>
      </w:r>
      <w:r w:rsidRPr="00FB647C">
        <w:rPr>
          <w:szCs w:val="24"/>
          <w:lang w:val="lv-LV"/>
        </w:rPr>
        <w:t>asinsvadiem barības vadā vai taisnajā zarnā.</w:t>
      </w:r>
    </w:p>
    <w:p w14:paraId="37008F44" w14:textId="3DAC1273" w:rsidR="00A21BE2" w:rsidRPr="009D1B03" w:rsidRDefault="00223B3E">
      <w:pPr>
        <w:pStyle w:val="ListParagraph"/>
        <w:numPr>
          <w:ilvl w:val="0"/>
          <w:numId w:val="62"/>
        </w:numPr>
        <w:ind w:left="567" w:hanging="567"/>
        <w:rPr>
          <w:szCs w:val="24"/>
          <w:lang w:val="lv-LV"/>
        </w:rPr>
        <w:pPrChange w:id="1827" w:author="Author">
          <w:pPr>
            <w:ind w:left="567" w:hanging="567"/>
          </w:pPr>
        </w:pPrChange>
      </w:pPr>
      <w:del w:id="1828" w:author="Author">
        <w:r w:rsidRPr="00E140D6" w:rsidDel="004B4F19">
          <w:rPr>
            <w:szCs w:val="22"/>
            <w:lang w:val="lv-LV"/>
          </w:rPr>
          <w:sym w:font="Symbol" w:char="F0B7"/>
        </w:r>
        <w:r w:rsidRPr="009D1B03" w:rsidDel="004B4F19">
          <w:rPr>
            <w:b/>
            <w:szCs w:val="24"/>
            <w:lang w:val="lv-LV"/>
          </w:rPr>
          <w:tab/>
        </w:r>
      </w:del>
      <w:r w:rsidR="00F84E62" w:rsidRPr="009D1B03">
        <w:rPr>
          <w:szCs w:val="24"/>
          <w:lang w:val="lv-LV"/>
        </w:rPr>
        <w:t>j</w:t>
      </w:r>
      <w:r w:rsidR="00A21BE2" w:rsidRPr="009D1B03">
        <w:rPr>
          <w:szCs w:val="24"/>
          <w:lang w:val="lv-LV"/>
        </w:rPr>
        <w:t xml:space="preserve">a </w:t>
      </w:r>
      <w:r w:rsidR="00380E3F" w:rsidRPr="009D1B03">
        <w:rPr>
          <w:szCs w:val="24"/>
          <w:lang w:val="lv-LV"/>
        </w:rPr>
        <w:t xml:space="preserve">infūzijas </w:t>
      </w:r>
      <w:r w:rsidR="00A21BE2" w:rsidRPr="009D1B03">
        <w:rPr>
          <w:szCs w:val="24"/>
          <w:lang w:val="lv-LV"/>
        </w:rPr>
        <w:t xml:space="preserve">vietā rodas Kadcyla šķīduma </w:t>
      </w:r>
      <w:r w:rsidR="00380E3F" w:rsidRPr="009D1B03">
        <w:rPr>
          <w:szCs w:val="24"/>
          <w:lang w:val="lv-LV"/>
        </w:rPr>
        <w:t xml:space="preserve">infūzijām </w:t>
      </w:r>
      <w:r w:rsidR="009F0348" w:rsidRPr="009D1B03">
        <w:rPr>
          <w:szCs w:val="24"/>
          <w:lang w:val="lv-LV"/>
        </w:rPr>
        <w:t xml:space="preserve">noplūde, Jums var </w:t>
      </w:r>
      <w:r w:rsidR="00A21BE2" w:rsidRPr="009D1B03">
        <w:rPr>
          <w:szCs w:val="24"/>
          <w:lang w:val="lv-LV"/>
        </w:rPr>
        <w:t xml:space="preserve">rasties ādas jutīgums vai apsārtums, vai pietūkums </w:t>
      </w:r>
      <w:r w:rsidR="00380E3F" w:rsidRPr="009D1B03">
        <w:rPr>
          <w:szCs w:val="24"/>
          <w:lang w:val="lv-LV"/>
        </w:rPr>
        <w:t xml:space="preserve">infūzijas ievadīšanas </w:t>
      </w:r>
      <w:r w:rsidR="00A21BE2" w:rsidRPr="009D1B03">
        <w:rPr>
          <w:szCs w:val="24"/>
          <w:lang w:val="lv-LV"/>
        </w:rPr>
        <w:t>vietā.</w:t>
      </w:r>
    </w:p>
    <w:p w14:paraId="2B84FC45" w14:textId="77777777" w:rsidR="00A21BE2" w:rsidRPr="00E140D6" w:rsidRDefault="00A21BE2">
      <w:pPr>
        <w:rPr>
          <w:szCs w:val="24"/>
          <w:lang w:val="lv-LV"/>
        </w:rPr>
      </w:pPr>
    </w:p>
    <w:p w14:paraId="27CEB15E" w14:textId="77777777" w:rsidR="0032426E" w:rsidRPr="00E140D6" w:rsidRDefault="0032426E">
      <w:pPr>
        <w:rPr>
          <w:szCs w:val="24"/>
          <w:lang w:val="lv-LV"/>
        </w:rPr>
      </w:pPr>
      <w:r w:rsidRPr="00E140D6">
        <w:rPr>
          <w:szCs w:val="24"/>
          <w:lang w:val="lv-LV"/>
        </w:rPr>
        <w:t>Ja pēc Kadcyla lietošanas pārtraukšanas Jums rodas kāda no šīm blakusparādībām, konsultējieties ar ārstu vai medmāsu un pastāstiet</w:t>
      </w:r>
      <w:r w:rsidR="00AD6EFE" w:rsidRPr="00E140D6">
        <w:rPr>
          <w:szCs w:val="24"/>
          <w:lang w:val="lv-LV"/>
        </w:rPr>
        <w:t xml:space="preserve"> viņiem</w:t>
      </w:r>
      <w:r w:rsidRPr="00E140D6">
        <w:rPr>
          <w:szCs w:val="24"/>
          <w:lang w:val="lv-LV"/>
        </w:rPr>
        <w:t xml:space="preserve">, ka </w:t>
      </w:r>
      <w:r w:rsidR="00AD6EFE" w:rsidRPr="00E140D6">
        <w:rPr>
          <w:szCs w:val="24"/>
          <w:lang w:val="lv-LV"/>
        </w:rPr>
        <w:t xml:space="preserve">esat ārstēts ar </w:t>
      </w:r>
      <w:r w:rsidRPr="00E140D6">
        <w:rPr>
          <w:szCs w:val="24"/>
          <w:lang w:val="lv-LV"/>
        </w:rPr>
        <w:t>Kadcyla.</w:t>
      </w:r>
      <w:del w:id="1829" w:author="Author">
        <w:r w:rsidRPr="00E140D6" w:rsidDel="00BD0058">
          <w:rPr>
            <w:szCs w:val="24"/>
            <w:lang w:val="lv-LV"/>
          </w:rPr>
          <w:delText xml:space="preserve"> </w:delText>
        </w:r>
      </w:del>
    </w:p>
    <w:p w14:paraId="3F7735DF" w14:textId="77777777" w:rsidR="0032426E" w:rsidRPr="00E140D6" w:rsidRDefault="0032426E">
      <w:pPr>
        <w:rPr>
          <w:szCs w:val="24"/>
          <w:lang w:val="lv-LV"/>
        </w:rPr>
      </w:pPr>
    </w:p>
    <w:p w14:paraId="5B5A73DE" w14:textId="77777777" w:rsidR="007C31AE" w:rsidRPr="00E140D6" w:rsidRDefault="00A21BE2" w:rsidP="00D0229A">
      <w:pPr>
        <w:keepNext/>
        <w:keepLines/>
        <w:rPr>
          <w:b/>
          <w:szCs w:val="24"/>
          <w:lang w:val="lv-LV"/>
        </w:rPr>
      </w:pPr>
      <w:r w:rsidRPr="00E140D6">
        <w:rPr>
          <w:b/>
          <w:szCs w:val="24"/>
          <w:lang w:val="lv-LV"/>
        </w:rPr>
        <w:t>Ziņošana par blakusparādībām</w:t>
      </w:r>
    </w:p>
    <w:p w14:paraId="381BECE8" w14:textId="77777777" w:rsidR="00A21BE2" w:rsidRPr="00E140D6" w:rsidRDefault="00A21BE2" w:rsidP="00ED1626">
      <w:pPr>
        <w:rPr>
          <w:szCs w:val="24"/>
          <w:lang w:val="lv-LV"/>
        </w:rPr>
      </w:pPr>
      <w:r w:rsidRPr="00E140D6">
        <w:rPr>
          <w:szCs w:val="24"/>
          <w:lang w:val="lv-LV"/>
        </w:rPr>
        <w:t xml:space="preserve">Ja Jums </w:t>
      </w:r>
      <w:r w:rsidR="00EF6E76" w:rsidRPr="00E140D6">
        <w:rPr>
          <w:szCs w:val="24"/>
          <w:lang w:val="lv-LV"/>
        </w:rPr>
        <w:t>rodas</w:t>
      </w:r>
      <w:r w:rsidRPr="00E140D6">
        <w:rPr>
          <w:szCs w:val="24"/>
          <w:lang w:val="lv-LV"/>
        </w:rPr>
        <w:t xml:space="preserve"> jebkādas blakusparādības, konsultējieties ar ārstu vai medmāsu. Tas attiecas arī uz iespējamām blakusparādībām, kas nav minētas šajā instrukcijā. </w:t>
      </w:r>
    </w:p>
    <w:p w14:paraId="225C5148" w14:textId="77777777" w:rsidR="00A21BE2" w:rsidRPr="00E140D6" w:rsidRDefault="00A21BE2" w:rsidP="00ED1626">
      <w:pPr>
        <w:rPr>
          <w:szCs w:val="24"/>
          <w:lang w:val="lv-LV"/>
        </w:rPr>
      </w:pPr>
    </w:p>
    <w:p w14:paraId="4AA6F832" w14:textId="5284A9DA" w:rsidR="00A21BE2" w:rsidRPr="00E140D6" w:rsidRDefault="00A21BE2" w:rsidP="00D0229A">
      <w:pPr>
        <w:keepNext/>
        <w:keepLines/>
        <w:rPr>
          <w:szCs w:val="24"/>
          <w:lang w:val="lv-LV"/>
        </w:rPr>
      </w:pPr>
      <w:bookmarkStart w:id="1830" w:name="_Hlt351112647"/>
      <w:bookmarkStart w:id="1831" w:name="_Hlt351112648"/>
      <w:r w:rsidRPr="00E140D6">
        <w:rPr>
          <w:szCs w:val="24"/>
          <w:lang w:val="lv-LV"/>
        </w:rPr>
        <w:t>Jūs varat ziņot par blakusparādībām arī tieši, izmantojot</w:t>
      </w:r>
      <w:r w:rsidR="009F0348" w:rsidRPr="00E140D6">
        <w:rPr>
          <w:lang w:val="lv-LV"/>
        </w:rPr>
        <w:t xml:space="preserve"> </w:t>
      </w:r>
      <w:r w:rsidR="009F0348">
        <w:fldChar w:fldCharType="begin"/>
      </w:r>
      <w:ins w:id="1832" w:author="TCS" w:date="2025-02-24T11:11:00Z">
        <w:r w:rsidR="002C3481" w:rsidRPr="002C3481">
          <w:rPr>
            <w:lang w:val="lv-LV"/>
            <w:rPrChange w:id="1833" w:author="TCS" w:date="2025-02-24T11:11:00Z">
              <w:rPr/>
            </w:rPrChange>
          </w:rPr>
          <w:instrText>HYPERLINK "https://www.ema.europa.eu/documents/template-form/qrd-appendix-v-adverse-drug-reaction-reporting-details_en.docx"</w:instrText>
        </w:r>
      </w:ins>
      <w:del w:id="1834" w:author="TCS" w:date="2025-02-24T11:11:00Z">
        <w:r w:rsidR="009F0348" w:rsidRPr="009D1B03" w:rsidDel="002C3481">
          <w:rPr>
            <w:lang w:val="lv-LV"/>
            <w:rPrChange w:id="1835" w:author="Author">
              <w:rPr/>
            </w:rPrChange>
          </w:rPr>
          <w:delInstrText>HYPERLINK "https://www.ema.europa.eu/documents/template-form/appendix-v-adverse-drug-reaction-reporting-details_en.doc"</w:delInstrText>
        </w:r>
      </w:del>
      <w:r w:rsidR="009F0348">
        <w:fldChar w:fldCharType="separate"/>
      </w:r>
      <w:r w:rsidR="009F0348" w:rsidRPr="00E140D6">
        <w:rPr>
          <w:rStyle w:val="Hyperlink"/>
          <w:noProof w:val="0"/>
          <w:highlight w:val="lightGray"/>
          <w:lang w:val="lv-LV"/>
        </w:rPr>
        <w:t>V pielikumā</w:t>
      </w:r>
      <w:r w:rsidR="009F0348">
        <w:rPr>
          <w:rStyle w:val="Hyperlink"/>
          <w:noProof w:val="0"/>
          <w:highlight w:val="lightGray"/>
          <w:lang w:val="lv-LV"/>
        </w:rPr>
        <w:fldChar w:fldCharType="end"/>
      </w:r>
      <w:r w:rsidR="009F0348" w:rsidRPr="00E140D6">
        <w:rPr>
          <w:highlight w:val="lightGray"/>
          <w:lang w:val="lv-LV"/>
        </w:rPr>
        <w:t xml:space="preserve"> minēto nacionālās ziņošanas sistēmas kontaktinformāciju</w:t>
      </w:r>
      <w:r w:rsidRPr="00E140D6">
        <w:rPr>
          <w:szCs w:val="24"/>
          <w:lang w:val="lv-LV"/>
        </w:rPr>
        <w:t>. Ziņojot par blakusparādībām, Jūs varat palīdzēt nodrošināt daudz plašāku informāciju par šo zāļu drošumu.</w:t>
      </w:r>
    </w:p>
    <w:bookmarkEnd w:id="1830"/>
    <w:bookmarkEnd w:id="1831"/>
    <w:p w14:paraId="028C631F" w14:textId="77777777" w:rsidR="00A21BE2" w:rsidRPr="00E140D6" w:rsidRDefault="00A21BE2">
      <w:pPr>
        <w:rPr>
          <w:szCs w:val="24"/>
          <w:lang w:val="lv-LV"/>
        </w:rPr>
      </w:pPr>
    </w:p>
    <w:p w14:paraId="5EC33E47" w14:textId="77777777" w:rsidR="009F0348" w:rsidRPr="00E140D6" w:rsidRDefault="009F0348">
      <w:pPr>
        <w:rPr>
          <w:szCs w:val="24"/>
          <w:lang w:val="lv-LV"/>
        </w:rPr>
      </w:pPr>
    </w:p>
    <w:p w14:paraId="03391579" w14:textId="77777777" w:rsidR="00A21BE2" w:rsidRPr="00E140D6" w:rsidRDefault="00A21BE2">
      <w:pPr>
        <w:keepNext/>
        <w:rPr>
          <w:b/>
          <w:szCs w:val="24"/>
          <w:lang w:val="lv-LV"/>
        </w:rPr>
        <w:pPrChange w:id="1836" w:author="Author">
          <w:pPr/>
        </w:pPrChange>
      </w:pPr>
      <w:r w:rsidRPr="00E140D6">
        <w:rPr>
          <w:b/>
          <w:szCs w:val="24"/>
          <w:lang w:val="lv-LV"/>
        </w:rPr>
        <w:t>5.</w:t>
      </w:r>
      <w:r w:rsidRPr="00E140D6">
        <w:rPr>
          <w:b/>
          <w:szCs w:val="24"/>
          <w:lang w:val="lv-LV"/>
        </w:rPr>
        <w:tab/>
        <w:t>Kā uzglabāt Kadcyla</w:t>
      </w:r>
    </w:p>
    <w:p w14:paraId="3FF967BF" w14:textId="77777777" w:rsidR="00A21BE2" w:rsidRPr="00E140D6" w:rsidRDefault="00A21BE2">
      <w:pPr>
        <w:keepNext/>
        <w:rPr>
          <w:szCs w:val="24"/>
          <w:lang w:val="lv-LV"/>
        </w:rPr>
        <w:pPrChange w:id="1837" w:author="Author">
          <w:pPr/>
        </w:pPrChange>
      </w:pPr>
    </w:p>
    <w:p w14:paraId="5E0DEB58" w14:textId="77777777" w:rsidR="00A21BE2" w:rsidRPr="00E140D6" w:rsidRDefault="00A21BE2">
      <w:pPr>
        <w:rPr>
          <w:szCs w:val="24"/>
          <w:lang w:val="lv-LV"/>
        </w:rPr>
      </w:pPr>
      <w:r w:rsidRPr="00E140D6">
        <w:rPr>
          <w:szCs w:val="24"/>
          <w:lang w:val="lv-LV"/>
        </w:rPr>
        <w:t>Kadcyla uzglabās veselības aprūpes speciālisti slimnīcā vai klīnikā.</w:t>
      </w:r>
    </w:p>
    <w:p w14:paraId="570A8175" w14:textId="77777777" w:rsidR="00A21BE2" w:rsidRPr="00E140D6" w:rsidRDefault="00A21BE2">
      <w:pPr>
        <w:rPr>
          <w:szCs w:val="24"/>
          <w:lang w:val="lv-LV"/>
        </w:rPr>
      </w:pPr>
    </w:p>
    <w:p w14:paraId="49155453" w14:textId="01340F84" w:rsidR="00A21BE2" w:rsidRPr="004B4F19" w:rsidRDefault="00A21BE2">
      <w:pPr>
        <w:pStyle w:val="ListParagraph"/>
        <w:numPr>
          <w:ilvl w:val="0"/>
          <w:numId w:val="61"/>
        </w:numPr>
        <w:ind w:left="567" w:hanging="567"/>
        <w:rPr>
          <w:szCs w:val="24"/>
          <w:lang w:val="lv-LV"/>
        </w:rPr>
        <w:pPrChange w:id="1838" w:author="Author">
          <w:pPr>
            <w:ind w:left="567" w:hanging="567"/>
          </w:pPr>
        </w:pPrChange>
      </w:pPr>
      <w:del w:id="1839" w:author="Author">
        <w:r w:rsidRPr="00E140D6" w:rsidDel="004B4F19">
          <w:rPr>
            <w:szCs w:val="22"/>
            <w:lang w:val="lv-LV"/>
          </w:rPr>
          <w:sym w:font="Symbol" w:char="F0B7"/>
        </w:r>
        <w:r w:rsidRPr="004B4F19" w:rsidDel="004B4F19">
          <w:rPr>
            <w:b/>
            <w:szCs w:val="24"/>
            <w:lang w:val="lv-LV"/>
          </w:rPr>
          <w:tab/>
        </w:r>
      </w:del>
      <w:r w:rsidRPr="004B4F19">
        <w:rPr>
          <w:szCs w:val="24"/>
          <w:lang w:val="lv-LV"/>
        </w:rPr>
        <w:t>Uzglabāt šīs zāles bērniem neredzamā un nepieejamā vietā.</w:t>
      </w:r>
    </w:p>
    <w:p w14:paraId="5250C06E" w14:textId="7630522D" w:rsidR="00A21BE2" w:rsidRPr="004B4F19" w:rsidRDefault="00A21BE2">
      <w:pPr>
        <w:pStyle w:val="ListParagraph"/>
        <w:numPr>
          <w:ilvl w:val="0"/>
          <w:numId w:val="61"/>
        </w:numPr>
        <w:ind w:left="567" w:hanging="567"/>
        <w:rPr>
          <w:szCs w:val="24"/>
          <w:lang w:val="lv-LV"/>
        </w:rPr>
        <w:pPrChange w:id="1840" w:author="Author">
          <w:pPr>
            <w:ind w:left="567" w:hanging="567"/>
          </w:pPr>
        </w:pPrChange>
      </w:pPr>
      <w:del w:id="1841" w:author="Author">
        <w:r w:rsidRPr="00E140D6" w:rsidDel="004B4F19">
          <w:rPr>
            <w:szCs w:val="22"/>
            <w:lang w:val="lv-LV"/>
          </w:rPr>
          <w:sym w:font="Symbol" w:char="F0B7"/>
        </w:r>
        <w:r w:rsidRPr="009D1B03" w:rsidDel="004B4F19">
          <w:rPr>
            <w:b/>
            <w:szCs w:val="24"/>
            <w:lang w:val="lv-LV"/>
          </w:rPr>
          <w:tab/>
        </w:r>
      </w:del>
      <w:r w:rsidRPr="009D1B03">
        <w:rPr>
          <w:szCs w:val="24"/>
          <w:lang w:val="lv-LV"/>
        </w:rPr>
        <w:t xml:space="preserve">Nelietot šīs zāles pēc derīguma termiņa beigām, kas norādīts uz ārējās kastītes </w:t>
      </w:r>
      <w:r w:rsidR="00092D34" w:rsidRPr="009D1B03">
        <w:rPr>
          <w:szCs w:val="24"/>
          <w:lang w:val="lv-LV"/>
        </w:rPr>
        <w:t xml:space="preserve">un flakona </w:t>
      </w:r>
      <w:r w:rsidRPr="009D1B03">
        <w:rPr>
          <w:szCs w:val="24"/>
          <w:lang w:val="lv-LV"/>
        </w:rPr>
        <w:t xml:space="preserve">pēc </w:t>
      </w:r>
      <w:del w:id="1842" w:author="Author">
        <w:r w:rsidRPr="009D1B03" w:rsidDel="004B4F19">
          <w:rPr>
            <w:szCs w:val="24"/>
            <w:lang w:val="lv-LV"/>
          </w:rPr>
          <w:delText>"Der</w:delText>
        </w:r>
        <w:r w:rsidR="00D25C35" w:rsidRPr="009D1B03" w:rsidDel="004B4F19">
          <w:rPr>
            <w:szCs w:val="24"/>
            <w:lang w:val="lv-LV"/>
          </w:rPr>
          <w:delText>īgs</w:delText>
        </w:r>
        <w:r w:rsidRPr="009D1B03" w:rsidDel="004B4F19">
          <w:rPr>
            <w:szCs w:val="24"/>
            <w:lang w:val="lv-LV"/>
          </w:rPr>
          <w:delText xml:space="preserve"> līdz"</w:delText>
        </w:r>
        <w:r w:rsidR="00D25C35" w:rsidRPr="009D1B03" w:rsidDel="004B4F19">
          <w:rPr>
            <w:szCs w:val="24"/>
            <w:lang w:val="lv-LV"/>
          </w:rPr>
          <w:delText xml:space="preserve"> un </w:delText>
        </w:r>
      </w:del>
      <w:r w:rsidR="00D25C35" w:rsidRPr="004B4F19">
        <w:rPr>
          <w:szCs w:val="24"/>
          <w:lang w:val="lv-LV"/>
        </w:rPr>
        <w:t>“EXP”</w:t>
      </w:r>
      <w:r w:rsidRPr="004B4F19">
        <w:rPr>
          <w:szCs w:val="24"/>
          <w:lang w:val="lv-LV"/>
        </w:rPr>
        <w:t>. Derīguma termiņš attiecas uz norādītā mēneša pēdējo dienu.</w:t>
      </w:r>
    </w:p>
    <w:p w14:paraId="7EF3125A" w14:textId="17D813F9" w:rsidR="00A21BE2" w:rsidRPr="004B4F19" w:rsidRDefault="00A21BE2">
      <w:pPr>
        <w:pStyle w:val="ListParagraph"/>
        <w:numPr>
          <w:ilvl w:val="0"/>
          <w:numId w:val="61"/>
        </w:numPr>
        <w:ind w:left="567" w:hanging="567"/>
        <w:rPr>
          <w:szCs w:val="24"/>
          <w:lang w:val="lv-LV"/>
        </w:rPr>
        <w:pPrChange w:id="1843" w:author="Author">
          <w:pPr>
            <w:ind w:left="567" w:hanging="567"/>
          </w:pPr>
        </w:pPrChange>
      </w:pPr>
      <w:del w:id="1844" w:author="Author">
        <w:r w:rsidRPr="00E140D6" w:rsidDel="004B4F19">
          <w:rPr>
            <w:szCs w:val="22"/>
            <w:lang w:val="lv-LV"/>
          </w:rPr>
          <w:sym w:font="Symbol" w:char="F0B7"/>
        </w:r>
        <w:r w:rsidRPr="004B4F19" w:rsidDel="004B4F19">
          <w:rPr>
            <w:b/>
            <w:szCs w:val="24"/>
            <w:lang w:val="lv-LV"/>
          </w:rPr>
          <w:tab/>
        </w:r>
      </w:del>
      <w:r w:rsidRPr="004B4F19">
        <w:rPr>
          <w:szCs w:val="24"/>
          <w:lang w:val="lv-LV"/>
        </w:rPr>
        <w:t>Uzglabāt ledusskapī (2</w:t>
      </w:r>
      <w:ins w:id="1845" w:author="Author">
        <w:r w:rsidR="004B4F19">
          <w:rPr>
            <w:szCs w:val="24"/>
            <w:lang w:val="lv-LV"/>
          </w:rPr>
          <w:t> </w:t>
        </w:r>
        <w:r w:rsidR="004B4F19" w:rsidRPr="004B4F19">
          <w:rPr>
            <w:szCs w:val="24"/>
            <w:lang w:val="lv-LV"/>
          </w:rPr>
          <w:t>°C</w:t>
        </w:r>
      </w:ins>
      <w:r w:rsidRPr="004B4F19">
        <w:rPr>
          <w:szCs w:val="24"/>
          <w:lang w:val="lv-LV"/>
        </w:rPr>
        <w:t xml:space="preserve">–8 °C). </w:t>
      </w:r>
      <w:del w:id="1846" w:author="Author">
        <w:r w:rsidRPr="004B4F19" w:rsidDel="00161416">
          <w:rPr>
            <w:szCs w:val="24"/>
            <w:lang w:val="lv-LV"/>
          </w:rPr>
          <w:delText xml:space="preserve">Zāles nedrīkst </w:delText>
        </w:r>
      </w:del>
      <w:ins w:id="1847" w:author="Author">
        <w:r w:rsidR="00161416">
          <w:rPr>
            <w:szCs w:val="24"/>
            <w:lang w:val="lv-LV"/>
          </w:rPr>
          <w:t>Ne</w:t>
        </w:r>
      </w:ins>
      <w:r w:rsidRPr="004B4F19">
        <w:rPr>
          <w:szCs w:val="24"/>
          <w:lang w:val="lv-LV"/>
        </w:rPr>
        <w:t>sasaldēt.</w:t>
      </w:r>
    </w:p>
    <w:p w14:paraId="4E13F118" w14:textId="7F29FB43" w:rsidR="00A21BE2" w:rsidRPr="004B4F19" w:rsidRDefault="00A21BE2">
      <w:pPr>
        <w:pStyle w:val="ListParagraph"/>
        <w:numPr>
          <w:ilvl w:val="0"/>
          <w:numId w:val="61"/>
        </w:numPr>
        <w:ind w:left="567" w:hanging="567"/>
        <w:rPr>
          <w:szCs w:val="24"/>
          <w:lang w:val="lv-LV"/>
        </w:rPr>
        <w:pPrChange w:id="1848" w:author="Author">
          <w:pPr>
            <w:ind w:left="567" w:hanging="567"/>
          </w:pPr>
        </w:pPrChange>
      </w:pPr>
      <w:del w:id="1849" w:author="Author">
        <w:r w:rsidRPr="00E140D6" w:rsidDel="004B4F19">
          <w:rPr>
            <w:szCs w:val="22"/>
            <w:lang w:val="lv-LV"/>
          </w:rPr>
          <w:sym w:font="Symbol" w:char="F0B7"/>
        </w:r>
        <w:r w:rsidRPr="004B4F19" w:rsidDel="004B4F19">
          <w:rPr>
            <w:b/>
            <w:szCs w:val="24"/>
            <w:lang w:val="lv-LV"/>
          </w:rPr>
          <w:tab/>
        </w:r>
      </w:del>
      <w:r w:rsidRPr="004B4F19">
        <w:rPr>
          <w:szCs w:val="24"/>
          <w:lang w:val="lv-LV"/>
        </w:rPr>
        <w:t>Pagatavots Kadcyla šķīdums infūzijām ir stabils līdz 24</w:t>
      </w:r>
      <w:ins w:id="1850" w:author="Author">
        <w:r w:rsidR="004B4F19">
          <w:rPr>
            <w:szCs w:val="24"/>
            <w:lang w:val="lv-LV"/>
          </w:rPr>
          <w:t> </w:t>
        </w:r>
      </w:ins>
      <w:del w:id="1851" w:author="Author">
        <w:r w:rsidRPr="004B4F19" w:rsidDel="004B4F19">
          <w:rPr>
            <w:szCs w:val="24"/>
            <w:lang w:val="lv-LV"/>
          </w:rPr>
          <w:delText xml:space="preserve"> </w:delText>
        </w:r>
      </w:del>
      <w:r w:rsidRPr="004B4F19">
        <w:rPr>
          <w:szCs w:val="24"/>
          <w:lang w:val="lv-LV"/>
        </w:rPr>
        <w:t>stundām 2</w:t>
      </w:r>
      <w:ins w:id="1852" w:author="Author">
        <w:r w:rsidR="004B4F19">
          <w:rPr>
            <w:szCs w:val="24"/>
            <w:lang w:val="lv-LV"/>
          </w:rPr>
          <w:t> </w:t>
        </w:r>
      </w:ins>
      <w:del w:id="1853" w:author="Author">
        <w:r w:rsidR="009F0348" w:rsidRPr="004B4F19" w:rsidDel="004B4F19">
          <w:rPr>
            <w:szCs w:val="24"/>
            <w:lang w:val="lv-LV"/>
          </w:rPr>
          <w:delText xml:space="preserve"> </w:delText>
        </w:r>
      </w:del>
      <w:r w:rsidRPr="004B4F19">
        <w:rPr>
          <w:szCs w:val="24"/>
          <w:lang w:val="lv-LV"/>
        </w:rPr>
        <w:t>°C līdz 8</w:t>
      </w:r>
      <w:ins w:id="1854" w:author="Author">
        <w:r w:rsidR="004B4F19">
          <w:rPr>
            <w:szCs w:val="24"/>
            <w:lang w:val="lv-LV"/>
          </w:rPr>
          <w:t> </w:t>
        </w:r>
      </w:ins>
      <w:del w:id="1855" w:author="Author">
        <w:r w:rsidR="009F0348" w:rsidRPr="004B4F19" w:rsidDel="004B4F19">
          <w:rPr>
            <w:szCs w:val="24"/>
            <w:lang w:val="lv-LV"/>
          </w:rPr>
          <w:delText xml:space="preserve"> </w:delText>
        </w:r>
      </w:del>
      <w:r w:rsidRPr="004B4F19">
        <w:rPr>
          <w:szCs w:val="24"/>
          <w:lang w:val="lv-LV"/>
        </w:rPr>
        <w:t xml:space="preserve">°C temperatūrā, bet pēc norādītā laika tas jāiznīcina. </w:t>
      </w:r>
    </w:p>
    <w:p w14:paraId="6E14FCDC" w14:textId="39D77C59" w:rsidR="00A21BE2" w:rsidRPr="009D1B03" w:rsidRDefault="00A21BE2">
      <w:pPr>
        <w:pStyle w:val="ListParagraph"/>
        <w:numPr>
          <w:ilvl w:val="0"/>
          <w:numId w:val="61"/>
        </w:numPr>
        <w:ind w:left="567" w:hanging="567"/>
        <w:rPr>
          <w:szCs w:val="24"/>
          <w:lang w:val="lv-LV"/>
        </w:rPr>
        <w:pPrChange w:id="1856" w:author="Author">
          <w:pPr>
            <w:ind w:left="567" w:hanging="567"/>
          </w:pPr>
        </w:pPrChange>
      </w:pPr>
      <w:del w:id="1857" w:author="Author">
        <w:r w:rsidRPr="00E140D6" w:rsidDel="004B4F19">
          <w:rPr>
            <w:szCs w:val="22"/>
            <w:lang w:val="lv-LV"/>
          </w:rPr>
          <w:sym w:font="Symbol" w:char="F0B7"/>
        </w:r>
        <w:r w:rsidRPr="009D1B03" w:rsidDel="004B4F19">
          <w:rPr>
            <w:b/>
            <w:szCs w:val="24"/>
            <w:lang w:val="lv-LV"/>
          </w:rPr>
          <w:tab/>
        </w:r>
      </w:del>
      <w:r w:rsidRPr="009D1B03">
        <w:rPr>
          <w:szCs w:val="24"/>
          <w:lang w:val="lv-LV"/>
        </w:rPr>
        <w:t>Neizmetiet zāles kanalizācijā vai sadzīves atkritumos. Vaicājiet farmaceitam, kā izmest zāles, kuras vairs nelietojat. Šie pasākumi palīdzēs aizsargāt apkārtējo vidi.</w:t>
      </w:r>
    </w:p>
    <w:p w14:paraId="36356747" w14:textId="77777777" w:rsidR="00A21BE2" w:rsidRPr="00E140D6" w:rsidRDefault="00A21BE2">
      <w:pPr>
        <w:rPr>
          <w:szCs w:val="24"/>
          <w:lang w:val="lv-LV"/>
        </w:rPr>
      </w:pPr>
    </w:p>
    <w:p w14:paraId="39C7E33D" w14:textId="77777777" w:rsidR="00A21BE2" w:rsidRPr="00E140D6" w:rsidRDefault="00A21BE2">
      <w:pPr>
        <w:rPr>
          <w:szCs w:val="24"/>
          <w:lang w:val="lv-LV"/>
        </w:rPr>
      </w:pPr>
    </w:p>
    <w:p w14:paraId="446569D6" w14:textId="77777777" w:rsidR="00A21BE2" w:rsidRPr="00E140D6" w:rsidRDefault="00A21BE2">
      <w:pPr>
        <w:keepNext/>
        <w:rPr>
          <w:b/>
          <w:szCs w:val="24"/>
          <w:lang w:val="lv-LV"/>
        </w:rPr>
        <w:pPrChange w:id="1858" w:author="Author">
          <w:pPr/>
        </w:pPrChange>
      </w:pPr>
      <w:r w:rsidRPr="00E140D6">
        <w:rPr>
          <w:b/>
          <w:szCs w:val="24"/>
          <w:lang w:val="lv-LV"/>
        </w:rPr>
        <w:t>6.</w:t>
      </w:r>
      <w:r w:rsidRPr="00E140D6">
        <w:rPr>
          <w:b/>
          <w:szCs w:val="24"/>
          <w:lang w:val="lv-LV"/>
        </w:rPr>
        <w:tab/>
        <w:t>Iepakojuma saturs un cita informācija</w:t>
      </w:r>
    </w:p>
    <w:p w14:paraId="019A05F2" w14:textId="77777777" w:rsidR="00A21BE2" w:rsidRPr="009D1B03" w:rsidRDefault="00A21BE2">
      <w:pPr>
        <w:keepNext/>
        <w:rPr>
          <w:b/>
          <w:szCs w:val="24"/>
          <w:lang w:val="lv-LV"/>
          <w:rPrChange w:id="1859" w:author="Author">
            <w:rPr>
              <w:b/>
              <w:sz w:val="26"/>
              <w:szCs w:val="24"/>
              <w:lang w:val="lv-LV"/>
            </w:rPr>
          </w:rPrChange>
        </w:rPr>
        <w:pPrChange w:id="1860" w:author="Author">
          <w:pPr/>
        </w:pPrChange>
      </w:pPr>
    </w:p>
    <w:p w14:paraId="0CE2C82B" w14:textId="77777777" w:rsidR="007C31AE" w:rsidRPr="00E140D6" w:rsidRDefault="00A21BE2">
      <w:pPr>
        <w:keepNext/>
        <w:rPr>
          <w:b/>
          <w:szCs w:val="24"/>
          <w:lang w:val="lv-LV"/>
        </w:rPr>
        <w:pPrChange w:id="1861" w:author="Author">
          <w:pPr/>
        </w:pPrChange>
      </w:pPr>
      <w:r w:rsidRPr="00E140D6">
        <w:rPr>
          <w:b/>
          <w:szCs w:val="24"/>
          <w:lang w:val="lv-LV"/>
        </w:rPr>
        <w:t>Ko Kadcyla satur</w:t>
      </w:r>
    </w:p>
    <w:p w14:paraId="7325D663" w14:textId="0D83CBA3" w:rsidR="0032426E" w:rsidRPr="004B4F19" w:rsidRDefault="00A21BE2">
      <w:pPr>
        <w:pStyle w:val="ListParagraph"/>
        <w:numPr>
          <w:ilvl w:val="0"/>
          <w:numId w:val="60"/>
        </w:numPr>
        <w:ind w:left="567" w:hanging="567"/>
        <w:rPr>
          <w:szCs w:val="24"/>
          <w:lang w:val="lv-LV"/>
        </w:rPr>
        <w:pPrChange w:id="1862" w:author="Author">
          <w:pPr>
            <w:ind w:left="567" w:hanging="567"/>
          </w:pPr>
        </w:pPrChange>
      </w:pPr>
      <w:del w:id="1863" w:author="Author">
        <w:r w:rsidRPr="00E140D6" w:rsidDel="004B4F19">
          <w:rPr>
            <w:szCs w:val="22"/>
            <w:lang w:val="lv-LV"/>
          </w:rPr>
          <w:sym w:font="Symbol" w:char="F0B7"/>
        </w:r>
        <w:r w:rsidRPr="004B4F19" w:rsidDel="004B4F19">
          <w:rPr>
            <w:b/>
            <w:szCs w:val="24"/>
            <w:lang w:val="lv-LV"/>
          </w:rPr>
          <w:tab/>
        </w:r>
      </w:del>
      <w:r w:rsidRPr="004B4F19">
        <w:rPr>
          <w:szCs w:val="24"/>
          <w:lang w:val="lv-LV"/>
        </w:rPr>
        <w:t xml:space="preserve">Aktīvā viela ir trastuzumaba emtansīns. </w:t>
      </w:r>
    </w:p>
    <w:p w14:paraId="0D9E8539" w14:textId="0B66040D" w:rsidR="0032426E" w:rsidRPr="00FB647C" w:rsidRDefault="0032426E">
      <w:pPr>
        <w:pStyle w:val="ListParagraph"/>
        <w:numPr>
          <w:ilvl w:val="0"/>
          <w:numId w:val="60"/>
        </w:numPr>
        <w:ind w:left="567" w:hanging="567"/>
        <w:rPr>
          <w:szCs w:val="24"/>
          <w:lang w:val="lv-LV"/>
        </w:rPr>
        <w:pPrChange w:id="1864" w:author="Author">
          <w:pPr>
            <w:ind w:left="567" w:hanging="567"/>
          </w:pPr>
        </w:pPrChange>
      </w:pPr>
      <w:del w:id="1865" w:author="Author">
        <w:r w:rsidRPr="00E140D6" w:rsidDel="004B4F19">
          <w:rPr>
            <w:szCs w:val="22"/>
            <w:lang w:val="lv-LV"/>
          </w:rPr>
          <w:lastRenderedPageBreak/>
          <w:sym w:font="Symbol" w:char="F0B7"/>
        </w:r>
        <w:r w:rsidRPr="004B4F19" w:rsidDel="004B4F19">
          <w:rPr>
            <w:b/>
            <w:szCs w:val="24"/>
            <w:lang w:val="lv-LV"/>
          </w:rPr>
          <w:tab/>
        </w:r>
      </w:del>
      <w:r w:rsidR="00D25C35" w:rsidRPr="004B4F19">
        <w:rPr>
          <w:szCs w:val="24"/>
          <w:lang w:val="lv-LV"/>
        </w:rPr>
        <w:t>Kadcyla 100</w:t>
      </w:r>
      <w:ins w:id="1866" w:author="Author">
        <w:r w:rsidR="004B4F19">
          <w:rPr>
            <w:szCs w:val="24"/>
            <w:lang w:val="lv-LV"/>
          </w:rPr>
          <w:t> </w:t>
        </w:r>
      </w:ins>
      <w:del w:id="1867" w:author="Author">
        <w:r w:rsidR="00D25C35" w:rsidRPr="004B4F19" w:rsidDel="004B4F19">
          <w:rPr>
            <w:szCs w:val="24"/>
            <w:lang w:val="lv-LV"/>
          </w:rPr>
          <w:delText xml:space="preserve"> </w:delText>
        </w:r>
      </w:del>
      <w:r w:rsidR="00D25C35" w:rsidRPr="004B4F19">
        <w:rPr>
          <w:szCs w:val="24"/>
          <w:lang w:val="lv-LV"/>
        </w:rPr>
        <w:t>mg: v</w:t>
      </w:r>
      <w:r w:rsidR="0093729D" w:rsidRPr="004B4F19">
        <w:rPr>
          <w:szCs w:val="24"/>
          <w:lang w:val="lv-LV"/>
        </w:rPr>
        <w:t>iens flakons ar pulveri infūziju šķīduma koncentrāta pagatavošanai satur 100</w:t>
      </w:r>
      <w:ins w:id="1868" w:author="Author">
        <w:r w:rsidR="004B4F19">
          <w:rPr>
            <w:szCs w:val="24"/>
            <w:lang w:val="lv-LV"/>
          </w:rPr>
          <w:t> </w:t>
        </w:r>
      </w:ins>
      <w:del w:id="1869" w:author="Author">
        <w:r w:rsidR="0093729D" w:rsidRPr="004B4F19" w:rsidDel="004B4F19">
          <w:rPr>
            <w:szCs w:val="24"/>
            <w:lang w:val="lv-LV"/>
          </w:rPr>
          <w:delText xml:space="preserve"> </w:delText>
        </w:r>
      </w:del>
      <w:r w:rsidR="0093729D" w:rsidRPr="004B4F19">
        <w:rPr>
          <w:szCs w:val="24"/>
          <w:lang w:val="lv-LV"/>
        </w:rPr>
        <w:t>mg trastuzumaba emtansīna. Pēc izšķīdināšanas viens flakons ar 5</w:t>
      </w:r>
      <w:ins w:id="1870" w:author="Author">
        <w:r w:rsidR="004B4F19">
          <w:rPr>
            <w:szCs w:val="24"/>
            <w:lang w:val="lv-LV"/>
          </w:rPr>
          <w:t> </w:t>
        </w:r>
      </w:ins>
      <w:del w:id="1871" w:author="Author">
        <w:r w:rsidR="0093729D" w:rsidRPr="004B4F19" w:rsidDel="004B4F19">
          <w:rPr>
            <w:szCs w:val="24"/>
            <w:lang w:val="lv-LV"/>
          </w:rPr>
          <w:delText xml:space="preserve"> </w:delText>
        </w:r>
      </w:del>
      <w:r w:rsidR="0093729D" w:rsidRPr="004B4F19">
        <w:rPr>
          <w:szCs w:val="24"/>
          <w:lang w:val="lv-LV"/>
        </w:rPr>
        <w:t>ml šķīduma satur 20 mg/ml trastuzumaba emtansīna.</w:t>
      </w:r>
    </w:p>
    <w:p w14:paraId="15699122" w14:textId="097247C9" w:rsidR="0032426E" w:rsidRPr="00FB647C" w:rsidRDefault="0032426E">
      <w:pPr>
        <w:pStyle w:val="ListParagraph"/>
        <w:numPr>
          <w:ilvl w:val="0"/>
          <w:numId w:val="60"/>
        </w:numPr>
        <w:ind w:left="567" w:hanging="567"/>
        <w:rPr>
          <w:szCs w:val="24"/>
          <w:lang w:val="lv-LV"/>
        </w:rPr>
        <w:pPrChange w:id="1872" w:author="Author">
          <w:pPr>
            <w:ind w:left="567" w:hanging="567"/>
          </w:pPr>
        </w:pPrChange>
      </w:pPr>
      <w:del w:id="1873" w:author="Author">
        <w:r w:rsidRPr="00E140D6" w:rsidDel="004B4F19">
          <w:rPr>
            <w:szCs w:val="22"/>
            <w:lang w:val="lv-LV"/>
          </w:rPr>
          <w:sym w:font="Symbol" w:char="F0B7"/>
        </w:r>
        <w:r w:rsidRPr="004B4F19" w:rsidDel="004B4F19">
          <w:rPr>
            <w:b/>
            <w:szCs w:val="24"/>
            <w:lang w:val="lv-LV"/>
          </w:rPr>
          <w:tab/>
        </w:r>
      </w:del>
      <w:r w:rsidR="00D25C35" w:rsidRPr="004B4F19">
        <w:rPr>
          <w:szCs w:val="24"/>
          <w:lang w:val="lv-LV"/>
        </w:rPr>
        <w:t>Kadcyla 160</w:t>
      </w:r>
      <w:ins w:id="1874" w:author="Author">
        <w:r w:rsidR="004B4F19">
          <w:rPr>
            <w:szCs w:val="24"/>
            <w:lang w:val="lv-LV"/>
          </w:rPr>
          <w:t> </w:t>
        </w:r>
      </w:ins>
      <w:del w:id="1875" w:author="Author">
        <w:r w:rsidR="00D25C35" w:rsidRPr="004B4F19" w:rsidDel="004B4F19">
          <w:rPr>
            <w:szCs w:val="24"/>
            <w:lang w:val="lv-LV"/>
          </w:rPr>
          <w:delText xml:space="preserve"> </w:delText>
        </w:r>
      </w:del>
      <w:r w:rsidR="00D25C35" w:rsidRPr="004B4F19">
        <w:rPr>
          <w:szCs w:val="24"/>
          <w:lang w:val="lv-LV"/>
        </w:rPr>
        <w:t>mg: v</w:t>
      </w:r>
      <w:r w:rsidR="0093729D" w:rsidRPr="004B4F19">
        <w:rPr>
          <w:szCs w:val="24"/>
          <w:lang w:val="lv-LV"/>
        </w:rPr>
        <w:t>iens flakons ar pulveri infūziju šķīduma koncentrāta pagatavošanai satur 160</w:t>
      </w:r>
      <w:ins w:id="1876" w:author="Author">
        <w:r w:rsidR="004B4F19">
          <w:rPr>
            <w:szCs w:val="24"/>
            <w:lang w:val="lv-LV"/>
          </w:rPr>
          <w:t> </w:t>
        </w:r>
      </w:ins>
      <w:del w:id="1877" w:author="Author">
        <w:r w:rsidR="0093729D" w:rsidRPr="004B4F19" w:rsidDel="004B4F19">
          <w:rPr>
            <w:szCs w:val="24"/>
            <w:lang w:val="lv-LV"/>
          </w:rPr>
          <w:delText xml:space="preserve"> </w:delText>
        </w:r>
      </w:del>
      <w:r w:rsidR="0093729D" w:rsidRPr="004B4F19">
        <w:rPr>
          <w:szCs w:val="24"/>
          <w:lang w:val="lv-LV"/>
        </w:rPr>
        <w:t>mg trastuzumaba emtansīna. Pēc izšķīdināšanas viens flakons ar 8</w:t>
      </w:r>
      <w:ins w:id="1878" w:author="Author">
        <w:r w:rsidR="004B4F19">
          <w:rPr>
            <w:szCs w:val="24"/>
            <w:lang w:val="lv-LV"/>
          </w:rPr>
          <w:t> </w:t>
        </w:r>
      </w:ins>
      <w:del w:id="1879" w:author="Author">
        <w:r w:rsidR="0093729D" w:rsidRPr="004B4F19" w:rsidDel="004B4F19">
          <w:rPr>
            <w:szCs w:val="24"/>
            <w:lang w:val="lv-LV"/>
          </w:rPr>
          <w:delText xml:space="preserve"> </w:delText>
        </w:r>
      </w:del>
      <w:r w:rsidR="0093729D" w:rsidRPr="004B4F19">
        <w:rPr>
          <w:szCs w:val="24"/>
          <w:lang w:val="lv-LV"/>
        </w:rPr>
        <w:t>ml šķīduma satur 20 mg/ml trastuzumaba emtansīna.</w:t>
      </w:r>
    </w:p>
    <w:p w14:paraId="0DF18C63" w14:textId="08DBBF19" w:rsidR="00A21BE2" w:rsidRPr="004B4F19" w:rsidRDefault="00A21BE2">
      <w:pPr>
        <w:pStyle w:val="ListParagraph"/>
        <w:numPr>
          <w:ilvl w:val="0"/>
          <w:numId w:val="60"/>
        </w:numPr>
        <w:ind w:left="567" w:hanging="567"/>
        <w:rPr>
          <w:szCs w:val="24"/>
          <w:lang w:val="lv-LV"/>
        </w:rPr>
        <w:pPrChange w:id="1880" w:author="Author">
          <w:pPr>
            <w:ind w:left="567" w:hanging="567"/>
          </w:pPr>
        </w:pPrChange>
      </w:pPr>
      <w:del w:id="1881" w:author="Author">
        <w:r w:rsidRPr="00E140D6" w:rsidDel="004B4F19">
          <w:rPr>
            <w:szCs w:val="22"/>
            <w:lang w:val="lv-LV"/>
          </w:rPr>
          <w:sym w:font="Symbol" w:char="F0B7"/>
        </w:r>
        <w:r w:rsidRPr="004B4F19" w:rsidDel="004B4F19">
          <w:rPr>
            <w:b/>
            <w:szCs w:val="24"/>
            <w:lang w:val="lv-LV"/>
          </w:rPr>
          <w:tab/>
        </w:r>
      </w:del>
      <w:r w:rsidRPr="004B4F19">
        <w:rPr>
          <w:szCs w:val="24"/>
          <w:lang w:val="lv-LV"/>
        </w:rPr>
        <w:t>Citas sastāvdaļas ir dzintarskābe, nātrija hidroksīds</w:t>
      </w:r>
      <w:r w:rsidR="00F84F94" w:rsidRPr="004B4F19">
        <w:rPr>
          <w:szCs w:val="24"/>
          <w:lang w:val="lv-LV"/>
        </w:rPr>
        <w:t xml:space="preserve"> (skatīt 2.</w:t>
      </w:r>
      <w:ins w:id="1882" w:author="Author">
        <w:r w:rsidR="004B4F19">
          <w:rPr>
            <w:szCs w:val="24"/>
            <w:lang w:val="lv-LV"/>
          </w:rPr>
          <w:t> </w:t>
        </w:r>
      </w:ins>
      <w:del w:id="1883" w:author="Author">
        <w:r w:rsidR="00F84F94" w:rsidRPr="004B4F19" w:rsidDel="004B4F19">
          <w:rPr>
            <w:szCs w:val="24"/>
            <w:lang w:val="lv-LV"/>
          </w:rPr>
          <w:delText xml:space="preserve"> </w:delText>
        </w:r>
      </w:del>
      <w:r w:rsidR="00AD03B6" w:rsidRPr="004B4F19">
        <w:rPr>
          <w:szCs w:val="24"/>
          <w:lang w:val="lv-LV"/>
        </w:rPr>
        <w:t>punktu</w:t>
      </w:r>
      <w:r w:rsidR="00AD03B6" w:rsidRPr="004B4F19">
        <w:rPr>
          <w:b/>
          <w:szCs w:val="24"/>
          <w:lang w:val="lv-LV"/>
        </w:rPr>
        <w:t xml:space="preserve"> </w:t>
      </w:r>
      <w:r w:rsidR="00F84F94" w:rsidRPr="004B4F19">
        <w:rPr>
          <w:bCs/>
          <w:szCs w:val="24"/>
          <w:lang w:val="lv-LV"/>
        </w:rPr>
        <w:t>Svarīga informācija par Kadcyla sastāvdaļām)</w:t>
      </w:r>
      <w:r w:rsidRPr="004B4F19">
        <w:rPr>
          <w:szCs w:val="24"/>
          <w:lang w:val="lv-LV"/>
        </w:rPr>
        <w:t>, saharoze</w:t>
      </w:r>
      <w:r w:rsidR="00B3348C" w:rsidRPr="004B4F19">
        <w:rPr>
          <w:szCs w:val="24"/>
          <w:lang w:val="lv-LV"/>
        </w:rPr>
        <w:t xml:space="preserve"> </w:t>
      </w:r>
      <w:r w:rsidRPr="004B4F19">
        <w:rPr>
          <w:szCs w:val="24"/>
          <w:lang w:val="lv-LV"/>
        </w:rPr>
        <w:t>un polisorbāts</w:t>
      </w:r>
      <w:ins w:id="1884" w:author="Author">
        <w:r w:rsidR="004B4F19">
          <w:rPr>
            <w:szCs w:val="24"/>
            <w:lang w:val="lv-LV"/>
          </w:rPr>
          <w:t> </w:t>
        </w:r>
      </w:ins>
      <w:del w:id="1885" w:author="Author">
        <w:r w:rsidRPr="004B4F19" w:rsidDel="004B4F19">
          <w:rPr>
            <w:szCs w:val="24"/>
            <w:lang w:val="lv-LV"/>
          </w:rPr>
          <w:delText xml:space="preserve"> </w:delText>
        </w:r>
      </w:del>
      <w:r w:rsidRPr="004B4F19">
        <w:rPr>
          <w:szCs w:val="24"/>
          <w:lang w:val="lv-LV"/>
        </w:rPr>
        <w:t>20.</w:t>
      </w:r>
    </w:p>
    <w:p w14:paraId="06A36CF0" w14:textId="77777777" w:rsidR="00A21BE2" w:rsidRPr="00E140D6" w:rsidRDefault="00A21BE2">
      <w:pPr>
        <w:ind w:left="567" w:hanging="567"/>
        <w:rPr>
          <w:szCs w:val="24"/>
          <w:lang w:val="lv-LV"/>
        </w:rPr>
      </w:pPr>
    </w:p>
    <w:p w14:paraId="4696E4CA" w14:textId="77777777" w:rsidR="007C31AE" w:rsidRPr="00E140D6" w:rsidRDefault="00A21BE2">
      <w:pPr>
        <w:keepNext/>
        <w:rPr>
          <w:b/>
          <w:szCs w:val="24"/>
          <w:lang w:val="lv-LV"/>
        </w:rPr>
        <w:pPrChange w:id="1886" w:author="Author">
          <w:pPr/>
        </w:pPrChange>
      </w:pPr>
      <w:r w:rsidRPr="00E140D6">
        <w:rPr>
          <w:b/>
          <w:szCs w:val="24"/>
          <w:lang w:val="lv-LV"/>
        </w:rPr>
        <w:t>Kadcyla ārējais izskats un iepakojums</w:t>
      </w:r>
    </w:p>
    <w:p w14:paraId="25D3FCAA" w14:textId="3496E4AA" w:rsidR="00A21BE2" w:rsidRPr="004B4F19" w:rsidRDefault="00A21BE2">
      <w:pPr>
        <w:pStyle w:val="ListParagraph"/>
        <w:numPr>
          <w:ilvl w:val="0"/>
          <w:numId w:val="59"/>
        </w:numPr>
        <w:ind w:left="567" w:hanging="567"/>
        <w:rPr>
          <w:szCs w:val="24"/>
          <w:lang w:val="lv-LV"/>
        </w:rPr>
        <w:pPrChange w:id="1887" w:author="Author">
          <w:pPr>
            <w:ind w:left="567" w:hanging="567"/>
          </w:pPr>
        </w:pPrChange>
      </w:pPr>
      <w:del w:id="1888" w:author="Author">
        <w:r w:rsidRPr="00E140D6" w:rsidDel="004B4F19">
          <w:rPr>
            <w:szCs w:val="22"/>
            <w:lang w:val="lv-LV"/>
          </w:rPr>
          <w:sym w:font="Symbol" w:char="F0B7"/>
        </w:r>
        <w:r w:rsidRPr="004B4F19" w:rsidDel="004B4F19">
          <w:rPr>
            <w:szCs w:val="24"/>
            <w:lang w:val="lv-LV"/>
          </w:rPr>
          <w:tab/>
        </w:r>
      </w:del>
      <w:r w:rsidRPr="004B4F19">
        <w:rPr>
          <w:szCs w:val="24"/>
          <w:lang w:val="lv-LV"/>
        </w:rPr>
        <w:t xml:space="preserve">Kadcyla ir balts </w:t>
      </w:r>
      <w:r w:rsidR="009F0348" w:rsidRPr="004B4F19">
        <w:rPr>
          <w:szCs w:val="24"/>
          <w:lang w:val="lv-LV"/>
        </w:rPr>
        <w:t>vai</w:t>
      </w:r>
      <w:r w:rsidRPr="004B4F19">
        <w:rPr>
          <w:szCs w:val="24"/>
          <w:lang w:val="lv-LV"/>
        </w:rPr>
        <w:t xml:space="preserve"> </w:t>
      </w:r>
      <w:r w:rsidR="009F0348" w:rsidRPr="004B4F19">
        <w:rPr>
          <w:szCs w:val="24"/>
          <w:lang w:val="lv-LV"/>
        </w:rPr>
        <w:t>pelēkbalts</w:t>
      </w:r>
      <w:r w:rsidRPr="004B4F19">
        <w:rPr>
          <w:szCs w:val="24"/>
          <w:lang w:val="lv-LV"/>
        </w:rPr>
        <w:t xml:space="preserve"> liofilizēts pulveris infūziju šķīduma koncentrāta pagatavošanai, kas tiek piegādāts stikla flakonos.</w:t>
      </w:r>
    </w:p>
    <w:p w14:paraId="5090D315" w14:textId="21F678AA" w:rsidR="00A21BE2" w:rsidRPr="004B4F19" w:rsidRDefault="00A21BE2">
      <w:pPr>
        <w:pStyle w:val="ListParagraph"/>
        <w:numPr>
          <w:ilvl w:val="0"/>
          <w:numId w:val="59"/>
        </w:numPr>
        <w:ind w:left="567" w:hanging="567"/>
        <w:rPr>
          <w:szCs w:val="24"/>
          <w:lang w:val="lv-LV"/>
        </w:rPr>
        <w:pPrChange w:id="1889" w:author="Author">
          <w:pPr>
            <w:ind w:left="567" w:hanging="567"/>
          </w:pPr>
        </w:pPrChange>
      </w:pPr>
      <w:del w:id="1890" w:author="Author">
        <w:r w:rsidRPr="00E140D6" w:rsidDel="004B4F19">
          <w:rPr>
            <w:szCs w:val="22"/>
            <w:lang w:val="lv-LV"/>
          </w:rPr>
          <w:sym w:font="Symbol" w:char="F0B7"/>
        </w:r>
        <w:r w:rsidRPr="004B4F19" w:rsidDel="004B4F19">
          <w:rPr>
            <w:b/>
            <w:szCs w:val="24"/>
            <w:lang w:val="lv-LV"/>
          </w:rPr>
          <w:tab/>
        </w:r>
      </w:del>
      <w:r w:rsidRPr="004B4F19">
        <w:rPr>
          <w:szCs w:val="24"/>
          <w:lang w:val="lv-LV"/>
        </w:rPr>
        <w:t>Kadcyla ir pieejams iepakojumos pa 1</w:t>
      </w:r>
      <w:ins w:id="1891" w:author="Author">
        <w:r w:rsidR="004B4F19">
          <w:rPr>
            <w:szCs w:val="24"/>
            <w:lang w:val="lv-LV"/>
          </w:rPr>
          <w:t> </w:t>
        </w:r>
      </w:ins>
      <w:del w:id="1892" w:author="Author">
        <w:r w:rsidRPr="004B4F19" w:rsidDel="004B4F19">
          <w:rPr>
            <w:szCs w:val="24"/>
            <w:lang w:val="lv-LV"/>
          </w:rPr>
          <w:delText xml:space="preserve"> </w:delText>
        </w:r>
      </w:del>
      <w:r w:rsidRPr="004B4F19">
        <w:rPr>
          <w:szCs w:val="24"/>
          <w:lang w:val="lv-LV"/>
        </w:rPr>
        <w:t>flakonam.</w:t>
      </w:r>
    </w:p>
    <w:p w14:paraId="5EFEB7DA" w14:textId="77777777" w:rsidR="00A21BE2" w:rsidRPr="00E140D6" w:rsidRDefault="00A21BE2">
      <w:pPr>
        <w:rPr>
          <w:szCs w:val="24"/>
          <w:lang w:val="lv-LV"/>
        </w:rPr>
      </w:pPr>
    </w:p>
    <w:p w14:paraId="6CDFFD42" w14:textId="77777777" w:rsidR="00A21BE2" w:rsidRPr="00E140D6" w:rsidRDefault="00A21BE2" w:rsidP="00BF0C6E">
      <w:pPr>
        <w:keepNext/>
        <w:keepLines/>
        <w:rPr>
          <w:b/>
          <w:szCs w:val="24"/>
          <w:lang w:val="lv-LV"/>
        </w:rPr>
      </w:pPr>
      <w:r w:rsidRPr="00E140D6">
        <w:rPr>
          <w:b/>
          <w:szCs w:val="24"/>
          <w:lang w:val="lv-LV"/>
        </w:rPr>
        <w:t>Reģistrācijas apliecības īpašnieks</w:t>
      </w:r>
    </w:p>
    <w:p w14:paraId="6803CFB9" w14:textId="77777777" w:rsidR="00A14159" w:rsidRPr="00560EF8" w:rsidRDefault="00A14159" w:rsidP="00BF0C6E">
      <w:pPr>
        <w:keepNext/>
        <w:keepLines/>
        <w:rPr>
          <w:lang w:val="lv-LV"/>
        </w:rPr>
      </w:pPr>
      <w:r w:rsidRPr="00560EF8">
        <w:rPr>
          <w:lang w:val="lv-LV"/>
        </w:rPr>
        <w:t xml:space="preserve">Roche Registration GmbH </w:t>
      </w:r>
    </w:p>
    <w:p w14:paraId="7544EB0F" w14:textId="77777777" w:rsidR="00A14159" w:rsidRPr="00560EF8" w:rsidRDefault="00A14159" w:rsidP="00BF0C6E">
      <w:pPr>
        <w:keepNext/>
        <w:keepLines/>
        <w:rPr>
          <w:lang w:val="lv-LV"/>
        </w:rPr>
      </w:pPr>
      <w:r w:rsidRPr="00560EF8">
        <w:rPr>
          <w:lang w:val="lv-LV"/>
        </w:rPr>
        <w:t>Emil-Barell-Strasse 1</w:t>
      </w:r>
    </w:p>
    <w:p w14:paraId="6FFA8C24" w14:textId="77777777" w:rsidR="00A14159" w:rsidRPr="00560EF8" w:rsidRDefault="00A14159" w:rsidP="00BF0C6E">
      <w:pPr>
        <w:keepNext/>
        <w:keepLines/>
        <w:rPr>
          <w:lang w:val="lv-LV"/>
        </w:rPr>
      </w:pPr>
      <w:r w:rsidRPr="00560EF8">
        <w:rPr>
          <w:lang w:val="lv-LV"/>
        </w:rPr>
        <w:t>79639 Grenzach-Wyhlen</w:t>
      </w:r>
    </w:p>
    <w:p w14:paraId="79DF3E48" w14:textId="77777777" w:rsidR="00A14159" w:rsidRPr="00560EF8" w:rsidRDefault="00A14159" w:rsidP="002C0F5A">
      <w:pPr>
        <w:keepNext/>
        <w:keepLines/>
        <w:tabs>
          <w:tab w:val="left" w:pos="-720"/>
        </w:tabs>
        <w:ind w:left="-108" w:firstLine="108"/>
        <w:rPr>
          <w:lang w:val="lv-LV"/>
        </w:rPr>
      </w:pPr>
      <w:r w:rsidRPr="00560EF8">
        <w:rPr>
          <w:lang w:val="lv-LV"/>
        </w:rPr>
        <w:t>Vācija</w:t>
      </w:r>
    </w:p>
    <w:p w14:paraId="04653E14" w14:textId="77777777" w:rsidR="00A21BE2" w:rsidRPr="00E140D6" w:rsidRDefault="00A21BE2">
      <w:pPr>
        <w:rPr>
          <w:szCs w:val="24"/>
          <w:lang w:val="lv-LV"/>
        </w:rPr>
        <w:pPrChange w:id="1893" w:author="Author">
          <w:pPr>
            <w:keepNext/>
            <w:keepLines/>
          </w:pPr>
        </w:pPrChange>
      </w:pPr>
    </w:p>
    <w:p w14:paraId="3B0B4ABA" w14:textId="77777777" w:rsidR="00A21BE2" w:rsidRPr="00E140D6" w:rsidRDefault="00A21BE2" w:rsidP="002C0F5A">
      <w:pPr>
        <w:keepNext/>
        <w:keepLines/>
        <w:rPr>
          <w:b/>
          <w:szCs w:val="24"/>
          <w:lang w:val="lv-LV"/>
        </w:rPr>
      </w:pPr>
      <w:r w:rsidRPr="00E140D6">
        <w:rPr>
          <w:b/>
          <w:szCs w:val="24"/>
          <w:lang w:val="lv-LV"/>
        </w:rPr>
        <w:t>Ražotājs</w:t>
      </w:r>
    </w:p>
    <w:p w14:paraId="3B3E83A8" w14:textId="77777777" w:rsidR="00A21BE2" w:rsidRPr="00E140D6" w:rsidRDefault="00A21BE2" w:rsidP="00E11998">
      <w:pPr>
        <w:keepNext/>
        <w:keepLines/>
        <w:rPr>
          <w:szCs w:val="24"/>
          <w:lang w:val="lv-LV"/>
        </w:rPr>
      </w:pPr>
      <w:r w:rsidRPr="00E140D6">
        <w:rPr>
          <w:szCs w:val="24"/>
          <w:lang w:val="lv-LV"/>
        </w:rPr>
        <w:t>Roche Pharma AG</w:t>
      </w:r>
    </w:p>
    <w:p w14:paraId="684DA5CF" w14:textId="77777777" w:rsidR="00A21BE2" w:rsidRPr="00E140D6" w:rsidRDefault="00A21BE2" w:rsidP="00E11998">
      <w:pPr>
        <w:keepNext/>
        <w:rPr>
          <w:szCs w:val="24"/>
          <w:lang w:val="lv-LV"/>
        </w:rPr>
      </w:pPr>
      <w:r w:rsidRPr="00E140D6">
        <w:rPr>
          <w:szCs w:val="24"/>
          <w:lang w:val="lv-LV"/>
        </w:rPr>
        <w:t>Emil-Barell-Strasse 1</w:t>
      </w:r>
    </w:p>
    <w:p w14:paraId="05DEF7FB" w14:textId="2F6DCA4F" w:rsidR="00A21BE2" w:rsidRPr="00E140D6" w:rsidRDefault="00A21BE2" w:rsidP="00E11998">
      <w:pPr>
        <w:keepNext/>
        <w:rPr>
          <w:szCs w:val="24"/>
          <w:lang w:val="lv-LV"/>
        </w:rPr>
      </w:pPr>
      <w:del w:id="1894" w:author="Author">
        <w:r w:rsidRPr="00E140D6" w:rsidDel="001057AB">
          <w:rPr>
            <w:szCs w:val="24"/>
            <w:lang w:val="lv-LV"/>
          </w:rPr>
          <w:delText>D-</w:delText>
        </w:r>
      </w:del>
      <w:r w:rsidRPr="00E140D6">
        <w:rPr>
          <w:szCs w:val="24"/>
          <w:lang w:val="lv-LV"/>
        </w:rPr>
        <w:t>79639 Grenzach-Wyhlen</w:t>
      </w:r>
    </w:p>
    <w:p w14:paraId="55DBFC5F" w14:textId="77777777" w:rsidR="00A21BE2" w:rsidRPr="00E140D6" w:rsidRDefault="00A21BE2" w:rsidP="00E11998">
      <w:pPr>
        <w:keepNext/>
        <w:rPr>
          <w:szCs w:val="24"/>
          <w:lang w:val="lv-LV"/>
        </w:rPr>
      </w:pPr>
      <w:r w:rsidRPr="00E140D6">
        <w:rPr>
          <w:szCs w:val="24"/>
          <w:lang w:val="lv-LV"/>
        </w:rPr>
        <w:t>Vācija</w:t>
      </w:r>
    </w:p>
    <w:p w14:paraId="736DBE72" w14:textId="77777777" w:rsidR="00A21BE2" w:rsidRPr="00E140D6" w:rsidRDefault="00A21BE2">
      <w:pPr>
        <w:rPr>
          <w:szCs w:val="24"/>
          <w:lang w:val="lv-LV"/>
        </w:rPr>
      </w:pPr>
    </w:p>
    <w:p w14:paraId="543017DE" w14:textId="77777777" w:rsidR="00A21BE2" w:rsidRPr="00E140D6" w:rsidRDefault="00A21BE2" w:rsidP="00960A07">
      <w:pPr>
        <w:keepNext/>
        <w:keepLines/>
        <w:rPr>
          <w:szCs w:val="24"/>
          <w:lang w:val="lv-LV"/>
        </w:rPr>
      </w:pPr>
      <w:r w:rsidRPr="00E140D6">
        <w:rPr>
          <w:szCs w:val="24"/>
          <w:lang w:val="lv-LV"/>
        </w:rPr>
        <w:t xml:space="preserve">Lai </w:t>
      </w:r>
      <w:r w:rsidR="009F0348" w:rsidRPr="00E140D6">
        <w:rPr>
          <w:lang w:val="lv-LV"/>
        </w:rPr>
        <w:t xml:space="preserve">saņemtu papildu </w:t>
      </w:r>
      <w:r w:rsidRPr="00E140D6">
        <w:rPr>
          <w:szCs w:val="24"/>
          <w:lang w:val="lv-LV"/>
        </w:rPr>
        <w:t>informāciju par šīm zālēm, lūdz</w:t>
      </w:r>
      <w:r w:rsidR="0076257B" w:rsidRPr="00E140D6">
        <w:rPr>
          <w:szCs w:val="24"/>
          <w:lang w:val="lv-LV"/>
        </w:rPr>
        <w:t>am</w:t>
      </w:r>
      <w:r w:rsidRPr="00E140D6">
        <w:rPr>
          <w:szCs w:val="24"/>
          <w:lang w:val="lv-LV"/>
        </w:rPr>
        <w:t xml:space="preserve"> sazin</w:t>
      </w:r>
      <w:r w:rsidR="0076257B" w:rsidRPr="00E140D6">
        <w:rPr>
          <w:szCs w:val="24"/>
          <w:lang w:val="lv-LV"/>
        </w:rPr>
        <w:t>ā</w:t>
      </w:r>
      <w:r w:rsidRPr="00E140D6">
        <w:rPr>
          <w:szCs w:val="24"/>
          <w:lang w:val="lv-LV"/>
        </w:rPr>
        <w:t xml:space="preserve">ties ar reģistrācijas apliecības </w:t>
      </w:r>
      <w:r w:rsidR="0076257B" w:rsidRPr="00E140D6">
        <w:rPr>
          <w:szCs w:val="24"/>
          <w:lang w:val="lv-LV"/>
        </w:rPr>
        <w:t>īpašnieka vietējo pārstāvniecību</w:t>
      </w:r>
      <w:r w:rsidRPr="00E140D6">
        <w:rPr>
          <w:szCs w:val="24"/>
          <w:lang w:val="lv-LV"/>
        </w:rPr>
        <w:t>:</w:t>
      </w:r>
    </w:p>
    <w:p w14:paraId="5410949C" w14:textId="77777777" w:rsidR="00A21BE2" w:rsidRPr="00E140D6" w:rsidRDefault="00A21BE2" w:rsidP="00960A07">
      <w:pPr>
        <w:keepNext/>
        <w:keepLines/>
        <w:rPr>
          <w:szCs w:val="24"/>
          <w:lang w:val="lv-LV"/>
        </w:rPr>
      </w:pPr>
    </w:p>
    <w:tbl>
      <w:tblPr>
        <w:tblW w:w="9180" w:type="dxa"/>
        <w:tblLayout w:type="fixed"/>
        <w:tblLook w:val="0000" w:firstRow="0" w:lastRow="0" w:firstColumn="0" w:lastColumn="0" w:noHBand="0" w:noVBand="0"/>
        <w:tblPrChange w:id="1895" w:author="Author">
          <w:tblPr>
            <w:tblW w:w="0" w:type="auto"/>
            <w:tblLayout w:type="fixed"/>
            <w:tblLook w:val="0000" w:firstRow="0" w:lastRow="0" w:firstColumn="0" w:lastColumn="0" w:noHBand="0" w:noVBand="0"/>
          </w:tblPr>
        </w:tblPrChange>
      </w:tblPr>
      <w:tblGrid>
        <w:gridCol w:w="4590"/>
        <w:gridCol w:w="4590"/>
        <w:tblGridChange w:id="1896">
          <w:tblGrid>
            <w:gridCol w:w="4590"/>
            <w:gridCol w:w="4590"/>
          </w:tblGrid>
        </w:tblGridChange>
      </w:tblGrid>
      <w:tr w:rsidR="00A21BE2" w:rsidRPr="00396422" w14:paraId="2944F367" w14:textId="77777777" w:rsidTr="009D1B03">
        <w:trPr>
          <w:cantSplit/>
          <w:trPrChange w:id="1897" w:author="Author">
            <w:trPr>
              <w:cantSplit/>
            </w:trPr>
          </w:trPrChange>
        </w:trPr>
        <w:tc>
          <w:tcPr>
            <w:tcW w:w="4590" w:type="dxa"/>
            <w:tcPrChange w:id="1898" w:author="Author">
              <w:tcPr>
                <w:tcW w:w="4590" w:type="dxa"/>
              </w:tcPr>
            </w:tcPrChange>
          </w:tcPr>
          <w:p w14:paraId="1B221345" w14:textId="08FC5A33" w:rsidR="00A21BE2" w:rsidRPr="00E140D6" w:rsidRDefault="00A21BE2" w:rsidP="00960A07">
            <w:pPr>
              <w:keepNext/>
              <w:keepLines/>
              <w:rPr>
                <w:szCs w:val="24"/>
                <w:lang w:val="lv-LV"/>
              </w:rPr>
            </w:pPr>
            <w:r w:rsidRPr="00E140D6">
              <w:rPr>
                <w:b/>
                <w:szCs w:val="24"/>
                <w:lang w:val="lv-LV"/>
              </w:rPr>
              <w:t>België/Belgique/Belgien</w:t>
            </w:r>
            <w:ins w:id="1899" w:author="Author">
              <w:r w:rsidR="00222B3E" w:rsidRPr="00222B3E">
                <w:rPr>
                  <w:b/>
                  <w:noProof w:val="0"/>
                  <w:szCs w:val="22"/>
                  <w:lang w:val="de-DE"/>
                </w:rPr>
                <w:t xml:space="preserve">, </w:t>
              </w:r>
              <w:r w:rsidR="00222B3E" w:rsidRPr="00222B3E">
                <w:rPr>
                  <w:b/>
                  <w:noProof w:val="0"/>
                  <w:szCs w:val="22"/>
                  <w:lang w:val="de-CH"/>
                </w:rPr>
                <w:t>Luxembourg/Luxemburg</w:t>
              </w:r>
            </w:ins>
          </w:p>
          <w:p w14:paraId="1F76E6E1" w14:textId="7735AB0B" w:rsidR="00222B3E" w:rsidRPr="00222B3E" w:rsidRDefault="00A21BE2" w:rsidP="00222B3E">
            <w:pPr>
              <w:rPr>
                <w:ins w:id="1900" w:author="Author"/>
                <w:noProof w:val="0"/>
                <w:szCs w:val="22"/>
                <w:lang w:val="de-DE"/>
              </w:rPr>
            </w:pPr>
            <w:r w:rsidRPr="00E140D6">
              <w:rPr>
                <w:szCs w:val="24"/>
                <w:lang w:val="lv-LV"/>
              </w:rPr>
              <w:t>N.V. Roche S.A.</w:t>
            </w:r>
            <w:ins w:id="1901" w:author="Author">
              <w:r w:rsidR="00222B3E" w:rsidRPr="00222B3E">
                <w:rPr>
                  <w:noProof w:val="0"/>
                  <w:szCs w:val="22"/>
                  <w:lang w:val="de-DE"/>
                </w:rPr>
                <w:t xml:space="preserve"> </w:t>
              </w:r>
            </w:ins>
          </w:p>
          <w:p w14:paraId="0549F571" w14:textId="2F84080D" w:rsidR="00A21BE2" w:rsidRPr="00E140D6" w:rsidRDefault="00222B3E" w:rsidP="00222B3E">
            <w:pPr>
              <w:keepNext/>
              <w:keepLines/>
              <w:rPr>
                <w:szCs w:val="24"/>
                <w:lang w:val="lv-LV"/>
              </w:rPr>
            </w:pPr>
            <w:proofErr w:type="spellStart"/>
            <w:ins w:id="1902" w:author="Author">
              <w:r w:rsidRPr="00222B3E">
                <w:rPr>
                  <w:bCs/>
                  <w:noProof w:val="0"/>
                  <w:szCs w:val="22"/>
                  <w:lang w:val="fr-CH"/>
                </w:rPr>
                <w:t>België</w:t>
              </w:r>
              <w:proofErr w:type="spellEnd"/>
              <w:r w:rsidRPr="00222B3E">
                <w:rPr>
                  <w:bCs/>
                  <w:noProof w:val="0"/>
                  <w:szCs w:val="22"/>
                  <w:lang w:val="fr-CH"/>
                </w:rPr>
                <w:t>/Belgique/</w:t>
              </w:r>
              <w:proofErr w:type="spellStart"/>
              <w:r w:rsidRPr="00222B3E">
                <w:rPr>
                  <w:bCs/>
                  <w:noProof w:val="0"/>
                  <w:szCs w:val="22"/>
                  <w:lang w:val="fr-CH"/>
                </w:rPr>
                <w:t>Belgien</w:t>
              </w:r>
            </w:ins>
            <w:proofErr w:type="spellEnd"/>
          </w:p>
          <w:p w14:paraId="0159AC72" w14:textId="5D7F05EB" w:rsidR="00A21BE2" w:rsidRPr="00E140D6" w:rsidDel="00222B3E" w:rsidRDefault="00A21BE2" w:rsidP="00960A07">
            <w:pPr>
              <w:keepNext/>
              <w:keepLines/>
              <w:rPr>
                <w:del w:id="1903" w:author="Author"/>
                <w:szCs w:val="24"/>
                <w:lang w:val="lv-LV"/>
              </w:rPr>
            </w:pPr>
            <w:r w:rsidRPr="00E140D6">
              <w:rPr>
                <w:szCs w:val="24"/>
                <w:lang w:val="lv-LV"/>
              </w:rPr>
              <w:t>Tél/Tel: +32 (0) 2 525 82 11</w:t>
            </w:r>
          </w:p>
          <w:p w14:paraId="68395453" w14:textId="77777777" w:rsidR="00A21BE2" w:rsidRPr="00E140D6" w:rsidRDefault="00A21BE2">
            <w:pPr>
              <w:keepNext/>
              <w:keepLines/>
              <w:rPr>
                <w:b/>
                <w:szCs w:val="24"/>
                <w:lang w:val="lv-LV"/>
              </w:rPr>
              <w:pPrChange w:id="1904" w:author="Author">
                <w:pPr>
                  <w:keepNext/>
                  <w:keepLines/>
                  <w:autoSpaceDE w:val="0"/>
                  <w:autoSpaceDN w:val="0"/>
                  <w:adjustRightInd w:val="0"/>
                </w:pPr>
              </w:pPrChange>
            </w:pPr>
          </w:p>
          <w:p w14:paraId="7A64D5DB" w14:textId="6430972B" w:rsidR="00A21BE2" w:rsidRPr="00E140D6" w:rsidDel="00222B3E" w:rsidRDefault="00A21BE2" w:rsidP="00960A07">
            <w:pPr>
              <w:keepNext/>
              <w:keepLines/>
              <w:autoSpaceDE w:val="0"/>
              <w:autoSpaceDN w:val="0"/>
              <w:adjustRightInd w:val="0"/>
              <w:rPr>
                <w:del w:id="1905" w:author="Author"/>
                <w:b/>
                <w:szCs w:val="24"/>
                <w:lang w:val="lv-LV"/>
              </w:rPr>
            </w:pPr>
            <w:del w:id="1906" w:author="Author">
              <w:r w:rsidRPr="00E140D6" w:rsidDel="00222B3E">
                <w:rPr>
                  <w:b/>
                  <w:szCs w:val="24"/>
                  <w:lang w:val="lv-LV"/>
                </w:rPr>
                <w:delText>България</w:delText>
              </w:r>
            </w:del>
          </w:p>
          <w:p w14:paraId="096D38D5" w14:textId="372442A2" w:rsidR="00A21BE2" w:rsidRPr="00E140D6" w:rsidDel="00222B3E" w:rsidRDefault="00A21BE2" w:rsidP="00960A07">
            <w:pPr>
              <w:keepNext/>
              <w:keepLines/>
              <w:suppressAutoHyphens/>
              <w:rPr>
                <w:del w:id="1907" w:author="Author"/>
                <w:szCs w:val="24"/>
                <w:lang w:val="lv-LV"/>
              </w:rPr>
            </w:pPr>
            <w:del w:id="1908" w:author="Author">
              <w:r w:rsidRPr="00E140D6" w:rsidDel="00222B3E">
                <w:rPr>
                  <w:szCs w:val="24"/>
                  <w:lang w:val="lv-LV"/>
                </w:rPr>
                <w:delText>Рош България ЕООД</w:delText>
              </w:r>
            </w:del>
          </w:p>
          <w:p w14:paraId="3E2A0A09" w14:textId="3B45F825" w:rsidR="00A21BE2" w:rsidRPr="00E140D6" w:rsidDel="00222B3E" w:rsidRDefault="00A21BE2" w:rsidP="00960A07">
            <w:pPr>
              <w:keepNext/>
              <w:keepLines/>
              <w:suppressAutoHyphens/>
              <w:rPr>
                <w:del w:id="1909" w:author="Author"/>
                <w:szCs w:val="24"/>
                <w:lang w:val="lv-LV"/>
              </w:rPr>
            </w:pPr>
            <w:del w:id="1910" w:author="Author">
              <w:r w:rsidRPr="00E140D6" w:rsidDel="00222B3E">
                <w:rPr>
                  <w:szCs w:val="24"/>
                  <w:lang w:val="lv-LV"/>
                </w:rPr>
                <w:delText>Тел: +359 2 818 44 44</w:delText>
              </w:r>
            </w:del>
          </w:p>
          <w:p w14:paraId="6DCFE01F" w14:textId="77777777" w:rsidR="00A21BE2" w:rsidRPr="00E140D6" w:rsidRDefault="00A21BE2">
            <w:pPr>
              <w:keepNext/>
              <w:keepLines/>
              <w:suppressAutoHyphens/>
              <w:rPr>
                <w:b/>
                <w:szCs w:val="24"/>
                <w:lang w:val="lv-LV"/>
              </w:rPr>
              <w:pPrChange w:id="1911" w:author="Author">
                <w:pPr>
                  <w:keepNext/>
                  <w:keepLines/>
                </w:pPr>
              </w:pPrChange>
            </w:pPr>
          </w:p>
        </w:tc>
        <w:tc>
          <w:tcPr>
            <w:tcW w:w="4590" w:type="dxa"/>
            <w:tcPrChange w:id="1912" w:author="Author">
              <w:tcPr>
                <w:tcW w:w="4590" w:type="dxa"/>
              </w:tcPr>
            </w:tcPrChange>
          </w:tcPr>
          <w:p w14:paraId="1D52A8F4" w14:textId="77777777" w:rsidR="00222B3E" w:rsidRPr="00222B3E" w:rsidRDefault="00222B3E" w:rsidP="00222B3E">
            <w:pPr>
              <w:rPr>
                <w:ins w:id="1913" w:author="Author"/>
                <w:b/>
                <w:noProof w:val="0"/>
                <w:szCs w:val="22"/>
                <w:lang w:val="it-IT"/>
              </w:rPr>
            </w:pPr>
            <w:ins w:id="1914" w:author="Author">
              <w:r w:rsidRPr="00222B3E">
                <w:rPr>
                  <w:b/>
                  <w:noProof w:val="0"/>
                  <w:szCs w:val="22"/>
                  <w:lang w:val="it-IT"/>
                </w:rPr>
                <w:t>Latvija</w:t>
              </w:r>
            </w:ins>
          </w:p>
          <w:p w14:paraId="07284993" w14:textId="77777777" w:rsidR="00222B3E" w:rsidRPr="00222B3E" w:rsidRDefault="00222B3E" w:rsidP="00222B3E">
            <w:pPr>
              <w:rPr>
                <w:ins w:id="1915" w:author="Author"/>
                <w:noProof w:val="0"/>
                <w:szCs w:val="22"/>
                <w:lang w:val="it-IT"/>
              </w:rPr>
            </w:pPr>
            <w:ins w:id="1916" w:author="Author">
              <w:r w:rsidRPr="00222B3E">
                <w:rPr>
                  <w:bCs/>
                  <w:noProof w:val="0"/>
                  <w:szCs w:val="22"/>
                  <w:lang w:val="it-IT"/>
                </w:rPr>
                <w:t>Roche Latvija SIA</w:t>
              </w:r>
            </w:ins>
          </w:p>
          <w:p w14:paraId="2F9B30F8" w14:textId="77777777" w:rsidR="00222B3E" w:rsidRPr="00222B3E" w:rsidRDefault="00222B3E" w:rsidP="00222B3E">
            <w:pPr>
              <w:rPr>
                <w:ins w:id="1917" w:author="Author"/>
                <w:noProof w:val="0"/>
                <w:szCs w:val="22"/>
                <w:lang w:val="it-IT"/>
              </w:rPr>
            </w:pPr>
            <w:ins w:id="1918" w:author="Author">
              <w:r w:rsidRPr="00222B3E">
                <w:rPr>
                  <w:noProof w:val="0"/>
                  <w:szCs w:val="22"/>
                  <w:lang w:val="it-IT"/>
                </w:rPr>
                <w:t>Tel: +371 - 6 7039831</w:t>
              </w:r>
            </w:ins>
          </w:p>
          <w:p w14:paraId="5AD5F1D5" w14:textId="2BAA80DF" w:rsidR="00A21BE2" w:rsidRPr="00E140D6" w:rsidDel="00222B3E" w:rsidRDefault="00A21BE2" w:rsidP="00960A07">
            <w:pPr>
              <w:keepNext/>
              <w:keepLines/>
              <w:suppressAutoHyphens/>
              <w:rPr>
                <w:del w:id="1919" w:author="Author"/>
                <w:b/>
                <w:szCs w:val="24"/>
                <w:lang w:val="lv-LV"/>
              </w:rPr>
            </w:pPr>
            <w:del w:id="1920" w:author="Author">
              <w:r w:rsidRPr="00E140D6" w:rsidDel="00222B3E">
                <w:rPr>
                  <w:b/>
                  <w:szCs w:val="24"/>
                  <w:lang w:val="lv-LV"/>
                </w:rPr>
                <w:delText>Lietuva</w:delText>
              </w:r>
            </w:del>
          </w:p>
          <w:p w14:paraId="5CAB59DC" w14:textId="7EF798F4" w:rsidR="00A21BE2" w:rsidRPr="00E140D6" w:rsidDel="00222B3E" w:rsidRDefault="00A21BE2" w:rsidP="00960A07">
            <w:pPr>
              <w:keepNext/>
              <w:keepLines/>
              <w:suppressAutoHyphens/>
              <w:rPr>
                <w:del w:id="1921" w:author="Author"/>
                <w:szCs w:val="24"/>
                <w:lang w:val="lv-LV"/>
              </w:rPr>
            </w:pPr>
            <w:del w:id="1922" w:author="Author">
              <w:r w:rsidRPr="00E140D6" w:rsidDel="00222B3E">
                <w:rPr>
                  <w:szCs w:val="24"/>
                  <w:lang w:val="lv-LV"/>
                </w:rPr>
                <w:delText>UAB “Roche Lietuva”</w:delText>
              </w:r>
            </w:del>
          </w:p>
          <w:p w14:paraId="34A332D3" w14:textId="7BB3D3EE" w:rsidR="00A21BE2" w:rsidRPr="00E140D6" w:rsidDel="00222B3E" w:rsidRDefault="00A21BE2" w:rsidP="00960A07">
            <w:pPr>
              <w:keepNext/>
              <w:keepLines/>
              <w:suppressAutoHyphens/>
              <w:rPr>
                <w:del w:id="1923" w:author="Author"/>
                <w:szCs w:val="24"/>
                <w:lang w:val="lv-LV"/>
              </w:rPr>
            </w:pPr>
            <w:del w:id="1924" w:author="Author">
              <w:r w:rsidRPr="00E140D6" w:rsidDel="00222B3E">
                <w:rPr>
                  <w:szCs w:val="24"/>
                  <w:lang w:val="lv-LV"/>
                </w:rPr>
                <w:delText>Tel: +370 5 2546799</w:delText>
              </w:r>
            </w:del>
          </w:p>
          <w:p w14:paraId="73E1A3B0" w14:textId="3CD64513" w:rsidR="00A21BE2" w:rsidRPr="00E140D6" w:rsidRDefault="00A21BE2" w:rsidP="00960A07">
            <w:pPr>
              <w:keepNext/>
              <w:keepLines/>
              <w:suppressAutoHyphens/>
              <w:rPr>
                <w:b/>
                <w:szCs w:val="24"/>
                <w:lang w:val="lv-LV"/>
              </w:rPr>
            </w:pPr>
          </w:p>
          <w:p w14:paraId="32518B61" w14:textId="36088F97" w:rsidR="00A21BE2" w:rsidRPr="00E140D6" w:rsidDel="00222B3E" w:rsidRDefault="00A21BE2" w:rsidP="00960A07">
            <w:pPr>
              <w:keepNext/>
              <w:keepLines/>
              <w:suppressAutoHyphens/>
              <w:rPr>
                <w:del w:id="1925" w:author="Author"/>
                <w:szCs w:val="24"/>
                <w:lang w:val="lv-LV"/>
              </w:rPr>
            </w:pPr>
            <w:del w:id="1926" w:author="Author">
              <w:r w:rsidRPr="00E140D6" w:rsidDel="00222B3E">
                <w:rPr>
                  <w:b/>
                  <w:szCs w:val="24"/>
                  <w:lang w:val="lv-LV"/>
                </w:rPr>
                <w:delText>Luxembourg/Luxemburg</w:delText>
              </w:r>
            </w:del>
          </w:p>
          <w:p w14:paraId="7D5CC633" w14:textId="01796BC1" w:rsidR="00A21BE2" w:rsidRPr="00E140D6" w:rsidDel="00222B3E" w:rsidRDefault="00A21BE2" w:rsidP="00960A07">
            <w:pPr>
              <w:keepNext/>
              <w:keepLines/>
              <w:rPr>
                <w:del w:id="1927" w:author="Author"/>
                <w:szCs w:val="24"/>
                <w:lang w:val="lv-LV"/>
              </w:rPr>
            </w:pPr>
            <w:del w:id="1928" w:author="Author">
              <w:r w:rsidRPr="00E140D6" w:rsidDel="00222B3E">
                <w:rPr>
                  <w:szCs w:val="24"/>
                  <w:lang w:val="lv-LV"/>
                </w:rPr>
                <w:delText>(Voir/siehe Belgique/Belgien)</w:delText>
              </w:r>
            </w:del>
          </w:p>
          <w:p w14:paraId="6B2C9B0B" w14:textId="77777777" w:rsidR="00A21BE2" w:rsidRPr="00E140D6" w:rsidRDefault="00A21BE2">
            <w:pPr>
              <w:keepNext/>
              <w:keepLines/>
              <w:rPr>
                <w:b/>
                <w:szCs w:val="24"/>
                <w:lang w:val="lv-LV"/>
              </w:rPr>
              <w:pPrChange w:id="1929" w:author="Author">
                <w:pPr>
                  <w:keepNext/>
                  <w:keepLines/>
                  <w:suppressAutoHyphens/>
                </w:pPr>
              </w:pPrChange>
            </w:pPr>
          </w:p>
        </w:tc>
      </w:tr>
      <w:tr w:rsidR="00222B3E" w:rsidRPr="00446DB9" w14:paraId="2F5DDCA3" w14:textId="77777777" w:rsidTr="009D1B03">
        <w:trPr>
          <w:cantSplit/>
          <w:ins w:id="1930" w:author="Author"/>
        </w:trPr>
        <w:tc>
          <w:tcPr>
            <w:tcW w:w="4590" w:type="dxa"/>
          </w:tcPr>
          <w:p w14:paraId="2CDD809D" w14:textId="77777777" w:rsidR="00222B3E" w:rsidRPr="00015E62" w:rsidRDefault="00222B3E" w:rsidP="00222B3E">
            <w:pPr>
              <w:autoSpaceDE w:val="0"/>
              <w:autoSpaceDN w:val="0"/>
              <w:adjustRightInd w:val="0"/>
              <w:rPr>
                <w:ins w:id="1931" w:author="Author"/>
                <w:b/>
                <w:bCs/>
                <w:szCs w:val="22"/>
                <w:lang w:val="it-IT"/>
              </w:rPr>
            </w:pPr>
            <w:ins w:id="1932" w:author="Author">
              <w:r w:rsidRPr="005F62B2">
                <w:rPr>
                  <w:b/>
                  <w:bCs/>
                  <w:szCs w:val="22"/>
                </w:rPr>
                <w:t>България</w:t>
              </w:r>
            </w:ins>
          </w:p>
          <w:p w14:paraId="489BCBD2" w14:textId="77777777" w:rsidR="00222B3E" w:rsidRPr="00015E62" w:rsidRDefault="00222B3E" w:rsidP="00222B3E">
            <w:pPr>
              <w:suppressAutoHyphens/>
              <w:rPr>
                <w:ins w:id="1933" w:author="Author"/>
                <w:szCs w:val="22"/>
                <w:lang w:val="it-IT"/>
              </w:rPr>
            </w:pPr>
            <w:ins w:id="1934" w:author="Author">
              <w:r w:rsidRPr="005F62B2">
                <w:rPr>
                  <w:szCs w:val="22"/>
                </w:rPr>
                <w:t>Рош</w:t>
              </w:r>
              <w:r w:rsidRPr="00015E62">
                <w:rPr>
                  <w:szCs w:val="22"/>
                  <w:lang w:val="it-IT"/>
                </w:rPr>
                <w:t xml:space="preserve"> </w:t>
              </w:r>
              <w:r w:rsidRPr="005F62B2">
                <w:rPr>
                  <w:szCs w:val="22"/>
                </w:rPr>
                <w:t>България</w:t>
              </w:r>
              <w:r w:rsidRPr="00015E62">
                <w:rPr>
                  <w:szCs w:val="22"/>
                  <w:lang w:val="it-IT"/>
                </w:rPr>
                <w:t xml:space="preserve"> </w:t>
              </w:r>
              <w:r w:rsidRPr="005F62B2">
                <w:rPr>
                  <w:szCs w:val="22"/>
                </w:rPr>
                <w:t>ЕООД</w:t>
              </w:r>
            </w:ins>
          </w:p>
          <w:p w14:paraId="1BE70764" w14:textId="77777777" w:rsidR="00222B3E" w:rsidRPr="00015E62" w:rsidRDefault="00222B3E" w:rsidP="00222B3E">
            <w:pPr>
              <w:suppressAutoHyphens/>
              <w:rPr>
                <w:ins w:id="1935" w:author="Author"/>
                <w:szCs w:val="22"/>
                <w:lang w:val="it-IT"/>
              </w:rPr>
            </w:pPr>
            <w:ins w:id="1936" w:author="Author">
              <w:r>
                <w:t>Тел</w:t>
              </w:r>
              <w:r w:rsidRPr="00015E62">
                <w:rPr>
                  <w:lang w:val="it-IT"/>
                </w:rPr>
                <w:t>: +359 2 474 5444</w:t>
              </w:r>
            </w:ins>
          </w:p>
          <w:p w14:paraId="350376B8" w14:textId="77777777" w:rsidR="00222B3E" w:rsidRPr="00E140D6" w:rsidRDefault="00222B3E" w:rsidP="00222B3E">
            <w:pPr>
              <w:keepNext/>
              <w:keepLines/>
              <w:rPr>
                <w:ins w:id="1937" w:author="Author"/>
                <w:b/>
                <w:szCs w:val="24"/>
                <w:lang w:val="lv-LV"/>
              </w:rPr>
            </w:pPr>
          </w:p>
        </w:tc>
        <w:tc>
          <w:tcPr>
            <w:tcW w:w="4590" w:type="dxa"/>
          </w:tcPr>
          <w:p w14:paraId="0913417A" w14:textId="77777777" w:rsidR="00222B3E" w:rsidRPr="005F62B2" w:rsidRDefault="00222B3E" w:rsidP="00222B3E">
            <w:pPr>
              <w:suppressAutoHyphens/>
              <w:rPr>
                <w:ins w:id="1938" w:author="Author"/>
                <w:b/>
                <w:szCs w:val="22"/>
                <w:lang w:val="de-DE"/>
              </w:rPr>
            </w:pPr>
            <w:ins w:id="1939" w:author="Author">
              <w:r w:rsidRPr="005F62B2">
                <w:rPr>
                  <w:b/>
                  <w:szCs w:val="22"/>
                  <w:lang w:val="de-DE"/>
                </w:rPr>
                <w:t>Lietuva</w:t>
              </w:r>
            </w:ins>
          </w:p>
          <w:p w14:paraId="42C396FF" w14:textId="77777777" w:rsidR="00222B3E" w:rsidRPr="005F62B2" w:rsidRDefault="00222B3E" w:rsidP="00222B3E">
            <w:pPr>
              <w:suppressAutoHyphens/>
              <w:rPr>
                <w:ins w:id="1940" w:author="Author"/>
                <w:szCs w:val="22"/>
                <w:lang w:val="de-DE"/>
              </w:rPr>
            </w:pPr>
            <w:ins w:id="1941" w:author="Author">
              <w:r w:rsidRPr="005F62B2">
                <w:rPr>
                  <w:szCs w:val="22"/>
                  <w:lang w:val="de-DE"/>
                </w:rPr>
                <w:t>UAB “Roche Lietuva”</w:t>
              </w:r>
            </w:ins>
          </w:p>
          <w:p w14:paraId="64849EE2" w14:textId="77777777" w:rsidR="00222B3E" w:rsidRPr="005F62B2" w:rsidRDefault="00222B3E" w:rsidP="00222B3E">
            <w:pPr>
              <w:suppressAutoHyphens/>
              <w:rPr>
                <w:ins w:id="1942" w:author="Author"/>
                <w:szCs w:val="22"/>
                <w:lang w:val="de-DE"/>
              </w:rPr>
            </w:pPr>
            <w:ins w:id="1943" w:author="Author">
              <w:r w:rsidRPr="005F62B2">
                <w:rPr>
                  <w:szCs w:val="22"/>
                  <w:lang w:val="de-DE"/>
                </w:rPr>
                <w:t>Tel: +</w:t>
              </w:r>
              <w:r w:rsidRPr="00143E5B">
                <w:rPr>
                  <w:szCs w:val="22"/>
                  <w:lang w:val="de-DE"/>
                </w:rPr>
                <w:t>370</w:t>
              </w:r>
              <w:r w:rsidRPr="005F62B2">
                <w:rPr>
                  <w:szCs w:val="22"/>
                  <w:lang w:val="de-DE"/>
                </w:rPr>
                <w:t xml:space="preserve"> 5 2546799</w:t>
              </w:r>
            </w:ins>
          </w:p>
          <w:p w14:paraId="60EE41C4" w14:textId="77777777" w:rsidR="00222B3E" w:rsidRPr="00222B3E" w:rsidRDefault="00222B3E" w:rsidP="00222B3E">
            <w:pPr>
              <w:rPr>
                <w:ins w:id="1944" w:author="Author"/>
                <w:b/>
                <w:noProof w:val="0"/>
                <w:szCs w:val="22"/>
                <w:lang w:val="it-IT"/>
              </w:rPr>
            </w:pPr>
          </w:p>
        </w:tc>
      </w:tr>
      <w:tr w:rsidR="00222B3E" w:rsidRPr="00E140D6" w14:paraId="4FDF6CA2" w14:textId="77777777" w:rsidTr="009D1B03">
        <w:trPr>
          <w:cantSplit/>
          <w:trPrChange w:id="1945" w:author="Author">
            <w:trPr>
              <w:cantSplit/>
            </w:trPr>
          </w:trPrChange>
        </w:trPr>
        <w:tc>
          <w:tcPr>
            <w:tcW w:w="4590" w:type="dxa"/>
            <w:tcPrChange w:id="1946" w:author="Author">
              <w:tcPr>
                <w:tcW w:w="4590" w:type="dxa"/>
              </w:tcPr>
            </w:tcPrChange>
          </w:tcPr>
          <w:p w14:paraId="553A7A61" w14:textId="77777777" w:rsidR="00222B3E" w:rsidRPr="00E140D6" w:rsidRDefault="00222B3E" w:rsidP="00222B3E">
            <w:pPr>
              <w:rPr>
                <w:b/>
                <w:szCs w:val="24"/>
                <w:lang w:val="lv-LV"/>
              </w:rPr>
            </w:pPr>
            <w:r w:rsidRPr="00E140D6">
              <w:rPr>
                <w:b/>
                <w:szCs w:val="24"/>
                <w:lang w:val="lv-LV"/>
              </w:rPr>
              <w:t>Česká republika</w:t>
            </w:r>
          </w:p>
          <w:p w14:paraId="3F75AB69" w14:textId="77777777" w:rsidR="00222B3E" w:rsidRPr="009857C4" w:rsidRDefault="00222B3E" w:rsidP="00222B3E">
            <w:pPr>
              <w:rPr>
                <w:szCs w:val="24"/>
                <w:lang w:val="lv-LV"/>
                <w:rPrChange w:id="1947" w:author="Author">
                  <w:rPr>
                    <w:b/>
                    <w:szCs w:val="24"/>
                    <w:lang w:val="lv-LV"/>
                  </w:rPr>
                </w:rPrChange>
              </w:rPr>
            </w:pPr>
            <w:r w:rsidRPr="009857C4">
              <w:rPr>
                <w:szCs w:val="24"/>
                <w:lang w:val="lv-LV"/>
                <w:rPrChange w:id="1948" w:author="Author">
                  <w:rPr>
                    <w:b/>
                    <w:szCs w:val="24"/>
                    <w:lang w:val="lv-LV"/>
                  </w:rPr>
                </w:rPrChange>
              </w:rPr>
              <w:t>Roche s. r. o.</w:t>
            </w:r>
          </w:p>
          <w:p w14:paraId="203DC29F" w14:textId="77777777" w:rsidR="00222B3E" w:rsidRPr="00E140D6" w:rsidRDefault="00222B3E" w:rsidP="00222B3E">
            <w:pPr>
              <w:rPr>
                <w:szCs w:val="24"/>
                <w:lang w:val="lv-LV"/>
              </w:rPr>
            </w:pPr>
            <w:r w:rsidRPr="00E140D6">
              <w:rPr>
                <w:szCs w:val="24"/>
                <w:lang w:val="lv-LV"/>
              </w:rPr>
              <w:t>Tel: +420 - 2 20382111</w:t>
            </w:r>
          </w:p>
          <w:p w14:paraId="7C6021AE" w14:textId="77777777" w:rsidR="00222B3E" w:rsidRPr="00E140D6" w:rsidRDefault="00222B3E" w:rsidP="00222B3E">
            <w:pPr>
              <w:suppressAutoHyphens/>
              <w:rPr>
                <w:szCs w:val="24"/>
                <w:lang w:val="lv-LV"/>
              </w:rPr>
            </w:pPr>
          </w:p>
        </w:tc>
        <w:tc>
          <w:tcPr>
            <w:tcW w:w="4590" w:type="dxa"/>
            <w:tcPrChange w:id="1949" w:author="Author">
              <w:tcPr>
                <w:tcW w:w="4590" w:type="dxa"/>
              </w:tcPr>
            </w:tcPrChange>
          </w:tcPr>
          <w:p w14:paraId="0EF8FAD6" w14:textId="77777777" w:rsidR="00222B3E" w:rsidRPr="00E140D6" w:rsidRDefault="00222B3E" w:rsidP="00222B3E">
            <w:pPr>
              <w:rPr>
                <w:b/>
                <w:szCs w:val="24"/>
                <w:lang w:val="lv-LV"/>
              </w:rPr>
            </w:pPr>
            <w:r w:rsidRPr="00E140D6">
              <w:rPr>
                <w:b/>
                <w:szCs w:val="24"/>
                <w:lang w:val="lv-LV"/>
              </w:rPr>
              <w:t>Magyarország</w:t>
            </w:r>
          </w:p>
          <w:p w14:paraId="00BBA981" w14:textId="77777777" w:rsidR="00222B3E" w:rsidRPr="00E140D6" w:rsidRDefault="00222B3E" w:rsidP="00222B3E">
            <w:pPr>
              <w:rPr>
                <w:szCs w:val="24"/>
                <w:lang w:val="lv-LV"/>
              </w:rPr>
            </w:pPr>
            <w:r w:rsidRPr="00E140D6">
              <w:rPr>
                <w:szCs w:val="24"/>
                <w:lang w:val="lv-LV"/>
              </w:rPr>
              <w:t>Roche (Magyarország) Kft.</w:t>
            </w:r>
          </w:p>
          <w:p w14:paraId="3A627176" w14:textId="77777777" w:rsidR="00222B3E" w:rsidRPr="00E140D6" w:rsidRDefault="00222B3E" w:rsidP="00222B3E">
            <w:pPr>
              <w:rPr>
                <w:szCs w:val="24"/>
                <w:lang w:val="lv-LV"/>
              </w:rPr>
            </w:pPr>
            <w:r w:rsidRPr="00E140D6">
              <w:rPr>
                <w:szCs w:val="24"/>
                <w:lang w:val="lv-LV"/>
              </w:rPr>
              <w:t xml:space="preserve">Tel: </w:t>
            </w:r>
            <w:r w:rsidRPr="004B4F19">
              <w:rPr>
                <w:szCs w:val="24"/>
                <w:lang w:val="de-CH"/>
              </w:rPr>
              <w:t>+36 1 279 4500</w:t>
            </w:r>
          </w:p>
          <w:p w14:paraId="6DA78D2A" w14:textId="77777777" w:rsidR="00222B3E" w:rsidRPr="00E140D6" w:rsidRDefault="00222B3E" w:rsidP="00222B3E">
            <w:pPr>
              <w:rPr>
                <w:szCs w:val="24"/>
                <w:lang w:val="lv-LV"/>
              </w:rPr>
            </w:pPr>
          </w:p>
        </w:tc>
      </w:tr>
      <w:tr w:rsidR="00222B3E" w:rsidRPr="00E140D6" w14:paraId="3FC267B2" w14:textId="77777777" w:rsidTr="009D1B03">
        <w:trPr>
          <w:cantSplit/>
          <w:trPrChange w:id="1950" w:author="Author">
            <w:trPr>
              <w:cantSplit/>
            </w:trPr>
          </w:trPrChange>
        </w:trPr>
        <w:tc>
          <w:tcPr>
            <w:tcW w:w="4590" w:type="dxa"/>
            <w:tcPrChange w:id="1951" w:author="Author">
              <w:tcPr>
                <w:tcW w:w="4590" w:type="dxa"/>
              </w:tcPr>
            </w:tcPrChange>
          </w:tcPr>
          <w:p w14:paraId="49575DBD" w14:textId="77777777" w:rsidR="00222B3E" w:rsidRPr="00E140D6" w:rsidRDefault="00222B3E" w:rsidP="00222B3E">
            <w:pPr>
              <w:rPr>
                <w:szCs w:val="24"/>
                <w:lang w:val="lv-LV"/>
              </w:rPr>
            </w:pPr>
            <w:r w:rsidRPr="00E140D6">
              <w:rPr>
                <w:b/>
                <w:szCs w:val="24"/>
                <w:lang w:val="lv-LV"/>
              </w:rPr>
              <w:t>Danmark</w:t>
            </w:r>
          </w:p>
          <w:p w14:paraId="37B4022A" w14:textId="77777777" w:rsidR="00222B3E" w:rsidRPr="00E140D6" w:rsidRDefault="00222B3E" w:rsidP="00222B3E">
            <w:pPr>
              <w:rPr>
                <w:szCs w:val="24"/>
                <w:lang w:val="lv-LV"/>
              </w:rPr>
            </w:pPr>
            <w:r w:rsidRPr="00E140D6">
              <w:rPr>
                <w:szCs w:val="24"/>
                <w:lang w:val="lv-LV"/>
              </w:rPr>
              <w:t xml:space="preserve">Roche </w:t>
            </w:r>
            <w:r>
              <w:rPr>
                <w:szCs w:val="22"/>
              </w:rPr>
              <w:t>Pharmaceuticals A/S</w:t>
            </w:r>
          </w:p>
          <w:p w14:paraId="0FC3CB52" w14:textId="4123781D" w:rsidR="00222B3E" w:rsidRPr="00E140D6" w:rsidRDefault="00222B3E" w:rsidP="00222B3E">
            <w:pPr>
              <w:rPr>
                <w:szCs w:val="24"/>
                <w:lang w:val="lv-LV"/>
              </w:rPr>
            </w:pPr>
            <w:r w:rsidRPr="00E140D6">
              <w:rPr>
                <w:szCs w:val="24"/>
                <w:lang w:val="lv-LV"/>
              </w:rPr>
              <w:t>Tlf</w:t>
            </w:r>
            <w:ins w:id="1952" w:author="Author">
              <w:r>
                <w:rPr>
                  <w:szCs w:val="24"/>
                  <w:lang w:val="lv-LV"/>
                </w:rPr>
                <w:t>.</w:t>
              </w:r>
            </w:ins>
            <w:r w:rsidRPr="00E140D6">
              <w:rPr>
                <w:szCs w:val="24"/>
                <w:lang w:val="lv-LV"/>
              </w:rPr>
              <w:t>: +45 - 36 39 99 99</w:t>
            </w:r>
          </w:p>
          <w:p w14:paraId="655BB5E5" w14:textId="77777777" w:rsidR="00222B3E" w:rsidRPr="00E140D6" w:rsidRDefault="00222B3E" w:rsidP="00222B3E">
            <w:pPr>
              <w:rPr>
                <w:szCs w:val="24"/>
                <w:lang w:val="lv-LV"/>
              </w:rPr>
            </w:pPr>
          </w:p>
        </w:tc>
        <w:tc>
          <w:tcPr>
            <w:tcW w:w="4590" w:type="dxa"/>
            <w:tcPrChange w:id="1953" w:author="Author">
              <w:tcPr>
                <w:tcW w:w="4590" w:type="dxa"/>
              </w:tcPr>
            </w:tcPrChange>
          </w:tcPr>
          <w:p w14:paraId="24CBC844" w14:textId="77777777" w:rsidR="00222B3E" w:rsidRPr="00222B3E" w:rsidRDefault="00222B3E" w:rsidP="00222B3E">
            <w:pPr>
              <w:rPr>
                <w:ins w:id="1954" w:author="Author"/>
                <w:noProof w:val="0"/>
                <w:szCs w:val="22"/>
                <w:lang w:val="de-CH"/>
              </w:rPr>
            </w:pPr>
            <w:ins w:id="1955" w:author="Author">
              <w:r w:rsidRPr="00222B3E">
                <w:rPr>
                  <w:b/>
                  <w:noProof w:val="0"/>
                  <w:szCs w:val="22"/>
                  <w:lang w:val="de-CH"/>
                </w:rPr>
                <w:t>Nederland</w:t>
              </w:r>
            </w:ins>
          </w:p>
          <w:p w14:paraId="38CEAB0D" w14:textId="77777777" w:rsidR="00222B3E" w:rsidRPr="00222B3E" w:rsidRDefault="00222B3E" w:rsidP="00222B3E">
            <w:pPr>
              <w:rPr>
                <w:ins w:id="1956" w:author="Author"/>
                <w:noProof w:val="0"/>
                <w:szCs w:val="22"/>
                <w:lang w:val="de-CH"/>
              </w:rPr>
            </w:pPr>
            <w:ins w:id="1957" w:author="Author">
              <w:r w:rsidRPr="00222B3E">
                <w:rPr>
                  <w:noProof w:val="0"/>
                  <w:szCs w:val="22"/>
                  <w:lang w:val="de-CH"/>
                </w:rPr>
                <w:t>Roche Nederland B.V.</w:t>
              </w:r>
            </w:ins>
          </w:p>
          <w:p w14:paraId="6B84DD19" w14:textId="77777777" w:rsidR="00222B3E" w:rsidRPr="00222B3E" w:rsidRDefault="00222B3E" w:rsidP="00222B3E">
            <w:pPr>
              <w:rPr>
                <w:ins w:id="1958" w:author="Author"/>
                <w:noProof w:val="0"/>
                <w:szCs w:val="22"/>
              </w:rPr>
            </w:pPr>
            <w:ins w:id="1959" w:author="Author">
              <w:r w:rsidRPr="00222B3E">
                <w:rPr>
                  <w:noProof w:val="0"/>
                  <w:szCs w:val="22"/>
                </w:rPr>
                <w:t>Tel: +31 (</w:t>
              </w:r>
              <w:r w:rsidRPr="00222B3E">
                <w:rPr>
                  <w:noProof w:val="0"/>
                  <w:snapToGrid w:val="0"/>
                  <w:szCs w:val="22"/>
                </w:rPr>
                <w:t>0) 348 438050</w:t>
              </w:r>
            </w:ins>
          </w:p>
          <w:p w14:paraId="0A5DF95F" w14:textId="79B836AC" w:rsidR="00222B3E" w:rsidRPr="00E140D6" w:rsidDel="00222B3E" w:rsidRDefault="00222B3E" w:rsidP="00222B3E">
            <w:pPr>
              <w:rPr>
                <w:del w:id="1960" w:author="Author"/>
                <w:b/>
                <w:szCs w:val="24"/>
                <w:lang w:val="lv-LV"/>
              </w:rPr>
            </w:pPr>
            <w:del w:id="1961" w:author="Author">
              <w:r w:rsidRPr="00E140D6" w:rsidDel="00222B3E">
                <w:rPr>
                  <w:b/>
                  <w:szCs w:val="24"/>
                  <w:lang w:val="lv-LV"/>
                </w:rPr>
                <w:delText>Malta</w:delText>
              </w:r>
            </w:del>
          </w:p>
          <w:p w14:paraId="5234698F" w14:textId="65A9A122" w:rsidR="00222B3E" w:rsidRPr="00E140D6" w:rsidRDefault="00222B3E" w:rsidP="00222B3E">
            <w:pPr>
              <w:autoSpaceDE w:val="0"/>
              <w:autoSpaceDN w:val="0"/>
              <w:adjustRightInd w:val="0"/>
              <w:rPr>
                <w:szCs w:val="24"/>
                <w:lang w:val="lv-LV"/>
              </w:rPr>
            </w:pPr>
            <w:del w:id="1962" w:author="Author">
              <w:r w:rsidRPr="00E140D6" w:rsidDel="00222B3E">
                <w:rPr>
                  <w:szCs w:val="24"/>
                  <w:lang w:val="lv-LV"/>
                </w:rPr>
                <w:delText>(See Ireland)</w:delText>
              </w:r>
            </w:del>
          </w:p>
        </w:tc>
      </w:tr>
      <w:tr w:rsidR="00222B3E" w:rsidRPr="00E140D6" w14:paraId="787112FA" w14:textId="77777777" w:rsidTr="009D1B03">
        <w:trPr>
          <w:cantSplit/>
          <w:trPrChange w:id="1963" w:author="Author">
            <w:trPr>
              <w:cantSplit/>
            </w:trPr>
          </w:trPrChange>
        </w:trPr>
        <w:tc>
          <w:tcPr>
            <w:tcW w:w="4590" w:type="dxa"/>
            <w:tcPrChange w:id="1964" w:author="Author">
              <w:tcPr>
                <w:tcW w:w="4590" w:type="dxa"/>
              </w:tcPr>
            </w:tcPrChange>
          </w:tcPr>
          <w:p w14:paraId="2010DBDA" w14:textId="77777777" w:rsidR="00222B3E" w:rsidRPr="00E140D6" w:rsidRDefault="00222B3E" w:rsidP="00222B3E">
            <w:pPr>
              <w:rPr>
                <w:szCs w:val="24"/>
                <w:lang w:val="lv-LV"/>
              </w:rPr>
            </w:pPr>
            <w:r w:rsidRPr="00E140D6">
              <w:rPr>
                <w:b/>
                <w:szCs w:val="24"/>
                <w:lang w:val="lv-LV"/>
              </w:rPr>
              <w:lastRenderedPageBreak/>
              <w:t>Deutschland</w:t>
            </w:r>
          </w:p>
          <w:p w14:paraId="41CEF8E9" w14:textId="77777777" w:rsidR="00222B3E" w:rsidRPr="00E140D6" w:rsidRDefault="00222B3E" w:rsidP="00222B3E">
            <w:pPr>
              <w:rPr>
                <w:szCs w:val="24"/>
                <w:lang w:val="lv-LV"/>
              </w:rPr>
            </w:pPr>
            <w:r w:rsidRPr="00E140D6">
              <w:rPr>
                <w:szCs w:val="24"/>
                <w:lang w:val="lv-LV"/>
              </w:rPr>
              <w:t>Roche Pharma AG</w:t>
            </w:r>
          </w:p>
          <w:p w14:paraId="3C2FDDC2" w14:textId="77777777" w:rsidR="00222B3E" w:rsidRPr="00E140D6" w:rsidRDefault="00222B3E" w:rsidP="00222B3E">
            <w:pPr>
              <w:rPr>
                <w:szCs w:val="24"/>
                <w:lang w:val="lv-LV"/>
              </w:rPr>
            </w:pPr>
            <w:r w:rsidRPr="00E140D6">
              <w:rPr>
                <w:szCs w:val="24"/>
                <w:lang w:val="lv-LV"/>
              </w:rPr>
              <w:t>Tel: +49 (0) 7624 140</w:t>
            </w:r>
          </w:p>
          <w:p w14:paraId="135B3086" w14:textId="77777777" w:rsidR="00222B3E" w:rsidRPr="00E140D6" w:rsidRDefault="00222B3E" w:rsidP="00222B3E">
            <w:pPr>
              <w:rPr>
                <w:b/>
                <w:szCs w:val="24"/>
                <w:lang w:val="lv-LV"/>
              </w:rPr>
            </w:pPr>
          </w:p>
        </w:tc>
        <w:tc>
          <w:tcPr>
            <w:tcW w:w="4590" w:type="dxa"/>
            <w:tcPrChange w:id="1965" w:author="Author">
              <w:tcPr>
                <w:tcW w:w="4590" w:type="dxa"/>
              </w:tcPr>
            </w:tcPrChange>
          </w:tcPr>
          <w:p w14:paraId="1FAC8609" w14:textId="77777777" w:rsidR="00222B3E" w:rsidRPr="00222B3E" w:rsidRDefault="00222B3E" w:rsidP="00222B3E">
            <w:pPr>
              <w:rPr>
                <w:ins w:id="1966" w:author="Author"/>
                <w:b/>
                <w:noProof w:val="0"/>
                <w:snapToGrid w:val="0"/>
                <w:szCs w:val="22"/>
              </w:rPr>
            </w:pPr>
            <w:ins w:id="1967" w:author="Author">
              <w:r w:rsidRPr="00222B3E">
                <w:rPr>
                  <w:b/>
                  <w:noProof w:val="0"/>
                  <w:snapToGrid w:val="0"/>
                  <w:szCs w:val="22"/>
                </w:rPr>
                <w:t>Norge</w:t>
              </w:r>
            </w:ins>
          </w:p>
          <w:p w14:paraId="389EB7C0" w14:textId="77777777" w:rsidR="00222B3E" w:rsidRPr="00222B3E" w:rsidRDefault="00222B3E" w:rsidP="00222B3E">
            <w:pPr>
              <w:rPr>
                <w:ins w:id="1968" w:author="Author"/>
                <w:noProof w:val="0"/>
                <w:snapToGrid w:val="0"/>
                <w:szCs w:val="22"/>
              </w:rPr>
            </w:pPr>
            <w:ins w:id="1969" w:author="Author">
              <w:r w:rsidRPr="00222B3E">
                <w:rPr>
                  <w:noProof w:val="0"/>
                  <w:snapToGrid w:val="0"/>
                  <w:szCs w:val="22"/>
                </w:rPr>
                <w:t>Roche Norge AS</w:t>
              </w:r>
            </w:ins>
          </w:p>
          <w:p w14:paraId="3BFC083B" w14:textId="77777777" w:rsidR="00222B3E" w:rsidRPr="00222B3E" w:rsidRDefault="00222B3E" w:rsidP="00222B3E">
            <w:pPr>
              <w:rPr>
                <w:ins w:id="1970" w:author="Author"/>
                <w:noProof w:val="0"/>
                <w:szCs w:val="22"/>
              </w:rPr>
            </w:pPr>
            <w:proofErr w:type="spellStart"/>
            <w:ins w:id="1971" w:author="Author">
              <w:r w:rsidRPr="00222B3E">
                <w:rPr>
                  <w:noProof w:val="0"/>
                  <w:snapToGrid w:val="0"/>
                  <w:szCs w:val="22"/>
                </w:rPr>
                <w:t>Tlf</w:t>
              </w:r>
              <w:proofErr w:type="spellEnd"/>
              <w:r w:rsidRPr="00222B3E">
                <w:rPr>
                  <w:noProof w:val="0"/>
                  <w:snapToGrid w:val="0"/>
                  <w:szCs w:val="22"/>
                </w:rPr>
                <w:t>: +47 - 22 78 90 00</w:t>
              </w:r>
            </w:ins>
          </w:p>
          <w:p w14:paraId="2C613E60" w14:textId="22FB58CB" w:rsidR="00222B3E" w:rsidRPr="00E140D6" w:rsidDel="00222B3E" w:rsidRDefault="00222B3E" w:rsidP="00222B3E">
            <w:pPr>
              <w:rPr>
                <w:del w:id="1972" w:author="Author"/>
                <w:szCs w:val="24"/>
                <w:lang w:val="lv-LV"/>
              </w:rPr>
            </w:pPr>
            <w:del w:id="1973" w:author="Author">
              <w:r w:rsidRPr="00E140D6" w:rsidDel="00222B3E">
                <w:rPr>
                  <w:b/>
                  <w:szCs w:val="24"/>
                  <w:lang w:val="lv-LV"/>
                </w:rPr>
                <w:delText>Nederland</w:delText>
              </w:r>
            </w:del>
          </w:p>
          <w:p w14:paraId="29A2BD79" w14:textId="149A7E7A" w:rsidR="00222B3E" w:rsidRPr="00E140D6" w:rsidDel="00222B3E" w:rsidRDefault="00222B3E" w:rsidP="00222B3E">
            <w:pPr>
              <w:rPr>
                <w:del w:id="1974" w:author="Author"/>
                <w:szCs w:val="24"/>
                <w:lang w:val="lv-LV"/>
              </w:rPr>
            </w:pPr>
            <w:del w:id="1975" w:author="Author">
              <w:r w:rsidRPr="00E140D6" w:rsidDel="00222B3E">
                <w:rPr>
                  <w:szCs w:val="24"/>
                  <w:lang w:val="lv-LV"/>
                </w:rPr>
                <w:delText>Roche Nederland B.V.</w:delText>
              </w:r>
            </w:del>
          </w:p>
          <w:p w14:paraId="634B8134" w14:textId="25299D30" w:rsidR="00222B3E" w:rsidRPr="00E140D6" w:rsidDel="00222B3E" w:rsidRDefault="00222B3E" w:rsidP="00222B3E">
            <w:pPr>
              <w:rPr>
                <w:del w:id="1976" w:author="Author"/>
                <w:szCs w:val="24"/>
                <w:lang w:val="lv-LV"/>
              </w:rPr>
            </w:pPr>
            <w:del w:id="1977" w:author="Author">
              <w:r w:rsidRPr="00E140D6" w:rsidDel="00222B3E">
                <w:rPr>
                  <w:szCs w:val="24"/>
                  <w:lang w:val="lv-LV"/>
                </w:rPr>
                <w:delText>Tel: +31 (0) 348 438050</w:delText>
              </w:r>
            </w:del>
          </w:p>
          <w:p w14:paraId="62A89536" w14:textId="77777777" w:rsidR="00222B3E" w:rsidRPr="00E140D6" w:rsidRDefault="00222B3E" w:rsidP="00222B3E">
            <w:pPr>
              <w:rPr>
                <w:szCs w:val="24"/>
                <w:lang w:val="lv-LV"/>
              </w:rPr>
            </w:pPr>
          </w:p>
        </w:tc>
      </w:tr>
      <w:tr w:rsidR="00222B3E" w:rsidRPr="00E140D6" w14:paraId="16231422" w14:textId="77777777" w:rsidTr="009D1B03">
        <w:trPr>
          <w:cantSplit/>
          <w:trPrChange w:id="1978" w:author="Author">
            <w:trPr>
              <w:cantSplit/>
            </w:trPr>
          </w:trPrChange>
        </w:trPr>
        <w:tc>
          <w:tcPr>
            <w:tcW w:w="4590" w:type="dxa"/>
            <w:tcPrChange w:id="1979" w:author="Author">
              <w:tcPr>
                <w:tcW w:w="4590" w:type="dxa"/>
              </w:tcPr>
            </w:tcPrChange>
          </w:tcPr>
          <w:p w14:paraId="24F20346" w14:textId="77777777" w:rsidR="00222B3E" w:rsidRPr="00E140D6" w:rsidRDefault="00222B3E" w:rsidP="00222B3E">
            <w:pPr>
              <w:rPr>
                <w:b/>
                <w:szCs w:val="24"/>
                <w:lang w:val="lv-LV"/>
              </w:rPr>
            </w:pPr>
            <w:r w:rsidRPr="00E140D6">
              <w:rPr>
                <w:b/>
                <w:szCs w:val="24"/>
                <w:lang w:val="lv-LV"/>
              </w:rPr>
              <w:t>Eesti</w:t>
            </w:r>
          </w:p>
          <w:p w14:paraId="7374510B" w14:textId="77777777" w:rsidR="00222B3E" w:rsidRPr="00E140D6" w:rsidRDefault="00222B3E" w:rsidP="00222B3E">
            <w:pPr>
              <w:rPr>
                <w:szCs w:val="24"/>
                <w:lang w:val="lv-LV"/>
              </w:rPr>
            </w:pPr>
            <w:r w:rsidRPr="00E140D6">
              <w:rPr>
                <w:b/>
                <w:szCs w:val="24"/>
                <w:lang w:val="lv-LV"/>
              </w:rPr>
              <w:t>Roche Eesti OÜ</w:t>
            </w:r>
          </w:p>
          <w:p w14:paraId="5056112D" w14:textId="77777777" w:rsidR="00222B3E" w:rsidRPr="00E140D6" w:rsidRDefault="00222B3E" w:rsidP="00222B3E">
            <w:pPr>
              <w:rPr>
                <w:szCs w:val="24"/>
                <w:lang w:val="lv-LV"/>
              </w:rPr>
            </w:pPr>
            <w:r w:rsidRPr="00E140D6">
              <w:rPr>
                <w:szCs w:val="24"/>
                <w:lang w:val="lv-LV"/>
              </w:rPr>
              <w:t>Tel: + 372 - 6 177 380</w:t>
            </w:r>
          </w:p>
          <w:p w14:paraId="10DDC0B2" w14:textId="77777777" w:rsidR="00222B3E" w:rsidRPr="00E140D6" w:rsidRDefault="00222B3E" w:rsidP="00222B3E">
            <w:pPr>
              <w:rPr>
                <w:b/>
                <w:szCs w:val="24"/>
                <w:lang w:val="lv-LV"/>
              </w:rPr>
            </w:pPr>
          </w:p>
        </w:tc>
        <w:tc>
          <w:tcPr>
            <w:tcW w:w="4590" w:type="dxa"/>
            <w:tcPrChange w:id="1980" w:author="Author">
              <w:tcPr>
                <w:tcW w:w="4590" w:type="dxa"/>
              </w:tcPr>
            </w:tcPrChange>
          </w:tcPr>
          <w:p w14:paraId="6B79E252" w14:textId="77777777" w:rsidR="00222B3E" w:rsidRPr="00222B3E" w:rsidRDefault="00222B3E" w:rsidP="00222B3E">
            <w:pPr>
              <w:rPr>
                <w:ins w:id="1981" w:author="Author"/>
                <w:noProof w:val="0"/>
                <w:szCs w:val="22"/>
                <w:lang w:val="de-CH"/>
              </w:rPr>
            </w:pPr>
            <w:ins w:id="1982" w:author="Author">
              <w:r w:rsidRPr="00222B3E">
                <w:rPr>
                  <w:b/>
                  <w:noProof w:val="0"/>
                  <w:szCs w:val="22"/>
                  <w:lang w:val="de-CH"/>
                </w:rPr>
                <w:t>Österreich</w:t>
              </w:r>
            </w:ins>
          </w:p>
          <w:p w14:paraId="3DEC4845" w14:textId="77777777" w:rsidR="00222B3E" w:rsidRPr="00222B3E" w:rsidRDefault="00222B3E" w:rsidP="00222B3E">
            <w:pPr>
              <w:rPr>
                <w:ins w:id="1983" w:author="Author"/>
                <w:noProof w:val="0"/>
                <w:szCs w:val="22"/>
                <w:lang w:val="de-CH"/>
              </w:rPr>
            </w:pPr>
            <w:ins w:id="1984" w:author="Author">
              <w:r w:rsidRPr="00222B3E">
                <w:rPr>
                  <w:noProof w:val="0"/>
                  <w:szCs w:val="22"/>
                  <w:lang w:val="de-CH"/>
                </w:rPr>
                <w:t>Roche Austria GmbH</w:t>
              </w:r>
            </w:ins>
          </w:p>
          <w:p w14:paraId="2C9D48DF" w14:textId="77777777" w:rsidR="00222B3E" w:rsidRPr="00222B3E" w:rsidRDefault="00222B3E" w:rsidP="00222B3E">
            <w:pPr>
              <w:rPr>
                <w:ins w:id="1985" w:author="Author"/>
                <w:noProof w:val="0"/>
                <w:szCs w:val="22"/>
                <w:lang w:val="de-CH"/>
              </w:rPr>
            </w:pPr>
            <w:ins w:id="1986" w:author="Author">
              <w:r w:rsidRPr="00222B3E">
                <w:rPr>
                  <w:noProof w:val="0"/>
                  <w:szCs w:val="22"/>
                  <w:lang w:val="de-CH"/>
                </w:rPr>
                <w:t>Tel: +43 (0) 1 27739</w:t>
              </w:r>
            </w:ins>
          </w:p>
          <w:p w14:paraId="26361BDF" w14:textId="1D003933" w:rsidR="00222B3E" w:rsidRPr="00E140D6" w:rsidDel="00222B3E" w:rsidRDefault="00222B3E" w:rsidP="00222B3E">
            <w:pPr>
              <w:rPr>
                <w:del w:id="1987" w:author="Author"/>
                <w:b/>
                <w:szCs w:val="24"/>
                <w:lang w:val="lv-LV"/>
              </w:rPr>
            </w:pPr>
            <w:del w:id="1988" w:author="Author">
              <w:r w:rsidRPr="00E140D6" w:rsidDel="00222B3E">
                <w:rPr>
                  <w:b/>
                  <w:szCs w:val="24"/>
                  <w:lang w:val="lv-LV"/>
                </w:rPr>
                <w:delText>Norge</w:delText>
              </w:r>
            </w:del>
          </w:p>
          <w:p w14:paraId="04D7FE20" w14:textId="6CA03296" w:rsidR="00222B3E" w:rsidRPr="00E140D6" w:rsidDel="00222B3E" w:rsidRDefault="00222B3E" w:rsidP="00222B3E">
            <w:pPr>
              <w:rPr>
                <w:del w:id="1989" w:author="Author"/>
                <w:szCs w:val="24"/>
                <w:lang w:val="lv-LV"/>
              </w:rPr>
            </w:pPr>
            <w:del w:id="1990" w:author="Author">
              <w:r w:rsidRPr="00E140D6" w:rsidDel="00222B3E">
                <w:rPr>
                  <w:szCs w:val="24"/>
                  <w:lang w:val="lv-LV"/>
                </w:rPr>
                <w:delText>Roche Norge AS</w:delText>
              </w:r>
            </w:del>
          </w:p>
          <w:p w14:paraId="6D3CC95F" w14:textId="58C188F8" w:rsidR="00222B3E" w:rsidRPr="00E140D6" w:rsidDel="00222B3E" w:rsidRDefault="00222B3E" w:rsidP="00222B3E">
            <w:pPr>
              <w:rPr>
                <w:del w:id="1991" w:author="Author"/>
                <w:szCs w:val="24"/>
                <w:lang w:val="lv-LV"/>
              </w:rPr>
            </w:pPr>
            <w:del w:id="1992" w:author="Author">
              <w:r w:rsidRPr="00E140D6" w:rsidDel="00222B3E">
                <w:rPr>
                  <w:szCs w:val="24"/>
                  <w:lang w:val="lv-LV"/>
                </w:rPr>
                <w:delText>Tlf: +47 - 22 78 90 00</w:delText>
              </w:r>
            </w:del>
          </w:p>
          <w:p w14:paraId="500620BF" w14:textId="77777777" w:rsidR="00222B3E" w:rsidRPr="00E140D6" w:rsidRDefault="00222B3E" w:rsidP="00AF1B32">
            <w:pPr>
              <w:rPr>
                <w:szCs w:val="24"/>
                <w:lang w:val="lv-LV"/>
              </w:rPr>
            </w:pPr>
          </w:p>
        </w:tc>
      </w:tr>
      <w:tr w:rsidR="00222B3E" w:rsidRPr="00446DB9" w14:paraId="38D7C5BE" w14:textId="77777777" w:rsidTr="009D1B03">
        <w:trPr>
          <w:cantSplit/>
          <w:trPrChange w:id="1993" w:author="Author">
            <w:trPr>
              <w:cantSplit/>
            </w:trPr>
          </w:trPrChange>
        </w:trPr>
        <w:tc>
          <w:tcPr>
            <w:tcW w:w="4590" w:type="dxa"/>
            <w:tcPrChange w:id="1994" w:author="Author">
              <w:tcPr>
                <w:tcW w:w="4590" w:type="dxa"/>
              </w:tcPr>
            </w:tcPrChange>
          </w:tcPr>
          <w:p w14:paraId="5AC82089" w14:textId="2DBAAADF" w:rsidR="00222B3E" w:rsidRPr="00E140D6" w:rsidRDefault="00222B3E" w:rsidP="00222B3E">
            <w:pPr>
              <w:rPr>
                <w:szCs w:val="24"/>
                <w:lang w:val="lv-LV"/>
              </w:rPr>
            </w:pPr>
            <w:r w:rsidRPr="00E140D6">
              <w:rPr>
                <w:b/>
                <w:szCs w:val="24"/>
                <w:lang w:val="lv-LV"/>
              </w:rPr>
              <w:t>Ελλάδα</w:t>
            </w:r>
            <w:ins w:id="1995" w:author="Author">
              <w:r w:rsidRPr="00222B3E">
                <w:rPr>
                  <w:b/>
                  <w:noProof w:val="0"/>
                  <w:szCs w:val="22"/>
                </w:rPr>
                <w:t xml:space="preserve">, </w:t>
              </w:r>
              <w:r w:rsidRPr="00222B3E">
                <w:rPr>
                  <w:b/>
                  <w:szCs w:val="22"/>
                </w:rPr>
                <w:t>K</w:t>
              </w:r>
              <w:r w:rsidRPr="00222B3E">
                <w:rPr>
                  <w:b/>
                  <w:noProof w:val="0"/>
                  <w:szCs w:val="22"/>
                  <w:lang w:val="el-GR"/>
                </w:rPr>
                <w:t>ύπρος</w:t>
              </w:r>
            </w:ins>
          </w:p>
          <w:p w14:paraId="7B5160FD" w14:textId="77777777" w:rsidR="00222B3E" w:rsidRPr="00222B3E" w:rsidRDefault="00222B3E" w:rsidP="00222B3E">
            <w:pPr>
              <w:rPr>
                <w:ins w:id="1996" w:author="Author"/>
                <w:noProof w:val="0"/>
                <w:szCs w:val="22"/>
              </w:rPr>
            </w:pPr>
            <w:r w:rsidRPr="00E140D6">
              <w:rPr>
                <w:szCs w:val="24"/>
                <w:lang w:val="lv-LV"/>
              </w:rPr>
              <w:t xml:space="preserve">Roche (Hellas) A.E. </w:t>
            </w:r>
          </w:p>
          <w:p w14:paraId="4A950CD9" w14:textId="7C02C610" w:rsidR="00222B3E" w:rsidRPr="00E140D6" w:rsidRDefault="00222B3E" w:rsidP="00222B3E">
            <w:pPr>
              <w:rPr>
                <w:szCs w:val="24"/>
                <w:lang w:val="lv-LV"/>
              </w:rPr>
            </w:pPr>
            <w:proofErr w:type="spellStart"/>
            <w:ins w:id="1997" w:author="Author">
              <w:r w:rsidRPr="00222B3E">
                <w:rPr>
                  <w:bCs/>
                  <w:noProof w:val="0"/>
                  <w:szCs w:val="22"/>
                </w:rPr>
                <w:t>Ελλάδ</w:t>
              </w:r>
              <w:proofErr w:type="spellEnd"/>
              <w:r w:rsidRPr="00222B3E">
                <w:rPr>
                  <w:bCs/>
                  <w:noProof w:val="0"/>
                  <w:szCs w:val="22"/>
                </w:rPr>
                <w:t>α</w:t>
              </w:r>
            </w:ins>
          </w:p>
          <w:p w14:paraId="531ABBF2" w14:textId="77777777" w:rsidR="00222B3E" w:rsidRPr="00E140D6" w:rsidRDefault="00222B3E" w:rsidP="00222B3E">
            <w:pPr>
              <w:rPr>
                <w:szCs w:val="24"/>
                <w:lang w:val="lv-LV"/>
              </w:rPr>
            </w:pPr>
            <w:r w:rsidRPr="00E140D6">
              <w:rPr>
                <w:szCs w:val="24"/>
                <w:lang w:val="lv-LV"/>
              </w:rPr>
              <w:t>Τηλ: +30 210 61 66 100</w:t>
            </w:r>
          </w:p>
          <w:p w14:paraId="43A907F5" w14:textId="77777777" w:rsidR="00222B3E" w:rsidRPr="00E140D6" w:rsidRDefault="00222B3E" w:rsidP="00222B3E">
            <w:pPr>
              <w:rPr>
                <w:szCs w:val="24"/>
                <w:lang w:val="lv-LV"/>
              </w:rPr>
            </w:pPr>
          </w:p>
        </w:tc>
        <w:tc>
          <w:tcPr>
            <w:tcW w:w="4590" w:type="dxa"/>
            <w:tcPrChange w:id="1998" w:author="Author">
              <w:tcPr>
                <w:tcW w:w="4590" w:type="dxa"/>
              </w:tcPr>
            </w:tcPrChange>
          </w:tcPr>
          <w:p w14:paraId="5EE9744A" w14:textId="77777777" w:rsidR="00222B3E" w:rsidRPr="00222B3E" w:rsidRDefault="00222B3E" w:rsidP="00222B3E">
            <w:pPr>
              <w:rPr>
                <w:ins w:id="1999" w:author="Author"/>
                <w:b/>
                <w:noProof w:val="0"/>
                <w:szCs w:val="22"/>
                <w:lang w:val="fr-FR"/>
              </w:rPr>
            </w:pPr>
            <w:ins w:id="2000" w:author="Author">
              <w:r w:rsidRPr="00222B3E">
                <w:rPr>
                  <w:b/>
                  <w:szCs w:val="22"/>
                  <w:lang w:val="fr-FR"/>
                </w:rPr>
                <w:t>Polska</w:t>
              </w:r>
            </w:ins>
          </w:p>
          <w:p w14:paraId="3D1F11A6" w14:textId="77777777" w:rsidR="00222B3E" w:rsidRPr="00222B3E" w:rsidRDefault="00222B3E" w:rsidP="00222B3E">
            <w:pPr>
              <w:rPr>
                <w:ins w:id="2001" w:author="Author"/>
                <w:noProof w:val="0"/>
                <w:szCs w:val="22"/>
                <w:lang w:val="de-CH"/>
              </w:rPr>
            </w:pPr>
            <w:ins w:id="2002" w:author="Author">
              <w:r w:rsidRPr="00222B3E">
                <w:rPr>
                  <w:szCs w:val="22"/>
                  <w:lang w:val="de-CH"/>
                </w:rPr>
                <w:t>Roche Polska Sp.z o.o.</w:t>
              </w:r>
            </w:ins>
          </w:p>
          <w:p w14:paraId="6BF4F42E" w14:textId="77777777" w:rsidR="00222B3E" w:rsidRPr="00222B3E" w:rsidRDefault="00222B3E" w:rsidP="00222B3E">
            <w:pPr>
              <w:rPr>
                <w:ins w:id="2003" w:author="Author"/>
                <w:noProof w:val="0"/>
                <w:szCs w:val="22"/>
              </w:rPr>
            </w:pPr>
            <w:ins w:id="2004" w:author="Author">
              <w:r w:rsidRPr="00222B3E">
                <w:rPr>
                  <w:noProof w:val="0"/>
                  <w:szCs w:val="22"/>
                </w:rPr>
                <w:t>Tel: +48 - 22 345 18 88</w:t>
              </w:r>
            </w:ins>
          </w:p>
          <w:p w14:paraId="46A32210" w14:textId="06F55E09" w:rsidR="00222B3E" w:rsidRPr="00E140D6" w:rsidDel="00222B3E" w:rsidRDefault="00222B3E" w:rsidP="00222B3E">
            <w:pPr>
              <w:rPr>
                <w:del w:id="2005" w:author="Author"/>
                <w:szCs w:val="24"/>
                <w:lang w:val="lv-LV"/>
              </w:rPr>
            </w:pPr>
            <w:del w:id="2006" w:author="Author">
              <w:r w:rsidRPr="00E140D6" w:rsidDel="00222B3E">
                <w:rPr>
                  <w:b/>
                  <w:szCs w:val="24"/>
                  <w:lang w:val="lv-LV"/>
                </w:rPr>
                <w:delText>Österreich</w:delText>
              </w:r>
            </w:del>
          </w:p>
          <w:p w14:paraId="7B5E9467" w14:textId="47011990" w:rsidR="00222B3E" w:rsidRPr="00E140D6" w:rsidDel="00222B3E" w:rsidRDefault="00222B3E" w:rsidP="00222B3E">
            <w:pPr>
              <w:rPr>
                <w:del w:id="2007" w:author="Author"/>
                <w:szCs w:val="24"/>
                <w:lang w:val="lv-LV"/>
              </w:rPr>
            </w:pPr>
            <w:del w:id="2008" w:author="Author">
              <w:r w:rsidRPr="00E140D6" w:rsidDel="00222B3E">
                <w:rPr>
                  <w:szCs w:val="24"/>
                  <w:lang w:val="lv-LV"/>
                </w:rPr>
                <w:delText>Roche Austria GmbH</w:delText>
              </w:r>
            </w:del>
          </w:p>
          <w:p w14:paraId="76703664" w14:textId="103E8986" w:rsidR="00222B3E" w:rsidRPr="00E140D6" w:rsidDel="00222B3E" w:rsidRDefault="00222B3E" w:rsidP="00222B3E">
            <w:pPr>
              <w:rPr>
                <w:del w:id="2009" w:author="Author"/>
                <w:szCs w:val="24"/>
                <w:lang w:val="lv-LV"/>
              </w:rPr>
            </w:pPr>
            <w:del w:id="2010" w:author="Author">
              <w:r w:rsidRPr="00E140D6" w:rsidDel="00222B3E">
                <w:rPr>
                  <w:szCs w:val="24"/>
                  <w:lang w:val="lv-LV"/>
                </w:rPr>
                <w:delText>Tel: +43 (0) 1 27739</w:delText>
              </w:r>
            </w:del>
          </w:p>
          <w:p w14:paraId="49E387A6" w14:textId="77777777" w:rsidR="00222B3E" w:rsidRPr="00E140D6" w:rsidRDefault="00222B3E" w:rsidP="00AF1B32">
            <w:pPr>
              <w:rPr>
                <w:szCs w:val="24"/>
                <w:lang w:val="lv-LV"/>
              </w:rPr>
            </w:pPr>
          </w:p>
        </w:tc>
      </w:tr>
      <w:tr w:rsidR="00222B3E" w:rsidRPr="00396422" w14:paraId="3CBCF39F" w14:textId="77777777" w:rsidTr="009D1B03">
        <w:trPr>
          <w:cantSplit/>
          <w:trPrChange w:id="2011" w:author="Author">
            <w:trPr>
              <w:cantSplit/>
            </w:trPr>
          </w:trPrChange>
        </w:trPr>
        <w:tc>
          <w:tcPr>
            <w:tcW w:w="4590" w:type="dxa"/>
            <w:tcPrChange w:id="2012" w:author="Author">
              <w:tcPr>
                <w:tcW w:w="4590" w:type="dxa"/>
              </w:tcPr>
            </w:tcPrChange>
          </w:tcPr>
          <w:p w14:paraId="48C9ED14" w14:textId="77777777" w:rsidR="00222B3E" w:rsidRPr="00E140D6" w:rsidRDefault="00222B3E" w:rsidP="00222B3E">
            <w:pPr>
              <w:rPr>
                <w:b/>
                <w:szCs w:val="24"/>
                <w:lang w:val="lv-LV"/>
              </w:rPr>
            </w:pPr>
            <w:r w:rsidRPr="00E140D6">
              <w:rPr>
                <w:b/>
                <w:szCs w:val="24"/>
                <w:lang w:val="lv-LV"/>
              </w:rPr>
              <w:t>España</w:t>
            </w:r>
          </w:p>
          <w:p w14:paraId="0598F70E" w14:textId="77777777" w:rsidR="00222B3E" w:rsidRPr="00E140D6" w:rsidRDefault="00222B3E" w:rsidP="00222B3E">
            <w:pPr>
              <w:rPr>
                <w:szCs w:val="24"/>
                <w:lang w:val="lv-LV"/>
              </w:rPr>
            </w:pPr>
            <w:r w:rsidRPr="00E140D6">
              <w:rPr>
                <w:szCs w:val="24"/>
                <w:lang w:val="lv-LV"/>
              </w:rPr>
              <w:t>Roche Farma S.A.</w:t>
            </w:r>
          </w:p>
          <w:p w14:paraId="584A7EF2" w14:textId="77777777" w:rsidR="00222B3E" w:rsidRPr="00E140D6" w:rsidRDefault="00222B3E" w:rsidP="00222B3E">
            <w:pPr>
              <w:rPr>
                <w:szCs w:val="24"/>
                <w:lang w:val="lv-LV"/>
              </w:rPr>
            </w:pPr>
            <w:r w:rsidRPr="00E140D6">
              <w:rPr>
                <w:szCs w:val="24"/>
                <w:lang w:val="lv-LV"/>
              </w:rPr>
              <w:t>Tel: +34 - 91 324 81 00</w:t>
            </w:r>
          </w:p>
          <w:p w14:paraId="3CF4DFDB" w14:textId="77777777" w:rsidR="00222B3E" w:rsidRPr="00E140D6" w:rsidRDefault="00222B3E" w:rsidP="00222B3E">
            <w:pPr>
              <w:rPr>
                <w:szCs w:val="24"/>
                <w:lang w:val="lv-LV"/>
              </w:rPr>
            </w:pPr>
          </w:p>
        </w:tc>
        <w:tc>
          <w:tcPr>
            <w:tcW w:w="4590" w:type="dxa"/>
            <w:tcPrChange w:id="2013" w:author="Author">
              <w:tcPr>
                <w:tcW w:w="4590" w:type="dxa"/>
              </w:tcPr>
            </w:tcPrChange>
          </w:tcPr>
          <w:p w14:paraId="60304453" w14:textId="77777777" w:rsidR="00222B3E" w:rsidRPr="00222B3E" w:rsidRDefault="00222B3E" w:rsidP="00222B3E">
            <w:pPr>
              <w:rPr>
                <w:ins w:id="2014" w:author="Author"/>
                <w:noProof w:val="0"/>
                <w:szCs w:val="22"/>
                <w:lang w:val="pt-BR"/>
              </w:rPr>
            </w:pPr>
            <w:ins w:id="2015" w:author="Author">
              <w:r w:rsidRPr="00222B3E">
                <w:rPr>
                  <w:b/>
                  <w:noProof w:val="0"/>
                  <w:szCs w:val="22"/>
                  <w:lang w:val="pt-BR"/>
                </w:rPr>
                <w:t>Portugal</w:t>
              </w:r>
            </w:ins>
          </w:p>
          <w:p w14:paraId="36BA124C" w14:textId="77777777" w:rsidR="00222B3E" w:rsidRPr="00222B3E" w:rsidRDefault="00222B3E" w:rsidP="00222B3E">
            <w:pPr>
              <w:rPr>
                <w:ins w:id="2016" w:author="Author"/>
                <w:noProof w:val="0"/>
                <w:szCs w:val="22"/>
                <w:lang w:val="pt-BR"/>
              </w:rPr>
            </w:pPr>
            <w:ins w:id="2017" w:author="Author">
              <w:r w:rsidRPr="00222B3E">
                <w:rPr>
                  <w:noProof w:val="0"/>
                  <w:szCs w:val="22"/>
                  <w:lang w:val="pt-BR"/>
                </w:rPr>
                <w:t>Roche Farmacêutica Química, Lda</w:t>
              </w:r>
            </w:ins>
          </w:p>
          <w:p w14:paraId="1B5CC7E7" w14:textId="77777777" w:rsidR="00222B3E" w:rsidRPr="00222B3E" w:rsidRDefault="00222B3E" w:rsidP="00222B3E">
            <w:pPr>
              <w:rPr>
                <w:ins w:id="2018" w:author="Author"/>
                <w:noProof w:val="0"/>
                <w:szCs w:val="22"/>
                <w:lang w:val="pt-BR"/>
              </w:rPr>
            </w:pPr>
            <w:ins w:id="2019" w:author="Author">
              <w:r w:rsidRPr="00222B3E">
                <w:rPr>
                  <w:noProof w:val="0"/>
                  <w:szCs w:val="22"/>
                  <w:lang w:val="pt-BR"/>
                </w:rPr>
                <w:t>Tel: +351 - 21 425 70 00</w:t>
              </w:r>
            </w:ins>
          </w:p>
          <w:p w14:paraId="193CBB83" w14:textId="59E36309" w:rsidR="00222B3E" w:rsidRPr="00E140D6" w:rsidDel="00222B3E" w:rsidRDefault="00222B3E" w:rsidP="00222B3E">
            <w:pPr>
              <w:rPr>
                <w:del w:id="2020" w:author="Author"/>
                <w:b/>
                <w:szCs w:val="24"/>
                <w:lang w:val="lv-LV"/>
              </w:rPr>
            </w:pPr>
            <w:del w:id="2021" w:author="Author">
              <w:r w:rsidRPr="00E140D6" w:rsidDel="00222B3E">
                <w:rPr>
                  <w:b/>
                  <w:szCs w:val="24"/>
                  <w:lang w:val="lv-LV"/>
                </w:rPr>
                <w:delText>Polska</w:delText>
              </w:r>
            </w:del>
          </w:p>
          <w:p w14:paraId="49F25A18" w14:textId="5A9C4F27" w:rsidR="00222B3E" w:rsidRPr="00E140D6" w:rsidDel="00222B3E" w:rsidRDefault="00222B3E" w:rsidP="00222B3E">
            <w:pPr>
              <w:rPr>
                <w:del w:id="2022" w:author="Author"/>
                <w:szCs w:val="24"/>
                <w:lang w:val="lv-LV"/>
              </w:rPr>
            </w:pPr>
            <w:del w:id="2023" w:author="Author">
              <w:r w:rsidRPr="00E140D6" w:rsidDel="00222B3E">
                <w:rPr>
                  <w:szCs w:val="24"/>
                  <w:lang w:val="lv-LV"/>
                </w:rPr>
                <w:delText>Roche Polska Sp.z o.o.</w:delText>
              </w:r>
            </w:del>
          </w:p>
          <w:p w14:paraId="71772BD3" w14:textId="37785F8C" w:rsidR="00222B3E" w:rsidRPr="00E140D6" w:rsidDel="00222B3E" w:rsidRDefault="00222B3E" w:rsidP="00222B3E">
            <w:pPr>
              <w:rPr>
                <w:del w:id="2024" w:author="Author"/>
                <w:szCs w:val="24"/>
                <w:lang w:val="lv-LV"/>
              </w:rPr>
            </w:pPr>
            <w:del w:id="2025" w:author="Author">
              <w:r w:rsidRPr="00E140D6" w:rsidDel="00222B3E">
                <w:rPr>
                  <w:szCs w:val="24"/>
                  <w:lang w:val="lv-LV"/>
                </w:rPr>
                <w:delText>Tel: +48 - 22 345 18 88</w:delText>
              </w:r>
            </w:del>
          </w:p>
          <w:p w14:paraId="03D92715" w14:textId="77777777" w:rsidR="00222B3E" w:rsidRPr="00E140D6" w:rsidRDefault="00222B3E" w:rsidP="00AF1B32">
            <w:pPr>
              <w:rPr>
                <w:szCs w:val="24"/>
                <w:lang w:val="lv-LV"/>
              </w:rPr>
            </w:pPr>
          </w:p>
        </w:tc>
      </w:tr>
      <w:tr w:rsidR="00222B3E" w:rsidRPr="00E140D6" w14:paraId="78E2D384" w14:textId="77777777" w:rsidTr="009D1B03">
        <w:trPr>
          <w:cantSplit/>
          <w:trPrChange w:id="2026" w:author="Author">
            <w:trPr>
              <w:cantSplit/>
            </w:trPr>
          </w:trPrChange>
        </w:trPr>
        <w:tc>
          <w:tcPr>
            <w:tcW w:w="4590" w:type="dxa"/>
            <w:tcPrChange w:id="2027" w:author="Author">
              <w:tcPr>
                <w:tcW w:w="4590" w:type="dxa"/>
              </w:tcPr>
            </w:tcPrChange>
          </w:tcPr>
          <w:p w14:paraId="37DAEDEF" w14:textId="77777777" w:rsidR="00222B3E" w:rsidRPr="00E140D6" w:rsidRDefault="00222B3E" w:rsidP="00222B3E">
            <w:pPr>
              <w:rPr>
                <w:szCs w:val="24"/>
                <w:lang w:val="lv-LV"/>
              </w:rPr>
            </w:pPr>
            <w:r w:rsidRPr="00E140D6">
              <w:rPr>
                <w:b/>
                <w:szCs w:val="24"/>
                <w:lang w:val="lv-LV"/>
              </w:rPr>
              <w:t>France</w:t>
            </w:r>
          </w:p>
          <w:p w14:paraId="64E6B520" w14:textId="77777777" w:rsidR="00222B3E" w:rsidRPr="00E140D6" w:rsidRDefault="00222B3E" w:rsidP="00222B3E">
            <w:pPr>
              <w:rPr>
                <w:szCs w:val="24"/>
                <w:lang w:val="lv-LV"/>
              </w:rPr>
            </w:pPr>
            <w:r w:rsidRPr="00E140D6">
              <w:rPr>
                <w:szCs w:val="24"/>
                <w:lang w:val="lv-LV"/>
              </w:rPr>
              <w:t>Roche</w:t>
            </w:r>
          </w:p>
          <w:p w14:paraId="01BF7B86" w14:textId="77777777" w:rsidR="00222B3E" w:rsidRPr="00E140D6" w:rsidRDefault="00222B3E" w:rsidP="00222B3E">
            <w:pPr>
              <w:rPr>
                <w:szCs w:val="24"/>
                <w:lang w:val="lv-LV"/>
              </w:rPr>
            </w:pPr>
            <w:r w:rsidRPr="00E140D6">
              <w:rPr>
                <w:szCs w:val="24"/>
                <w:lang w:val="lv-LV"/>
              </w:rPr>
              <w:t>Tél: +33 (0)1 47 61 40 00</w:t>
            </w:r>
          </w:p>
          <w:p w14:paraId="29F27090" w14:textId="77777777" w:rsidR="00222B3E" w:rsidRPr="00E140D6" w:rsidRDefault="00222B3E" w:rsidP="00222B3E">
            <w:pPr>
              <w:rPr>
                <w:szCs w:val="24"/>
                <w:lang w:val="lv-LV"/>
              </w:rPr>
            </w:pPr>
          </w:p>
        </w:tc>
        <w:tc>
          <w:tcPr>
            <w:tcW w:w="4590" w:type="dxa"/>
            <w:tcPrChange w:id="2028" w:author="Author">
              <w:tcPr>
                <w:tcW w:w="4590" w:type="dxa"/>
              </w:tcPr>
            </w:tcPrChange>
          </w:tcPr>
          <w:p w14:paraId="4C3A7122" w14:textId="77777777" w:rsidR="00222B3E" w:rsidRPr="00222B3E" w:rsidRDefault="00222B3E" w:rsidP="00222B3E">
            <w:pPr>
              <w:tabs>
                <w:tab w:val="left" w:pos="-720"/>
                <w:tab w:val="left" w:pos="4536"/>
              </w:tabs>
              <w:suppressAutoHyphens/>
              <w:rPr>
                <w:ins w:id="2029" w:author="Author"/>
                <w:b/>
                <w:noProof w:val="0"/>
                <w:szCs w:val="22"/>
                <w:lang w:val="it-IT"/>
              </w:rPr>
            </w:pPr>
            <w:ins w:id="2030" w:author="Author">
              <w:r w:rsidRPr="00222B3E">
                <w:rPr>
                  <w:b/>
                  <w:noProof w:val="0"/>
                  <w:szCs w:val="22"/>
                  <w:lang w:val="it-IT"/>
                </w:rPr>
                <w:t>România</w:t>
              </w:r>
            </w:ins>
          </w:p>
          <w:p w14:paraId="791307E1" w14:textId="77777777" w:rsidR="00222B3E" w:rsidRPr="00222B3E" w:rsidRDefault="00222B3E" w:rsidP="00222B3E">
            <w:pPr>
              <w:tabs>
                <w:tab w:val="left" w:pos="-720"/>
                <w:tab w:val="left" w:pos="4536"/>
              </w:tabs>
              <w:suppressAutoHyphens/>
              <w:rPr>
                <w:ins w:id="2031" w:author="Author"/>
                <w:noProof w:val="0"/>
                <w:szCs w:val="22"/>
                <w:lang w:val="it-IT"/>
              </w:rPr>
            </w:pPr>
            <w:ins w:id="2032" w:author="Author">
              <w:r w:rsidRPr="00222B3E">
                <w:rPr>
                  <w:noProof w:val="0"/>
                  <w:szCs w:val="22"/>
                  <w:lang w:val="it-IT"/>
                </w:rPr>
                <w:t>Roche România S.R.L.</w:t>
              </w:r>
            </w:ins>
          </w:p>
          <w:p w14:paraId="6A223D78" w14:textId="77777777" w:rsidR="00222B3E" w:rsidRPr="00222B3E" w:rsidRDefault="00222B3E" w:rsidP="00222B3E">
            <w:pPr>
              <w:tabs>
                <w:tab w:val="left" w:pos="-720"/>
                <w:tab w:val="left" w:pos="4536"/>
              </w:tabs>
              <w:suppressAutoHyphens/>
              <w:rPr>
                <w:ins w:id="2033" w:author="Author"/>
                <w:noProof w:val="0"/>
                <w:szCs w:val="22"/>
              </w:rPr>
            </w:pPr>
            <w:ins w:id="2034" w:author="Author">
              <w:r w:rsidRPr="00222B3E">
                <w:rPr>
                  <w:noProof w:val="0"/>
                  <w:szCs w:val="22"/>
                </w:rPr>
                <w:t>Tel: +40 21 206 47 01</w:t>
              </w:r>
            </w:ins>
          </w:p>
          <w:p w14:paraId="54D51696" w14:textId="00E41BB0" w:rsidR="00222B3E" w:rsidRPr="00E140D6" w:rsidDel="00222B3E" w:rsidRDefault="00222B3E" w:rsidP="00222B3E">
            <w:pPr>
              <w:rPr>
                <w:del w:id="2035" w:author="Author"/>
                <w:szCs w:val="24"/>
                <w:lang w:val="lv-LV"/>
              </w:rPr>
            </w:pPr>
            <w:del w:id="2036" w:author="Author">
              <w:r w:rsidRPr="00E140D6" w:rsidDel="00222B3E">
                <w:rPr>
                  <w:b/>
                  <w:szCs w:val="24"/>
                  <w:lang w:val="lv-LV"/>
                </w:rPr>
                <w:delText>Portugal</w:delText>
              </w:r>
            </w:del>
          </w:p>
          <w:p w14:paraId="0DD053E8" w14:textId="03DB5D30" w:rsidR="00222B3E" w:rsidRPr="00E140D6" w:rsidDel="00222B3E" w:rsidRDefault="00222B3E" w:rsidP="00222B3E">
            <w:pPr>
              <w:rPr>
                <w:del w:id="2037" w:author="Author"/>
                <w:szCs w:val="24"/>
                <w:lang w:val="lv-LV"/>
              </w:rPr>
            </w:pPr>
            <w:del w:id="2038" w:author="Author">
              <w:r w:rsidRPr="00E140D6" w:rsidDel="00222B3E">
                <w:rPr>
                  <w:szCs w:val="24"/>
                  <w:lang w:val="lv-LV"/>
                </w:rPr>
                <w:delText>Roche Farmacêutica Química, Lda</w:delText>
              </w:r>
            </w:del>
          </w:p>
          <w:p w14:paraId="0C2FB5D7" w14:textId="1192A440" w:rsidR="00222B3E" w:rsidRPr="00E140D6" w:rsidDel="00222B3E" w:rsidRDefault="00222B3E" w:rsidP="00222B3E">
            <w:pPr>
              <w:rPr>
                <w:del w:id="2039" w:author="Author"/>
                <w:szCs w:val="24"/>
                <w:lang w:val="lv-LV"/>
              </w:rPr>
            </w:pPr>
            <w:del w:id="2040" w:author="Author">
              <w:r w:rsidRPr="00E140D6" w:rsidDel="00222B3E">
                <w:rPr>
                  <w:szCs w:val="24"/>
                  <w:lang w:val="lv-LV"/>
                </w:rPr>
                <w:delText>Tel: +351 - 21 425 70 00</w:delText>
              </w:r>
            </w:del>
          </w:p>
          <w:p w14:paraId="1D5FA252" w14:textId="77777777" w:rsidR="00222B3E" w:rsidRPr="00E140D6" w:rsidRDefault="00222B3E" w:rsidP="00AF1B32">
            <w:pPr>
              <w:rPr>
                <w:szCs w:val="24"/>
                <w:lang w:val="lv-LV"/>
              </w:rPr>
            </w:pPr>
          </w:p>
        </w:tc>
      </w:tr>
      <w:tr w:rsidR="00222B3E" w:rsidRPr="00E140D6" w14:paraId="2AD4A44D" w14:textId="77777777" w:rsidTr="009D1B03">
        <w:trPr>
          <w:cantSplit/>
          <w:trPrChange w:id="2041" w:author="Author">
            <w:trPr>
              <w:cantSplit/>
            </w:trPr>
          </w:trPrChange>
        </w:trPr>
        <w:tc>
          <w:tcPr>
            <w:tcW w:w="4590" w:type="dxa"/>
            <w:tcPrChange w:id="2042" w:author="Author">
              <w:tcPr>
                <w:tcW w:w="4590" w:type="dxa"/>
              </w:tcPr>
            </w:tcPrChange>
          </w:tcPr>
          <w:p w14:paraId="30D963D8" w14:textId="77777777" w:rsidR="00222B3E" w:rsidRPr="00E140D6" w:rsidRDefault="00222B3E" w:rsidP="00222B3E">
            <w:pPr>
              <w:rPr>
                <w:szCs w:val="24"/>
                <w:lang w:val="lv-LV"/>
              </w:rPr>
            </w:pPr>
            <w:r w:rsidRPr="00E140D6">
              <w:rPr>
                <w:b/>
                <w:szCs w:val="24"/>
                <w:lang w:val="lv-LV"/>
              </w:rPr>
              <w:t>Hrvatska</w:t>
            </w:r>
          </w:p>
          <w:p w14:paraId="1ED816BC" w14:textId="77777777" w:rsidR="00222B3E" w:rsidRPr="00E140D6" w:rsidRDefault="00222B3E" w:rsidP="00222B3E">
            <w:pPr>
              <w:rPr>
                <w:szCs w:val="24"/>
                <w:lang w:val="lv-LV"/>
              </w:rPr>
            </w:pPr>
            <w:r w:rsidRPr="00E140D6">
              <w:rPr>
                <w:szCs w:val="24"/>
                <w:lang w:val="lv-LV"/>
              </w:rPr>
              <w:t>Roche d.o.o</w:t>
            </w:r>
          </w:p>
          <w:p w14:paraId="62ECE5CA" w14:textId="77777777" w:rsidR="00222B3E" w:rsidRPr="00E140D6" w:rsidRDefault="00222B3E" w:rsidP="00222B3E">
            <w:pPr>
              <w:rPr>
                <w:b/>
                <w:szCs w:val="24"/>
                <w:lang w:val="lv-LV"/>
              </w:rPr>
            </w:pPr>
            <w:r w:rsidRPr="00E140D6">
              <w:rPr>
                <w:szCs w:val="24"/>
                <w:lang w:val="lv-LV"/>
              </w:rPr>
              <w:t>Tel:  +385 1 4722 333</w:t>
            </w:r>
          </w:p>
        </w:tc>
        <w:tc>
          <w:tcPr>
            <w:tcW w:w="4590" w:type="dxa"/>
            <w:tcPrChange w:id="2043" w:author="Author">
              <w:tcPr>
                <w:tcW w:w="4590" w:type="dxa"/>
              </w:tcPr>
            </w:tcPrChange>
          </w:tcPr>
          <w:p w14:paraId="3DC6C224" w14:textId="77777777" w:rsidR="00222B3E" w:rsidRPr="00222B3E" w:rsidRDefault="00222B3E" w:rsidP="00222B3E">
            <w:pPr>
              <w:rPr>
                <w:ins w:id="2044" w:author="Author"/>
                <w:b/>
                <w:noProof w:val="0"/>
                <w:szCs w:val="22"/>
                <w:lang w:val="de-DE"/>
              </w:rPr>
            </w:pPr>
            <w:ins w:id="2045" w:author="Author">
              <w:r w:rsidRPr="00222B3E">
                <w:rPr>
                  <w:b/>
                  <w:noProof w:val="0"/>
                  <w:szCs w:val="22"/>
                  <w:lang w:val="de-DE"/>
                </w:rPr>
                <w:t>Slovenija</w:t>
              </w:r>
            </w:ins>
          </w:p>
          <w:p w14:paraId="0D12B360" w14:textId="77777777" w:rsidR="00222B3E" w:rsidRPr="00222B3E" w:rsidRDefault="00222B3E" w:rsidP="00222B3E">
            <w:pPr>
              <w:rPr>
                <w:ins w:id="2046" w:author="Author"/>
                <w:noProof w:val="0"/>
                <w:szCs w:val="22"/>
                <w:lang w:val="de-DE"/>
              </w:rPr>
            </w:pPr>
            <w:ins w:id="2047" w:author="Author">
              <w:r w:rsidRPr="00222B3E">
                <w:rPr>
                  <w:noProof w:val="0"/>
                  <w:szCs w:val="22"/>
                  <w:lang w:val="de-DE"/>
                </w:rPr>
                <w:t>Roche farmacevtska družba d.o.o.</w:t>
              </w:r>
            </w:ins>
          </w:p>
          <w:p w14:paraId="21782A9E" w14:textId="77777777" w:rsidR="00222B3E" w:rsidRPr="00222B3E" w:rsidRDefault="00222B3E" w:rsidP="00222B3E">
            <w:pPr>
              <w:rPr>
                <w:ins w:id="2048" w:author="Author"/>
                <w:rFonts w:eastAsia="MS Mincho"/>
                <w:noProof w:val="0"/>
                <w:szCs w:val="22"/>
              </w:rPr>
            </w:pPr>
            <w:ins w:id="2049" w:author="Author">
              <w:r w:rsidRPr="00222B3E">
                <w:rPr>
                  <w:rFonts w:eastAsia="MS Mincho"/>
                  <w:noProof w:val="0"/>
                  <w:szCs w:val="22"/>
                </w:rPr>
                <w:t>Tel: +386 - 1 360 26 00</w:t>
              </w:r>
            </w:ins>
          </w:p>
          <w:p w14:paraId="353858C4" w14:textId="28C448F4" w:rsidR="00222B3E" w:rsidRPr="00E140D6" w:rsidDel="00222B3E" w:rsidRDefault="00222B3E" w:rsidP="00222B3E">
            <w:pPr>
              <w:tabs>
                <w:tab w:val="left" w:pos="-720"/>
                <w:tab w:val="left" w:pos="567"/>
                <w:tab w:val="left" w:pos="4536"/>
              </w:tabs>
              <w:suppressAutoHyphens/>
              <w:spacing w:line="260" w:lineRule="exact"/>
              <w:rPr>
                <w:del w:id="2050" w:author="Author"/>
                <w:b/>
                <w:szCs w:val="24"/>
                <w:lang w:val="lv-LV"/>
              </w:rPr>
            </w:pPr>
            <w:del w:id="2051" w:author="Author">
              <w:r w:rsidRPr="00E140D6" w:rsidDel="00222B3E">
                <w:rPr>
                  <w:b/>
                  <w:szCs w:val="24"/>
                  <w:lang w:val="lv-LV"/>
                </w:rPr>
                <w:delText>România</w:delText>
              </w:r>
            </w:del>
          </w:p>
          <w:p w14:paraId="4DB21DA3" w14:textId="7549E7E5" w:rsidR="00222B3E" w:rsidRPr="00E140D6" w:rsidDel="00222B3E" w:rsidRDefault="00222B3E" w:rsidP="00222B3E">
            <w:pPr>
              <w:tabs>
                <w:tab w:val="left" w:pos="-720"/>
                <w:tab w:val="left" w:pos="4536"/>
              </w:tabs>
              <w:suppressAutoHyphens/>
              <w:rPr>
                <w:del w:id="2052" w:author="Author"/>
                <w:szCs w:val="24"/>
                <w:lang w:val="lv-LV"/>
              </w:rPr>
            </w:pPr>
            <w:del w:id="2053" w:author="Author">
              <w:r w:rsidRPr="00E140D6" w:rsidDel="00222B3E">
                <w:rPr>
                  <w:szCs w:val="24"/>
                  <w:lang w:val="lv-LV"/>
                </w:rPr>
                <w:delText>Roche România S.R.L.</w:delText>
              </w:r>
            </w:del>
          </w:p>
          <w:p w14:paraId="4527C62A" w14:textId="2F523A5F" w:rsidR="00222B3E" w:rsidRPr="00E140D6" w:rsidDel="00222B3E" w:rsidRDefault="00222B3E" w:rsidP="00222B3E">
            <w:pPr>
              <w:tabs>
                <w:tab w:val="left" w:pos="-720"/>
                <w:tab w:val="left" w:pos="4536"/>
              </w:tabs>
              <w:suppressAutoHyphens/>
              <w:rPr>
                <w:del w:id="2054" w:author="Author"/>
                <w:szCs w:val="24"/>
                <w:lang w:val="lv-LV"/>
              </w:rPr>
            </w:pPr>
            <w:del w:id="2055" w:author="Author">
              <w:r w:rsidRPr="00E140D6" w:rsidDel="00222B3E">
                <w:rPr>
                  <w:szCs w:val="24"/>
                  <w:lang w:val="lv-LV"/>
                </w:rPr>
                <w:delText>Tel: +40 21 206 47 01</w:delText>
              </w:r>
            </w:del>
          </w:p>
          <w:p w14:paraId="21EA0BD5" w14:textId="77777777" w:rsidR="00222B3E" w:rsidRPr="00E140D6" w:rsidRDefault="00222B3E" w:rsidP="00AF1B32">
            <w:pPr>
              <w:tabs>
                <w:tab w:val="left" w:pos="-720"/>
                <w:tab w:val="left" w:pos="4536"/>
              </w:tabs>
              <w:suppressAutoHyphens/>
              <w:rPr>
                <w:szCs w:val="24"/>
                <w:lang w:val="lv-LV"/>
              </w:rPr>
            </w:pPr>
          </w:p>
        </w:tc>
      </w:tr>
      <w:tr w:rsidR="00222B3E" w:rsidRPr="00E140D6" w14:paraId="512EE13C" w14:textId="77777777" w:rsidTr="009D1B03">
        <w:trPr>
          <w:cantSplit/>
          <w:trPrChange w:id="2056" w:author="Author">
            <w:trPr>
              <w:cantSplit/>
            </w:trPr>
          </w:trPrChange>
        </w:trPr>
        <w:tc>
          <w:tcPr>
            <w:tcW w:w="4590" w:type="dxa"/>
            <w:tcPrChange w:id="2057" w:author="Author">
              <w:tcPr>
                <w:tcW w:w="4590" w:type="dxa"/>
              </w:tcPr>
            </w:tcPrChange>
          </w:tcPr>
          <w:p w14:paraId="3AAFE11C" w14:textId="175E019C" w:rsidR="00222B3E" w:rsidRPr="00E140D6" w:rsidRDefault="00222B3E" w:rsidP="00222B3E">
            <w:pPr>
              <w:rPr>
                <w:b/>
                <w:szCs w:val="24"/>
                <w:lang w:val="lv-LV"/>
              </w:rPr>
            </w:pPr>
            <w:r w:rsidRPr="00E140D6">
              <w:rPr>
                <w:b/>
                <w:szCs w:val="24"/>
                <w:lang w:val="lv-LV"/>
              </w:rPr>
              <w:t>Ireland</w:t>
            </w:r>
            <w:ins w:id="2058" w:author="Author">
              <w:r w:rsidRPr="00222B3E">
                <w:rPr>
                  <w:b/>
                  <w:noProof w:val="0"/>
                  <w:szCs w:val="22"/>
                </w:rPr>
                <w:t>, Malta</w:t>
              </w:r>
            </w:ins>
          </w:p>
          <w:p w14:paraId="6081EE5F" w14:textId="41EE7C54" w:rsidR="00222B3E" w:rsidRPr="00222B3E" w:rsidRDefault="00222B3E" w:rsidP="00222B3E">
            <w:pPr>
              <w:rPr>
                <w:ins w:id="2059" w:author="Author"/>
                <w:noProof w:val="0"/>
                <w:szCs w:val="22"/>
              </w:rPr>
            </w:pPr>
            <w:r w:rsidRPr="00E140D6">
              <w:rPr>
                <w:szCs w:val="24"/>
                <w:lang w:val="lv-LV"/>
              </w:rPr>
              <w:t>Roche Products (Ireland) Ltd.</w:t>
            </w:r>
            <w:ins w:id="2060" w:author="Author">
              <w:r w:rsidRPr="00222B3E">
                <w:rPr>
                  <w:noProof w:val="0"/>
                  <w:szCs w:val="22"/>
                </w:rPr>
                <w:t xml:space="preserve"> </w:t>
              </w:r>
            </w:ins>
          </w:p>
          <w:p w14:paraId="085BBF6C" w14:textId="73A2A706" w:rsidR="00222B3E" w:rsidRPr="00E140D6" w:rsidRDefault="00222B3E" w:rsidP="00222B3E">
            <w:pPr>
              <w:rPr>
                <w:szCs w:val="24"/>
                <w:lang w:val="lv-LV"/>
              </w:rPr>
            </w:pPr>
            <w:ins w:id="2061" w:author="Author">
              <w:r w:rsidRPr="00222B3E">
                <w:rPr>
                  <w:bCs/>
                  <w:noProof w:val="0"/>
                  <w:szCs w:val="22"/>
                </w:rPr>
                <w:t>Ireland/L-Irlanda</w:t>
              </w:r>
            </w:ins>
          </w:p>
          <w:p w14:paraId="42CB5A51" w14:textId="77777777" w:rsidR="00222B3E" w:rsidRPr="00E140D6" w:rsidRDefault="00222B3E" w:rsidP="00222B3E">
            <w:pPr>
              <w:rPr>
                <w:szCs w:val="24"/>
                <w:lang w:val="lv-LV"/>
              </w:rPr>
            </w:pPr>
            <w:r w:rsidRPr="00E140D6">
              <w:rPr>
                <w:szCs w:val="24"/>
                <w:lang w:val="lv-LV"/>
              </w:rPr>
              <w:t>Tel: +353 (0) 1 469 0700</w:t>
            </w:r>
          </w:p>
          <w:p w14:paraId="0E54A53A" w14:textId="77777777" w:rsidR="00222B3E" w:rsidRPr="00E140D6" w:rsidRDefault="00222B3E" w:rsidP="00222B3E">
            <w:pPr>
              <w:rPr>
                <w:szCs w:val="24"/>
                <w:lang w:val="lv-LV"/>
              </w:rPr>
            </w:pPr>
          </w:p>
        </w:tc>
        <w:tc>
          <w:tcPr>
            <w:tcW w:w="4590" w:type="dxa"/>
            <w:tcPrChange w:id="2062" w:author="Author">
              <w:tcPr>
                <w:tcW w:w="4590" w:type="dxa"/>
              </w:tcPr>
            </w:tcPrChange>
          </w:tcPr>
          <w:p w14:paraId="209E2FC1" w14:textId="77777777" w:rsidR="00222B3E" w:rsidRPr="00222B3E" w:rsidRDefault="00222B3E" w:rsidP="00222B3E">
            <w:pPr>
              <w:rPr>
                <w:ins w:id="2063" w:author="Author"/>
                <w:b/>
                <w:noProof w:val="0"/>
                <w:szCs w:val="22"/>
                <w:lang w:val="it-IT"/>
              </w:rPr>
            </w:pPr>
            <w:ins w:id="2064" w:author="Author">
              <w:r w:rsidRPr="00222B3E">
                <w:rPr>
                  <w:b/>
                  <w:noProof w:val="0"/>
                  <w:szCs w:val="22"/>
                  <w:lang w:val="it-IT"/>
                </w:rPr>
                <w:t xml:space="preserve">Slovenská republika </w:t>
              </w:r>
            </w:ins>
          </w:p>
          <w:p w14:paraId="6F9AB5BC" w14:textId="77777777" w:rsidR="00222B3E" w:rsidRPr="00222B3E" w:rsidRDefault="00222B3E" w:rsidP="00222B3E">
            <w:pPr>
              <w:rPr>
                <w:ins w:id="2065" w:author="Author"/>
                <w:noProof w:val="0"/>
                <w:szCs w:val="22"/>
                <w:lang w:val="it-IT"/>
              </w:rPr>
            </w:pPr>
            <w:ins w:id="2066" w:author="Author">
              <w:r w:rsidRPr="00222B3E">
                <w:rPr>
                  <w:noProof w:val="0"/>
                  <w:szCs w:val="22"/>
                  <w:lang w:val="it-IT"/>
                </w:rPr>
                <w:t>Roche Slovensko, s.r.o.</w:t>
              </w:r>
            </w:ins>
          </w:p>
          <w:p w14:paraId="1D3AD719" w14:textId="77777777" w:rsidR="00222B3E" w:rsidRPr="00222B3E" w:rsidRDefault="00222B3E" w:rsidP="00222B3E">
            <w:pPr>
              <w:rPr>
                <w:ins w:id="2067" w:author="Author"/>
                <w:noProof w:val="0"/>
                <w:szCs w:val="22"/>
              </w:rPr>
            </w:pPr>
            <w:ins w:id="2068" w:author="Author">
              <w:r w:rsidRPr="00222B3E">
                <w:rPr>
                  <w:noProof w:val="0"/>
                  <w:szCs w:val="22"/>
                </w:rPr>
                <w:t>Tel: +421 - 2 52638201</w:t>
              </w:r>
            </w:ins>
          </w:p>
          <w:p w14:paraId="605366B4" w14:textId="7FAE9278" w:rsidR="00222B3E" w:rsidRPr="00E140D6" w:rsidDel="00222B3E" w:rsidRDefault="00222B3E" w:rsidP="00222B3E">
            <w:pPr>
              <w:rPr>
                <w:del w:id="2069" w:author="Author"/>
                <w:b/>
                <w:szCs w:val="24"/>
                <w:lang w:val="lv-LV"/>
              </w:rPr>
            </w:pPr>
            <w:del w:id="2070" w:author="Author">
              <w:r w:rsidRPr="00E140D6" w:rsidDel="00222B3E">
                <w:rPr>
                  <w:b/>
                  <w:szCs w:val="24"/>
                  <w:lang w:val="lv-LV"/>
                </w:rPr>
                <w:delText>Slovenija</w:delText>
              </w:r>
            </w:del>
          </w:p>
          <w:p w14:paraId="7A97EFEA" w14:textId="1CC8C909" w:rsidR="00222B3E" w:rsidRPr="00E140D6" w:rsidDel="00222B3E" w:rsidRDefault="00222B3E" w:rsidP="00222B3E">
            <w:pPr>
              <w:rPr>
                <w:del w:id="2071" w:author="Author"/>
                <w:szCs w:val="24"/>
                <w:lang w:val="lv-LV"/>
              </w:rPr>
            </w:pPr>
            <w:del w:id="2072" w:author="Author">
              <w:r w:rsidRPr="00E140D6" w:rsidDel="00222B3E">
                <w:rPr>
                  <w:szCs w:val="24"/>
                  <w:lang w:val="lv-LV"/>
                </w:rPr>
                <w:delText>Roche farmacevtska družba d.o.o.</w:delText>
              </w:r>
            </w:del>
          </w:p>
          <w:p w14:paraId="31DBCCC2" w14:textId="5DD50EF9" w:rsidR="00222B3E" w:rsidRPr="00E140D6" w:rsidDel="00222B3E" w:rsidRDefault="00222B3E" w:rsidP="00222B3E">
            <w:pPr>
              <w:rPr>
                <w:del w:id="2073" w:author="Author"/>
                <w:szCs w:val="24"/>
                <w:lang w:val="lv-LV"/>
              </w:rPr>
            </w:pPr>
            <w:del w:id="2074" w:author="Author">
              <w:r w:rsidRPr="00E140D6" w:rsidDel="00222B3E">
                <w:rPr>
                  <w:szCs w:val="24"/>
                  <w:lang w:val="lv-LV"/>
                </w:rPr>
                <w:delText>Tel: +386 - 1 360 26 00</w:delText>
              </w:r>
            </w:del>
          </w:p>
          <w:p w14:paraId="584B05EB" w14:textId="77777777" w:rsidR="00222B3E" w:rsidRPr="00E140D6" w:rsidRDefault="00222B3E" w:rsidP="00AF1B32">
            <w:pPr>
              <w:rPr>
                <w:szCs w:val="24"/>
                <w:lang w:val="lv-LV"/>
              </w:rPr>
            </w:pPr>
          </w:p>
        </w:tc>
      </w:tr>
      <w:tr w:rsidR="00222B3E" w:rsidRPr="00E140D6" w14:paraId="11236FEF" w14:textId="77777777" w:rsidTr="009D1B03">
        <w:trPr>
          <w:cantSplit/>
          <w:trPrChange w:id="2075" w:author="Author">
            <w:trPr>
              <w:cantSplit/>
            </w:trPr>
          </w:trPrChange>
        </w:trPr>
        <w:tc>
          <w:tcPr>
            <w:tcW w:w="4590" w:type="dxa"/>
            <w:tcPrChange w:id="2076" w:author="Author">
              <w:tcPr>
                <w:tcW w:w="4590" w:type="dxa"/>
              </w:tcPr>
            </w:tcPrChange>
          </w:tcPr>
          <w:p w14:paraId="0E83A4F9" w14:textId="77777777" w:rsidR="00222B3E" w:rsidRPr="00E140D6" w:rsidRDefault="00222B3E" w:rsidP="00222B3E">
            <w:pPr>
              <w:tabs>
                <w:tab w:val="left" w:pos="720"/>
              </w:tabs>
              <w:rPr>
                <w:b/>
                <w:szCs w:val="24"/>
                <w:lang w:val="lv-LV"/>
              </w:rPr>
            </w:pPr>
            <w:r w:rsidRPr="00E140D6">
              <w:rPr>
                <w:b/>
                <w:szCs w:val="24"/>
                <w:lang w:val="lv-LV"/>
              </w:rPr>
              <w:t xml:space="preserve">Ísland </w:t>
            </w:r>
          </w:p>
          <w:p w14:paraId="6B5CA6B1" w14:textId="77777777" w:rsidR="00222B3E" w:rsidRPr="00E140D6" w:rsidRDefault="00222B3E" w:rsidP="00222B3E">
            <w:pPr>
              <w:tabs>
                <w:tab w:val="left" w:pos="720"/>
              </w:tabs>
              <w:rPr>
                <w:szCs w:val="24"/>
                <w:lang w:val="lv-LV"/>
              </w:rPr>
            </w:pPr>
            <w:r w:rsidRPr="00E140D6">
              <w:rPr>
                <w:szCs w:val="24"/>
                <w:lang w:val="lv-LV"/>
              </w:rPr>
              <w:t xml:space="preserve">Roche </w:t>
            </w:r>
            <w:r>
              <w:rPr>
                <w:szCs w:val="22"/>
              </w:rPr>
              <w:t>Pharmaceuticals A/S</w:t>
            </w:r>
          </w:p>
          <w:p w14:paraId="5C73C404" w14:textId="77777777" w:rsidR="00222B3E" w:rsidRPr="00E140D6" w:rsidRDefault="00222B3E" w:rsidP="00222B3E">
            <w:pPr>
              <w:tabs>
                <w:tab w:val="left" w:pos="720"/>
              </w:tabs>
              <w:rPr>
                <w:szCs w:val="24"/>
                <w:lang w:val="lv-LV"/>
              </w:rPr>
            </w:pPr>
            <w:r w:rsidRPr="00E140D6">
              <w:rPr>
                <w:szCs w:val="24"/>
                <w:lang w:val="lv-LV"/>
              </w:rPr>
              <w:t>c/o Icepharma hf</w:t>
            </w:r>
          </w:p>
          <w:p w14:paraId="6033C70F" w14:textId="77777777" w:rsidR="00222B3E" w:rsidRPr="00E140D6" w:rsidRDefault="00222B3E" w:rsidP="00222B3E">
            <w:pPr>
              <w:rPr>
                <w:rFonts w:ascii="Arial" w:hAnsi="Arial"/>
                <w:szCs w:val="24"/>
                <w:lang w:val="lv-LV"/>
              </w:rPr>
            </w:pPr>
            <w:r w:rsidRPr="00E140D6">
              <w:rPr>
                <w:szCs w:val="24"/>
                <w:lang w:val="lv-LV"/>
              </w:rPr>
              <w:t>Sími: +354 540 8000</w:t>
            </w:r>
          </w:p>
          <w:p w14:paraId="3D688316" w14:textId="77777777" w:rsidR="00222B3E" w:rsidRPr="00E140D6" w:rsidRDefault="00222B3E" w:rsidP="00222B3E">
            <w:pPr>
              <w:tabs>
                <w:tab w:val="left" w:pos="720"/>
              </w:tabs>
              <w:autoSpaceDE w:val="0"/>
              <w:autoSpaceDN w:val="0"/>
              <w:adjustRightInd w:val="0"/>
              <w:rPr>
                <w:b/>
                <w:szCs w:val="24"/>
                <w:lang w:val="lv-LV"/>
              </w:rPr>
            </w:pPr>
          </w:p>
        </w:tc>
        <w:tc>
          <w:tcPr>
            <w:tcW w:w="4590" w:type="dxa"/>
            <w:tcPrChange w:id="2077" w:author="Author">
              <w:tcPr>
                <w:tcW w:w="4590" w:type="dxa"/>
              </w:tcPr>
            </w:tcPrChange>
          </w:tcPr>
          <w:p w14:paraId="2DB442E2" w14:textId="77777777" w:rsidR="00222B3E" w:rsidRPr="00222B3E" w:rsidRDefault="00222B3E" w:rsidP="00222B3E">
            <w:pPr>
              <w:rPr>
                <w:ins w:id="2078" w:author="Author"/>
                <w:b/>
                <w:noProof w:val="0"/>
                <w:szCs w:val="22"/>
                <w:lang w:val="de-CH"/>
              </w:rPr>
            </w:pPr>
            <w:ins w:id="2079" w:author="Author">
              <w:r w:rsidRPr="00222B3E">
                <w:rPr>
                  <w:b/>
                  <w:noProof w:val="0"/>
                  <w:szCs w:val="22"/>
                  <w:lang w:val="de-CH"/>
                </w:rPr>
                <w:t>Suomi/Finland</w:t>
              </w:r>
            </w:ins>
          </w:p>
          <w:p w14:paraId="777691CB" w14:textId="77777777" w:rsidR="00222B3E" w:rsidRPr="00222B3E" w:rsidRDefault="00222B3E" w:rsidP="00222B3E">
            <w:pPr>
              <w:rPr>
                <w:ins w:id="2080" w:author="Author"/>
                <w:noProof w:val="0"/>
                <w:snapToGrid w:val="0"/>
                <w:szCs w:val="22"/>
                <w:lang w:val="de-CH"/>
              </w:rPr>
            </w:pPr>
            <w:ins w:id="2081" w:author="Author">
              <w:r w:rsidRPr="00222B3E">
                <w:rPr>
                  <w:noProof w:val="0"/>
                  <w:szCs w:val="22"/>
                  <w:lang w:val="de-CH"/>
                </w:rPr>
                <w:t>Roche Oy</w:t>
              </w:r>
              <w:r w:rsidRPr="00222B3E">
                <w:rPr>
                  <w:noProof w:val="0"/>
                  <w:snapToGrid w:val="0"/>
                  <w:szCs w:val="22"/>
                  <w:lang w:val="de-CH"/>
                </w:rPr>
                <w:t xml:space="preserve"> </w:t>
              </w:r>
            </w:ins>
          </w:p>
          <w:p w14:paraId="1AC413B5" w14:textId="77777777" w:rsidR="00222B3E" w:rsidRPr="00222B3E" w:rsidRDefault="00222B3E" w:rsidP="00222B3E">
            <w:pPr>
              <w:rPr>
                <w:ins w:id="2082" w:author="Author"/>
                <w:noProof w:val="0"/>
                <w:szCs w:val="22"/>
                <w:lang w:val="de-CH"/>
              </w:rPr>
            </w:pPr>
            <w:ins w:id="2083" w:author="Author">
              <w:r w:rsidRPr="00222B3E">
                <w:rPr>
                  <w:noProof w:val="0"/>
                  <w:szCs w:val="22"/>
                  <w:lang w:val="de-CH"/>
                </w:rPr>
                <w:t>Puh/Tel: +358 (0) 10 554 500</w:t>
              </w:r>
            </w:ins>
          </w:p>
          <w:p w14:paraId="6D79A766" w14:textId="4EF82D8B" w:rsidR="00222B3E" w:rsidRPr="00E140D6" w:rsidDel="00222B3E" w:rsidRDefault="00222B3E" w:rsidP="00222B3E">
            <w:pPr>
              <w:rPr>
                <w:del w:id="2084" w:author="Author"/>
                <w:b/>
                <w:szCs w:val="24"/>
                <w:lang w:val="lv-LV"/>
              </w:rPr>
            </w:pPr>
            <w:del w:id="2085" w:author="Author">
              <w:r w:rsidRPr="00E140D6" w:rsidDel="00222B3E">
                <w:rPr>
                  <w:b/>
                  <w:szCs w:val="24"/>
                  <w:lang w:val="lv-LV"/>
                </w:rPr>
                <w:delText xml:space="preserve">Slovenská republika </w:delText>
              </w:r>
            </w:del>
          </w:p>
          <w:p w14:paraId="6F17EE09" w14:textId="45E78144" w:rsidR="00222B3E" w:rsidRPr="00E140D6" w:rsidDel="00222B3E" w:rsidRDefault="00222B3E" w:rsidP="00222B3E">
            <w:pPr>
              <w:rPr>
                <w:del w:id="2086" w:author="Author"/>
                <w:szCs w:val="24"/>
                <w:lang w:val="lv-LV"/>
              </w:rPr>
            </w:pPr>
            <w:del w:id="2087" w:author="Author">
              <w:r w:rsidRPr="00E140D6" w:rsidDel="00222B3E">
                <w:rPr>
                  <w:szCs w:val="24"/>
                  <w:lang w:val="lv-LV"/>
                </w:rPr>
                <w:delText>Roche Slovensko, s.r.o.</w:delText>
              </w:r>
            </w:del>
          </w:p>
          <w:p w14:paraId="0413C463" w14:textId="42C324D4" w:rsidR="00222B3E" w:rsidRPr="00E140D6" w:rsidDel="00222B3E" w:rsidRDefault="00222B3E" w:rsidP="00222B3E">
            <w:pPr>
              <w:rPr>
                <w:del w:id="2088" w:author="Author"/>
                <w:szCs w:val="24"/>
                <w:lang w:val="lv-LV"/>
              </w:rPr>
            </w:pPr>
            <w:del w:id="2089" w:author="Author">
              <w:r w:rsidRPr="00E140D6" w:rsidDel="00222B3E">
                <w:rPr>
                  <w:szCs w:val="24"/>
                  <w:lang w:val="lv-LV"/>
                </w:rPr>
                <w:delText>Tel: +421 - 2 52638201</w:delText>
              </w:r>
            </w:del>
          </w:p>
          <w:p w14:paraId="0561B9D9" w14:textId="77777777" w:rsidR="00222B3E" w:rsidRPr="00E140D6" w:rsidRDefault="00222B3E" w:rsidP="00222B3E">
            <w:pPr>
              <w:rPr>
                <w:b/>
                <w:szCs w:val="24"/>
                <w:lang w:val="lv-LV"/>
              </w:rPr>
            </w:pPr>
          </w:p>
        </w:tc>
      </w:tr>
      <w:tr w:rsidR="00222B3E" w:rsidRPr="00446DB9" w14:paraId="0170BE11" w14:textId="77777777" w:rsidTr="009D1B03">
        <w:trPr>
          <w:cantSplit/>
          <w:trPrChange w:id="2090" w:author="Author">
            <w:trPr>
              <w:cantSplit/>
            </w:trPr>
          </w:trPrChange>
        </w:trPr>
        <w:tc>
          <w:tcPr>
            <w:tcW w:w="4590" w:type="dxa"/>
            <w:tcPrChange w:id="2091" w:author="Author">
              <w:tcPr>
                <w:tcW w:w="4590" w:type="dxa"/>
              </w:tcPr>
            </w:tcPrChange>
          </w:tcPr>
          <w:p w14:paraId="1789DCD9" w14:textId="77777777" w:rsidR="00222B3E" w:rsidRPr="00E140D6" w:rsidRDefault="00222B3E" w:rsidP="00222B3E">
            <w:pPr>
              <w:rPr>
                <w:szCs w:val="24"/>
                <w:lang w:val="lv-LV"/>
              </w:rPr>
            </w:pPr>
            <w:r w:rsidRPr="00E140D6">
              <w:rPr>
                <w:b/>
                <w:szCs w:val="24"/>
                <w:lang w:val="lv-LV"/>
              </w:rPr>
              <w:lastRenderedPageBreak/>
              <w:t>Italia</w:t>
            </w:r>
          </w:p>
          <w:p w14:paraId="1EEA2D14" w14:textId="77777777" w:rsidR="00222B3E" w:rsidRPr="00E140D6" w:rsidRDefault="00222B3E" w:rsidP="00222B3E">
            <w:pPr>
              <w:rPr>
                <w:szCs w:val="24"/>
                <w:lang w:val="lv-LV"/>
              </w:rPr>
            </w:pPr>
            <w:r w:rsidRPr="00E140D6">
              <w:rPr>
                <w:szCs w:val="24"/>
                <w:lang w:val="lv-LV"/>
              </w:rPr>
              <w:t>Roche S.p.A.</w:t>
            </w:r>
          </w:p>
          <w:p w14:paraId="18D00D3E" w14:textId="77777777" w:rsidR="00222B3E" w:rsidRPr="00E140D6" w:rsidRDefault="00222B3E" w:rsidP="00222B3E">
            <w:pPr>
              <w:rPr>
                <w:b/>
                <w:szCs w:val="24"/>
                <w:lang w:val="lv-LV"/>
              </w:rPr>
            </w:pPr>
            <w:r w:rsidRPr="00E140D6">
              <w:rPr>
                <w:szCs w:val="24"/>
                <w:lang w:val="lv-LV"/>
              </w:rPr>
              <w:t>Tel: +39 - 039 2471</w:t>
            </w:r>
          </w:p>
        </w:tc>
        <w:tc>
          <w:tcPr>
            <w:tcW w:w="4590" w:type="dxa"/>
            <w:tcPrChange w:id="2092" w:author="Author">
              <w:tcPr>
                <w:tcW w:w="4590" w:type="dxa"/>
              </w:tcPr>
            </w:tcPrChange>
          </w:tcPr>
          <w:p w14:paraId="6C634FEF" w14:textId="77777777" w:rsidR="00222B3E" w:rsidRPr="00222B3E" w:rsidRDefault="00222B3E" w:rsidP="00222B3E">
            <w:pPr>
              <w:rPr>
                <w:ins w:id="2093" w:author="Author"/>
                <w:noProof w:val="0"/>
                <w:szCs w:val="22"/>
              </w:rPr>
            </w:pPr>
            <w:ins w:id="2094" w:author="Author">
              <w:r w:rsidRPr="00222B3E">
                <w:rPr>
                  <w:b/>
                  <w:noProof w:val="0"/>
                  <w:szCs w:val="22"/>
                </w:rPr>
                <w:t>Sverige</w:t>
              </w:r>
            </w:ins>
          </w:p>
          <w:p w14:paraId="38FE7AF6" w14:textId="77777777" w:rsidR="00222B3E" w:rsidRPr="00222B3E" w:rsidRDefault="00222B3E" w:rsidP="00222B3E">
            <w:pPr>
              <w:rPr>
                <w:ins w:id="2095" w:author="Author"/>
                <w:noProof w:val="0"/>
                <w:szCs w:val="22"/>
              </w:rPr>
            </w:pPr>
            <w:ins w:id="2096" w:author="Author">
              <w:r w:rsidRPr="00222B3E">
                <w:rPr>
                  <w:noProof w:val="0"/>
                  <w:szCs w:val="22"/>
                </w:rPr>
                <w:t>Roche AB</w:t>
              </w:r>
            </w:ins>
          </w:p>
          <w:p w14:paraId="15C00204" w14:textId="77777777" w:rsidR="00222B3E" w:rsidRPr="00222B3E" w:rsidRDefault="00222B3E" w:rsidP="00222B3E">
            <w:pPr>
              <w:suppressAutoHyphens/>
              <w:rPr>
                <w:ins w:id="2097" w:author="Author"/>
                <w:noProof w:val="0"/>
                <w:szCs w:val="22"/>
              </w:rPr>
            </w:pPr>
            <w:ins w:id="2098" w:author="Author">
              <w:r w:rsidRPr="00222B3E">
                <w:rPr>
                  <w:noProof w:val="0"/>
                  <w:szCs w:val="22"/>
                </w:rPr>
                <w:t>Tel: +46 (0) 8 726 1200</w:t>
              </w:r>
            </w:ins>
          </w:p>
          <w:p w14:paraId="0098C71D" w14:textId="3BC3D986" w:rsidR="00222B3E" w:rsidRPr="00E140D6" w:rsidDel="00222B3E" w:rsidRDefault="00222B3E" w:rsidP="00222B3E">
            <w:pPr>
              <w:rPr>
                <w:del w:id="2099" w:author="Author"/>
                <w:b/>
                <w:szCs w:val="24"/>
                <w:lang w:val="lv-LV"/>
              </w:rPr>
            </w:pPr>
            <w:del w:id="2100" w:author="Author">
              <w:r w:rsidRPr="00E140D6" w:rsidDel="00222B3E">
                <w:rPr>
                  <w:b/>
                  <w:szCs w:val="24"/>
                  <w:lang w:val="lv-LV"/>
                </w:rPr>
                <w:delText>Suomi/Finland</w:delText>
              </w:r>
            </w:del>
          </w:p>
          <w:p w14:paraId="001B50DF" w14:textId="448255B2" w:rsidR="00222B3E" w:rsidRPr="00E140D6" w:rsidDel="00222B3E" w:rsidRDefault="00222B3E" w:rsidP="00222B3E">
            <w:pPr>
              <w:rPr>
                <w:del w:id="2101" w:author="Author"/>
                <w:szCs w:val="24"/>
                <w:lang w:val="lv-LV"/>
              </w:rPr>
            </w:pPr>
            <w:del w:id="2102" w:author="Author">
              <w:r w:rsidRPr="00E140D6" w:rsidDel="00222B3E">
                <w:rPr>
                  <w:szCs w:val="24"/>
                  <w:lang w:val="lv-LV"/>
                </w:rPr>
                <w:delText xml:space="preserve">Roche Oy </w:delText>
              </w:r>
            </w:del>
          </w:p>
          <w:p w14:paraId="32FA2A5E" w14:textId="571E6435" w:rsidR="00222B3E" w:rsidRPr="00E140D6" w:rsidDel="00222B3E" w:rsidRDefault="00222B3E" w:rsidP="00222B3E">
            <w:pPr>
              <w:rPr>
                <w:del w:id="2103" w:author="Author"/>
                <w:szCs w:val="24"/>
                <w:lang w:val="lv-LV"/>
              </w:rPr>
            </w:pPr>
            <w:del w:id="2104" w:author="Author">
              <w:r w:rsidRPr="00E140D6" w:rsidDel="00222B3E">
                <w:rPr>
                  <w:szCs w:val="24"/>
                  <w:lang w:val="lv-LV"/>
                </w:rPr>
                <w:delText>Puh/Tel: +358 (0) 10 554 500</w:delText>
              </w:r>
            </w:del>
          </w:p>
          <w:p w14:paraId="423835B2" w14:textId="77777777" w:rsidR="00222B3E" w:rsidRPr="00E140D6" w:rsidRDefault="00222B3E" w:rsidP="00AF1B32">
            <w:pPr>
              <w:rPr>
                <w:szCs w:val="24"/>
                <w:lang w:val="lv-LV"/>
              </w:rPr>
            </w:pPr>
          </w:p>
        </w:tc>
      </w:tr>
      <w:tr w:rsidR="00222B3E" w:rsidRPr="00E140D6" w:rsidDel="00222B3E" w14:paraId="2E278A65" w14:textId="7C4F2D8D" w:rsidTr="009D1B03">
        <w:trPr>
          <w:cantSplit/>
          <w:del w:id="2105" w:author="Author"/>
          <w:trPrChange w:id="2106" w:author="Author">
            <w:trPr>
              <w:cantSplit/>
            </w:trPr>
          </w:trPrChange>
        </w:trPr>
        <w:tc>
          <w:tcPr>
            <w:tcW w:w="4590" w:type="dxa"/>
            <w:tcPrChange w:id="2107" w:author="Author">
              <w:tcPr>
                <w:tcW w:w="4590" w:type="dxa"/>
              </w:tcPr>
            </w:tcPrChange>
          </w:tcPr>
          <w:p w14:paraId="5D3841D4" w14:textId="0E74AD9B" w:rsidR="00222B3E" w:rsidRPr="00E140D6" w:rsidDel="00222B3E" w:rsidRDefault="00222B3E" w:rsidP="00222B3E">
            <w:pPr>
              <w:rPr>
                <w:del w:id="2108" w:author="Author"/>
                <w:rFonts w:ascii="Arial" w:hAnsi="Arial"/>
                <w:szCs w:val="24"/>
                <w:lang w:val="lv-LV"/>
              </w:rPr>
            </w:pPr>
            <w:del w:id="2109" w:author="Author">
              <w:r w:rsidRPr="00E140D6" w:rsidDel="00222B3E">
                <w:rPr>
                  <w:b/>
                  <w:szCs w:val="24"/>
                  <w:lang w:val="lv-LV"/>
                </w:rPr>
                <w:delText>Kύπρος</w:delText>
              </w:r>
              <w:r w:rsidRPr="00E140D6" w:rsidDel="00222B3E">
                <w:rPr>
                  <w:rFonts w:ascii="Arial" w:hAnsi="Arial"/>
                  <w:sz w:val="20"/>
                  <w:szCs w:val="24"/>
                  <w:lang w:val="lv-LV"/>
                </w:rPr>
                <w:delText xml:space="preserve"> </w:delText>
              </w:r>
            </w:del>
          </w:p>
          <w:p w14:paraId="52424FF0" w14:textId="60109848" w:rsidR="00222B3E" w:rsidRPr="00E140D6" w:rsidDel="00222B3E" w:rsidRDefault="00222B3E" w:rsidP="00222B3E">
            <w:pPr>
              <w:rPr>
                <w:del w:id="2110" w:author="Author"/>
                <w:szCs w:val="24"/>
                <w:lang w:val="lv-LV"/>
              </w:rPr>
            </w:pPr>
            <w:del w:id="2111" w:author="Author">
              <w:r w:rsidRPr="00E140D6" w:rsidDel="00222B3E">
                <w:rPr>
                  <w:szCs w:val="24"/>
                  <w:lang w:val="lv-LV"/>
                </w:rPr>
                <w:delText>Γ.Α.Σταμάτης &amp; Σια Λτδ.</w:delText>
              </w:r>
            </w:del>
          </w:p>
          <w:p w14:paraId="55017B09" w14:textId="0A9F5477" w:rsidR="00222B3E" w:rsidRPr="00E140D6" w:rsidDel="00222B3E" w:rsidRDefault="00222B3E" w:rsidP="00222B3E">
            <w:pPr>
              <w:rPr>
                <w:del w:id="2112" w:author="Author"/>
                <w:szCs w:val="24"/>
                <w:lang w:val="lv-LV"/>
              </w:rPr>
            </w:pPr>
            <w:del w:id="2113" w:author="Author">
              <w:r w:rsidRPr="00E140D6" w:rsidDel="00222B3E">
                <w:rPr>
                  <w:szCs w:val="24"/>
                  <w:lang w:val="lv-LV"/>
                </w:rPr>
                <w:delText>Τηλ: +357 - 22 76 62 76</w:delText>
              </w:r>
            </w:del>
          </w:p>
          <w:p w14:paraId="34D9E1BC" w14:textId="1D78182C" w:rsidR="00222B3E" w:rsidRPr="00E140D6" w:rsidDel="00222B3E" w:rsidRDefault="00222B3E" w:rsidP="00222B3E">
            <w:pPr>
              <w:rPr>
                <w:del w:id="2114" w:author="Author"/>
                <w:szCs w:val="24"/>
                <w:lang w:val="lv-LV"/>
              </w:rPr>
            </w:pPr>
          </w:p>
        </w:tc>
        <w:tc>
          <w:tcPr>
            <w:tcW w:w="4590" w:type="dxa"/>
            <w:tcPrChange w:id="2115" w:author="Author">
              <w:tcPr>
                <w:tcW w:w="4590" w:type="dxa"/>
              </w:tcPr>
            </w:tcPrChange>
          </w:tcPr>
          <w:p w14:paraId="25B5BE7E" w14:textId="06987143" w:rsidR="00222B3E" w:rsidRPr="00E140D6" w:rsidDel="00222B3E" w:rsidRDefault="00222B3E" w:rsidP="00222B3E">
            <w:pPr>
              <w:rPr>
                <w:del w:id="2116" w:author="Author"/>
                <w:szCs w:val="24"/>
                <w:lang w:val="lv-LV"/>
              </w:rPr>
            </w:pPr>
            <w:del w:id="2117" w:author="Author">
              <w:r w:rsidRPr="00E140D6" w:rsidDel="00222B3E">
                <w:rPr>
                  <w:b/>
                  <w:szCs w:val="24"/>
                  <w:lang w:val="lv-LV"/>
                </w:rPr>
                <w:delText>Sverige</w:delText>
              </w:r>
            </w:del>
          </w:p>
          <w:p w14:paraId="4859AF68" w14:textId="213DD229" w:rsidR="00222B3E" w:rsidRPr="00E140D6" w:rsidDel="00222B3E" w:rsidRDefault="00222B3E" w:rsidP="00222B3E">
            <w:pPr>
              <w:rPr>
                <w:del w:id="2118" w:author="Author"/>
                <w:szCs w:val="24"/>
                <w:lang w:val="lv-LV"/>
              </w:rPr>
            </w:pPr>
            <w:del w:id="2119" w:author="Author">
              <w:r w:rsidRPr="00E140D6" w:rsidDel="00222B3E">
                <w:rPr>
                  <w:szCs w:val="24"/>
                  <w:lang w:val="lv-LV"/>
                </w:rPr>
                <w:delText>Roche AB</w:delText>
              </w:r>
            </w:del>
          </w:p>
          <w:p w14:paraId="33AAF522" w14:textId="5BB438EC" w:rsidR="00222B3E" w:rsidRPr="00E140D6" w:rsidDel="00222B3E" w:rsidRDefault="00222B3E" w:rsidP="00222B3E">
            <w:pPr>
              <w:suppressAutoHyphens/>
              <w:rPr>
                <w:del w:id="2120" w:author="Author"/>
                <w:szCs w:val="24"/>
                <w:lang w:val="lv-LV"/>
              </w:rPr>
            </w:pPr>
            <w:del w:id="2121" w:author="Author">
              <w:r w:rsidRPr="00E140D6" w:rsidDel="00222B3E">
                <w:rPr>
                  <w:szCs w:val="24"/>
                  <w:lang w:val="lv-LV"/>
                </w:rPr>
                <w:delText>Tel: +46 (0) 8 726 1200</w:delText>
              </w:r>
            </w:del>
          </w:p>
          <w:p w14:paraId="408AF6B6" w14:textId="2BF8A142" w:rsidR="00222B3E" w:rsidRPr="00E140D6" w:rsidDel="00222B3E" w:rsidRDefault="00222B3E" w:rsidP="00222B3E">
            <w:pPr>
              <w:rPr>
                <w:del w:id="2122" w:author="Author"/>
                <w:szCs w:val="24"/>
                <w:lang w:val="lv-LV"/>
              </w:rPr>
            </w:pPr>
          </w:p>
        </w:tc>
      </w:tr>
      <w:tr w:rsidR="00222B3E" w:rsidRPr="00E140D6" w:rsidDel="00222B3E" w14:paraId="69CA6A09" w14:textId="7504AE1B" w:rsidTr="009D1B03">
        <w:trPr>
          <w:cantSplit/>
          <w:del w:id="2123" w:author="Author"/>
          <w:trPrChange w:id="2124" w:author="Author">
            <w:trPr>
              <w:cantSplit/>
            </w:trPr>
          </w:trPrChange>
        </w:trPr>
        <w:tc>
          <w:tcPr>
            <w:tcW w:w="4590" w:type="dxa"/>
            <w:tcPrChange w:id="2125" w:author="Author">
              <w:tcPr>
                <w:tcW w:w="4590" w:type="dxa"/>
              </w:tcPr>
            </w:tcPrChange>
          </w:tcPr>
          <w:p w14:paraId="3DF51C35" w14:textId="1D20DAC0" w:rsidR="00222B3E" w:rsidRPr="00E140D6" w:rsidDel="00222B3E" w:rsidRDefault="00222B3E" w:rsidP="00222B3E">
            <w:pPr>
              <w:rPr>
                <w:del w:id="2126" w:author="Author"/>
                <w:b/>
                <w:szCs w:val="24"/>
                <w:lang w:val="lv-LV"/>
              </w:rPr>
            </w:pPr>
            <w:del w:id="2127" w:author="Author">
              <w:r w:rsidRPr="00E140D6" w:rsidDel="00222B3E">
                <w:rPr>
                  <w:b/>
                  <w:szCs w:val="24"/>
                  <w:lang w:val="lv-LV"/>
                </w:rPr>
                <w:delText>Latvija</w:delText>
              </w:r>
            </w:del>
          </w:p>
          <w:p w14:paraId="7F47FD15" w14:textId="6BB369DF" w:rsidR="00222B3E" w:rsidRPr="00E140D6" w:rsidDel="00222B3E" w:rsidRDefault="00222B3E" w:rsidP="00222B3E">
            <w:pPr>
              <w:rPr>
                <w:del w:id="2128" w:author="Author"/>
                <w:szCs w:val="24"/>
                <w:lang w:val="lv-LV"/>
              </w:rPr>
            </w:pPr>
            <w:del w:id="2129" w:author="Author">
              <w:r w:rsidRPr="00E140D6" w:rsidDel="00222B3E">
                <w:rPr>
                  <w:b/>
                  <w:szCs w:val="24"/>
                  <w:lang w:val="lv-LV"/>
                </w:rPr>
                <w:delText>Roche Latvija SIA</w:delText>
              </w:r>
            </w:del>
          </w:p>
          <w:p w14:paraId="07C51B0C" w14:textId="2426BE54" w:rsidR="00222B3E" w:rsidRPr="00E140D6" w:rsidDel="00222B3E" w:rsidRDefault="00222B3E" w:rsidP="00222B3E">
            <w:pPr>
              <w:rPr>
                <w:del w:id="2130" w:author="Author"/>
                <w:szCs w:val="24"/>
                <w:lang w:val="lv-LV"/>
              </w:rPr>
            </w:pPr>
            <w:del w:id="2131" w:author="Author">
              <w:r w:rsidRPr="00E140D6" w:rsidDel="00222B3E">
                <w:rPr>
                  <w:szCs w:val="24"/>
                  <w:lang w:val="lv-LV"/>
                </w:rPr>
                <w:delText>Tel.: +371 - 6 7039831</w:delText>
              </w:r>
            </w:del>
          </w:p>
          <w:p w14:paraId="2FAB5E1F" w14:textId="7D60632B" w:rsidR="00222B3E" w:rsidRPr="00E140D6" w:rsidDel="00222B3E" w:rsidRDefault="00222B3E" w:rsidP="00222B3E">
            <w:pPr>
              <w:rPr>
                <w:del w:id="2132" w:author="Author"/>
                <w:b/>
                <w:szCs w:val="24"/>
                <w:lang w:val="lv-LV"/>
              </w:rPr>
            </w:pPr>
          </w:p>
        </w:tc>
        <w:tc>
          <w:tcPr>
            <w:tcW w:w="4590" w:type="dxa"/>
            <w:tcPrChange w:id="2133" w:author="Author">
              <w:tcPr>
                <w:tcW w:w="4590" w:type="dxa"/>
              </w:tcPr>
            </w:tcPrChange>
          </w:tcPr>
          <w:p w14:paraId="5C469F08" w14:textId="084BE12F" w:rsidR="00222B3E" w:rsidRPr="00E140D6" w:rsidDel="00222B3E" w:rsidRDefault="00222B3E" w:rsidP="00222B3E">
            <w:pPr>
              <w:rPr>
                <w:del w:id="2134" w:author="Author"/>
                <w:b/>
                <w:szCs w:val="24"/>
                <w:lang w:val="lv-LV"/>
              </w:rPr>
            </w:pPr>
            <w:del w:id="2135" w:author="Author">
              <w:r w:rsidRPr="00E140D6" w:rsidDel="00222B3E">
                <w:rPr>
                  <w:b/>
                  <w:szCs w:val="24"/>
                  <w:lang w:val="lv-LV"/>
                </w:rPr>
                <w:delText>United Kingdom</w:delText>
              </w:r>
              <w:r w:rsidDel="00222B3E">
                <w:rPr>
                  <w:b/>
                  <w:szCs w:val="24"/>
                  <w:lang w:val="lv-LV"/>
                </w:rPr>
                <w:delText xml:space="preserve"> (Northern Ireland)</w:delText>
              </w:r>
            </w:del>
          </w:p>
          <w:p w14:paraId="1C4FD298" w14:textId="2FA068BD" w:rsidR="00222B3E" w:rsidRPr="00E140D6" w:rsidDel="00222B3E" w:rsidRDefault="00222B3E" w:rsidP="00222B3E">
            <w:pPr>
              <w:rPr>
                <w:del w:id="2136" w:author="Author"/>
                <w:szCs w:val="24"/>
                <w:lang w:val="lv-LV"/>
              </w:rPr>
            </w:pPr>
            <w:del w:id="2137" w:author="Author">
              <w:r w:rsidRPr="00E140D6" w:rsidDel="00222B3E">
                <w:rPr>
                  <w:szCs w:val="24"/>
                  <w:lang w:val="lv-LV"/>
                </w:rPr>
                <w:delText>Roche Products</w:delText>
              </w:r>
              <w:r w:rsidDel="00222B3E">
                <w:rPr>
                  <w:szCs w:val="24"/>
                  <w:lang w:val="lv-LV"/>
                </w:rPr>
                <w:delText xml:space="preserve"> (Ireland)</w:delText>
              </w:r>
              <w:r w:rsidRPr="00E140D6" w:rsidDel="00222B3E">
                <w:rPr>
                  <w:szCs w:val="24"/>
                  <w:lang w:val="lv-LV"/>
                </w:rPr>
                <w:delText xml:space="preserve"> Ltd.</w:delText>
              </w:r>
            </w:del>
          </w:p>
          <w:p w14:paraId="3D4EDF25" w14:textId="37DEF2A0" w:rsidR="00222B3E" w:rsidRPr="00E140D6" w:rsidDel="00222B3E" w:rsidRDefault="00222B3E" w:rsidP="00222B3E">
            <w:pPr>
              <w:rPr>
                <w:del w:id="2138" w:author="Author"/>
                <w:szCs w:val="24"/>
                <w:lang w:val="lv-LV"/>
              </w:rPr>
            </w:pPr>
            <w:del w:id="2139" w:author="Author">
              <w:r w:rsidRPr="00E140D6" w:rsidDel="00222B3E">
                <w:rPr>
                  <w:szCs w:val="24"/>
                  <w:lang w:val="lv-LV"/>
                </w:rPr>
                <w:delText>Tel: +44 (0) 1707 366000</w:delText>
              </w:r>
            </w:del>
          </w:p>
          <w:p w14:paraId="15D364B0" w14:textId="7F0EC767" w:rsidR="00222B3E" w:rsidRPr="00E140D6" w:rsidDel="00222B3E" w:rsidRDefault="00222B3E" w:rsidP="00222B3E">
            <w:pPr>
              <w:suppressAutoHyphens/>
              <w:rPr>
                <w:del w:id="2140" w:author="Author"/>
                <w:szCs w:val="24"/>
                <w:lang w:val="lv-LV"/>
              </w:rPr>
            </w:pPr>
          </w:p>
        </w:tc>
      </w:tr>
      <w:tr w:rsidR="00222B3E" w:rsidRPr="00E140D6" w:rsidDel="004B4F19" w14:paraId="2FB907C5" w14:textId="240CF6F8" w:rsidTr="009D1B03">
        <w:trPr>
          <w:cantSplit/>
          <w:del w:id="2141" w:author="Author"/>
          <w:trPrChange w:id="2142" w:author="Author">
            <w:trPr>
              <w:cantSplit/>
            </w:trPr>
          </w:trPrChange>
        </w:trPr>
        <w:tc>
          <w:tcPr>
            <w:tcW w:w="4590" w:type="dxa"/>
            <w:tcPrChange w:id="2143" w:author="Author">
              <w:tcPr>
                <w:tcW w:w="4590" w:type="dxa"/>
              </w:tcPr>
            </w:tcPrChange>
          </w:tcPr>
          <w:p w14:paraId="1552BAA8" w14:textId="5084B7E1" w:rsidR="00222B3E" w:rsidRPr="00E140D6" w:rsidDel="004B4F19" w:rsidRDefault="00222B3E" w:rsidP="00222B3E">
            <w:pPr>
              <w:suppressAutoHyphens/>
              <w:rPr>
                <w:del w:id="2144" w:author="Author"/>
                <w:szCs w:val="24"/>
                <w:lang w:val="lv-LV"/>
              </w:rPr>
            </w:pPr>
          </w:p>
        </w:tc>
        <w:tc>
          <w:tcPr>
            <w:tcW w:w="4590" w:type="dxa"/>
            <w:tcPrChange w:id="2145" w:author="Author">
              <w:tcPr>
                <w:tcW w:w="4590" w:type="dxa"/>
              </w:tcPr>
            </w:tcPrChange>
          </w:tcPr>
          <w:p w14:paraId="21CF7B47" w14:textId="0E8F21B6" w:rsidR="00222B3E" w:rsidRPr="00E140D6" w:rsidDel="004B4F19" w:rsidRDefault="00222B3E" w:rsidP="00222B3E">
            <w:pPr>
              <w:suppressAutoHyphens/>
              <w:rPr>
                <w:del w:id="2146" w:author="Author"/>
                <w:szCs w:val="24"/>
                <w:lang w:val="lv-LV"/>
              </w:rPr>
            </w:pPr>
          </w:p>
        </w:tc>
      </w:tr>
    </w:tbl>
    <w:p w14:paraId="414C823C" w14:textId="77777777" w:rsidR="004B4F19" w:rsidRDefault="004B4F19">
      <w:pPr>
        <w:numPr>
          <w:ilvl w:val="12"/>
          <w:numId w:val="0"/>
        </w:numPr>
        <w:ind w:right="-2"/>
        <w:outlineLvl w:val="0"/>
        <w:rPr>
          <w:ins w:id="2147" w:author="Author"/>
          <w:b/>
          <w:szCs w:val="24"/>
          <w:lang w:val="lv-LV"/>
        </w:rPr>
      </w:pPr>
    </w:p>
    <w:p w14:paraId="686BD426" w14:textId="21DD492A" w:rsidR="00A21BE2" w:rsidRPr="00E140D6" w:rsidRDefault="00A21BE2">
      <w:pPr>
        <w:numPr>
          <w:ilvl w:val="12"/>
          <w:numId w:val="0"/>
        </w:numPr>
        <w:ind w:right="-2"/>
        <w:outlineLvl w:val="0"/>
        <w:rPr>
          <w:szCs w:val="24"/>
          <w:lang w:val="lv-LV"/>
        </w:rPr>
      </w:pPr>
      <w:r w:rsidRPr="00E140D6">
        <w:rPr>
          <w:b/>
          <w:szCs w:val="24"/>
          <w:lang w:val="lv-LV"/>
        </w:rPr>
        <w:t xml:space="preserve">Šī lietošanas instrukcija pēdējo reizi pārskatīta </w:t>
      </w:r>
    </w:p>
    <w:p w14:paraId="0BB6AFDE" w14:textId="77777777" w:rsidR="00A21BE2" w:rsidRPr="00E140D6" w:rsidRDefault="00A21BE2">
      <w:pPr>
        <w:numPr>
          <w:ilvl w:val="12"/>
          <w:numId w:val="0"/>
        </w:numPr>
        <w:ind w:right="-2"/>
        <w:rPr>
          <w:i/>
          <w:szCs w:val="24"/>
          <w:lang w:val="lv-LV"/>
        </w:rPr>
      </w:pPr>
    </w:p>
    <w:p w14:paraId="7A858700" w14:textId="77777777" w:rsidR="00A21BE2" w:rsidRPr="00E140D6" w:rsidRDefault="00A21BE2">
      <w:pPr>
        <w:numPr>
          <w:ilvl w:val="12"/>
          <w:numId w:val="0"/>
        </w:numPr>
        <w:ind w:right="-2"/>
        <w:rPr>
          <w:b/>
          <w:szCs w:val="24"/>
          <w:lang w:val="lv-LV"/>
        </w:rPr>
      </w:pPr>
      <w:r w:rsidRPr="00E140D6">
        <w:rPr>
          <w:b/>
          <w:szCs w:val="24"/>
          <w:lang w:val="lv-LV"/>
        </w:rPr>
        <w:t>Citi informācijas avoti</w:t>
      </w:r>
    </w:p>
    <w:p w14:paraId="6F990368" w14:textId="77777777" w:rsidR="00A21BE2" w:rsidRPr="00E140D6" w:rsidRDefault="00A21BE2">
      <w:pPr>
        <w:numPr>
          <w:ilvl w:val="12"/>
          <w:numId w:val="0"/>
        </w:numPr>
        <w:ind w:right="-2"/>
        <w:rPr>
          <w:i/>
          <w:szCs w:val="24"/>
          <w:lang w:val="lv-LV"/>
        </w:rPr>
      </w:pPr>
    </w:p>
    <w:p w14:paraId="5C24A916" w14:textId="135DF0AD" w:rsidR="00A21BE2" w:rsidRPr="00E140D6" w:rsidRDefault="00A21BE2">
      <w:pPr>
        <w:numPr>
          <w:ilvl w:val="12"/>
          <w:numId w:val="0"/>
        </w:numPr>
        <w:ind w:right="-2"/>
        <w:rPr>
          <w:szCs w:val="24"/>
          <w:lang w:val="lv-LV"/>
        </w:rPr>
      </w:pPr>
      <w:r w:rsidRPr="00E140D6">
        <w:rPr>
          <w:szCs w:val="24"/>
          <w:lang w:val="lv-LV"/>
        </w:rPr>
        <w:t>Sīkāka informācija par šīm zālēm ir pieejama Eiropas Zāļu aģentūras tīmekļa vietnē:</w:t>
      </w:r>
      <w:r w:rsidRPr="00E140D6">
        <w:rPr>
          <w:i/>
          <w:szCs w:val="24"/>
          <w:lang w:val="lv-LV"/>
        </w:rPr>
        <w:t xml:space="preserve"> </w:t>
      </w:r>
      <w:ins w:id="2148" w:author="Author">
        <w:r w:rsidR="005B727B">
          <w:rPr>
            <w:noProof w:val="0"/>
            <w:szCs w:val="24"/>
            <w:lang w:val="lv-LV"/>
          </w:rPr>
          <w:fldChar w:fldCharType="begin"/>
        </w:r>
        <w:r w:rsidR="005B727B">
          <w:rPr>
            <w:noProof w:val="0"/>
            <w:szCs w:val="24"/>
            <w:lang w:val="lv-LV"/>
          </w:rPr>
          <w:instrText xml:space="preserve"> HYPERLINK "</w:instrText>
        </w:r>
      </w:ins>
      <w:r w:rsidR="005B727B" w:rsidRPr="00396422">
        <w:rPr>
          <w:rPrChange w:id="2149" w:author="TCS" w:date="2025-02-24T12:57:00Z">
            <w:rPr>
              <w:rStyle w:val="Hyperlink"/>
              <w:noProof w:val="0"/>
              <w:szCs w:val="24"/>
              <w:lang w:val="lv-LV"/>
            </w:rPr>
          </w:rPrChange>
        </w:rPr>
        <w:instrText>http</w:instrText>
      </w:r>
      <w:ins w:id="2150" w:author="Author">
        <w:r w:rsidR="005B727B" w:rsidRPr="00396422">
          <w:rPr>
            <w:rPrChange w:id="2151" w:author="TCS" w:date="2025-02-24T12:57:00Z">
              <w:rPr>
                <w:rStyle w:val="Hyperlink"/>
                <w:noProof w:val="0"/>
                <w:szCs w:val="24"/>
                <w:lang w:val="lv-LV"/>
              </w:rPr>
            </w:rPrChange>
          </w:rPr>
          <w:instrText>s</w:instrText>
        </w:r>
      </w:ins>
      <w:r w:rsidR="005B727B" w:rsidRPr="00396422">
        <w:rPr>
          <w:rPrChange w:id="2152" w:author="TCS" w:date="2025-02-24T12:57:00Z">
            <w:rPr>
              <w:rStyle w:val="Hyperlink"/>
              <w:noProof w:val="0"/>
              <w:szCs w:val="24"/>
              <w:lang w:val="lv-LV"/>
            </w:rPr>
          </w:rPrChange>
        </w:rPr>
        <w:instrText>://www.ema.europa.eu</w:instrText>
      </w:r>
      <w:ins w:id="2153" w:author="Author">
        <w:r w:rsidR="005B727B">
          <w:rPr>
            <w:noProof w:val="0"/>
            <w:szCs w:val="24"/>
            <w:lang w:val="lv-LV"/>
          </w:rPr>
          <w:instrText xml:space="preserve">" </w:instrText>
        </w:r>
        <w:r w:rsidR="005B727B">
          <w:rPr>
            <w:noProof w:val="0"/>
            <w:szCs w:val="24"/>
            <w:lang w:val="lv-LV"/>
          </w:rPr>
        </w:r>
        <w:r w:rsidR="005B727B">
          <w:rPr>
            <w:noProof w:val="0"/>
            <w:szCs w:val="24"/>
            <w:lang w:val="lv-LV"/>
          </w:rPr>
          <w:fldChar w:fldCharType="separate"/>
        </w:r>
      </w:ins>
      <w:r w:rsidR="005B727B" w:rsidRPr="005B727B">
        <w:rPr>
          <w:rStyle w:val="Hyperlink"/>
          <w:noProof w:val="0"/>
          <w:szCs w:val="24"/>
          <w:lang w:val="lv-LV"/>
        </w:rPr>
        <w:t>http</w:t>
      </w:r>
      <w:ins w:id="2154" w:author="Author">
        <w:r w:rsidR="005B727B" w:rsidRPr="005B727B">
          <w:rPr>
            <w:rStyle w:val="Hyperlink"/>
            <w:noProof w:val="0"/>
            <w:szCs w:val="24"/>
            <w:lang w:val="lv-LV"/>
          </w:rPr>
          <w:t>s</w:t>
        </w:r>
      </w:ins>
      <w:r w:rsidR="005B727B" w:rsidRPr="00F24B47">
        <w:rPr>
          <w:rStyle w:val="Hyperlink"/>
          <w:noProof w:val="0"/>
          <w:szCs w:val="24"/>
          <w:lang w:val="lv-LV"/>
        </w:rPr>
        <w:t>://www.ema.europa.eu</w:t>
      </w:r>
      <w:ins w:id="2155" w:author="Author">
        <w:r w:rsidR="005B727B">
          <w:rPr>
            <w:noProof w:val="0"/>
            <w:szCs w:val="24"/>
            <w:lang w:val="lv-LV"/>
          </w:rPr>
          <w:fldChar w:fldCharType="end"/>
        </w:r>
      </w:ins>
      <w:r w:rsidRPr="00E140D6">
        <w:rPr>
          <w:color w:val="0000FF"/>
          <w:szCs w:val="24"/>
          <w:lang w:val="lv-LV"/>
        </w:rPr>
        <w:t>.</w:t>
      </w:r>
      <w:r w:rsidRPr="00E140D6">
        <w:rPr>
          <w:i/>
          <w:szCs w:val="24"/>
          <w:lang w:val="lv-LV"/>
        </w:rPr>
        <w:t xml:space="preserve"> </w:t>
      </w:r>
    </w:p>
    <w:p w14:paraId="05779806" w14:textId="77777777" w:rsidR="00A21BE2" w:rsidRPr="00E140D6" w:rsidRDefault="00A21BE2">
      <w:pPr>
        <w:numPr>
          <w:ilvl w:val="12"/>
          <w:numId w:val="0"/>
        </w:numPr>
        <w:ind w:right="-2"/>
        <w:outlineLvl w:val="0"/>
        <w:rPr>
          <w:szCs w:val="24"/>
          <w:lang w:val="lv-LV"/>
        </w:rPr>
      </w:pPr>
    </w:p>
    <w:p w14:paraId="580FC84A" w14:textId="77777777" w:rsidR="0032426E" w:rsidRPr="00E140D6" w:rsidRDefault="007C754C" w:rsidP="0032426E">
      <w:pPr>
        <w:numPr>
          <w:ilvl w:val="12"/>
          <w:numId w:val="0"/>
        </w:numPr>
        <w:ind w:right="-2"/>
        <w:outlineLvl w:val="0"/>
        <w:rPr>
          <w:b/>
          <w:bCs/>
          <w:lang w:val="lv-LV"/>
        </w:rPr>
      </w:pPr>
      <w:r w:rsidRPr="00E140D6">
        <w:rPr>
          <w:b/>
          <w:bCs/>
          <w:lang w:val="lv-LV"/>
        </w:rPr>
        <w:br w:type="page"/>
      </w:r>
      <w:r w:rsidR="0032426E" w:rsidRPr="00E140D6">
        <w:rPr>
          <w:b/>
          <w:bCs/>
          <w:lang w:val="lv-LV"/>
        </w:rPr>
        <w:lastRenderedPageBreak/>
        <w:t xml:space="preserve">Tālāk sniegtā informācija paredzēta tikai veselības aprūpes speciālistiem </w:t>
      </w:r>
    </w:p>
    <w:p w14:paraId="70839BDE" w14:textId="77777777" w:rsidR="0032426E" w:rsidRPr="00E140D6" w:rsidRDefault="0032426E" w:rsidP="0032426E">
      <w:pPr>
        <w:numPr>
          <w:ilvl w:val="12"/>
          <w:numId w:val="0"/>
        </w:numPr>
        <w:ind w:right="-2"/>
        <w:outlineLvl w:val="0"/>
        <w:rPr>
          <w:lang w:val="lv-LV"/>
        </w:rPr>
      </w:pPr>
    </w:p>
    <w:p w14:paraId="03FF7D74" w14:textId="77777777" w:rsidR="00CB083A" w:rsidRPr="00E140D6" w:rsidRDefault="00CB083A" w:rsidP="00CB083A">
      <w:pPr>
        <w:rPr>
          <w:szCs w:val="24"/>
          <w:lang w:val="lv-LV"/>
        </w:rPr>
      </w:pPr>
      <w:r w:rsidRPr="00E140D6">
        <w:rPr>
          <w:szCs w:val="24"/>
          <w:lang w:val="lv-LV"/>
        </w:rPr>
        <w:t>Lai nepieļautu kļūdas zāļu lietošanā, ir svarīgi pārbaudīt flakonu etiķetes, lai pārliecinātos, ka pagatavojamās un ievadāmās zāles ir Kadcyla (trastuzumaba emtansīns), nevis</w:t>
      </w:r>
      <w:r w:rsidR="00326A93" w:rsidRPr="00326A93">
        <w:rPr>
          <w:bCs/>
          <w:szCs w:val="24"/>
          <w:lang w:val="lv-LV"/>
        </w:rPr>
        <w:t xml:space="preserve"> </w:t>
      </w:r>
      <w:r w:rsidR="00326A93">
        <w:rPr>
          <w:bCs/>
          <w:szCs w:val="24"/>
          <w:lang w:val="lv-LV"/>
        </w:rPr>
        <w:t>citas trastuzumabu saturošas zāles (piemēram, trastuzumabs vai trastuzumaba derukstekāns)</w:t>
      </w:r>
      <w:r w:rsidRPr="00E140D6">
        <w:rPr>
          <w:szCs w:val="24"/>
          <w:lang w:val="lv-LV"/>
        </w:rPr>
        <w:t>.</w:t>
      </w:r>
    </w:p>
    <w:p w14:paraId="7B7C6A88" w14:textId="77777777" w:rsidR="00E75C0A" w:rsidRPr="00E140D6" w:rsidRDefault="00E75C0A" w:rsidP="00E75C0A">
      <w:pPr>
        <w:rPr>
          <w:bCs/>
          <w:szCs w:val="24"/>
          <w:lang w:val="lv-LV"/>
        </w:rPr>
      </w:pPr>
    </w:p>
    <w:p w14:paraId="6F0FE7BA" w14:textId="77777777" w:rsidR="0032426E" w:rsidRPr="00E140D6" w:rsidRDefault="0032426E" w:rsidP="0032426E">
      <w:pPr>
        <w:rPr>
          <w:szCs w:val="24"/>
          <w:lang w:val="lv-LV"/>
        </w:rPr>
      </w:pPr>
      <w:r w:rsidRPr="00E140D6">
        <w:rPr>
          <w:szCs w:val="24"/>
          <w:lang w:val="lv-LV"/>
        </w:rPr>
        <w:t xml:space="preserve">Kadcyla jāizšķīdina un jāatšķaida veselības aprūpes speciālistam un jāievada intravenozas infūzijas veidā. To nedrīkst ievadīt intravenozas spiediena vai bolus injekcijas veidā. </w:t>
      </w:r>
    </w:p>
    <w:p w14:paraId="5039C261" w14:textId="77777777" w:rsidR="0032426E" w:rsidRPr="00E140D6" w:rsidRDefault="0032426E" w:rsidP="0032426E">
      <w:pPr>
        <w:numPr>
          <w:ilvl w:val="12"/>
          <w:numId w:val="0"/>
        </w:numPr>
        <w:ind w:right="-2"/>
        <w:outlineLvl w:val="0"/>
        <w:rPr>
          <w:lang w:val="lv-LV"/>
        </w:rPr>
      </w:pPr>
    </w:p>
    <w:p w14:paraId="52E2EE29" w14:textId="2A20B378" w:rsidR="0032426E" w:rsidRPr="00E140D6" w:rsidRDefault="0032426E" w:rsidP="00CC31A1">
      <w:pPr>
        <w:numPr>
          <w:ilvl w:val="12"/>
          <w:numId w:val="0"/>
        </w:numPr>
        <w:ind w:right="-2"/>
        <w:outlineLvl w:val="0"/>
        <w:rPr>
          <w:lang w:val="lv-LV"/>
        </w:rPr>
      </w:pPr>
      <w:r w:rsidRPr="00E140D6">
        <w:rPr>
          <w:lang w:val="lv-LV"/>
        </w:rPr>
        <w:t>Vienmēr uzglabājiet šīs zāles slēgtā oriģināliepakojumā ledusskapī 2</w:t>
      </w:r>
      <w:ins w:id="2156" w:author="Author">
        <w:r w:rsidR="00E51F79">
          <w:rPr>
            <w:lang w:val="lv-LV"/>
          </w:rPr>
          <w:t> </w:t>
        </w:r>
        <w:r w:rsidR="00E51F79" w:rsidRPr="007B19CC">
          <w:rPr>
            <w:noProof w:val="0"/>
            <w:szCs w:val="22"/>
            <w:lang w:val="lv-LV"/>
            <w:rPrChange w:id="2157" w:author="Author">
              <w:rPr>
                <w:noProof w:val="0"/>
                <w:szCs w:val="22"/>
              </w:rPr>
            </w:rPrChange>
          </w:rPr>
          <w:t>°</w:t>
        </w:r>
      </w:ins>
      <w:del w:id="2158" w:author="Author">
        <w:r w:rsidRPr="00E140D6" w:rsidDel="00E51F79">
          <w:rPr>
            <w:vertAlign w:val="superscript"/>
            <w:lang w:val="lv-LV"/>
          </w:rPr>
          <w:delText>o</w:delText>
        </w:r>
      </w:del>
      <w:r w:rsidRPr="00E140D6">
        <w:rPr>
          <w:lang w:val="lv-LV"/>
        </w:rPr>
        <w:t>C</w:t>
      </w:r>
      <w:del w:id="2159" w:author="Author">
        <w:r w:rsidRPr="00E140D6" w:rsidDel="00E51F79">
          <w:rPr>
            <w:lang w:val="lv-LV"/>
          </w:rPr>
          <w:delText> </w:delText>
        </w:r>
      </w:del>
      <w:r w:rsidRPr="00E140D6">
        <w:rPr>
          <w:lang w:val="lv-LV"/>
        </w:rPr>
        <w:t>–</w:t>
      </w:r>
      <w:del w:id="2160" w:author="Author">
        <w:r w:rsidRPr="00E140D6" w:rsidDel="00E51F79">
          <w:rPr>
            <w:lang w:val="lv-LV"/>
          </w:rPr>
          <w:delText> </w:delText>
        </w:r>
      </w:del>
      <w:r w:rsidRPr="00E140D6">
        <w:rPr>
          <w:lang w:val="lv-LV"/>
        </w:rPr>
        <w:t>8</w:t>
      </w:r>
      <w:ins w:id="2161" w:author="Author">
        <w:r w:rsidR="00E51F79">
          <w:rPr>
            <w:lang w:val="lv-LV"/>
          </w:rPr>
          <w:t> </w:t>
        </w:r>
        <w:r w:rsidR="00E51F79" w:rsidRPr="007B19CC">
          <w:rPr>
            <w:noProof w:val="0"/>
            <w:szCs w:val="22"/>
            <w:lang w:val="lv-LV"/>
            <w:rPrChange w:id="2162" w:author="Author">
              <w:rPr>
                <w:noProof w:val="0"/>
                <w:szCs w:val="22"/>
              </w:rPr>
            </w:rPrChange>
          </w:rPr>
          <w:t>°</w:t>
        </w:r>
      </w:ins>
      <w:del w:id="2163" w:author="Author">
        <w:r w:rsidRPr="00E140D6" w:rsidDel="00E51F79">
          <w:rPr>
            <w:vertAlign w:val="superscript"/>
            <w:lang w:val="lv-LV"/>
          </w:rPr>
          <w:delText>o</w:delText>
        </w:r>
      </w:del>
      <w:r w:rsidRPr="00E140D6">
        <w:rPr>
          <w:lang w:val="lv-LV"/>
        </w:rPr>
        <w:t xml:space="preserve">C temperatūrā. </w:t>
      </w:r>
      <w:r w:rsidR="00CC31A1" w:rsidRPr="00E140D6">
        <w:rPr>
          <w:lang w:val="lv-LV"/>
        </w:rPr>
        <w:t>Kadcyla flakons, kurā esošais pulveris izšķīdināts ūdenī injekcijām (nav pievienots iepakojumam), pēc šķīdināšanas ir stabils 24 stundas 2</w:t>
      </w:r>
      <w:ins w:id="2164" w:author="Author">
        <w:r w:rsidR="00E51F79">
          <w:rPr>
            <w:lang w:val="lv-LV"/>
          </w:rPr>
          <w:t> </w:t>
        </w:r>
        <w:r w:rsidR="00E51F79" w:rsidRPr="007B19CC">
          <w:rPr>
            <w:noProof w:val="0"/>
            <w:szCs w:val="22"/>
            <w:lang w:val="lv-LV"/>
            <w:rPrChange w:id="2165" w:author="Author">
              <w:rPr>
                <w:noProof w:val="0"/>
                <w:szCs w:val="22"/>
              </w:rPr>
            </w:rPrChange>
          </w:rPr>
          <w:t>°</w:t>
        </w:r>
      </w:ins>
      <w:del w:id="2166" w:author="Author">
        <w:r w:rsidR="00CC31A1" w:rsidRPr="00E140D6" w:rsidDel="00E51F79">
          <w:rPr>
            <w:vertAlign w:val="superscript"/>
            <w:lang w:val="lv-LV"/>
          </w:rPr>
          <w:delText>o</w:delText>
        </w:r>
      </w:del>
      <w:r w:rsidR="00CC31A1" w:rsidRPr="00E140D6">
        <w:rPr>
          <w:lang w:val="lv-LV"/>
        </w:rPr>
        <w:t>C</w:t>
      </w:r>
      <w:del w:id="2167" w:author="Author">
        <w:r w:rsidR="00CC31A1" w:rsidRPr="00E140D6" w:rsidDel="00E51F79">
          <w:rPr>
            <w:lang w:val="lv-LV"/>
          </w:rPr>
          <w:delText xml:space="preserve"> </w:delText>
        </w:r>
      </w:del>
      <w:r w:rsidR="00CC31A1" w:rsidRPr="00E140D6">
        <w:rPr>
          <w:lang w:val="lv-LV"/>
        </w:rPr>
        <w:t>–</w:t>
      </w:r>
      <w:del w:id="2168" w:author="Author">
        <w:r w:rsidR="00CC31A1" w:rsidRPr="00E140D6" w:rsidDel="00E51F79">
          <w:rPr>
            <w:lang w:val="lv-LV"/>
          </w:rPr>
          <w:delText xml:space="preserve"> </w:delText>
        </w:r>
      </w:del>
      <w:r w:rsidR="00CC31A1" w:rsidRPr="00E140D6">
        <w:rPr>
          <w:lang w:val="lv-LV"/>
        </w:rPr>
        <w:t>8</w:t>
      </w:r>
      <w:ins w:id="2169" w:author="Author">
        <w:r w:rsidR="00E51F79">
          <w:rPr>
            <w:lang w:val="lv-LV"/>
          </w:rPr>
          <w:t> </w:t>
        </w:r>
        <w:r w:rsidR="00E51F79" w:rsidRPr="007B19CC">
          <w:rPr>
            <w:noProof w:val="0"/>
            <w:szCs w:val="22"/>
            <w:lang w:val="lv-LV"/>
            <w:rPrChange w:id="2170" w:author="Author">
              <w:rPr>
                <w:noProof w:val="0"/>
                <w:szCs w:val="22"/>
              </w:rPr>
            </w:rPrChange>
          </w:rPr>
          <w:t>°</w:t>
        </w:r>
      </w:ins>
      <w:del w:id="2171" w:author="Author">
        <w:r w:rsidR="00CC31A1" w:rsidRPr="00E140D6" w:rsidDel="00E51F79">
          <w:rPr>
            <w:vertAlign w:val="superscript"/>
            <w:lang w:val="lv-LV"/>
          </w:rPr>
          <w:delText>o</w:delText>
        </w:r>
      </w:del>
      <w:r w:rsidR="00CC31A1" w:rsidRPr="00E140D6">
        <w:rPr>
          <w:lang w:val="lv-LV"/>
        </w:rPr>
        <w:t>C temperatūrā</w:t>
      </w:r>
      <w:r w:rsidR="00EF334D" w:rsidRPr="00E140D6">
        <w:rPr>
          <w:lang w:val="lv-LV"/>
        </w:rPr>
        <w:t>,</w:t>
      </w:r>
      <w:r w:rsidR="00CC31A1" w:rsidRPr="00E140D6">
        <w:rPr>
          <w:lang w:val="lv-LV"/>
        </w:rPr>
        <w:t xml:space="preserve"> un to nedrīkst sasaldēt. </w:t>
      </w:r>
    </w:p>
    <w:p w14:paraId="66D77C73" w14:textId="77777777" w:rsidR="0032426E" w:rsidRPr="00E140D6" w:rsidRDefault="0032426E" w:rsidP="0032426E">
      <w:pPr>
        <w:numPr>
          <w:ilvl w:val="12"/>
          <w:numId w:val="0"/>
        </w:numPr>
        <w:ind w:right="-2"/>
        <w:outlineLvl w:val="0"/>
        <w:rPr>
          <w:lang w:val="lv-LV"/>
        </w:rPr>
      </w:pPr>
    </w:p>
    <w:p w14:paraId="73CE34A5" w14:textId="77777777" w:rsidR="00CC31A1" w:rsidRPr="00E140D6" w:rsidRDefault="00CC31A1" w:rsidP="0032426E">
      <w:pPr>
        <w:numPr>
          <w:ilvl w:val="12"/>
          <w:numId w:val="0"/>
        </w:numPr>
        <w:ind w:right="-2"/>
        <w:outlineLvl w:val="0"/>
        <w:rPr>
          <w:lang w:val="lv-LV"/>
        </w:rPr>
      </w:pPr>
      <w:r w:rsidRPr="00E140D6">
        <w:rPr>
          <w:lang w:val="lv-LV"/>
        </w:rPr>
        <w:t>Jāievēro atbilstošas aseptika</w:t>
      </w:r>
      <w:r w:rsidR="00314CF2" w:rsidRPr="00E140D6">
        <w:rPr>
          <w:lang w:val="lv-LV"/>
        </w:rPr>
        <w:t>s</w:t>
      </w:r>
      <w:r w:rsidRPr="00E140D6">
        <w:rPr>
          <w:lang w:val="lv-LV"/>
        </w:rPr>
        <w:t xml:space="preserve"> </w:t>
      </w:r>
      <w:r w:rsidR="00EF334D" w:rsidRPr="00E140D6">
        <w:rPr>
          <w:lang w:val="lv-LV"/>
        </w:rPr>
        <w:t>metodes</w:t>
      </w:r>
      <w:r w:rsidRPr="00E140D6">
        <w:rPr>
          <w:lang w:val="lv-LV"/>
        </w:rPr>
        <w:t xml:space="preserve">. Jāievēro darbam ar ķīmijterapijas </w:t>
      </w:r>
      <w:r w:rsidR="00EE24A5" w:rsidRPr="00E140D6">
        <w:rPr>
          <w:lang w:val="lv-LV"/>
        </w:rPr>
        <w:t>zālēm</w:t>
      </w:r>
      <w:r w:rsidRPr="00E140D6">
        <w:rPr>
          <w:lang w:val="lv-LV"/>
        </w:rPr>
        <w:t xml:space="preserve"> atbilstošas procedūras. </w:t>
      </w:r>
    </w:p>
    <w:p w14:paraId="48C69B39" w14:textId="77777777" w:rsidR="00F84F94" w:rsidRPr="00E140D6" w:rsidRDefault="00F84F94" w:rsidP="00F84F94">
      <w:pPr>
        <w:rPr>
          <w:szCs w:val="24"/>
          <w:lang w:val="lv-LV"/>
        </w:rPr>
      </w:pPr>
    </w:p>
    <w:p w14:paraId="063DA829" w14:textId="77777777" w:rsidR="00F84F94" w:rsidRPr="00E140D6" w:rsidRDefault="00F84F94" w:rsidP="00F84F94">
      <w:pPr>
        <w:rPr>
          <w:szCs w:val="24"/>
          <w:lang w:val="lv-LV"/>
        </w:rPr>
      </w:pPr>
      <w:r w:rsidRPr="00E140D6">
        <w:rPr>
          <w:szCs w:val="24"/>
          <w:lang w:val="lv-LV"/>
        </w:rPr>
        <w:t>Pagatavots Kadcyla šķīdums jāatšķaida polivinilhlorīda (PVH) vai lateksu un PVH nesaturošos poliolefīna infūziju maisos.</w:t>
      </w:r>
    </w:p>
    <w:p w14:paraId="0668E731" w14:textId="77777777" w:rsidR="00F84F94" w:rsidRPr="00E140D6" w:rsidRDefault="00F84F94" w:rsidP="0032426E">
      <w:pPr>
        <w:numPr>
          <w:ilvl w:val="12"/>
          <w:numId w:val="0"/>
        </w:numPr>
        <w:ind w:right="-2"/>
        <w:outlineLvl w:val="0"/>
        <w:rPr>
          <w:lang w:val="lv-LV"/>
        </w:rPr>
      </w:pPr>
    </w:p>
    <w:p w14:paraId="017A026B" w14:textId="77777777" w:rsidR="0032426E" w:rsidRPr="00E140D6" w:rsidRDefault="00CC31A1" w:rsidP="00CC31A1">
      <w:pPr>
        <w:numPr>
          <w:ilvl w:val="12"/>
          <w:numId w:val="0"/>
        </w:numPr>
        <w:ind w:right="-2"/>
        <w:outlineLvl w:val="0"/>
        <w:rPr>
          <w:lang w:val="lv-LV"/>
        </w:rPr>
      </w:pPr>
      <w:r w:rsidRPr="00E140D6">
        <w:rPr>
          <w:lang w:val="lv-LV"/>
        </w:rPr>
        <w:t xml:space="preserve">Ja koncentrāts infūzijas šķīduma pagatavošanai tiek atšķaidīts ar 9 mg/ml (0,9%) nātrija hlorīda šķīdumu infūzijām, infūzijai jāizmanto </w:t>
      </w:r>
      <w:r w:rsidR="002D680B" w:rsidRPr="00E140D6">
        <w:rPr>
          <w:lang w:val="lv-LV"/>
        </w:rPr>
        <w:t xml:space="preserve">0,20 vai </w:t>
      </w:r>
      <w:r w:rsidRPr="00E140D6">
        <w:rPr>
          <w:lang w:val="lv-LV"/>
        </w:rPr>
        <w:t xml:space="preserve">0,22 mikronu sistēmas poliētersulfona (PES) filtrs. </w:t>
      </w:r>
    </w:p>
    <w:p w14:paraId="40BB7E84" w14:textId="77777777" w:rsidR="0032426E" w:rsidRPr="00E140D6" w:rsidRDefault="0032426E" w:rsidP="0032426E">
      <w:pPr>
        <w:numPr>
          <w:ilvl w:val="12"/>
          <w:numId w:val="0"/>
        </w:numPr>
        <w:ind w:right="-2"/>
        <w:outlineLvl w:val="0"/>
        <w:rPr>
          <w:lang w:val="lv-LV"/>
        </w:rPr>
      </w:pPr>
    </w:p>
    <w:p w14:paraId="73F157E8" w14:textId="77777777" w:rsidR="0032426E" w:rsidRPr="00E140D6" w:rsidRDefault="00CC31A1">
      <w:pPr>
        <w:keepNext/>
        <w:numPr>
          <w:ilvl w:val="12"/>
          <w:numId w:val="0"/>
        </w:numPr>
        <w:outlineLvl w:val="0"/>
        <w:rPr>
          <w:i/>
          <w:lang w:val="lv-LV"/>
        </w:rPr>
        <w:pPrChange w:id="2172" w:author="Author">
          <w:pPr>
            <w:numPr>
              <w:ilvl w:val="12"/>
            </w:numPr>
            <w:ind w:right="-2"/>
            <w:outlineLvl w:val="0"/>
          </w:pPr>
        </w:pPrChange>
      </w:pPr>
      <w:r w:rsidRPr="00E140D6">
        <w:rPr>
          <w:i/>
          <w:lang w:val="lv-LV"/>
        </w:rPr>
        <w:t>Norādījumi par pulvera šķīdināšanu</w:t>
      </w:r>
    </w:p>
    <w:p w14:paraId="0CC64F4D" w14:textId="1C43642B" w:rsidR="0032426E" w:rsidRPr="00E51F79" w:rsidRDefault="00223B3E">
      <w:pPr>
        <w:pStyle w:val="ListParagraph"/>
        <w:numPr>
          <w:ilvl w:val="0"/>
          <w:numId w:val="58"/>
        </w:numPr>
        <w:ind w:left="426" w:hanging="426"/>
        <w:outlineLvl w:val="0"/>
        <w:rPr>
          <w:lang w:val="lv-LV"/>
        </w:rPr>
        <w:pPrChange w:id="2173" w:author="Author">
          <w:pPr>
            <w:ind w:left="504" w:hanging="360"/>
            <w:outlineLvl w:val="0"/>
          </w:pPr>
        </w:pPrChange>
      </w:pPr>
      <w:del w:id="2174" w:author="Author">
        <w:r w:rsidRPr="00E140D6" w:rsidDel="00E51F79">
          <w:rPr>
            <w:szCs w:val="22"/>
            <w:lang w:val="lv-LV"/>
          </w:rPr>
          <w:sym w:font="Symbol" w:char="F0B7"/>
        </w:r>
        <w:r w:rsidRPr="00E51F79" w:rsidDel="00E51F79">
          <w:rPr>
            <w:b/>
            <w:szCs w:val="24"/>
            <w:lang w:val="lv-LV"/>
          </w:rPr>
          <w:tab/>
        </w:r>
      </w:del>
      <w:r w:rsidR="0032426E" w:rsidRPr="00E51F79">
        <w:rPr>
          <w:u w:val="single"/>
          <w:lang w:val="lv-LV"/>
        </w:rPr>
        <w:t>Kadcyla 100</w:t>
      </w:r>
      <w:r w:rsidR="00AD6EFE" w:rsidRPr="00E51F79">
        <w:rPr>
          <w:u w:val="single"/>
          <w:lang w:val="lv-LV"/>
        </w:rPr>
        <w:t> </w:t>
      </w:r>
      <w:r w:rsidR="0032426E" w:rsidRPr="00E51F79">
        <w:rPr>
          <w:u w:val="single"/>
          <w:lang w:val="lv-LV"/>
        </w:rPr>
        <w:t>mg</w:t>
      </w:r>
      <w:r w:rsidR="0032426E" w:rsidRPr="00E51F79">
        <w:rPr>
          <w:lang w:val="lv-LV"/>
        </w:rPr>
        <w:t xml:space="preserve">: </w:t>
      </w:r>
      <w:r w:rsidR="00CC31A1" w:rsidRPr="00E51F79">
        <w:rPr>
          <w:lang w:val="lv-LV"/>
        </w:rPr>
        <w:t>ar sterilu šļirci lēni ievadiet 5 ml sterila ūdens injekcijām 100 mg trastuzumaba emtansīna flakon</w:t>
      </w:r>
      <w:r w:rsidR="00EF334D" w:rsidRPr="00E51F79">
        <w:rPr>
          <w:lang w:val="lv-LV"/>
        </w:rPr>
        <w:t>ā</w:t>
      </w:r>
      <w:r w:rsidR="00CC31A1" w:rsidRPr="00E51F79">
        <w:rPr>
          <w:lang w:val="lv-LV"/>
        </w:rPr>
        <w:t xml:space="preserve">. </w:t>
      </w:r>
    </w:p>
    <w:p w14:paraId="2EDD05BB" w14:textId="7B17F2A1" w:rsidR="00CC31A1" w:rsidRPr="00E51F79" w:rsidRDefault="00223B3E">
      <w:pPr>
        <w:pStyle w:val="ListParagraph"/>
        <w:numPr>
          <w:ilvl w:val="0"/>
          <w:numId w:val="58"/>
        </w:numPr>
        <w:ind w:left="426" w:hanging="426"/>
        <w:outlineLvl w:val="0"/>
        <w:rPr>
          <w:lang w:val="lv-LV"/>
        </w:rPr>
        <w:pPrChange w:id="2175" w:author="Author">
          <w:pPr>
            <w:ind w:left="504" w:hanging="360"/>
            <w:outlineLvl w:val="0"/>
          </w:pPr>
        </w:pPrChange>
      </w:pPr>
      <w:del w:id="2176" w:author="Author">
        <w:r w:rsidRPr="00E140D6" w:rsidDel="00E51F79">
          <w:rPr>
            <w:szCs w:val="22"/>
            <w:lang w:val="lv-LV"/>
          </w:rPr>
          <w:sym w:font="Symbol" w:char="F0B7"/>
        </w:r>
        <w:r w:rsidRPr="00E51F79" w:rsidDel="00E51F79">
          <w:rPr>
            <w:b/>
            <w:szCs w:val="24"/>
            <w:lang w:val="lv-LV"/>
          </w:rPr>
          <w:tab/>
        </w:r>
      </w:del>
      <w:r w:rsidR="0032426E" w:rsidRPr="00E51F79">
        <w:rPr>
          <w:u w:val="single"/>
          <w:lang w:val="lv-LV"/>
        </w:rPr>
        <w:t>Kadcyla 160</w:t>
      </w:r>
      <w:r w:rsidR="00AD6EFE" w:rsidRPr="00E51F79">
        <w:rPr>
          <w:u w:val="single"/>
          <w:lang w:val="lv-LV"/>
        </w:rPr>
        <w:t> </w:t>
      </w:r>
      <w:r w:rsidR="0032426E" w:rsidRPr="00E51F79">
        <w:rPr>
          <w:u w:val="single"/>
          <w:lang w:val="lv-LV"/>
        </w:rPr>
        <w:t>mg</w:t>
      </w:r>
      <w:r w:rsidR="0032426E" w:rsidRPr="00E51F79">
        <w:rPr>
          <w:lang w:val="lv-LV"/>
        </w:rPr>
        <w:t xml:space="preserve">: </w:t>
      </w:r>
      <w:r w:rsidR="00CC31A1" w:rsidRPr="00E51F79">
        <w:rPr>
          <w:lang w:val="lv-LV"/>
        </w:rPr>
        <w:t>ar sterilu šļirci lēni ievadiet 8 ml sterila ūdens injekcijām 160 mg trastuzumaba emtansīna flakon</w:t>
      </w:r>
      <w:r w:rsidR="00EF334D" w:rsidRPr="00E51F79">
        <w:rPr>
          <w:lang w:val="lv-LV"/>
        </w:rPr>
        <w:t>ā</w:t>
      </w:r>
      <w:r w:rsidR="00CC31A1" w:rsidRPr="00E51F79">
        <w:rPr>
          <w:lang w:val="lv-LV"/>
        </w:rPr>
        <w:t>.</w:t>
      </w:r>
    </w:p>
    <w:p w14:paraId="703198B8" w14:textId="32D74CE5" w:rsidR="0032426E" w:rsidRPr="00E51F79" w:rsidRDefault="00223B3E">
      <w:pPr>
        <w:pStyle w:val="ListParagraph"/>
        <w:numPr>
          <w:ilvl w:val="0"/>
          <w:numId w:val="58"/>
        </w:numPr>
        <w:ind w:left="426" w:hanging="426"/>
        <w:outlineLvl w:val="0"/>
        <w:rPr>
          <w:lang w:val="lv-LV"/>
        </w:rPr>
        <w:pPrChange w:id="2177" w:author="Author">
          <w:pPr>
            <w:ind w:left="504" w:hanging="360"/>
            <w:outlineLvl w:val="0"/>
          </w:pPr>
        </w:pPrChange>
      </w:pPr>
      <w:del w:id="2178" w:author="Author">
        <w:r w:rsidRPr="00E140D6" w:rsidDel="00E51F79">
          <w:rPr>
            <w:szCs w:val="22"/>
            <w:lang w:val="lv-LV"/>
          </w:rPr>
          <w:sym w:font="Symbol" w:char="F0B7"/>
        </w:r>
        <w:r w:rsidRPr="00E51F79" w:rsidDel="00E51F79">
          <w:rPr>
            <w:b/>
            <w:szCs w:val="24"/>
            <w:lang w:val="lv-LV"/>
          </w:rPr>
          <w:tab/>
        </w:r>
      </w:del>
      <w:r w:rsidR="00CC31A1" w:rsidRPr="00E51F79">
        <w:rPr>
          <w:lang w:val="lv-LV"/>
        </w:rPr>
        <w:t>Maigi pagroziet flakonu, līdz pulveris pilnīgi izšķīdis. Flakonu nedrīkst sakratīt</w:t>
      </w:r>
      <w:r w:rsidR="0032426E" w:rsidRPr="00E51F79">
        <w:rPr>
          <w:lang w:val="lv-LV"/>
        </w:rPr>
        <w:t xml:space="preserve">. </w:t>
      </w:r>
    </w:p>
    <w:p w14:paraId="39BCB71E" w14:textId="77777777" w:rsidR="0032426E" w:rsidRPr="00E140D6" w:rsidRDefault="0032426E" w:rsidP="0032426E">
      <w:pPr>
        <w:numPr>
          <w:ilvl w:val="12"/>
          <w:numId w:val="0"/>
        </w:numPr>
        <w:ind w:right="-2"/>
        <w:outlineLvl w:val="0"/>
        <w:rPr>
          <w:lang w:val="lv-LV"/>
        </w:rPr>
      </w:pPr>
    </w:p>
    <w:p w14:paraId="17C9BF82" w14:textId="77777777" w:rsidR="0032426E" w:rsidRPr="00E140D6" w:rsidRDefault="00CC31A1" w:rsidP="00CC31A1">
      <w:pPr>
        <w:numPr>
          <w:ilvl w:val="12"/>
          <w:numId w:val="0"/>
        </w:numPr>
        <w:ind w:right="-2"/>
        <w:outlineLvl w:val="0"/>
        <w:rPr>
          <w:lang w:val="lv-LV"/>
        </w:rPr>
      </w:pPr>
      <w:r w:rsidRPr="00E140D6">
        <w:rPr>
          <w:lang w:val="lv-LV"/>
        </w:rPr>
        <w:t>Pirms ievadīšanas vizuāli jāpārbauda, vai pagatavotajā šķīdumā nav daļiņu vai krāsas maiņas. Pagatavotaj</w:t>
      </w:r>
      <w:r w:rsidR="00EF334D" w:rsidRPr="00E140D6">
        <w:rPr>
          <w:lang w:val="lv-LV"/>
        </w:rPr>
        <w:t>ā</w:t>
      </w:r>
      <w:r w:rsidRPr="00E140D6">
        <w:rPr>
          <w:lang w:val="lv-LV"/>
        </w:rPr>
        <w:t xml:space="preserve"> šķīdumā nedrīkst būt </w:t>
      </w:r>
      <w:r w:rsidR="00D86B34" w:rsidRPr="00E140D6">
        <w:rPr>
          <w:lang w:val="lv-LV"/>
        </w:rPr>
        <w:t>redzamu</w:t>
      </w:r>
      <w:r w:rsidRPr="00E140D6">
        <w:rPr>
          <w:lang w:val="lv-LV"/>
        </w:rPr>
        <w:t xml:space="preserve"> daļiņu, tam ir jābūt dzidram vai nedaudz opalescējošam. Pagatavot</w:t>
      </w:r>
      <w:r w:rsidR="00EF334D" w:rsidRPr="00E140D6">
        <w:rPr>
          <w:lang w:val="lv-LV"/>
        </w:rPr>
        <w:t>a</w:t>
      </w:r>
      <w:r w:rsidRPr="00E140D6">
        <w:rPr>
          <w:lang w:val="lv-LV"/>
        </w:rPr>
        <w:t xml:space="preserve">jam šķīdumam ir jābūt bezkrāsainam līdz gaiši brūnam. Šķīdumu nedrīkst lietot, ja tas ir duļķains vai tā krāsa ir mainījusies. </w:t>
      </w:r>
    </w:p>
    <w:p w14:paraId="31C4AE40" w14:textId="77777777" w:rsidR="0032426E" w:rsidRPr="00E140D6" w:rsidRDefault="0032426E" w:rsidP="0032426E">
      <w:pPr>
        <w:numPr>
          <w:ilvl w:val="12"/>
          <w:numId w:val="0"/>
        </w:numPr>
        <w:ind w:right="-2"/>
        <w:outlineLvl w:val="0"/>
        <w:rPr>
          <w:lang w:val="lv-LV"/>
        </w:rPr>
      </w:pPr>
    </w:p>
    <w:p w14:paraId="615DA6CA" w14:textId="77777777" w:rsidR="0032426E" w:rsidRPr="00E140D6" w:rsidRDefault="002F4A07" w:rsidP="00CC31A1">
      <w:pPr>
        <w:numPr>
          <w:ilvl w:val="12"/>
          <w:numId w:val="0"/>
        </w:numPr>
        <w:ind w:right="-2"/>
        <w:outlineLvl w:val="0"/>
        <w:rPr>
          <w:lang w:val="lv-LV"/>
        </w:rPr>
      </w:pPr>
      <w:r w:rsidRPr="00E140D6">
        <w:rPr>
          <w:szCs w:val="24"/>
          <w:lang w:val="lv-LV"/>
        </w:rPr>
        <w:t>Iznīciniet visu neizlietoto daļu</w:t>
      </w:r>
      <w:r w:rsidR="00CC31A1" w:rsidRPr="00E140D6">
        <w:rPr>
          <w:lang w:val="lv-LV"/>
        </w:rPr>
        <w:t>. Pagatavot</w:t>
      </w:r>
      <w:r w:rsidR="00EF3CA3" w:rsidRPr="00E140D6">
        <w:rPr>
          <w:lang w:val="lv-LV"/>
        </w:rPr>
        <w:t>as</w:t>
      </w:r>
      <w:r w:rsidR="00CC31A1" w:rsidRPr="00E140D6">
        <w:rPr>
          <w:lang w:val="lv-LV"/>
        </w:rPr>
        <w:t xml:space="preserve"> </w:t>
      </w:r>
      <w:r w:rsidR="00EF3CA3" w:rsidRPr="00E140D6">
        <w:rPr>
          <w:lang w:val="lv-LV"/>
        </w:rPr>
        <w:t xml:space="preserve">zāles </w:t>
      </w:r>
      <w:r w:rsidR="00CC31A1" w:rsidRPr="00E140D6">
        <w:rPr>
          <w:lang w:val="lv-LV"/>
        </w:rPr>
        <w:t>nesatur konservantus un ir paredzēt</w:t>
      </w:r>
      <w:r w:rsidR="009425D0" w:rsidRPr="00E140D6">
        <w:rPr>
          <w:lang w:val="lv-LV"/>
        </w:rPr>
        <w:t>a</w:t>
      </w:r>
      <w:r w:rsidR="00CC31A1" w:rsidRPr="00E140D6">
        <w:rPr>
          <w:lang w:val="lv-LV"/>
        </w:rPr>
        <w:t>s tikai vienreizējai lietošanai</w:t>
      </w:r>
      <w:r w:rsidR="0032426E" w:rsidRPr="00E140D6">
        <w:rPr>
          <w:lang w:val="lv-LV"/>
        </w:rPr>
        <w:t>.</w:t>
      </w:r>
    </w:p>
    <w:p w14:paraId="60D46F8B" w14:textId="77777777" w:rsidR="0032426E" w:rsidRPr="00E140D6" w:rsidRDefault="0032426E" w:rsidP="0032426E">
      <w:pPr>
        <w:rPr>
          <w:lang w:val="lv-LV"/>
        </w:rPr>
      </w:pPr>
    </w:p>
    <w:p w14:paraId="50C8115E" w14:textId="77777777" w:rsidR="0032426E" w:rsidRPr="00E140D6" w:rsidRDefault="00801795">
      <w:pPr>
        <w:keepNext/>
        <w:rPr>
          <w:i/>
          <w:lang w:val="lv-LV"/>
        </w:rPr>
        <w:pPrChange w:id="2179" w:author="Author">
          <w:pPr/>
        </w:pPrChange>
      </w:pPr>
      <w:r w:rsidRPr="00E140D6">
        <w:rPr>
          <w:i/>
          <w:lang w:val="lv-LV"/>
        </w:rPr>
        <w:t>Norādījumi par atšķaidīšanu</w:t>
      </w:r>
    </w:p>
    <w:p w14:paraId="264F363D" w14:textId="77777777" w:rsidR="0032426E" w:rsidRPr="00E140D6" w:rsidRDefault="00801795" w:rsidP="00801795">
      <w:pPr>
        <w:rPr>
          <w:lang w:val="lv-LV"/>
        </w:rPr>
      </w:pPr>
      <w:r w:rsidRPr="00E140D6">
        <w:rPr>
          <w:lang w:val="lv-LV"/>
        </w:rPr>
        <w:t>Pamatojoties uz devu 3,6 mg trastuzumaba emtansīna/kg ķermeņa masas, aprēķiniet nepieciešamo pagatavotā koncentrāta tilpumu</w:t>
      </w:r>
      <w:r w:rsidR="0032426E" w:rsidRPr="00E140D6">
        <w:rPr>
          <w:lang w:val="lv-LV"/>
        </w:rPr>
        <w:t>:</w:t>
      </w:r>
    </w:p>
    <w:p w14:paraId="47E09C00" w14:textId="77777777" w:rsidR="0032426E" w:rsidRPr="00E140D6" w:rsidRDefault="0032426E" w:rsidP="0032426E">
      <w:pPr>
        <w:rPr>
          <w:lang w:val="lv-LV"/>
        </w:rPr>
      </w:pPr>
    </w:p>
    <w:p w14:paraId="0ECD7DAD" w14:textId="68DFE232" w:rsidR="0032426E" w:rsidRPr="00E140D6" w:rsidRDefault="00801795" w:rsidP="0032426E">
      <w:pPr>
        <w:keepNext/>
        <w:rPr>
          <w:lang w:val="lv-LV"/>
        </w:rPr>
      </w:pPr>
      <w:r w:rsidRPr="00E140D6">
        <w:rPr>
          <w:b/>
          <w:lang w:val="lv-LV"/>
        </w:rPr>
        <w:t>Tilpums</w:t>
      </w:r>
      <w:r w:rsidR="0032426E" w:rsidRPr="00E140D6">
        <w:rPr>
          <w:lang w:val="lv-LV"/>
        </w:rPr>
        <w:t xml:space="preserve"> (m</w:t>
      </w:r>
      <w:r w:rsidRPr="00E140D6">
        <w:rPr>
          <w:lang w:val="lv-LV"/>
        </w:rPr>
        <w:t>l</w:t>
      </w:r>
      <w:r w:rsidR="0032426E" w:rsidRPr="00E140D6">
        <w:rPr>
          <w:lang w:val="lv-LV"/>
        </w:rPr>
        <w:t>) = </w:t>
      </w:r>
      <w:r w:rsidRPr="00E140D6">
        <w:rPr>
          <w:i/>
          <w:u w:val="single"/>
          <w:lang w:val="lv-LV"/>
        </w:rPr>
        <w:t>Kopējā ievadāmā deva</w:t>
      </w:r>
      <w:ins w:id="2180" w:author="Author">
        <w:r w:rsidR="005B727B">
          <w:rPr>
            <w:i/>
            <w:u w:val="single"/>
            <w:lang w:val="lv-LV"/>
          </w:rPr>
          <w:t> </w:t>
        </w:r>
      </w:ins>
      <w:del w:id="2181" w:author="Author">
        <w:r w:rsidR="0032426E" w:rsidRPr="00E140D6" w:rsidDel="005B727B">
          <w:rPr>
            <w:u w:val="single"/>
            <w:lang w:val="lv-LV"/>
          </w:rPr>
          <w:delText xml:space="preserve"> </w:delText>
        </w:r>
      </w:del>
      <w:r w:rsidR="0032426E" w:rsidRPr="00E140D6">
        <w:rPr>
          <w:u w:val="single"/>
          <w:lang w:val="lv-LV"/>
        </w:rPr>
        <w:t>=</w:t>
      </w:r>
      <w:ins w:id="2182" w:author="Author">
        <w:r w:rsidR="005B727B">
          <w:rPr>
            <w:u w:val="single"/>
            <w:lang w:val="lv-LV"/>
          </w:rPr>
          <w:t> </w:t>
        </w:r>
      </w:ins>
      <w:r w:rsidR="0032426E" w:rsidRPr="00E140D6">
        <w:rPr>
          <w:u w:val="single"/>
          <w:lang w:val="lv-LV"/>
        </w:rPr>
        <w:t>(</w:t>
      </w:r>
      <w:r w:rsidRPr="00E140D6">
        <w:rPr>
          <w:b/>
          <w:u w:val="single"/>
          <w:lang w:val="lv-LV"/>
        </w:rPr>
        <w:t>ķermeņa masa</w:t>
      </w:r>
      <w:r w:rsidR="0032426E" w:rsidRPr="00E140D6">
        <w:rPr>
          <w:u w:val="single"/>
          <w:lang w:val="lv-LV"/>
        </w:rPr>
        <w:t xml:space="preserve"> (kg)</w:t>
      </w:r>
      <w:ins w:id="2183" w:author="Author">
        <w:r w:rsidR="005B727B">
          <w:rPr>
            <w:u w:val="single"/>
            <w:lang w:val="lv-LV"/>
          </w:rPr>
          <w:t> </w:t>
        </w:r>
      </w:ins>
      <w:del w:id="2184" w:author="Author">
        <w:r w:rsidR="0032426E" w:rsidRPr="00E140D6" w:rsidDel="005B727B">
          <w:rPr>
            <w:u w:val="single"/>
            <w:lang w:val="lv-LV"/>
          </w:rPr>
          <w:delText xml:space="preserve"> </w:delText>
        </w:r>
      </w:del>
      <w:r w:rsidR="0032426E" w:rsidRPr="00E140D6">
        <w:rPr>
          <w:u w:val="single"/>
          <w:lang w:val="lv-LV"/>
        </w:rPr>
        <w:t>x</w:t>
      </w:r>
      <w:ins w:id="2185" w:author="Author">
        <w:r w:rsidR="005B727B">
          <w:rPr>
            <w:u w:val="single"/>
            <w:lang w:val="lv-LV"/>
          </w:rPr>
          <w:t> </w:t>
        </w:r>
      </w:ins>
      <w:del w:id="2186" w:author="Author">
        <w:r w:rsidR="0032426E" w:rsidRPr="00E140D6" w:rsidDel="005B727B">
          <w:rPr>
            <w:u w:val="single"/>
            <w:lang w:val="lv-LV"/>
          </w:rPr>
          <w:delText xml:space="preserve"> </w:delText>
        </w:r>
      </w:del>
      <w:r w:rsidRPr="00E140D6">
        <w:rPr>
          <w:b/>
          <w:u w:val="single"/>
          <w:lang w:val="lv-LV"/>
        </w:rPr>
        <w:t>deva</w:t>
      </w:r>
      <w:r w:rsidR="0032426E" w:rsidRPr="00E140D6">
        <w:rPr>
          <w:u w:val="single"/>
          <w:lang w:val="lv-LV"/>
        </w:rPr>
        <w:t xml:space="preserve"> (mg/kg))</w:t>
      </w:r>
      <w:r w:rsidR="0032426E" w:rsidRPr="00E140D6">
        <w:rPr>
          <w:lang w:val="lv-LV"/>
        </w:rPr>
        <w:t xml:space="preserve"> </w:t>
      </w:r>
    </w:p>
    <w:p w14:paraId="7C5B08DF" w14:textId="55772DCA" w:rsidR="0032426E" w:rsidRPr="00E140D6" w:rsidRDefault="0032426E" w:rsidP="0032426E">
      <w:pPr>
        <w:keepNext/>
        <w:tabs>
          <w:tab w:val="left" w:pos="1418"/>
        </w:tabs>
        <w:rPr>
          <w:lang w:val="lv-LV"/>
        </w:rPr>
      </w:pPr>
      <w:r w:rsidRPr="00E140D6">
        <w:rPr>
          <w:lang w:val="lv-LV"/>
        </w:rPr>
        <w:tab/>
        <w:t xml:space="preserve">          </w:t>
      </w:r>
      <w:r w:rsidRPr="00E140D6">
        <w:rPr>
          <w:b/>
          <w:lang w:val="lv-LV"/>
        </w:rPr>
        <w:t>20</w:t>
      </w:r>
      <w:ins w:id="2187" w:author="Author">
        <w:r w:rsidR="00E51F79">
          <w:rPr>
            <w:b/>
            <w:lang w:val="lv-LV"/>
          </w:rPr>
          <w:t> </w:t>
        </w:r>
      </w:ins>
      <w:del w:id="2188" w:author="Author">
        <w:r w:rsidRPr="00E140D6" w:rsidDel="00E51F79">
          <w:rPr>
            <w:lang w:val="lv-LV"/>
          </w:rPr>
          <w:delText xml:space="preserve"> </w:delText>
        </w:r>
      </w:del>
      <w:r w:rsidRPr="00E140D6">
        <w:rPr>
          <w:lang w:val="lv-LV"/>
        </w:rPr>
        <w:t>(mg/m</w:t>
      </w:r>
      <w:r w:rsidR="00801795" w:rsidRPr="00E140D6">
        <w:rPr>
          <w:lang w:val="lv-LV"/>
        </w:rPr>
        <w:t>l</w:t>
      </w:r>
      <w:r w:rsidRPr="00E140D6">
        <w:rPr>
          <w:lang w:val="lv-LV"/>
        </w:rPr>
        <w:t xml:space="preserve">, </w:t>
      </w:r>
      <w:r w:rsidR="00801795" w:rsidRPr="00E140D6">
        <w:rPr>
          <w:lang w:val="lv-LV"/>
        </w:rPr>
        <w:t xml:space="preserve">pagatavotā </w:t>
      </w:r>
      <w:r w:rsidR="00ED7283" w:rsidRPr="00E140D6">
        <w:rPr>
          <w:lang w:val="lv-LV"/>
        </w:rPr>
        <w:t xml:space="preserve">šķīduma </w:t>
      </w:r>
      <w:r w:rsidR="00801795" w:rsidRPr="00E140D6">
        <w:rPr>
          <w:lang w:val="lv-LV"/>
        </w:rPr>
        <w:t>koncentrācija</w:t>
      </w:r>
      <w:r w:rsidRPr="00E140D6">
        <w:rPr>
          <w:lang w:val="lv-LV"/>
        </w:rPr>
        <w:t>)</w:t>
      </w:r>
    </w:p>
    <w:p w14:paraId="4B70479A" w14:textId="77777777" w:rsidR="0032426E" w:rsidRPr="00E140D6" w:rsidRDefault="0032426E" w:rsidP="0032426E">
      <w:pPr>
        <w:rPr>
          <w:b/>
          <w:u w:val="single"/>
          <w:lang w:val="lv-LV"/>
        </w:rPr>
      </w:pPr>
    </w:p>
    <w:p w14:paraId="2D77AAB3" w14:textId="2D2364F9" w:rsidR="00801795" w:rsidRPr="00E140D6" w:rsidRDefault="00801795" w:rsidP="0032426E">
      <w:pPr>
        <w:rPr>
          <w:lang w:val="lv-LV"/>
        </w:rPr>
      </w:pPr>
      <w:r w:rsidRPr="00E140D6">
        <w:rPr>
          <w:lang w:val="lv-LV"/>
        </w:rPr>
        <w:t xml:space="preserve">Atbilstošais šķīduma daudzums </w:t>
      </w:r>
      <w:r w:rsidR="003968F7" w:rsidRPr="00E140D6">
        <w:rPr>
          <w:lang w:val="lv-LV"/>
        </w:rPr>
        <w:t>jāp</w:t>
      </w:r>
      <w:r w:rsidR="00A07003" w:rsidRPr="00E140D6">
        <w:rPr>
          <w:lang w:val="lv-LV"/>
        </w:rPr>
        <w:t>aņem</w:t>
      </w:r>
      <w:r w:rsidRPr="00E140D6">
        <w:rPr>
          <w:lang w:val="lv-LV"/>
        </w:rPr>
        <w:t xml:space="preserve"> no flakona</w:t>
      </w:r>
      <w:r w:rsidR="00A07003" w:rsidRPr="00E140D6">
        <w:rPr>
          <w:lang w:val="lv-LV"/>
        </w:rPr>
        <w:t xml:space="preserve"> un jāpievieno</w:t>
      </w:r>
      <w:r w:rsidRPr="00E140D6">
        <w:rPr>
          <w:lang w:val="lv-LV"/>
        </w:rPr>
        <w:t xml:space="preserve"> infūziju mais</w:t>
      </w:r>
      <w:r w:rsidR="003968F7" w:rsidRPr="00E140D6">
        <w:rPr>
          <w:lang w:val="lv-LV"/>
        </w:rPr>
        <w:t>ā</w:t>
      </w:r>
      <w:r w:rsidRPr="00E140D6">
        <w:rPr>
          <w:lang w:val="lv-LV"/>
        </w:rPr>
        <w:t>, kurā ir 250 ml 4,5 mg/ml (0,45%) vai 9 mg/ml (0,9%) nātrija hlorīda šķīdum</w:t>
      </w:r>
      <w:r w:rsidR="003968F7" w:rsidRPr="00E140D6">
        <w:rPr>
          <w:lang w:val="lv-LV"/>
        </w:rPr>
        <w:t>a</w:t>
      </w:r>
      <w:r w:rsidRPr="00E140D6">
        <w:rPr>
          <w:lang w:val="lv-LV"/>
        </w:rPr>
        <w:t xml:space="preserve"> infūzijai. Šķīduma pagatavošanai nedrīkst izmantot glikozes (5%) šķīdumu</w:t>
      </w:r>
      <w:r w:rsidR="008D0621">
        <w:rPr>
          <w:lang w:val="lv-LV"/>
        </w:rPr>
        <w:t>.</w:t>
      </w:r>
      <w:r w:rsidRPr="00E140D6">
        <w:rPr>
          <w:lang w:val="lv-LV"/>
        </w:rPr>
        <w:t xml:space="preserve"> 4,5 mg/ml (0,45%) nātrija hlorīda šķīdumu var lietot arī bez poliētersulfona (PES) </w:t>
      </w:r>
      <w:r w:rsidR="002D680B" w:rsidRPr="00E140D6">
        <w:rPr>
          <w:lang w:val="lv-LV"/>
        </w:rPr>
        <w:t xml:space="preserve">0,20 vai </w:t>
      </w:r>
      <w:r w:rsidRPr="00E140D6">
        <w:rPr>
          <w:lang w:val="lv-LV"/>
        </w:rPr>
        <w:t>0,22 μm sistēmas filtra. Ja izmanto 9 mg/ml (0,9%) nātrija hlorīda šķīdum</w:t>
      </w:r>
      <w:r w:rsidR="003968F7" w:rsidRPr="00E140D6">
        <w:rPr>
          <w:lang w:val="lv-LV"/>
        </w:rPr>
        <w:t>u</w:t>
      </w:r>
      <w:r w:rsidRPr="00E140D6">
        <w:rPr>
          <w:lang w:val="lv-LV"/>
        </w:rPr>
        <w:t xml:space="preserve"> infūzijai, nepieciešams </w:t>
      </w:r>
      <w:r w:rsidR="002D680B" w:rsidRPr="00E140D6">
        <w:rPr>
          <w:lang w:val="lv-LV"/>
        </w:rPr>
        <w:t xml:space="preserve">0,20 vai </w:t>
      </w:r>
      <w:r w:rsidRPr="00E140D6">
        <w:rPr>
          <w:lang w:val="lv-LV"/>
        </w:rPr>
        <w:t>0,22 mikronu sistēmas poliēstersulfona (PES) filtrs. Pēc infūziju šķīduma pagatavošanas tas nekavējoties jāievada. Uzglabāšanas laikā infūzijas šķīdumu nedrīkst sasaldēt vai sakratīt. Ja šķīdums pagatavots asepti</w:t>
      </w:r>
      <w:r w:rsidR="00C44B0E" w:rsidRPr="00E140D6">
        <w:rPr>
          <w:lang w:val="lv-LV"/>
        </w:rPr>
        <w:t>s</w:t>
      </w:r>
      <w:r w:rsidRPr="00E140D6">
        <w:rPr>
          <w:lang w:val="lv-LV"/>
        </w:rPr>
        <w:t>k</w:t>
      </w:r>
      <w:r w:rsidR="00C44B0E" w:rsidRPr="00E140D6">
        <w:rPr>
          <w:lang w:val="lv-LV"/>
        </w:rPr>
        <w:t>i</w:t>
      </w:r>
      <w:r w:rsidRPr="00E140D6">
        <w:rPr>
          <w:lang w:val="lv-LV"/>
        </w:rPr>
        <w:t>, to var uzglabāt līdz 24 stundas ilgi 2</w:t>
      </w:r>
      <w:ins w:id="2189" w:author="Author">
        <w:r w:rsidR="00E51F79">
          <w:rPr>
            <w:lang w:val="lv-LV"/>
          </w:rPr>
          <w:t> </w:t>
        </w:r>
        <w:r w:rsidR="00E51F79" w:rsidRPr="0096490E">
          <w:rPr>
            <w:noProof w:val="0"/>
            <w:szCs w:val="22"/>
            <w:lang w:val="lv-LV"/>
            <w:rPrChange w:id="2190" w:author="TCS" w:date="2025-02-24T11:02:00Z">
              <w:rPr>
                <w:noProof w:val="0"/>
                <w:szCs w:val="22"/>
              </w:rPr>
            </w:rPrChange>
          </w:rPr>
          <w:t>°</w:t>
        </w:r>
      </w:ins>
      <w:del w:id="2191" w:author="Author">
        <w:r w:rsidRPr="00E140D6" w:rsidDel="00E51F79">
          <w:rPr>
            <w:vertAlign w:val="superscript"/>
            <w:lang w:val="lv-LV"/>
          </w:rPr>
          <w:delText>o</w:delText>
        </w:r>
      </w:del>
      <w:r w:rsidRPr="00E140D6">
        <w:rPr>
          <w:lang w:val="lv-LV"/>
        </w:rPr>
        <w:t>C</w:t>
      </w:r>
      <w:del w:id="2192" w:author="Author">
        <w:r w:rsidR="00EF334D" w:rsidRPr="00E140D6" w:rsidDel="00E51F79">
          <w:rPr>
            <w:lang w:val="lv-LV"/>
          </w:rPr>
          <w:delText> </w:delText>
        </w:r>
        <w:r w:rsidR="00EF334D" w:rsidRPr="00E140D6" w:rsidDel="00E51F79">
          <w:rPr>
            <w:lang w:val="lv-LV"/>
          </w:rPr>
          <w:noBreakHyphen/>
          <w:delText> </w:delText>
        </w:r>
      </w:del>
      <w:ins w:id="2193" w:author="Author">
        <w:r w:rsidR="00E51F79">
          <w:rPr>
            <w:lang w:val="lv-LV"/>
          </w:rPr>
          <w:t>–</w:t>
        </w:r>
      </w:ins>
      <w:r w:rsidRPr="00E140D6">
        <w:rPr>
          <w:lang w:val="lv-LV"/>
        </w:rPr>
        <w:t>8</w:t>
      </w:r>
      <w:ins w:id="2194" w:author="Author">
        <w:r w:rsidR="00E51F79">
          <w:rPr>
            <w:lang w:val="lv-LV"/>
          </w:rPr>
          <w:t> </w:t>
        </w:r>
        <w:r w:rsidR="00E51F79" w:rsidRPr="0096490E">
          <w:rPr>
            <w:noProof w:val="0"/>
            <w:szCs w:val="22"/>
            <w:lang w:val="lv-LV"/>
            <w:rPrChange w:id="2195" w:author="TCS" w:date="2025-02-24T11:02:00Z">
              <w:rPr>
                <w:noProof w:val="0"/>
                <w:szCs w:val="22"/>
              </w:rPr>
            </w:rPrChange>
          </w:rPr>
          <w:t>°</w:t>
        </w:r>
      </w:ins>
      <w:del w:id="2196" w:author="Author">
        <w:r w:rsidRPr="00E140D6" w:rsidDel="00E51F79">
          <w:rPr>
            <w:vertAlign w:val="superscript"/>
            <w:lang w:val="lv-LV"/>
          </w:rPr>
          <w:delText>o</w:delText>
        </w:r>
      </w:del>
      <w:r w:rsidRPr="00E140D6">
        <w:rPr>
          <w:lang w:val="lv-LV"/>
        </w:rPr>
        <w:t>C</w:t>
      </w:r>
      <w:r w:rsidR="00EF334D" w:rsidRPr="00E140D6">
        <w:rPr>
          <w:lang w:val="lv-LV"/>
        </w:rPr>
        <w:t xml:space="preserve"> temperatūrā</w:t>
      </w:r>
      <w:r w:rsidRPr="00E140D6">
        <w:rPr>
          <w:lang w:val="lv-LV"/>
        </w:rPr>
        <w:t xml:space="preserve">. </w:t>
      </w:r>
    </w:p>
    <w:p w14:paraId="62DC6101" w14:textId="77777777" w:rsidR="00A21BE2" w:rsidRPr="00E140D6" w:rsidRDefault="00A21BE2">
      <w:pPr>
        <w:numPr>
          <w:ilvl w:val="12"/>
          <w:numId w:val="0"/>
        </w:numPr>
        <w:ind w:right="-2"/>
        <w:outlineLvl w:val="0"/>
        <w:rPr>
          <w:szCs w:val="24"/>
          <w:lang w:val="lv-LV"/>
        </w:rPr>
      </w:pPr>
    </w:p>
    <w:sectPr w:rsidR="00A21BE2" w:rsidRPr="00E140D6" w:rsidSect="00F65B42">
      <w:footerReference w:type="default" r:id="rId16"/>
      <w:footerReference w:type="first" r:id="rId17"/>
      <w:endnotePr>
        <w:numFmt w:val="decimal"/>
      </w:endnotePr>
      <w:pgSz w:w="11907" w:h="16840" w:code="9"/>
      <w:pgMar w:top="1134" w:right="1418" w:bottom="1134" w:left="1418" w:header="737" w:footer="73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E24A7" w14:textId="77777777" w:rsidR="000C2E1A" w:rsidRDefault="000C2E1A">
      <w:pPr>
        <w:rPr>
          <w:szCs w:val="24"/>
        </w:rPr>
      </w:pPr>
      <w:r>
        <w:rPr>
          <w:szCs w:val="24"/>
        </w:rPr>
        <w:separator/>
      </w:r>
    </w:p>
  </w:endnote>
  <w:endnote w:type="continuationSeparator" w:id="0">
    <w:p w14:paraId="611AA439" w14:textId="77777777" w:rsidR="000C2E1A" w:rsidRDefault="000C2E1A">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mesNewRomanPSMT">
    <w:altName w:val="MS Gothic"/>
    <w:panose1 w:val="00000000000000000000"/>
    <w:charset w:val="80"/>
    <w:family w:val="auto"/>
    <w:notTrueType/>
    <w:pitch w:val="default"/>
    <w:sig w:usb0="00000000" w:usb1="08070000" w:usb2="00000010" w:usb3="00000000" w:csb0="00020000" w:csb1="00000000"/>
  </w:font>
  <w:font w:name="Times New Roman Bold">
    <w:altName w:val="Times New Roman"/>
    <w:panose1 w:val="02020803070505020304"/>
    <w:charset w:val="00"/>
    <w:family w:val="roman"/>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ourierStd">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4DD1E" w14:textId="7C9E7192" w:rsidR="00996401" w:rsidRDefault="00996401">
    <w:pPr>
      <w:pStyle w:val="Footer"/>
      <w:tabs>
        <w:tab w:val="right" w:pos="8931"/>
      </w:tabs>
      <w:ind w:right="96"/>
      <w:jc w:val="center"/>
      <w:rPr>
        <w:szCs w:val="24"/>
      </w:rPr>
    </w:pPr>
    <w:r>
      <w:rPr>
        <w:szCs w:val="24"/>
      </w:rPr>
      <w:fldChar w:fldCharType="begin"/>
    </w:r>
    <w:r>
      <w:rPr>
        <w:szCs w:val="24"/>
      </w:rPr>
      <w:instrText xml:space="preserve"> EQ </w:instrText>
    </w:r>
    <w:r>
      <w:rPr>
        <w:szCs w:val="24"/>
      </w:rPr>
      <w:fldChar w:fldCharType="end"/>
    </w:r>
    <w:r>
      <w:rPr>
        <w:rStyle w:val="PageNumber"/>
        <w:szCs w:val="24"/>
      </w:rPr>
      <w:fldChar w:fldCharType="begin"/>
    </w:r>
    <w:r>
      <w:rPr>
        <w:rStyle w:val="PageNumber"/>
        <w:szCs w:val="24"/>
      </w:rPr>
      <w:instrText xml:space="preserve">PAGE  </w:instrText>
    </w:r>
    <w:r>
      <w:rPr>
        <w:rStyle w:val="PageNumber"/>
        <w:szCs w:val="24"/>
      </w:rPr>
      <w:fldChar w:fldCharType="separate"/>
    </w:r>
    <w:r w:rsidR="00AD1630">
      <w:rPr>
        <w:rStyle w:val="PageNumber"/>
        <w:szCs w:val="24"/>
      </w:rPr>
      <w:t>19</w:t>
    </w:r>
    <w:r>
      <w:rPr>
        <w:rStyle w:val="PageNumbe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69D23" w14:textId="1B23BF38" w:rsidR="00996401" w:rsidRDefault="00996401">
    <w:pPr>
      <w:pStyle w:val="Footer"/>
      <w:tabs>
        <w:tab w:val="right" w:pos="8931"/>
      </w:tabs>
      <w:ind w:right="96"/>
      <w:jc w:val="center"/>
      <w:rPr>
        <w:szCs w:val="24"/>
      </w:rPr>
    </w:pPr>
    <w:r>
      <w:rPr>
        <w:szCs w:val="24"/>
      </w:rPr>
      <w:fldChar w:fldCharType="begin"/>
    </w:r>
    <w:r>
      <w:rPr>
        <w:szCs w:val="24"/>
      </w:rPr>
      <w:instrText xml:space="preserve"> EQ </w:instrText>
    </w:r>
    <w:r>
      <w:rPr>
        <w:szCs w:val="24"/>
      </w:rPr>
      <w:fldChar w:fldCharType="end"/>
    </w:r>
    <w:r>
      <w:rPr>
        <w:rStyle w:val="PageNumber"/>
        <w:szCs w:val="24"/>
      </w:rPr>
      <w:fldChar w:fldCharType="begin"/>
    </w:r>
    <w:r>
      <w:rPr>
        <w:rStyle w:val="PageNumber"/>
        <w:szCs w:val="24"/>
      </w:rPr>
      <w:instrText xml:space="preserve">PAGE  </w:instrText>
    </w:r>
    <w:r>
      <w:rPr>
        <w:rStyle w:val="PageNumber"/>
        <w:szCs w:val="24"/>
      </w:rPr>
      <w:fldChar w:fldCharType="separate"/>
    </w:r>
    <w:r w:rsidR="00AD1630">
      <w:rPr>
        <w:rStyle w:val="PageNumber"/>
        <w:szCs w:val="24"/>
      </w:rPr>
      <w:t>1</w:t>
    </w:r>
    <w:r>
      <w:rPr>
        <w:rStyle w:val="PageNumber"/>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F7D14" w14:textId="77777777" w:rsidR="000C2E1A" w:rsidRDefault="000C2E1A">
      <w:pPr>
        <w:rPr>
          <w:szCs w:val="24"/>
        </w:rPr>
      </w:pPr>
      <w:r>
        <w:rPr>
          <w:szCs w:val="24"/>
        </w:rPr>
        <w:separator/>
      </w:r>
    </w:p>
  </w:footnote>
  <w:footnote w:type="continuationSeparator" w:id="0">
    <w:p w14:paraId="1CECFEE9" w14:textId="77777777" w:rsidR="000C2E1A" w:rsidRDefault="000C2E1A">
      <w:pPr>
        <w:rPr>
          <w:szCs w:val="24"/>
        </w:rPr>
      </w:pPr>
      <w:r>
        <w:rPr>
          <w:szCs w:val="24"/>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448D9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F2415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C9A66C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A4865F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B10F1D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CC6A17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E661B4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5545A2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ADA7BF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970037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4914C5"/>
    <w:multiLevelType w:val="multilevel"/>
    <w:tmpl w:val="D5FA6C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086382F"/>
    <w:multiLevelType w:val="hybridMultilevel"/>
    <w:tmpl w:val="2BB62DB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01B644BC"/>
    <w:multiLevelType w:val="hybridMultilevel"/>
    <w:tmpl w:val="7C00A6DC"/>
    <w:lvl w:ilvl="0" w:tplc="6C822186">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03DA7656"/>
    <w:multiLevelType w:val="hybridMultilevel"/>
    <w:tmpl w:val="06122BAA"/>
    <w:lvl w:ilvl="0" w:tplc="A5342CD6">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674311B"/>
    <w:multiLevelType w:val="hybridMultilevel"/>
    <w:tmpl w:val="3146D12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9CE437B"/>
    <w:multiLevelType w:val="hybridMultilevel"/>
    <w:tmpl w:val="F742358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0C0D7231"/>
    <w:multiLevelType w:val="hybridMultilevel"/>
    <w:tmpl w:val="3CEEE4B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0DC332A1"/>
    <w:multiLevelType w:val="hybridMultilevel"/>
    <w:tmpl w:val="EC587A3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0F6B38E0"/>
    <w:multiLevelType w:val="hybridMultilevel"/>
    <w:tmpl w:val="6608A076"/>
    <w:lvl w:ilvl="0" w:tplc="04260001">
      <w:start w:val="1"/>
      <w:numFmt w:val="bullet"/>
      <w:lvlText w:val=""/>
      <w:lvlJc w:val="left"/>
      <w:pPr>
        <w:ind w:left="864" w:hanging="360"/>
      </w:pPr>
      <w:rPr>
        <w:rFonts w:ascii="Symbol" w:hAnsi="Symbol" w:hint="default"/>
      </w:rPr>
    </w:lvl>
    <w:lvl w:ilvl="1" w:tplc="04260003" w:tentative="1">
      <w:start w:val="1"/>
      <w:numFmt w:val="bullet"/>
      <w:lvlText w:val="o"/>
      <w:lvlJc w:val="left"/>
      <w:pPr>
        <w:ind w:left="1584" w:hanging="360"/>
      </w:pPr>
      <w:rPr>
        <w:rFonts w:ascii="Courier New" w:hAnsi="Courier New" w:cs="Courier New" w:hint="default"/>
      </w:rPr>
    </w:lvl>
    <w:lvl w:ilvl="2" w:tplc="04260005" w:tentative="1">
      <w:start w:val="1"/>
      <w:numFmt w:val="bullet"/>
      <w:lvlText w:val=""/>
      <w:lvlJc w:val="left"/>
      <w:pPr>
        <w:ind w:left="2304" w:hanging="360"/>
      </w:pPr>
      <w:rPr>
        <w:rFonts w:ascii="Wingdings" w:hAnsi="Wingdings" w:hint="default"/>
      </w:rPr>
    </w:lvl>
    <w:lvl w:ilvl="3" w:tplc="04260001" w:tentative="1">
      <w:start w:val="1"/>
      <w:numFmt w:val="bullet"/>
      <w:lvlText w:val=""/>
      <w:lvlJc w:val="left"/>
      <w:pPr>
        <w:ind w:left="3024" w:hanging="360"/>
      </w:pPr>
      <w:rPr>
        <w:rFonts w:ascii="Symbol" w:hAnsi="Symbol" w:hint="default"/>
      </w:rPr>
    </w:lvl>
    <w:lvl w:ilvl="4" w:tplc="04260003" w:tentative="1">
      <w:start w:val="1"/>
      <w:numFmt w:val="bullet"/>
      <w:lvlText w:val="o"/>
      <w:lvlJc w:val="left"/>
      <w:pPr>
        <w:ind w:left="3744" w:hanging="360"/>
      </w:pPr>
      <w:rPr>
        <w:rFonts w:ascii="Courier New" w:hAnsi="Courier New" w:cs="Courier New" w:hint="default"/>
      </w:rPr>
    </w:lvl>
    <w:lvl w:ilvl="5" w:tplc="04260005" w:tentative="1">
      <w:start w:val="1"/>
      <w:numFmt w:val="bullet"/>
      <w:lvlText w:val=""/>
      <w:lvlJc w:val="left"/>
      <w:pPr>
        <w:ind w:left="4464" w:hanging="360"/>
      </w:pPr>
      <w:rPr>
        <w:rFonts w:ascii="Wingdings" w:hAnsi="Wingdings" w:hint="default"/>
      </w:rPr>
    </w:lvl>
    <w:lvl w:ilvl="6" w:tplc="04260001" w:tentative="1">
      <w:start w:val="1"/>
      <w:numFmt w:val="bullet"/>
      <w:lvlText w:val=""/>
      <w:lvlJc w:val="left"/>
      <w:pPr>
        <w:ind w:left="5184" w:hanging="360"/>
      </w:pPr>
      <w:rPr>
        <w:rFonts w:ascii="Symbol" w:hAnsi="Symbol" w:hint="default"/>
      </w:rPr>
    </w:lvl>
    <w:lvl w:ilvl="7" w:tplc="04260003" w:tentative="1">
      <w:start w:val="1"/>
      <w:numFmt w:val="bullet"/>
      <w:lvlText w:val="o"/>
      <w:lvlJc w:val="left"/>
      <w:pPr>
        <w:ind w:left="5904" w:hanging="360"/>
      </w:pPr>
      <w:rPr>
        <w:rFonts w:ascii="Courier New" w:hAnsi="Courier New" w:cs="Courier New" w:hint="default"/>
      </w:rPr>
    </w:lvl>
    <w:lvl w:ilvl="8" w:tplc="04260005" w:tentative="1">
      <w:start w:val="1"/>
      <w:numFmt w:val="bullet"/>
      <w:lvlText w:val=""/>
      <w:lvlJc w:val="left"/>
      <w:pPr>
        <w:ind w:left="6624" w:hanging="360"/>
      </w:pPr>
      <w:rPr>
        <w:rFonts w:ascii="Wingdings" w:hAnsi="Wingdings" w:hint="default"/>
      </w:rPr>
    </w:lvl>
  </w:abstractNum>
  <w:abstractNum w:abstractNumId="20" w15:restartNumberingAfterBreak="0">
    <w:nsid w:val="1271263F"/>
    <w:multiLevelType w:val="hybridMultilevel"/>
    <w:tmpl w:val="9FB8E71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196560AC"/>
    <w:multiLevelType w:val="hybridMultilevel"/>
    <w:tmpl w:val="072EAEC2"/>
    <w:lvl w:ilvl="0" w:tplc="08090001">
      <w:start w:val="1"/>
      <w:numFmt w:val="bullet"/>
      <w:lvlText w:val=""/>
      <w:lvlJc w:val="left"/>
      <w:pPr>
        <w:ind w:left="771" w:hanging="360"/>
      </w:pPr>
      <w:rPr>
        <w:rFonts w:ascii="Symbol" w:hAnsi="Symbol" w:hint="default"/>
      </w:rPr>
    </w:lvl>
    <w:lvl w:ilvl="1" w:tplc="08090003" w:tentative="1">
      <w:start w:val="1"/>
      <w:numFmt w:val="bullet"/>
      <w:lvlText w:val="o"/>
      <w:lvlJc w:val="left"/>
      <w:pPr>
        <w:ind w:left="1491" w:hanging="360"/>
      </w:pPr>
      <w:rPr>
        <w:rFonts w:ascii="Courier New" w:hAnsi="Courier New" w:cs="Courier New" w:hint="default"/>
      </w:rPr>
    </w:lvl>
    <w:lvl w:ilvl="2" w:tplc="08090005" w:tentative="1">
      <w:start w:val="1"/>
      <w:numFmt w:val="bullet"/>
      <w:lvlText w:val=""/>
      <w:lvlJc w:val="left"/>
      <w:pPr>
        <w:ind w:left="2211" w:hanging="360"/>
      </w:pPr>
      <w:rPr>
        <w:rFonts w:ascii="Wingdings" w:hAnsi="Wingdings" w:hint="default"/>
      </w:rPr>
    </w:lvl>
    <w:lvl w:ilvl="3" w:tplc="08090001" w:tentative="1">
      <w:start w:val="1"/>
      <w:numFmt w:val="bullet"/>
      <w:lvlText w:val=""/>
      <w:lvlJc w:val="left"/>
      <w:pPr>
        <w:ind w:left="2931" w:hanging="360"/>
      </w:pPr>
      <w:rPr>
        <w:rFonts w:ascii="Symbol" w:hAnsi="Symbol" w:hint="default"/>
      </w:rPr>
    </w:lvl>
    <w:lvl w:ilvl="4" w:tplc="08090003" w:tentative="1">
      <w:start w:val="1"/>
      <w:numFmt w:val="bullet"/>
      <w:lvlText w:val="o"/>
      <w:lvlJc w:val="left"/>
      <w:pPr>
        <w:ind w:left="3651" w:hanging="360"/>
      </w:pPr>
      <w:rPr>
        <w:rFonts w:ascii="Courier New" w:hAnsi="Courier New" w:cs="Courier New" w:hint="default"/>
      </w:rPr>
    </w:lvl>
    <w:lvl w:ilvl="5" w:tplc="08090005" w:tentative="1">
      <w:start w:val="1"/>
      <w:numFmt w:val="bullet"/>
      <w:lvlText w:val=""/>
      <w:lvlJc w:val="left"/>
      <w:pPr>
        <w:ind w:left="4371" w:hanging="360"/>
      </w:pPr>
      <w:rPr>
        <w:rFonts w:ascii="Wingdings" w:hAnsi="Wingdings" w:hint="default"/>
      </w:rPr>
    </w:lvl>
    <w:lvl w:ilvl="6" w:tplc="08090001" w:tentative="1">
      <w:start w:val="1"/>
      <w:numFmt w:val="bullet"/>
      <w:lvlText w:val=""/>
      <w:lvlJc w:val="left"/>
      <w:pPr>
        <w:ind w:left="5091" w:hanging="360"/>
      </w:pPr>
      <w:rPr>
        <w:rFonts w:ascii="Symbol" w:hAnsi="Symbol" w:hint="default"/>
      </w:rPr>
    </w:lvl>
    <w:lvl w:ilvl="7" w:tplc="08090003" w:tentative="1">
      <w:start w:val="1"/>
      <w:numFmt w:val="bullet"/>
      <w:lvlText w:val="o"/>
      <w:lvlJc w:val="left"/>
      <w:pPr>
        <w:ind w:left="5811" w:hanging="360"/>
      </w:pPr>
      <w:rPr>
        <w:rFonts w:ascii="Courier New" w:hAnsi="Courier New" w:cs="Courier New" w:hint="default"/>
      </w:rPr>
    </w:lvl>
    <w:lvl w:ilvl="8" w:tplc="08090005" w:tentative="1">
      <w:start w:val="1"/>
      <w:numFmt w:val="bullet"/>
      <w:lvlText w:val=""/>
      <w:lvlJc w:val="left"/>
      <w:pPr>
        <w:ind w:left="6531" w:hanging="360"/>
      </w:pPr>
      <w:rPr>
        <w:rFonts w:ascii="Wingdings" w:hAnsi="Wingdings" w:hint="default"/>
      </w:rPr>
    </w:lvl>
  </w:abstractNum>
  <w:abstractNum w:abstractNumId="22" w15:restartNumberingAfterBreak="0">
    <w:nsid w:val="1C1B7CC9"/>
    <w:multiLevelType w:val="hybridMultilevel"/>
    <w:tmpl w:val="0F4AE0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1D463A1F"/>
    <w:multiLevelType w:val="hybridMultilevel"/>
    <w:tmpl w:val="D4487E06"/>
    <w:lvl w:ilvl="0" w:tplc="A5342CD6">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D76705A"/>
    <w:multiLevelType w:val="hybridMultilevel"/>
    <w:tmpl w:val="FEF6AE48"/>
    <w:lvl w:ilvl="0" w:tplc="04260001">
      <w:start w:val="1"/>
      <w:numFmt w:val="bullet"/>
      <w:lvlText w:val=""/>
      <w:lvlJc w:val="left"/>
      <w:pPr>
        <w:ind w:left="1077" w:hanging="360"/>
      </w:pPr>
      <w:rPr>
        <w:rFonts w:ascii="Symbol" w:hAnsi="Symbol" w:hint="default"/>
      </w:rPr>
    </w:lvl>
    <w:lvl w:ilvl="1" w:tplc="04260003" w:tentative="1">
      <w:start w:val="1"/>
      <w:numFmt w:val="bullet"/>
      <w:lvlText w:val="o"/>
      <w:lvlJc w:val="left"/>
      <w:pPr>
        <w:ind w:left="1797" w:hanging="360"/>
      </w:pPr>
      <w:rPr>
        <w:rFonts w:ascii="Courier New" w:hAnsi="Courier New" w:cs="Courier New" w:hint="default"/>
      </w:rPr>
    </w:lvl>
    <w:lvl w:ilvl="2" w:tplc="04260005" w:tentative="1">
      <w:start w:val="1"/>
      <w:numFmt w:val="bullet"/>
      <w:lvlText w:val=""/>
      <w:lvlJc w:val="left"/>
      <w:pPr>
        <w:ind w:left="2517" w:hanging="360"/>
      </w:pPr>
      <w:rPr>
        <w:rFonts w:ascii="Wingdings" w:hAnsi="Wingdings" w:hint="default"/>
      </w:rPr>
    </w:lvl>
    <w:lvl w:ilvl="3" w:tplc="04260001" w:tentative="1">
      <w:start w:val="1"/>
      <w:numFmt w:val="bullet"/>
      <w:lvlText w:val=""/>
      <w:lvlJc w:val="left"/>
      <w:pPr>
        <w:ind w:left="3237" w:hanging="360"/>
      </w:pPr>
      <w:rPr>
        <w:rFonts w:ascii="Symbol" w:hAnsi="Symbol" w:hint="default"/>
      </w:rPr>
    </w:lvl>
    <w:lvl w:ilvl="4" w:tplc="04260003" w:tentative="1">
      <w:start w:val="1"/>
      <w:numFmt w:val="bullet"/>
      <w:lvlText w:val="o"/>
      <w:lvlJc w:val="left"/>
      <w:pPr>
        <w:ind w:left="3957" w:hanging="360"/>
      </w:pPr>
      <w:rPr>
        <w:rFonts w:ascii="Courier New" w:hAnsi="Courier New" w:cs="Courier New" w:hint="default"/>
      </w:rPr>
    </w:lvl>
    <w:lvl w:ilvl="5" w:tplc="04260005" w:tentative="1">
      <w:start w:val="1"/>
      <w:numFmt w:val="bullet"/>
      <w:lvlText w:val=""/>
      <w:lvlJc w:val="left"/>
      <w:pPr>
        <w:ind w:left="4677" w:hanging="360"/>
      </w:pPr>
      <w:rPr>
        <w:rFonts w:ascii="Wingdings" w:hAnsi="Wingdings" w:hint="default"/>
      </w:rPr>
    </w:lvl>
    <w:lvl w:ilvl="6" w:tplc="04260001" w:tentative="1">
      <w:start w:val="1"/>
      <w:numFmt w:val="bullet"/>
      <w:lvlText w:val=""/>
      <w:lvlJc w:val="left"/>
      <w:pPr>
        <w:ind w:left="5397" w:hanging="360"/>
      </w:pPr>
      <w:rPr>
        <w:rFonts w:ascii="Symbol" w:hAnsi="Symbol" w:hint="default"/>
      </w:rPr>
    </w:lvl>
    <w:lvl w:ilvl="7" w:tplc="04260003" w:tentative="1">
      <w:start w:val="1"/>
      <w:numFmt w:val="bullet"/>
      <w:lvlText w:val="o"/>
      <w:lvlJc w:val="left"/>
      <w:pPr>
        <w:ind w:left="6117" w:hanging="360"/>
      </w:pPr>
      <w:rPr>
        <w:rFonts w:ascii="Courier New" w:hAnsi="Courier New" w:cs="Courier New" w:hint="default"/>
      </w:rPr>
    </w:lvl>
    <w:lvl w:ilvl="8" w:tplc="04260005" w:tentative="1">
      <w:start w:val="1"/>
      <w:numFmt w:val="bullet"/>
      <w:lvlText w:val=""/>
      <w:lvlJc w:val="left"/>
      <w:pPr>
        <w:ind w:left="6837" w:hanging="360"/>
      </w:pPr>
      <w:rPr>
        <w:rFonts w:ascii="Wingdings" w:hAnsi="Wingdings" w:hint="default"/>
      </w:rPr>
    </w:lvl>
  </w:abstractNum>
  <w:abstractNum w:abstractNumId="25" w15:restartNumberingAfterBreak="0">
    <w:nsid w:val="215C0D82"/>
    <w:multiLevelType w:val="hybridMultilevel"/>
    <w:tmpl w:val="B1F232E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21613F87"/>
    <w:multiLevelType w:val="hybridMultilevel"/>
    <w:tmpl w:val="D88CF61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21782C3D"/>
    <w:multiLevelType w:val="hybridMultilevel"/>
    <w:tmpl w:val="AB462D3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23B10370"/>
    <w:multiLevelType w:val="hybridMultilevel"/>
    <w:tmpl w:val="183620C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26DA2127"/>
    <w:multiLevelType w:val="hybridMultilevel"/>
    <w:tmpl w:val="00CCEA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2D136FDC"/>
    <w:multiLevelType w:val="hybridMultilevel"/>
    <w:tmpl w:val="15AA90F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2D915D1D"/>
    <w:multiLevelType w:val="hybridMultilevel"/>
    <w:tmpl w:val="B4DE2E9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2E9A7363"/>
    <w:multiLevelType w:val="hybridMultilevel"/>
    <w:tmpl w:val="CEF2BC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2EE24575"/>
    <w:multiLevelType w:val="singleLevel"/>
    <w:tmpl w:val="AA5ADB5A"/>
    <w:lvl w:ilvl="0">
      <w:start w:val="1"/>
      <w:numFmt w:val="decimal"/>
      <w:lvlText w:val="%1."/>
      <w:lvlJc w:val="left"/>
      <w:pPr>
        <w:tabs>
          <w:tab w:val="num" w:pos="570"/>
        </w:tabs>
        <w:ind w:left="570" w:hanging="570"/>
      </w:pPr>
      <w:rPr>
        <w:rFonts w:hint="default"/>
      </w:rPr>
    </w:lvl>
  </w:abstractNum>
  <w:abstractNum w:abstractNumId="34" w15:restartNumberingAfterBreak="0">
    <w:nsid w:val="308E7A47"/>
    <w:multiLevelType w:val="hybridMultilevel"/>
    <w:tmpl w:val="81BC99A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33482121"/>
    <w:multiLevelType w:val="hybridMultilevel"/>
    <w:tmpl w:val="E3A6ECF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34E20A84"/>
    <w:multiLevelType w:val="hybridMultilevel"/>
    <w:tmpl w:val="55FE67C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39EB1EC8"/>
    <w:multiLevelType w:val="hybridMultilevel"/>
    <w:tmpl w:val="45C037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3C0B2B52"/>
    <w:multiLevelType w:val="hybridMultilevel"/>
    <w:tmpl w:val="2A3CB29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3D093B1B"/>
    <w:multiLevelType w:val="hybridMultilevel"/>
    <w:tmpl w:val="94786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DFB7EDD"/>
    <w:multiLevelType w:val="hybridMultilevel"/>
    <w:tmpl w:val="674A1E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3F4B7482"/>
    <w:multiLevelType w:val="hybridMultilevel"/>
    <w:tmpl w:val="E05CC9CA"/>
    <w:lvl w:ilvl="0" w:tplc="04260001">
      <w:start w:val="1"/>
      <w:numFmt w:val="bullet"/>
      <w:lvlText w:val=""/>
      <w:lvlJc w:val="left"/>
      <w:pPr>
        <w:ind w:left="1157" w:hanging="360"/>
      </w:pPr>
      <w:rPr>
        <w:rFonts w:ascii="Symbol" w:hAnsi="Symbol" w:hint="default"/>
      </w:rPr>
    </w:lvl>
    <w:lvl w:ilvl="1" w:tplc="04260003" w:tentative="1">
      <w:start w:val="1"/>
      <w:numFmt w:val="bullet"/>
      <w:lvlText w:val="o"/>
      <w:lvlJc w:val="left"/>
      <w:pPr>
        <w:ind w:left="1877" w:hanging="360"/>
      </w:pPr>
      <w:rPr>
        <w:rFonts w:ascii="Courier New" w:hAnsi="Courier New" w:cs="Courier New" w:hint="default"/>
      </w:rPr>
    </w:lvl>
    <w:lvl w:ilvl="2" w:tplc="04260005" w:tentative="1">
      <w:start w:val="1"/>
      <w:numFmt w:val="bullet"/>
      <w:lvlText w:val=""/>
      <w:lvlJc w:val="left"/>
      <w:pPr>
        <w:ind w:left="2597" w:hanging="360"/>
      </w:pPr>
      <w:rPr>
        <w:rFonts w:ascii="Wingdings" w:hAnsi="Wingdings" w:hint="default"/>
      </w:rPr>
    </w:lvl>
    <w:lvl w:ilvl="3" w:tplc="04260001" w:tentative="1">
      <w:start w:val="1"/>
      <w:numFmt w:val="bullet"/>
      <w:lvlText w:val=""/>
      <w:lvlJc w:val="left"/>
      <w:pPr>
        <w:ind w:left="3317" w:hanging="360"/>
      </w:pPr>
      <w:rPr>
        <w:rFonts w:ascii="Symbol" w:hAnsi="Symbol" w:hint="default"/>
      </w:rPr>
    </w:lvl>
    <w:lvl w:ilvl="4" w:tplc="04260003" w:tentative="1">
      <w:start w:val="1"/>
      <w:numFmt w:val="bullet"/>
      <w:lvlText w:val="o"/>
      <w:lvlJc w:val="left"/>
      <w:pPr>
        <w:ind w:left="4037" w:hanging="360"/>
      </w:pPr>
      <w:rPr>
        <w:rFonts w:ascii="Courier New" w:hAnsi="Courier New" w:cs="Courier New" w:hint="default"/>
      </w:rPr>
    </w:lvl>
    <w:lvl w:ilvl="5" w:tplc="04260005" w:tentative="1">
      <w:start w:val="1"/>
      <w:numFmt w:val="bullet"/>
      <w:lvlText w:val=""/>
      <w:lvlJc w:val="left"/>
      <w:pPr>
        <w:ind w:left="4757" w:hanging="360"/>
      </w:pPr>
      <w:rPr>
        <w:rFonts w:ascii="Wingdings" w:hAnsi="Wingdings" w:hint="default"/>
      </w:rPr>
    </w:lvl>
    <w:lvl w:ilvl="6" w:tplc="04260001" w:tentative="1">
      <w:start w:val="1"/>
      <w:numFmt w:val="bullet"/>
      <w:lvlText w:val=""/>
      <w:lvlJc w:val="left"/>
      <w:pPr>
        <w:ind w:left="5477" w:hanging="360"/>
      </w:pPr>
      <w:rPr>
        <w:rFonts w:ascii="Symbol" w:hAnsi="Symbol" w:hint="default"/>
      </w:rPr>
    </w:lvl>
    <w:lvl w:ilvl="7" w:tplc="04260003" w:tentative="1">
      <w:start w:val="1"/>
      <w:numFmt w:val="bullet"/>
      <w:lvlText w:val="o"/>
      <w:lvlJc w:val="left"/>
      <w:pPr>
        <w:ind w:left="6197" w:hanging="360"/>
      </w:pPr>
      <w:rPr>
        <w:rFonts w:ascii="Courier New" w:hAnsi="Courier New" w:cs="Courier New" w:hint="default"/>
      </w:rPr>
    </w:lvl>
    <w:lvl w:ilvl="8" w:tplc="04260005" w:tentative="1">
      <w:start w:val="1"/>
      <w:numFmt w:val="bullet"/>
      <w:lvlText w:val=""/>
      <w:lvlJc w:val="left"/>
      <w:pPr>
        <w:ind w:left="6917" w:hanging="360"/>
      </w:pPr>
      <w:rPr>
        <w:rFonts w:ascii="Wingdings" w:hAnsi="Wingdings" w:hint="default"/>
      </w:rPr>
    </w:lvl>
  </w:abstractNum>
  <w:abstractNum w:abstractNumId="42" w15:restartNumberingAfterBreak="0">
    <w:nsid w:val="3F76537A"/>
    <w:multiLevelType w:val="hybridMultilevel"/>
    <w:tmpl w:val="693C8BB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3" w15:restartNumberingAfterBreak="0">
    <w:nsid w:val="3FE74A84"/>
    <w:multiLevelType w:val="hybridMultilevel"/>
    <w:tmpl w:val="64FA5E0A"/>
    <w:lvl w:ilvl="0" w:tplc="04260001">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4" w15:restartNumberingAfterBreak="0">
    <w:nsid w:val="407A4704"/>
    <w:multiLevelType w:val="hybridMultilevel"/>
    <w:tmpl w:val="7E981A48"/>
    <w:lvl w:ilvl="0" w:tplc="BBEA7142">
      <w:start w:val="1"/>
      <w:numFmt w:val="bullet"/>
      <w:lvlText w:val=""/>
      <w:lvlJc w:val="left"/>
      <w:pPr>
        <w:ind w:left="720" w:hanging="360"/>
      </w:pPr>
      <w:rPr>
        <w:rFonts w:ascii="Symbol" w:hAnsi="Symbol" w:hint="default"/>
        <w:sz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5" w15:restartNumberingAfterBreak="0">
    <w:nsid w:val="45EA614D"/>
    <w:multiLevelType w:val="hybridMultilevel"/>
    <w:tmpl w:val="15FA99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46F73975"/>
    <w:multiLevelType w:val="hybridMultilevel"/>
    <w:tmpl w:val="D61EEB9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7" w15:restartNumberingAfterBreak="0">
    <w:nsid w:val="4BCB6234"/>
    <w:multiLevelType w:val="hybridMultilevel"/>
    <w:tmpl w:val="518E0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E030661"/>
    <w:multiLevelType w:val="hybridMultilevel"/>
    <w:tmpl w:val="E856B6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4E2A6854"/>
    <w:multiLevelType w:val="hybridMultilevel"/>
    <w:tmpl w:val="724EB1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FA832AE"/>
    <w:multiLevelType w:val="hybridMultilevel"/>
    <w:tmpl w:val="071655EA"/>
    <w:lvl w:ilvl="0" w:tplc="F670E3B2">
      <w:start w:val="1"/>
      <w:numFmt w:val="bullet"/>
      <w:lvlText w:val=""/>
      <w:lvlJc w:val="left"/>
      <w:pPr>
        <w:ind w:left="1070" w:hanging="360"/>
      </w:pPr>
      <w:rPr>
        <w:rFonts w:ascii="Symbol" w:hAnsi="Symbol" w:hint="default"/>
        <w:sz w:val="24"/>
      </w:rPr>
    </w:lvl>
    <w:lvl w:ilvl="1" w:tplc="04090003" w:tentative="1">
      <w:start w:val="1"/>
      <w:numFmt w:val="bullet"/>
      <w:lvlText w:val="o"/>
      <w:lvlJc w:val="left"/>
      <w:pPr>
        <w:ind w:left="1790" w:hanging="360"/>
      </w:pPr>
      <w:rPr>
        <w:rFonts w:ascii="Courier New" w:hAnsi="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51" w15:restartNumberingAfterBreak="0">
    <w:nsid w:val="502D217D"/>
    <w:multiLevelType w:val="hybridMultilevel"/>
    <w:tmpl w:val="F3D859D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2" w15:restartNumberingAfterBreak="0">
    <w:nsid w:val="50546868"/>
    <w:multiLevelType w:val="hybridMultilevel"/>
    <w:tmpl w:val="3C4A6E5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3" w15:restartNumberingAfterBreak="0">
    <w:nsid w:val="52350532"/>
    <w:multiLevelType w:val="hybridMultilevel"/>
    <w:tmpl w:val="EBA49B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564A0E77"/>
    <w:multiLevelType w:val="hybridMultilevel"/>
    <w:tmpl w:val="194034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56CE62A3"/>
    <w:multiLevelType w:val="hybridMultilevel"/>
    <w:tmpl w:val="9214884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6" w15:restartNumberingAfterBreak="0">
    <w:nsid w:val="572E43A7"/>
    <w:multiLevelType w:val="hybridMultilevel"/>
    <w:tmpl w:val="0C488DDA"/>
    <w:lvl w:ilvl="0" w:tplc="784C948A">
      <w:start w:val="1"/>
      <w:numFmt w:val="decimal"/>
      <w:lvlText w:val="%1."/>
      <w:lvlJc w:val="left"/>
      <w:pPr>
        <w:ind w:left="930" w:hanging="360"/>
      </w:pPr>
      <w:rPr>
        <w:rFonts w:hint="default"/>
        <w:b/>
      </w:rPr>
    </w:lvl>
    <w:lvl w:ilvl="1" w:tplc="04260019" w:tentative="1">
      <w:start w:val="1"/>
      <w:numFmt w:val="lowerLetter"/>
      <w:lvlText w:val="%2."/>
      <w:lvlJc w:val="left"/>
      <w:pPr>
        <w:ind w:left="1650" w:hanging="360"/>
      </w:pPr>
    </w:lvl>
    <w:lvl w:ilvl="2" w:tplc="0426001B" w:tentative="1">
      <w:start w:val="1"/>
      <w:numFmt w:val="lowerRoman"/>
      <w:lvlText w:val="%3."/>
      <w:lvlJc w:val="right"/>
      <w:pPr>
        <w:ind w:left="2370" w:hanging="180"/>
      </w:pPr>
    </w:lvl>
    <w:lvl w:ilvl="3" w:tplc="0426000F" w:tentative="1">
      <w:start w:val="1"/>
      <w:numFmt w:val="decimal"/>
      <w:lvlText w:val="%4."/>
      <w:lvlJc w:val="left"/>
      <w:pPr>
        <w:ind w:left="3090" w:hanging="360"/>
      </w:pPr>
    </w:lvl>
    <w:lvl w:ilvl="4" w:tplc="04260019" w:tentative="1">
      <w:start w:val="1"/>
      <w:numFmt w:val="lowerLetter"/>
      <w:lvlText w:val="%5."/>
      <w:lvlJc w:val="left"/>
      <w:pPr>
        <w:ind w:left="3810" w:hanging="360"/>
      </w:pPr>
    </w:lvl>
    <w:lvl w:ilvl="5" w:tplc="0426001B" w:tentative="1">
      <w:start w:val="1"/>
      <w:numFmt w:val="lowerRoman"/>
      <w:lvlText w:val="%6."/>
      <w:lvlJc w:val="right"/>
      <w:pPr>
        <w:ind w:left="4530" w:hanging="180"/>
      </w:pPr>
    </w:lvl>
    <w:lvl w:ilvl="6" w:tplc="0426000F" w:tentative="1">
      <w:start w:val="1"/>
      <w:numFmt w:val="decimal"/>
      <w:lvlText w:val="%7."/>
      <w:lvlJc w:val="left"/>
      <w:pPr>
        <w:ind w:left="5250" w:hanging="360"/>
      </w:pPr>
    </w:lvl>
    <w:lvl w:ilvl="7" w:tplc="04260019" w:tentative="1">
      <w:start w:val="1"/>
      <w:numFmt w:val="lowerLetter"/>
      <w:lvlText w:val="%8."/>
      <w:lvlJc w:val="left"/>
      <w:pPr>
        <w:ind w:left="5970" w:hanging="360"/>
      </w:pPr>
    </w:lvl>
    <w:lvl w:ilvl="8" w:tplc="0426001B" w:tentative="1">
      <w:start w:val="1"/>
      <w:numFmt w:val="lowerRoman"/>
      <w:lvlText w:val="%9."/>
      <w:lvlJc w:val="right"/>
      <w:pPr>
        <w:ind w:left="6690" w:hanging="180"/>
      </w:pPr>
    </w:lvl>
  </w:abstractNum>
  <w:abstractNum w:abstractNumId="57" w15:restartNumberingAfterBreak="0">
    <w:nsid w:val="593A5F7E"/>
    <w:multiLevelType w:val="hybridMultilevel"/>
    <w:tmpl w:val="CFFEC88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8" w15:restartNumberingAfterBreak="0">
    <w:nsid w:val="5CB429A2"/>
    <w:multiLevelType w:val="hybridMultilevel"/>
    <w:tmpl w:val="DA3CED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5FAD4590"/>
    <w:multiLevelType w:val="hybridMultilevel"/>
    <w:tmpl w:val="B748C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3993D68"/>
    <w:multiLevelType w:val="hybridMultilevel"/>
    <w:tmpl w:val="FBE40A88"/>
    <w:lvl w:ilvl="0" w:tplc="0346CD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80F5073"/>
    <w:multiLevelType w:val="hybridMultilevel"/>
    <w:tmpl w:val="2962F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A493AAF"/>
    <w:multiLevelType w:val="hybridMultilevel"/>
    <w:tmpl w:val="65CA56A8"/>
    <w:lvl w:ilvl="0" w:tplc="FCC4A7D6">
      <w:start w:val="1"/>
      <w:numFmt w:val="bullet"/>
      <w:pStyle w:val="LUTOlist-bullets"/>
      <w:lvlText w:val=""/>
      <w:lvlJc w:val="left"/>
      <w:pPr>
        <w:tabs>
          <w:tab w:val="num" w:pos="1191"/>
        </w:tabs>
        <w:ind w:left="1191" w:hanging="340"/>
      </w:pPr>
      <w:rPr>
        <w:rFonts w:ascii="Symbol" w:hAnsi="Symbol" w:hint="default"/>
        <w:color w:val="auto"/>
      </w:rPr>
    </w:lvl>
    <w:lvl w:ilvl="1" w:tplc="04090001">
      <w:start w:val="1"/>
      <w:numFmt w:val="bullet"/>
      <w:lvlText w:val=""/>
      <w:lvlJc w:val="left"/>
      <w:pPr>
        <w:tabs>
          <w:tab w:val="num" w:pos="2291"/>
        </w:tabs>
        <w:ind w:left="2291" w:hanging="360"/>
      </w:pPr>
      <w:rPr>
        <w:rFonts w:ascii="Symbol" w:hAnsi="Symbol" w:hint="default"/>
        <w:color w:val="auto"/>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63" w15:restartNumberingAfterBreak="0">
    <w:nsid w:val="6D423AB6"/>
    <w:multiLevelType w:val="hybridMultilevel"/>
    <w:tmpl w:val="210AD3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6EC2562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5"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70012649"/>
    <w:multiLevelType w:val="hybridMultilevel"/>
    <w:tmpl w:val="050A941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7" w15:restartNumberingAfterBreak="0">
    <w:nsid w:val="712B518B"/>
    <w:multiLevelType w:val="hybridMultilevel"/>
    <w:tmpl w:val="179637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7459448F"/>
    <w:multiLevelType w:val="hybridMultilevel"/>
    <w:tmpl w:val="D67A8454"/>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767779BC"/>
    <w:multiLevelType w:val="hybridMultilevel"/>
    <w:tmpl w:val="D7CC600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0" w15:restartNumberingAfterBreak="0">
    <w:nsid w:val="7A100D28"/>
    <w:multiLevelType w:val="hybridMultilevel"/>
    <w:tmpl w:val="49EE9F1C"/>
    <w:lvl w:ilvl="0" w:tplc="FD788292">
      <w:start w:val="1"/>
      <w:numFmt w:val="upperLetter"/>
      <w:lvlText w:val="%1."/>
      <w:lvlJc w:val="left"/>
      <w:pPr>
        <w:ind w:left="5670" w:hanging="5670"/>
      </w:pPr>
      <w:rPr>
        <w:rFonts w:hint="default"/>
        <w:b/>
      </w:rPr>
    </w:lvl>
    <w:lvl w:ilvl="1" w:tplc="BC80F8FA">
      <w:start w:val="17"/>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71" w15:restartNumberingAfterBreak="0">
    <w:nsid w:val="7C9C3CA4"/>
    <w:multiLevelType w:val="hybridMultilevel"/>
    <w:tmpl w:val="42A2B56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2" w15:restartNumberingAfterBreak="0">
    <w:nsid w:val="7C9E05C6"/>
    <w:multiLevelType w:val="hybridMultilevel"/>
    <w:tmpl w:val="715AF94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3" w15:restartNumberingAfterBreak="0">
    <w:nsid w:val="7E7B1533"/>
    <w:multiLevelType w:val="multilevel"/>
    <w:tmpl w:val="070EFA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7F1D6186"/>
    <w:multiLevelType w:val="hybridMultilevel"/>
    <w:tmpl w:val="58C043BC"/>
    <w:lvl w:ilvl="0" w:tplc="F7C61C30">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7120488">
    <w:abstractNumId w:val="9"/>
  </w:num>
  <w:num w:numId="2" w16cid:durableId="371854206">
    <w:abstractNumId w:val="68"/>
  </w:num>
  <w:num w:numId="3" w16cid:durableId="2006979399">
    <w:abstractNumId w:val="62"/>
  </w:num>
  <w:num w:numId="4" w16cid:durableId="1274247611">
    <w:abstractNumId w:val="13"/>
  </w:num>
  <w:num w:numId="5" w16cid:durableId="231626860">
    <w:abstractNumId w:val="50"/>
  </w:num>
  <w:num w:numId="6" w16cid:durableId="730152166">
    <w:abstractNumId w:val="9"/>
  </w:num>
  <w:num w:numId="7" w16cid:durableId="632562986">
    <w:abstractNumId w:val="74"/>
  </w:num>
  <w:num w:numId="8" w16cid:durableId="518929936">
    <w:abstractNumId w:val="23"/>
  </w:num>
  <w:num w:numId="9" w16cid:durableId="652292072">
    <w:abstractNumId w:val="73"/>
  </w:num>
  <w:num w:numId="10" w16cid:durableId="1001470937">
    <w:abstractNumId w:val="15"/>
  </w:num>
  <w:num w:numId="11" w16cid:durableId="964235396">
    <w:abstractNumId w:val="65"/>
  </w:num>
  <w:num w:numId="12" w16cid:durableId="595140111">
    <w:abstractNumId w:val="10"/>
  </w:num>
  <w:num w:numId="13" w16cid:durableId="1636524183">
    <w:abstractNumId w:val="67"/>
  </w:num>
  <w:num w:numId="14" w16cid:durableId="1313876865">
    <w:abstractNumId w:val="37"/>
  </w:num>
  <w:num w:numId="15" w16cid:durableId="1726761754">
    <w:abstractNumId w:val="22"/>
  </w:num>
  <w:num w:numId="16" w16cid:durableId="1463230342">
    <w:abstractNumId w:val="32"/>
  </w:num>
  <w:num w:numId="17" w16cid:durableId="560599963">
    <w:abstractNumId w:val="48"/>
  </w:num>
  <w:num w:numId="18" w16cid:durableId="1584997354">
    <w:abstractNumId w:val="63"/>
  </w:num>
  <w:num w:numId="19" w16cid:durableId="744762851">
    <w:abstractNumId w:val="45"/>
  </w:num>
  <w:num w:numId="20" w16cid:durableId="1909724289">
    <w:abstractNumId w:val="58"/>
  </w:num>
  <w:num w:numId="21" w16cid:durableId="658773589">
    <w:abstractNumId w:val="47"/>
  </w:num>
  <w:num w:numId="22" w16cid:durableId="1300458370">
    <w:abstractNumId w:val="59"/>
  </w:num>
  <w:num w:numId="23" w16cid:durableId="911310307">
    <w:abstractNumId w:val="36"/>
  </w:num>
  <w:num w:numId="24" w16cid:durableId="1374964541">
    <w:abstractNumId w:val="29"/>
  </w:num>
  <w:num w:numId="25" w16cid:durableId="1432701347">
    <w:abstractNumId w:val="16"/>
  </w:num>
  <w:num w:numId="26" w16cid:durableId="593436118">
    <w:abstractNumId w:val="40"/>
  </w:num>
  <w:num w:numId="27" w16cid:durableId="1101684488">
    <w:abstractNumId w:val="49"/>
  </w:num>
  <w:num w:numId="28" w16cid:durableId="1235774141">
    <w:abstractNumId w:val="53"/>
  </w:num>
  <w:num w:numId="29" w16cid:durableId="111098683">
    <w:abstractNumId w:val="54"/>
  </w:num>
  <w:num w:numId="30" w16cid:durableId="1565674460">
    <w:abstractNumId w:val="1"/>
  </w:num>
  <w:num w:numId="31" w16cid:durableId="434325195">
    <w:abstractNumId w:val="33"/>
  </w:num>
  <w:num w:numId="32" w16cid:durableId="609969697">
    <w:abstractNumId w:val="64"/>
  </w:num>
  <w:num w:numId="33" w16cid:durableId="2116096905">
    <w:abstractNumId w:val="60"/>
  </w:num>
  <w:num w:numId="34" w16cid:durableId="1108039465">
    <w:abstractNumId w:val="65"/>
  </w:num>
  <w:num w:numId="35" w16cid:durableId="804008025">
    <w:abstractNumId w:val="21"/>
  </w:num>
  <w:num w:numId="36" w16cid:durableId="1832483290">
    <w:abstractNumId w:val="71"/>
  </w:num>
  <w:num w:numId="37" w16cid:durableId="1057096281">
    <w:abstractNumId w:val="61"/>
  </w:num>
  <w:num w:numId="38" w16cid:durableId="1126581408">
    <w:abstractNumId w:val="39"/>
  </w:num>
  <w:num w:numId="39" w16cid:durableId="977996234">
    <w:abstractNumId w:val="7"/>
  </w:num>
  <w:num w:numId="40" w16cid:durableId="1048720700">
    <w:abstractNumId w:val="6"/>
  </w:num>
  <w:num w:numId="41" w16cid:durableId="1594704256">
    <w:abstractNumId w:val="5"/>
  </w:num>
  <w:num w:numId="42" w16cid:durableId="9650146">
    <w:abstractNumId w:val="4"/>
  </w:num>
  <w:num w:numId="43" w16cid:durableId="1758599769">
    <w:abstractNumId w:val="8"/>
  </w:num>
  <w:num w:numId="44" w16cid:durableId="344744870">
    <w:abstractNumId w:val="3"/>
  </w:num>
  <w:num w:numId="45" w16cid:durableId="468985406">
    <w:abstractNumId w:val="2"/>
  </w:num>
  <w:num w:numId="46" w16cid:durableId="1648701246">
    <w:abstractNumId w:val="0"/>
  </w:num>
  <w:num w:numId="47" w16cid:durableId="1609773619">
    <w:abstractNumId w:val="70"/>
  </w:num>
  <w:num w:numId="48" w16cid:durableId="492180950">
    <w:abstractNumId w:val="12"/>
  </w:num>
  <w:num w:numId="49" w16cid:durableId="1261838162">
    <w:abstractNumId w:val="56"/>
  </w:num>
  <w:num w:numId="50" w16cid:durableId="80492067">
    <w:abstractNumId w:val="43"/>
  </w:num>
  <w:num w:numId="51" w16cid:durableId="2136412477">
    <w:abstractNumId w:val="24"/>
  </w:num>
  <w:num w:numId="52" w16cid:durableId="1020739102">
    <w:abstractNumId w:val="38"/>
  </w:num>
  <w:num w:numId="53" w16cid:durableId="1742554093">
    <w:abstractNumId w:val="57"/>
  </w:num>
  <w:num w:numId="54" w16cid:durableId="2039701806">
    <w:abstractNumId w:val="42"/>
  </w:num>
  <w:num w:numId="55" w16cid:durableId="1168444774">
    <w:abstractNumId w:val="34"/>
  </w:num>
  <w:num w:numId="56" w16cid:durableId="1895386047">
    <w:abstractNumId w:val="17"/>
  </w:num>
  <w:num w:numId="57" w16cid:durableId="1079986040">
    <w:abstractNumId w:val="41"/>
  </w:num>
  <w:num w:numId="58" w16cid:durableId="2099324300">
    <w:abstractNumId w:val="19"/>
  </w:num>
  <w:num w:numId="59" w16cid:durableId="710033755">
    <w:abstractNumId w:val="28"/>
  </w:num>
  <w:num w:numId="60" w16cid:durableId="1660577617">
    <w:abstractNumId w:val="66"/>
  </w:num>
  <w:num w:numId="61" w16cid:durableId="1854413876">
    <w:abstractNumId w:val="72"/>
  </w:num>
  <w:num w:numId="62" w16cid:durableId="351153687">
    <w:abstractNumId w:val="30"/>
  </w:num>
  <w:num w:numId="63" w16cid:durableId="2011830780">
    <w:abstractNumId w:val="44"/>
  </w:num>
  <w:num w:numId="64" w16cid:durableId="952176090">
    <w:abstractNumId w:val="31"/>
  </w:num>
  <w:num w:numId="65" w16cid:durableId="1625959767">
    <w:abstractNumId w:val="14"/>
  </w:num>
  <w:num w:numId="66" w16cid:durableId="1565024299">
    <w:abstractNumId w:val="20"/>
  </w:num>
  <w:num w:numId="67" w16cid:durableId="2125231040">
    <w:abstractNumId w:val="35"/>
  </w:num>
  <w:num w:numId="68" w16cid:durableId="1896502892">
    <w:abstractNumId w:val="26"/>
  </w:num>
  <w:num w:numId="69" w16cid:durableId="571701631">
    <w:abstractNumId w:val="69"/>
  </w:num>
  <w:num w:numId="70" w16cid:durableId="2045789369">
    <w:abstractNumId w:val="27"/>
  </w:num>
  <w:num w:numId="71" w16cid:durableId="1822696807">
    <w:abstractNumId w:val="11"/>
  </w:num>
  <w:num w:numId="72" w16cid:durableId="412163204">
    <w:abstractNumId w:val="52"/>
  </w:num>
  <w:num w:numId="73" w16cid:durableId="1402220059">
    <w:abstractNumId w:val="25"/>
  </w:num>
  <w:num w:numId="74" w16cid:durableId="62994778">
    <w:abstractNumId w:val="18"/>
  </w:num>
  <w:num w:numId="75" w16cid:durableId="1344667916">
    <w:abstractNumId w:val="51"/>
  </w:num>
  <w:num w:numId="76" w16cid:durableId="1749158475">
    <w:abstractNumId w:val="46"/>
  </w:num>
  <w:num w:numId="77" w16cid:durableId="48309510">
    <w:abstractNumId w:val="55"/>
  </w:num>
  <w:numIdMacAtCleanup w:val="7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CS">
    <w15:presenceInfo w15:providerId="None" w15:userId="TCS"/>
  </w15:person>
  <w15:person w15:author="Author">
    <w15:presenceInfo w15:providerId="None" w15:userId="Author"/>
  </w15:person>
  <w15:person w15:author="Regulatory LV">
    <w15:presenceInfo w15:providerId="None" w15:userId="Regulatory LV"/>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de-CH"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de-CH" w:vendorID="64" w:dllVersion="4096" w:nlCheck="1" w:checkStyle="0"/>
  <w:activeWritingStyle w:appName="MSWord" w:lang="fi-FI" w:vendorID="64" w:dllVersion="6" w:nlCheck="1" w:checkStyle="0"/>
  <w:activeWritingStyle w:appName="MSWord" w:lang="da-DK" w:vendorID="64" w:dllVersion="6" w:nlCheck="1" w:checkStyle="0"/>
  <w:activeWritingStyle w:appName="MSWord" w:lang="it-IT" w:vendorID="64" w:dllVersion="6" w:nlCheck="1" w:checkStyle="0"/>
  <w:activeWritingStyle w:appName="MSWord" w:lang="de-DE" w:vendorID="64" w:dllVersion="6" w:nlCheck="1" w:checkStyle="0"/>
  <w:activeWritingStyle w:appName="MSWord" w:lang="fr-CH" w:vendorID="64" w:dllVersion="6" w:nlCheck="1" w:checkStyle="0"/>
  <w:activeWritingStyle w:appName="MSWord" w:lang="fr-FR" w:vendorID="64" w:dllVersion="6" w:nlCheck="1" w:checkStyle="0"/>
  <w:activeWritingStyle w:appName="MSWord" w:lang="pt-BR" w:vendorID="64" w:dllVersion="6" w:nlCheck="1" w:checkStyle="0"/>
  <w:activeWritingStyle w:appName="MSWord" w:lang="lv-LV" w:vendorID="71" w:dllVersion="512" w:checkStyle="1"/>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revisionView w:markup="0"/>
  <w:trackRevisions/>
  <w:defaultTabStop w:val="567"/>
  <w:doNotHyphenateCap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1A6792"/>
    <w:rsid w:val="00001CC5"/>
    <w:rsid w:val="00003671"/>
    <w:rsid w:val="00003834"/>
    <w:rsid w:val="00005F7C"/>
    <w:rsid w:val="00006AE6"/>
    <w:rsid w:val="00007951"/>
    <w:rsid w:val="00007F75"/>
    <w:rsid w:val="00011CD6"/>
    <w:rsid w:val="00013307"/>
    <w:rsid w:val="00013D45"/>
    <w:rsid w:val="00014DA9"/>
    <w:rsid w:val="00015CDB"/>
    <w:rsid w:val="00017E4A"/>
    <w:rsid w:val="00020356"/>
    <w:rsid w:val="000218F0"/>
    <w:rsid w:val="00021DD3"/>
    <w:rsid w:val="00021DF6"/>
    <w:rsid w:val="00030AE6"/>
    <w:rsid w:val="0003101C"/>
    <w:rsid w:val="00035ABE"/>
    <w:rsid w:val="00036B8D"/>
    <w:rsid w:val="00040DE3"/>
    <w:rsid w:val="00042FA2"/>
    <w:rsid w:val="000430D5"/>
    <w:rsid w:val="000433F3"/>
    <w:rsid w:val="00044F49"/>
    <w:rsid w:val="000465A5"/>
    <w:rsid w:val="000465FA"/>
    <w:rsid w:val="00047DE0"/>
    <w:rsid w:val="000510AC"/>
    <w:rsid w:val="00053A50"/>
    <w:rsid w:val="000544F7"/>
    <w:rsid w:val="00057AE6"/>
    <w:rsid w:val="000617FD"/>
    <w:rsid w:val="00063A2A"/>
    <w:rsid w:val="00063CFA"/>
    <w:rsid w:val="000642FD"/>
    <w:rsid w:val="00064861"/>
    <w:rsid w:val="00064D4F"/>
    <w:rsid w:val="00066FBC"/>
    <w:rsid w:val="00071A3E"/>
    <w:rsid w:val="0007340C"/>
    <w:rsid w:val="000745FB"/>
    <w:rsid w:val="000746BE"/>
    <w:rsid w:val="0007537E"/>
    <w:rsid w:val="00080D71"/>
    <w:rsid w:val="0008174C"/>
    <w:rsid w:val="00081839"/>
    <w:rsid w:val="00082368"/>
    <w:rsid w:val="00082C43"/>
    <w:rsid w:val="0008432F"/>
    <w:rsid w:val="00092D34"/>
    <w:rsid w:val="00094B29"/>
    <w:rsid w:val="00097ADF"/>
    <w:rsid w:val="000A08AB"/>
    <w:rsid w:val="000A359D"/>
    <w:rsid w:val="000A4667"/>
    <w:rsid w:val="000A62CB"/>
    <w:rsid w:val="000A6B74"/>
    <w:rsid w:val="000A716D"/>
    <w:rsid w:val="000B0C42"/>
    <w:rsid w:val="000B2389"/>
    <w:rsid w:val="000B5E27"/>
    <w:rsid w:val="000B6FA2"/>
    <w:rsid w:val="000B781E"/>
    <w:rsid w:val="000C161F"/>
    <w:rsid w:val="000C2E1A"/>
    <w:rsid w:val="000C4882"/>
    <w:rsid w:val="000C6191"/>
    <w:rsid w:val="000C6A4F"/>
    <w:rsid w:val="000D019F"/>
    <w:rsid w:val="000D19D5"/>
    <w:rsid w:val="000D3289"/>
    <w:rsid w:val="000D5D74"/>
    <w:rsid w:val="000E03B8"/>
    <w:rsid w:val="000E3F37"/>
    <w:rsid w:val="000E7196"/>
    <w:rsid w:val="000E7827"/>
    <w:rsid w:val="000F301A"/>
    <w:rsid w:val="000F5BFE"/>
    <w:rsid w:val="000F6143"/>
    <w:rsid w:val="00101BDF"/>
    <w:rsid w:val="00101FB0"/>
    <w:rsid w:val="00102960"/>
    <w:rsid w:val="00103BAF"/>
    <w:rsid w:val="0010452C"/>
    <w:rsid w:val="001057AB"/>
    <w:rsid w:val="001116EC"/>
    <w:rsid w:val="001141D8"/>
    <w:rsid w:val="001218C9"/>
    <w:rsid w:val="0012757C"/>
    <w:rsid w:val="001334AA"/>
    <w:rsid w:val="001362A9"/>
    <w:rsid w:val="00137546"/>
    <w:rsid w:val="001379AB"/>
    <w:rsid w:val="00140B8A"/>
    <w:rsid w:val="00140F1E"/>
    <w:rsid w:val="00141C36"/>
    <w:rsid w:val="001464C1"/>
    <w:rsid w:val="00147388"/>
    <w:rsid w:val="001500F1"/>
    <w:rsid w:val="001524F3"/>
    <w:rsid w:val="00153BBB"/>
    <w:rsid w:val="001555E5"/>
    <w:rsid w:val="00160713"/>
    <w:rsid w:val="00160CCC"/>
    <w:rsid w:val="00161416"/>
    <w:rsid w:val="00163234"/>
    <w:rsid w:val="0016608A"/>
    <w:rsid w:val="001706C8"/>
    <w:rsid w:val="00171519"/>
    <w:rsid w:val="0017293D"/>
    <w:rsid w:val="0018363C"/>
    <w:rsid w:val="0018420E"/>
    <w:rsid w:val="00190B17"/>
    <w:rsid w:val="00190DCB"/>
    <w:rsid w:val="0019667D"/>
    <w:rsid w:val="00196A63"/>
    <w:rsid w:val="001A3700"/>
    <w:rsid w:val="001A4161"/>
    <w:rsid w:val="001A6792"/>
    <w:rsid w:val="001A6F1A"/>
    <w:rsid w:val="001B11B5"/>
    <w:rsid w:val="001B61B9"/>
    <w:rsid w:val="001C3050"/>
    <w:rsid w:val="001C366D"/>
    <w:rsid w:val="001C45CA"/>
    <w:rsid w:val="001C5AC2"/>
    <w:rsid w:val="001C5CFF"/>
    <w:rsid w:val="001C6B32"/>
    <w:rsid w:val="001D0F57"/>
    <w:rsid w:val="001D398E"/>
    <w:rsid w:val="001D4A54"/>
    <w:rsid w:val="001D5EE1"/>
    <w:rsid w:val="001D72B1"/>
    <w:rsid w:val="001E0644"/>
    <w:rsid w:val="001E76C0"/>
    <w:rsid w:val="001F062C"/>
    <w:rsid w:val="001F4A8B"/>
    <w:rsid w:val="001F4C32"/>
    <w:rsid w:val="001F5449"/>
    <w:rsid w:val="002019CD"/>
    <w:rsid w:val="00201B96"/>
    <w:rsid w:val="0020381B"/>
    <w:rsid w:val="00204D95"/>
    <w:rsid w:val="00207AE0"/>
    <w:rsid w:val="00213A1F"/>
    <w:rsid w:val="00215689"/>
    <w:rsid w:val="00215E9D"/>
    <w:rsid w:val="00216F37"/>
    <w:rsid w:val="00222B3E"/>
    <w:rsid w:val="00223B3E"/>
    <w:rsid w:val="002301AE"/>
    <w:rsid w:val="00230D42"/>
    <w:rsid w:val="00234A76"/>
    <w:rsid w:val="00235583"/>
    <w:rsid w:val="0023575D"/>
    <w:rsid w:val="002361F0"/>
    <w:rsid w:val="002363E5"/>
    <w:rsid w:val="0023753E"/>
    <w:rsid w:val="00237F8E"/>
    <w:rsid w:val="002405A5"/>
    <w:rsid w:val="00241C57"/>
    <w:rsid w:val="00244F3F"/>
    <w:rsid w:val="002459FE"/>
    <w:rsid w:val="00247505"/>
    <w:rsid w:val="00254981"/>
    <w:rsid w:val="00254B9E"/>
    <w:rsid w:val="002559F0"/>
    <w:rsid w:val="00256702"/>
    <w:rsid w:val="00257463"/>
    <w:rsid w:val="0026000C"/>
    <w:rsid w:val="0026113E"/>
    <w:rsid w:val="002614A7"/>
    <w:rsid w:val="00262EA0"/>
    <w:rsid w:val="002642DB"/>
    <w:rsid w:val="0027104F"/>
    <w:rsid w:val="00271CC8"/>
    <w:rsid w:val="00286250"/>
    <w:rsid w:val="00286BC3"/>
    <w:rsid w:val="002930E9"/>
    <w:rsid w:val="00295691"/>
    <w:rsid w:val="002963C2"/>
    <w:rsid w:val="00296D28"/>
    <w:rsid w:val="002A12DF"/>
    <w:rsid w:val="002A3883"/>
    <w:rsid w:val="002A4A1D"/>
    <w:rsid w:val="002A59A2"/>
    <w:rsid w:val="002A6C2C"/>
    <w:rsid w:val="002B31F5"/>
    <w:rsid w:val="002B3A68"/>
    <w:rsid w:val="002B7144"/>
    <w:rsid w:val="002B715B"/>
    <w:rsid w:val="002C0F5A"/>
    <w:rsid w:val="002C0FC5"/>
    <w:rsid w:val="002C3481"/>
    <w:rsid w:val="002C36FE"/>
    <w:rsid w:val="002C3E8C"/>
    <w:rsid w:val="002C4DB1"/>
    <w:rsid w:val="002C5795"/>
    <w:rsid w:val="002C6FE1"/>
    <w:rsid w:val="002C763B"/>
    <w:rsid w:val="002C7909"/>
    <w:rsid w:val="002D0910"/>
    <w:rsid w:val="002D329D"/>
    <w:rsid w:val="002D680B"/>
    <w:rsid w:val="002D6E81"/>
    <w:rsid w:val="002E5454"/>
    <w:rsid w:val="002E5D9B"/>
    <w:rsid w:val="002E60F3"/>
    <w:rsid w:val="002E6298"/>
    <w:rsid w:val="002F029C"/>
    <w:rsid w:val="002F1D9D"/>
    <w:rsid w:val="002F2769"/>
    <w:rsid w:val="002F2B0E"/>
    <w:rsid w:val="002F4A07"/>
    <w:rsid w:val="00300E59"/>
    <w:rsid w:val="00300EAF"/>
    <w:rsid w:val="003018A1"/>
    <w:rsid w:val="0030330B"/>
    <w:rsid w:val="00304C5A"/>
    <w:rsid w:val="00306DDD"/>
    <w:rsid w:val="00314CF2"/>
    <w:rsid w:val="00316C76"/>
    <w:rsid w:val="00317B93"/>
    <w:rsid w:val="003233B4"/>
    <w:rsid w:val="0032426E"/>
    <w:rsid w:val="00324913"/>
    <w:rsid w:val="00325E59"/>
    <w:rsid w:val="00326469"/>
    <w:rsid w:val="003267F6"/>
    <w:rsid w:val="0032693C"/>
    <w:rsid w:val="00326A93"/>
    <w:rsid w:val="00331342"/>
    <w:rsid w:val="00332619"/>
    <w:rsid w:val="0033494A"/>
    <w:rsid w:val="00340C0D"/>
    <w:rsid w:val="0034216E"/>
    <w:rsid w:val="003452E5"/>
    <w:rsid w:val="00346AB5"/>
    <w:rsid w:val="00347F6B"/>
    <w:rsid w:val="003501BE"/>
    <w:rsid w:val="003520BD"/>
    <w:rsid w:val="00352176"/>
    <w:rsid w:val="003525B9"/>
    <w:rsid w:val="00352A62"/>
    <w:rsid w:val="00352D34"/>
    <w:rsid w:val="003545B9"/>
    <w:rsid w:val="0035764C"/>
    <w:rsid w:val="00357BA0"/>
    <w:rsid w:val="003654CE"/>
    <w:rsid w:val="0037484D"/>
    <w:rsid w:val="003776F5"/>
    <w:rsid w:val="00380DCF"/>
    <w:rsid w:val="00380E3F"/>
    <w:rsid w:val="00385624"/>
    <w:rsid w:val="003872B4"/>
    <w:rsid w:val="0038757D"/>
    <w:rsid w:val="003905F5"/>
    <w:rsid w:val="003935BC"/>
    <w:rsid w:val="00393F3E"/>
    <w:rsid w:val="0039574A"/>
    <w:rsid w:val="00396422"/>
    <w:rsid w:val="003968F7"/>
    <w:rsid w:val="00396A07"/>
    <w:rsid w:val="003970B0"/>
    <w:rsid w:val="003A26A9"/>
    <w:rsid w:val="003A28F4"/>
    <w:rsid w:val="003A4ED3"/>
    <w:rsid w:val="003A58CB"/>
    <w:rsid w:val="003B09D2"/>
    <w:rsid w:val="003B0E34"/>
    <w:rsid w:val="003B3153"/>
    <w:rsid w:val="003B69EA"/>
    <w:rsid w:val="003C0513"/>
    <w:rsid w:val="003C0829"/>
    <w:rsid w:val="003C62F1"/>
    <w:rsid w:val="003C6D2B"/>
    <w:rsid w:val="003D2094"/>
    <w:rsid w:val="003D30BE"/>
    <w:rsid w:val="003D45F1"/>
    <w:rsid w:val="003D5AC0"/>
    <w:rsid w:val="003E1881"/>
    <w:rsid w:val="003E391A"/>
    <w:rsid w:val="003E5703"/>
    <w:rsid w:val="003E591B"/>
    <w:rsid w:val="003E7316"/>
    <w:rsid w:val="003F0137"/>
    <w:rsid w:val="003F26AC"/>
    <w:rsid w:val="003F5DD7"/>
    <w:rsid w:val="003F63C7"/>
    <w:rsid w:val="003F66BB"/>
    <w:rsid w:val="003F6C5C"/>
    <w:rsid w:val="003F7689"/>
    <w:rsid w:val="00401C49"/>
    <w:rsid w:val="004051AE"/>
    <w:rsid w:val="00406833"/>
    <w:rsid w:val="00412F41"/>
    <w:rsid w:val="004147BA"/>
    <w:rsid w:val="00414B7F"/>
    <w:rsid w:val="00415C8B"/>
    <w:rsid w:val="004174DC"/>
    <w:rsid w:val="00417BB8"/>
    <w:rsid w:val="00420AF5"/>
    <w:rsid w:val="00425439"/>
    <w:rsid w:val="00425A8D"/>
    <w:rsid w:val="004343D1"/>
    <w:rsid w:val="00436142"/>
    <w:rsid w:val="0043629D"/>
    <w:rsid w:val="0043635D"/>
    <w:rsid w:val="0043658B"/>
    <w:rsid w:val="00437C4B"/>
    <w:rsid w:val="004416CF"/>
    <w:rsid w:val="00441844"/>
    <w:rsid w:val="00446443"/>
    <w:rsid w:val="00446DB9"/>
    <w:rsid w:val="00447482"/>
    <w:rsid w:val="00447A90"/>
    <w:rsid w:val="00447B00"/>
    <w:rsid w:val="00447B78"/>
    <w:rsid w:val="00455BF9"/>
    <w:rsid w:val="0046002D"/>
    <w:rsid w:val="00460812"/>
    <w:rsid w:val="00460E92"/>
    <w:rsid w:val="004624F3"/>
    <w:rsid w:val="00462BF9"/>
    <w:rsid w:val="00463A6F"/>
    <w:rsid w:val="00470F71"/>
    <w:rsid w:val="00471018"/>
    <w:rsid w:val="00471257"/>
    <w:rsid w:val="0047230A"/>
    <w:rsid w:val="00481296"/>
    <w:rsid w:val="00481331"/>
    <w:rsid w:val="0048673F"/>
    <w:rsid w:val="0048718F"/>
    <w:rsid w:val="004871C8"/>
    <w:rsid w:val="00493AB6"/>
    <w:rsid w:val="00493E23"/>
    <w:rsid w:val="00494008"/>
    <w:rsid w:val="004940DF"/>
    <w:rsid w:val="00494490"/>
    <w:rsid w:val="0049523D"/>
    <w:rsid w:val="004963C0"/>
    <w:rsid w:val="004A2DEE"/>
    <w:rsid w:val="004A7287"/>
    <w:rsid w:val="004B0C05"/>
    <w:rsid w:val="004B13C2"/>
    <w:rsid w:val="004B2B14"/>
    <w:rsid w:val="004B49E6"/>
    <w:rsid w:val="004B4F19"/>
    <w:rsid w:val="004B621D"/>
    <w:rsid w:val="004C493F"/>
    <w:rsid w:val="004C4FA8"/>
    <w:rsid w:val="004D14CC"/>
    <w:rsid w:val="004D298F"/>
    <w:rsid w:val="004D2E61"/>
    <w:rsid w:val="004D6156"/>
    <w:rsid w:val="004D6B33"/>
    <w:rsid w:val="004E385C"/>
    <w:rsid w:val="004E466C"/>
    <w:rsid w:val="004E5413"/>
    <w:rsid w:val="004E5C16"/>
    <w:rsid w:val="004E6B3D"/>
    <w:rsid w:val="004F48AA"/>
    <w:rsid w:val="004F64AD"/>
    <w:rsid w:val="005033EB"/>
    <w:rsid w:val="00505415"/>
    <w:rsid w:val="00511FB8"/>
    <w:rsid w:val="005172C4"/>
    <w:rsid w:val="005215B6"/>
    <w:rsid w:val="00527DFB"/>
    <w:rsid w:val="0053110B"/>
    <w:rsid w:val="00550D36"/>
    <w:rsid w:val="00552902"/>
    <w:rsid w:val="00554E47"/>
    <w:rsid w:val="00555037"/>
    <w:rsid w:val="00557101"/>
    <w:rsid w:val="00560EF8"/>
    <w:rsid w:val="00562392"/>
    <w:rsid w:val="005642D7"/>
    <w:rsid w:val="005651C6"/>
    <w:rsid w:val="00565973"/>
    <w:rsid w:val="0056617E"/>
    <w:rsid w:val="005704C6"/>
    <w:rsid w:val="00570BFF"/>
    <w:rsid w:val="00571046"/>
    <w:rsid w:val="005734D9"/>
    <w:rsid w:val="00575FC4"/>
    <w:rsid w:val="00576889"/>
    <w:rsid w:val="005805BA"/>
    <w:rsid w:val="00583BBF"/>
    <w:rsid w:val="0059106F"/>
    <w:rsid w:val="005957FC"/>
    <w:rsid w:val="005958D9"/>
    <w:rsid w:val="005A01F0"/>
    <w:rsid w:val="005A21F4"/>
    <w:rsid w:val="005A5E25"/>
    <w:rsid w:val="005A747D"/>
    <w:rsid w:val="005B0FDE"/>
    <w:rsid w:val="005B36F3"/>
    <w:rsid w:val="005B5A1A"/>
    <w:rsid w:val="005B6656"/>
    <w:rsid w:val="005B692B"/>
    <w:rsid w:val="005B727B"/>
    <w:rsid w:val="005B7828"/>
    <w:rsid w:val="005C13CD"/>
    <w:rsid w:val="005C1BC5"/>
    <w:rsid w:val="005C32AA"/>
    <w:rsid w:val="005C5EE7"/>
    <w:rsid w:val="005C78F3"/>
    <w:rsid w:val="005D034F"/>
    <w:rsid w:val="005D1C84"/>
    <w:rsid w:val="005D26A7"/>
    <w:rsid w:val="005D3F16"/>
    <w:rsid w:val="005D41AB"/>
    <w:rsid w:val="005D58D7"/>
    <w:rsid w:val="005D6AF6"/>
    <w:rsid w:val="005E1655"/>
    <w:rsid w:val="005E7E2D"/>
    <w:rsid w:val="005F02BF"/>
    <w:rsid w:val="005F1660"/>
    <w:rsid w:val="005F1AD3"/>
    <w:rsid w:val="005F206F"/>
    <w:rsid w:val="005F2B9B"/>
    <w:rsid w:val="005F32C5"/>
    <w:rsid w:val="005F3528"/>
    <w:rsid w:val="005F54FD"/>
    <w:rsid w:val="005F79EA"/>
    <w:rsid w:val="00600627"/>
    <w:rsid w:val="006016FC"/>
    <w:rsid w:val="00602699"/>
    <w:rsid w:val="00603CB2"/>
    <w:rsid w:val="006063D4"/>
    <w:rsid w:val="00606C2A"/>
    <w:rsid w:val="006076D9"/>
    <w:rsid w:val="00607C65"/>
    <w:rsid w:val="00615117"/>
    <w:rsid w:val="0062115B"/>
    <w:rsid w:val="006229B1"/>
    <w:rsid w:val="006233D5"/>
    <w:rsid w:val="00623437"/>
    <w:rsid w:val="00624E11"/>
    <w:rsid w:val="006319DF"/>
    <w:rsid w:val="00634F28"/>
    <w:rsid w:val="0064003E"/>
    <w:rsid w:val="00642039"/>
    <w:rsid w:val="00643C3E"/>
    <w:rsid w:val="00650705"/>
    <w:rsid w:val="006560B4"/>
    <w:rsid w:val="00660DE9"/>
    <w:rsid w:val="00664AFA"/>
    <w:rsid w:val="00664B20"/>
    <w:rsid w:val="00666E52"/>
    <w:rsid w:val="00666E88"/>
    <w:rsid w:val="00672160"/>
    <w:rsid w:val="00676121"/>
    <w:rsid w:val="006771EB"/>
    <w:rsid w:val="006813FF"/>
    <w:rsid w:val="006848DE"/>
    <w:rsid w:val="00686417"/>
    <w:rsid w:val="00690E34"/>
    <w:rsid w:val="00693C3F"/>
    <w:rsid w:val="0069426F"/>
    <w:rsid w:val="00695626"/>
    <w:rsid w:val="00697012"/>
    <w:rsid w:val="006A12FD"/>
    <w:rsid w:val="006A155D"/>
    <w:rsid w:val="006A29CE"/>
    <w:rsid w:val="006A5B74"/>
    <w:rsid w:val="006B3328"/>
    <w:rsid w:val="006B385B"/>
    <w:rsid w:val="006B6429"/>
    <w:rsid w:val="006B6CBE"/>
    <w:rsid w:val="006C025F"/>
    <w:rsid w:val="006C1FD3"/>
    <w:rsid w:val="006C2508"/>
    <w:rsid w:val="006C3EC8"/>
    <w:rsid w:val="006C4A92"/>
    <w:rsid w:val="006C6224"/>
    <w:rsid w:val="006D1B5F"/>
    <w:rsid w:val="006D24C5"/>
    <w:rsid w:val="006D2B76"/>
    <w:rsid w:val="006D2E3C"/>
    <w:rsid w:val="006D328E"/>
    <w:rsid w:val="006D53BE"/>
    <w:rsid w:val="006D5F51"/>
    <w:rsid w:val="006D7239"/>
    <w:rsid w:val="006D7E65"/>
    <w:rsid w:val="006E4F1F"/>
    <w:rsid w:val="006E56C4"/>
    <w:rsid w:val="006E619D"/>
    <w:rsid w:val="006E656A"/>
    <w:rsid w:val="006E7273"/>
    <w:rsid w:val="006F34A0"/>
    <w:rsid w:val="006F58CA"/>
    <w:rsid w:val="006F5914"/>
    <w:rsid w:val="006F76E0"/>
    <w:rsid w:val="0070041A"/>
    <w:rsid w:val="00700DE5"/>
    <w:rsid w:val="00702D8C"/>
    <w:rsid w:val="00703449"/>
    <w:rsid w:val="00703DA0"/>
    <w:rsid w:val="00704D8F"/>
    <w:rsid w:val="00710713"/>
    <w:rsid w:val="0071077E"/>
    <w:rsid w:val="00710CA8"/>
    <w:rsid w:val="007122D3"/>
    <w:rsid w:val="0071331A"/>
    <w:rsid w:val="007148D5"/>
    <w:rsid w:val="00714FE0"/>
    <w:rsid w:val="007162F5"/>
    <w:rsid w:val="00720018"/>
    <w:rsid w:val="00720EAE"/>
    <w:rsid w:val="007212CC"/>
    <w:rsid w:val="007216D9"/>
    <w:rsid w:val="00722A56"/>
    <w:rsid w:val="00722C05"/>
    <w:rsid w:val="00726801"/>
    <w:rsid w:val="00730067"/>
    <w:rsid w:val="0073627C"/>
    <w:rsid w:val="00741802"/>
    <w:rsid w:val="007424F0"/>
    <w:rsid w:val="00742CF7"/>
    <w:rsid w:val="0074506F"/>
    <w:rsid w:val="007453B6"/>
    <w:rsid w:val="00746B8A"/>
    <w:rsid w:val="00750597"/>
    <w:rsid w:val="00753B49"/>
    <w:rsid w:val="00753C25"/>
    <w:rsid w:val="007550D0"/>
    <w:rsid w:val="00755C07"/>
    <w:rsid w:val="00757EED"/>
    <w:rsid w:val="007607E8"/>
    <w:rsid w:val="0076257B"/>
    <w:rsid w:val="00767471"/>
    <w:rsid w:val="00770A83"/>
    <w:rsid w:val="00772843"/>
    <w:rsid w:val="00773815"/>
    <w:rsid w:val="007776DF"/>
    <w:rsid w:val="007804A4"/>
    <w:rsid w:val="00781CFD"/>
    <w:rsid w:val="007824E3"/>
    <w:rsid w:val="0078480D"/>
    <w:rsid w:val="00784A3C"/>
    <w:rsid w:val="00785493"/>
    <w:rsid w:val="007865D4"/>
    <w:rsid w:val="00787AB0"/>
    <w:rsid w:val="007911F9"/>
    <w:rsid w:val="0079436F"/>
    <w:rsid w:val="00796A18"/>
    <w:rsid w:val="00797A97"/>
    <w:rsid w:val="007A1A41"/>
    <w:rsid w:val="007A31DF"/>
    <w:rsid w:val="007A39A6"/>
    <w:rsid w:val="007A64A0"/>
    <w:rsid w:val="007A709B"/>
    <w:rsid w:val="007B01FB"/>
    <w:rsid w:val="007B0CA0"/>
    <w:rsid w:val="007B0CB2"/>
    <w:rsid w:val="007B19CC"/>
    <w:rsid w:val="007B2C6E"/>
    <w:rsid w:val="007B30A0"/>
    <w:rsid w:val="007B606F"/>
    <w:rsid w:val="007C31AE"/>
    <w:rsid w:val="007C60D0"/>
    <w:rsid w:val="007C754C"/>
    <w:rsid w:val="007D2971"/>
    <w:rsid w:val="007D2AFB"/>
    <w:rsid w:val="007E0979"/>
    <w:rsid w:val="007E4093"/>
    <w:rsid w:val="007E4BAF"/>
    <w:rsid w:val="007E5AFF"/>
    <w:rsid w:val="007E6C59"/>
    <w:rsid w:val="007E7A80"/>
    <w:rsid w:val="007F14E2"/>
    <w:rsid w:val="007F16E5"/>
    <w:rsid w:val="007F1D64"/>
    <w:rsid w:val="007F37A0"/>
    <w:rsid w:val="007F4D1D"/>
    <w:rsid w:val="007F5650"/>
    <w:rsid w:val="007F7074"/>
    <w:rsid w:val="00800683"/>
    <w:rsid w:val="00801570"/>
    <w:rsid w:val="00801795"/>
    <w:rsid w:val="00801F76"/>
    <w:rsid w:val="00803C7F"/>
    <w:rsid w:val="008046A1"/>
    <w:rsid w:val="00807FE1"/>
    <w:rsid w:val="008156D4"/>
    <w:rsid w:val="0081761F"/>
    <w:rsid w:val="008221B8"/>
    <w:rsid w:val="00822430"/>
    <w:rsid w:val="00825113"/>
    <w:rsid w:val="00826FB9"/>
    <w:rsid w:val="00827412"/>
    <w:rsid w:val="0083423B"/>
    <w:rsid w:val="00835F4F"/>
    <w:rsid w:val="0084260B"/>
    <w:rsid w:val="00842CB7"/>
    <w:rsid w:val="0084331A"/>
    <w:rsid w:val="0084581B"/>
    <w:rsid w:val="00846F2D"/>
    <w:rsid w:val="00847068"/>
    <w:rsid w:val="00850293"/>
    <w:rsid w:val="008532A6"/>
    <w:rsid w:val="008565F5"/>
    <w:rsid w:val="00856BED"/>
    <w:rsid w:val="00856D3A"/>
    <w:rsid w:val="00860601"/>
    <w:rsid w:val="00863848"/>
    <w:rsid w:val="00864618"/>
    <w:rsid w:val="00865E28"/>
    <w:rsid w:val="0086631C"/>
    <w:rsid w:val="00880D6C"/>
    <w:rsid w:val="00882422"/>
    <w:rsid w:val="008830B5"/>
    <w:rsid w:val="008866C2"/>
    <w:rsid w:val="0088758F"/>
    <w:rsid w:val="008932B2"/>
    <w:rsid w:val="008949EA"/>
    <w:rsid w:val="0089502B"/>
    <w:rsid w:val="00897D4A"/>
    <w:rsid w:val="008A0AFF"/>
    <w:rsid w:val="008A117B"/>
    <w:rsid w:val="008A1C22"/>
    <w:rsid w:val="008A27EE"/>
    <w:rsid w:val="008A2FB6"/>
    <w:rsid w:val="008A5472"/>
    <w:rsid w:val="008B7174"/>
    <w:rsid w:val="008B7FEE"/>
    <w:rsid w:val="008C05A8"/>
    <w:rsid w:val="008C0F41"/>
    <w:rsid w:val="008C13C6"/>
    <w:rsid w:val="008C3FB0"/>
    <w:rsid w:val="008D0621"/>
    <w:rsid w:val="008D1287"/>
    <w:rsid w:val="008D20F8"/>
    <w:rsid w:val="008D43D2"/>
    <w:rsid w:val="008D52BE"/>
    <w:rsid w:val="008D7B41"/>
    <w:rsid w:val="008E0C91"/>
    <w:rsid w:val="008E10C6"/>
    <w:rsid w:val="008E177A"/>
    <w:rsid w:val="008E1B97"/>
    <w:rsid w:val="008E2949"/>
    <w:rsid w:val="008E5721"/>
    <w:rsid w:val="008F3652"/>
    <w:rsid w:val="008F5BF7"/>
    <w:rsid w:val="00902177"/>
    <w:rsid w:val="00903116"/>
    <w:rsid w:val="00904EB9"/>
    <w:rsid w:val="009059CF"/>
    <w:rsid w:val="00910E6D"/>
    <w:rsid w:val="00913AB1"/>
    <w:rsid w:val="00922D16"/>
    <w:rsid w:val="0092402E"/>
    <w:rsid w:val="0092455D"/>
    <w:rsid w:val="0093203F"/>
    <w:rsid w:val="00933635"/>
    <w:rsid w:val="00934B3F"/>
    <w:rsid w:val="00935435"/>
    <w:rsid w:val="0093729D"/>
    <w:rsid w:val="009425D0"/>
    <w:rsid w:val="009428E3"/>
    <w:rsid w:val="009434E6"/>
    <w:rsid w:val="00946638"/>
    <w:rsid w:val="00946E56"/>
    <w:rsid w:val="009505CC"/>
    <w:rsid w:val="009541C2"/>
    <w:rsid w:val="0096073F"/>
    <w:rsid w:val="00960A07"/>
    <w:rsid w:val="009619F7"/>
    <w:rsid w:val="0096490E"/>
    <w:rsid w:val="0096684B"/>
    <w:rsid w:val="009713EB"/>
    <w:rsid w:val="00971D9D"/>
    <w:rsid w:val="009756C9"/>
    <w:rsid w:val="00975F67"/>
    <w:rsid w:val="00980DEB"/>
    <w:rsid w:val="00983DAC"/>
    <w:rsid w:val="009857C4"/>
    <w:rsid w:val="00985A9A"/>
    <w:rsid w:val="00986D8F"/>
    <w:rsid w:val="009904CC"/>
    <w:rsid w:val="0099440C"/>
    <w:rsid w:val="00996401"/>
    <w:rsid w:val="00996DF3"/>
    <w:rsid w:val="009A0257"/>
    <w:rsid w:val="009A0DB3"/>
    <w:rsid w:val="009A7044"/>
    <w:rsid w:val="009B0513"/>
    <w:rsid w:val="009B4C1A"/>
    <w:rsid w:val="009B6AFC"/>
    <w:rsid w:val="009C29B4"/>
    <w:rsid w:val="009C2EDD"/>
    <w:rsid w:val="009C4369"/>
    <w:rsid w:val="009C6174"/>
    <w:rsid w:val="009D02AD"/>
    <w:rsid w:val="009D1B03"/>
    <w:rsid w:val="009D2617"/>
    <w:rsid w:val="009D45E8"/>
    <w:rsid w:val="009D72CF"/>
    <w:rsid w:val="009E1EC5"/>
    <w:rsid w:val="009E2302"/>
    <w:rsid w:val="009E2406"/>
    <w:rsid w:val="009F0348"/>
    <w:rsid w:val="009F0C4B"/>
    <w:rsid w:val="009F181F"/>
    <w:rsid w:val="009F40B0"/>
    <w:rsid w:val="009F47A4"/>
    <w:rsid w:val="009F5052"/>
    <w:rsid w:val="009F58BF"/>
    <w:rsid w:val="009F5C61"/>
    <w:rsid w:val="00A00AEF"/>
    <w:rsid w:val="00A02A25"/>
    <w:rsid w:val="00A02CD7"/>
    <w:rsid w:val="00A07003"/>
    <w:rsid w:val="00A116B4"/>
    <w:rsid w:val="00A11AF4"/>
    <w:rsid w:val="00A14159"/>
    <w:rsid w:val="00A1437A"/>
    <w:rsid w:val="00A1533A"/>
    <w:rsid w:val="00A2026B"/>
    <w:rsid w:val="00A21BE2"/>
    <w:rsid w:val="00A228B4"/>
    <w:rsid w:val="00A25839"/>
    <w:rsid w:val="00A2792B"/>
    <w:rsid w:val="00A27FD4"/>
    <w:rsid w:val="00A314EE"/>
    <w:rsid w:val="00A322F6"/>
    <w:rsid w:val="00A335E1"/>
    <w:rsid w:val="00A3453C"/>
    <w:rsid w:val="00A345D4"/>
    <w:rsid w:val="00A35A8B"/>
    <w:rsid w:val="00A4282F"/>
    <w:rsid w:val="00A515F9"/>
    <w:rsid w:val="00A52FB6"/>
    <w:rsid w:val="00A54B2A"/>
    <w:rsid w:val="00A55FC0"/>
    <w:rsid w:val="00A56E12"/>
    <w:rsid w:val="00A56F81"/>
    <w:rsid w:val="00A63EDD"/>
    <w:rsid w:val="00A64689"/>
    <w:rsid w:val="00A705D4"/>
    <w:rsid w:val="00A73809"/>
    <w:rsid w:val="00A73E7B"/>
    <w:rsid w:val="00A77F21"/>
    <w:rsid w:val="00A801AA"/>
    <w:rsid w:val="00A80B25"/>
    <w:rsid w:val="00A810BC"/>
    <w:rsid w:val="00A82764"/>
    <w:rsid w:val="00A82CDA"/>
    <w:rsid w:val="00A8330B"/>
    <w:rsid w:val="00A86882"/>
    <w:rsid w:val="00A872AF"/>
    <w:rsid w:val="00A8789B"/>
    <w:rsid w:val="00A95568"/>
    <w:rsid w:val="00AA2D32"/>
    <w:rsid w:val="00AA3DB1"/>
    <w:rsid w:val="00AA62CA"/>
    <w:rsid w:val="00AB31FD"/>
    <w:rsid w:val="00AB38C3"/>
    <w:rsid w:val="00AB3C2B"/>
    <w:rsid w:val="00AB76AD"/>
    <w:rsid w:val="00AC1054"/>
    <w:rsid w:val="00AC313F"/>
    <w:rsid w:val="00AC38F0"/>
    <w:rsid w:val="00AC3C8F"/>
    <w:rsid w:val="00AC3D5C"/>
    <w:rsid w:val="00AC7F2C"/>
    <w:rsid w:val="00AD02EE"/>
    <w:rsid w:val="00AD03B6"/>
    <w:rsid w:val="00AD0E30"/>
    <w:rsid w:val="00AD1267"/>
    <w:rsid w:val="00AD1630"/>
    <w:rsid w:val="00AD203F"/>
    <w:rsid w:val="00AD4329"/>
    <w:rsid w:val="00AD4795"/>
    <w:rsid w:val="00AD50D4"/>
    <w:rsid w:val="00AD63A8"/>
    <w:rsid w:val="00AD6EFE"/>
    <w:rsid w:val="00AE6E96"/>
    <w:rsid w:val="00AE7259"/>
    <w:rsid w:val="00AE7C1B"/>
    <w:rsid w:val="00AF1B32"/>
    <w:rsid w:val="00AF25B1"/>
    <w:rsid w:val="00AF381B"/>
    <w:rsid w:val="00AF456C"/>
    <w:rsid w:val="00AF4FD6"/>
    <w:rsid w:val="00AF645D"/>
    <w:rsid w:val="00AF679E"/>
    <w:rsid w:val="00B034EA"/>
    <w:rsid w:val="00B063D7"/>
    <w:rsid w:val="00B07CF0"/>
    <w:rsid w:val="00B12A42"/>
    <w:rsid w:val="00B13CB9"/>
    <w:rsid w:val="00B161EC"/>
    <w:rsid w:val="00B20C8E"/>
    <w:rsid w:val="00B21BA7"/>
    <w:rsid w:val="00B25674"/>
    <w:rsid w:val="00B274E7"/>
    <w:rsid w:val="00B307C6"/>
    <w:rsid w:val="00B3196E"/>
    <w:rsid w:val="00B32DF0"/>
    <w:rsid w:val="00B3348C"/>
    <w:rsid w:val="00B34A78"/>
    <w:rsid w:val="00B404E8"/>
    <w:rsid w:val="00B46CE7"/>
    <w:rsid w:val="00B51451"/>
    <w:rsid w:val="00B526BB"/>
    <w:rsid w:val="00B52949"/>
    <w:rsid w:val="00B55833"/>
    <w:rsid w:val="00B56228"/>
    <w:rsid w:val="00B5687D"/>
    <w:rsid w:val="00B66D6D"/>
    <w:rsid w:val="00B7653C"/>
    <w:rsid w:val="00B76AC5"/>
    <w:rsid w:val="00B8205E"/>
    <w:rsid w:val="00B84D34"/>
    <w:rsid w:val="00B87EEE"/>
    <w:rsid w:val="00B90434"/>
    <w:rsid w:val="00B956F9"/>
    <w:rsid w:val="00B9602B"/>
    <w:rsid w:val="00B96F29"/>
    <w:rsid w:val="00BA1C52"/>
    <w:rsid w:val="00BA2BCC"/>
    <w:rsid w:val="00BA3FAD"/>
    <w:rsid w:val="00BB0FAA"/>
    <w:rsid w:val="00BB560A"/>
    <w:rsid w:val="00BC13DF"/>
    <w:rsid w:val="00BC1C09"/>
    <w:rsid w:val="00BC1CB1"/>
    <w:rsid w:val="00BD0058"/>
    <w:rsid w:val="00BD02DD"/>
    <w:rsid w:val="00BD3D27"/>
    <w:rsid w:val="00BD481B"/>
    <w:rsid w:val="00BE18FA"/>
    <w:rsid w:val="00BE1DD0"/>
    <w:rsid w:val="00BE2A70"/>
    <w:rsid w:val="00BE66DC"/>
    <w:rsid w:val="00BF0A97"/>
    <w:rsid w:val="00BF0C2E"/>
    <w:rsid w:val="00BF0C6E"/>
    <w:rsid w:val="00BF237A"/>
    <w:rsid w:val="00BF4A64"/>
    <w:rsid w:val="00C0175B"/>
    <w:rsid w:val="00C02AE9"/>
    <w:rsid w:val="00C03094"/>
    <w:rsid w:val="00C06C29"/>
    <w:rsid w:val="00C07AE8"/>
    <w:rsid w:val="00C14255"/>
    <w:rsid w:val="00C14447"/>
    <w:rsid w:val="00C22B4C"/>
    <w:rsid w:val="00C24D8D"/>
    <w:rsid w:val="00C264A6"/>
    <w:rsid w:val="00C2777C"/>
    <w:rsid w:val="00C3596F"/>
    <w:rsid w:val="00C35FAA"/>
    <w:rsid w:val="00C40952"/>
    <w:rsid w:val="00C4315D"/>
    <w:rsid w:val="00C4347A"/>
    <w:rsid w:val="00C44B0E"/>
    <w:rsid w:val="00C5341C"/>
    <w:rsid w:val="00C54B84"/>
    <w:rsid w:val="00C54F91"/>
    <w:rsid w:val="00C57AF5"/>
    <w:rsid w:val="00C60770"/>
    <w:rsid w:val="00C63A4A"/>
    <w:rsid w:val="00C6464F"/>
    <w:rsid w:val="00C654CC"/>
    <w:rsid w:val="00C661A9"/>
    <w:rsid w:val="00C71026"/>
    <w:rsid w:val="00C77B6C"/>
    <w:rsid w:val="00C77D74"/>
    <w:rsid w:val="00C84F6B"/>
    <w:rsid w:val="00C86A11"/>
    <w:rsid w:val="00C97CE7"/>
    <w:rsid w:val="00CA0FF2"/>
    <w:rsid w:val="00CA315F"/>
    <w:rsid w:val="00CB02CE"/>
    <w:rsid w:val="00CB083A"/>
    <w:rsid w:val="00CB0CB7"/>
    <w:rsid w:val="00CB442C"/>
    <w:rsid w:val="00CC212B"/>
    <w:rsid w:val="00CC31A1"/>
    <w:rsid w:val="00CD1494"/>
    <w:rsid w:val="00CD71B7"/>
    <w:rsid w:val="00CE3513"/>
    <w:rsid w:val="00CE5596"/>
    <w:rsid w:val="00CE5850"/>
    <w:rsid w:val="00CE7048"/>
    <w:rsid w:val="00CF2395"/>
    <w:rsid w:val="00D01221"/>
    <w:rsid w:val="00D0229A"/>
    <w:rsid w:val="00D03F71"/>
    <w:rsid w:val="00D07FB5"/>
    <w:rsid w:val="00D10DC7"/>
    <w:rsid w:val="00D22A08"/>
    <w:rsid w:val="00D23DF1"/>
    <w:rsid w:val="00D25C35"/>
    <w:rsid w:val="00D25EF4"/>
    <w:rsid w:val="00D26221"/>
    <w:rsid w:val="00D31357"/>
    <w:rsid w:val="00D32402"/>
    <w:rsid w:val="00D33219"/>
    <w:rsid w:val="00D33B05"/>
    <w:rsid w:val="00D34EA5"/>
    <w:rsid w:val="00D363C5"/>
    <w:rsid w:val="00D36A39"/>
    <w:rsid w:val="00D36AD0"/>
    <w:rsid w:val="00D371EC"/>
    <w:rsid w:val="00D413C8"/>
    <w:rsid w:val="00D425CB"/>
    <w:rsid w:val="00D523F7"/>
    <w:rsid w:val="00D53206"/>
    <w:rsid w:val="00D56AC2"/>
    <w:rsid w:val="00D605B4"/>
    <w:rsid w:val="00D63EE8"/>
    <w:rsid w:val="00D65E04"/>
    <w:rsid w:val="00D6753C"/>
    <w:rsid w:val="00D67DC8"/>
    <w:rsid w:val="00D7099F"/>
    <w:rsid w:val="00D7407A"/>
    <w:rsid w:val="00D75C5E"/>
    <w:rsid w:val="00D7772D"/>
    <w:rsid w:val="00D80AAF"/>
    <w:rsid w:val="00D8545F"/>
    <w:rsid w:val="00D86B34"/>
    <w:rsid w:val="00D8719A"/>
    <w:rsid w:val="00D93DCA"/>
    <w:rsid w:val="00D94118"/>
    <w:rsid w:val="00D95962"/>
    <w:rsid w:val="00D96C3C"/>
    <w:rsid w:val="00DA0D09"/>
    <w:rsid w:val="00DA35BF"/>
    <w:rsid w:val="00DB5664"/>
    <w:rsid w:val="00DB6CFF"/>
    <w:rsid w:val="00DC03EA"/>
    <w:rsid w:val="00DC1BBC"/>
    <w:rsid w:val="00DC4E6A"/>
    <w:rsid w:val="00DC5EC6"/>
    <w:rsid w:val="00DD04EA"/>
    <w:rsid w:val="00DD34E1"/>
    <w:rsid w:val="00DD3AB1"/>
    <w:rsid w:val="00DD4849"/>
    <w:rsid w:val="00DD7B73"/>
    <w:rsid w:val="00DE2DDB"/>
    <w:rsid w:val="00DE4C12"/>
    <w:rsid w:val="00DE5803"/>
    <w:rsid w:val="00DE6985"/>
    <w:rsid w:val="00DF7B07"/>
    <w:rsid w:val="00E104B3"/>
    <w:rsid w:val="00E11998"/>
    <w:rsid w:val="00E1339D"/>
    <w:rsid w:val="00E140D6"/>
    <w:rsid w:val="00E165E7"/>
    <w:rsid w:val="00E16C90"/>
    <w:rsid w:val="00E22AAB"/>
    <w:rsid w:val="00E24333"/>
    <w:rsid w:val="00E25FD7"/>
    <w:rsid w:val="00E262DE"/>
    <w:rsid w:val="00E26C68"/>
    <w:rsid w:val="00E305F4"/>
    <w:rsid w:val="00E3140E"/>
    <w:rsid w:val="00E3304E"/>
    <w:rsid w:val="00E33176"/>
    <w:rsid w:val="00E3464B"/>
    <w:rsid w:val="00E413AA"/>
    <w:rsid w:val="00E418DA"/>
    <w:rsid w:val="00E4253E"/>
    <w:rsid w:val="00E43DA1"/>
    <w:rsid w:val="00E44BF9"/>
    <w:rsid w:val="00E4530A"/>
    <w:rsid w:val="00E47134"/>
    <w:rsid w:val="00E5094F"/>
    <w:rsid w:val="00E51F79"/>
    <w:rsid w:val="00E54273"/>
    <w:rsid w:val="00E55504"/>
    <w:rsid w:val="00E610BF"/>
    <w:rsid w:val="00E62FB6"/>
    <w:rsid w:val="00E63B88"/>
    <w:rsid w:val="00E642B0"/>
    <w:rsid w:val="00E66639"/>
    <w:rsid w:val="00E67690"/>
    <w:rsid w:val="00E706F7"/>
    <w:rsid w:val="00E727BB"/>
    <w:rsid w:val="00E75C0A"/>
    <w:rsid w:val="00E77036"/>
    <w:rsid w:val="00E91332"/>
    <w:rsid w:val="00E96472"/>
    <w:rsid w:val="00EA1A18"/>
    <w:rsid w:val="00EA1C23"/>
    <w:rsid w:val="00EA1ED4"/>
    <w:rsid w:val="00EA5825"/>
    <w:rsid w:val="00EA5EF7"/>
    <w:rsid w:val="00EA61E1"/>
    <w:rsid w:val="00EA7EA9"/>
    <w:rsid w:val="00EB0464"/>
    <w:rsid w:val="00EB3F14"/>
    <w:rsid w:val="00EB4121"/>
    <w:rsid w:val="00EB5182"/>
    <w:rsid w:val="00EB540F"/>
    <w:rsid w:val="00EC1BC9"/>
    <w:rsid w:val="00EC2A4A"/>
    <w:rsid w:val="00EC37A2"/>
    <w:rsid w:val="00EC3B49"/>
    <w:rsid w:val="00EC54D4"/>
    <w:rsid w:val="00EC66B9"/>
    <w:rsid w:val="00EC6BDD"/>
    <w:rsid w:val="00EC7914"/>
    <w:rsid w:val="00ED1626"/>
    <w:rsid w:val="00ED1AA6"/>
    <w:rsid w:val="00ED21B8"/>
    <w:rsid w:val="00ED4848"/>
    <w:rsid w:val="00ED6E82"/>
    <w:rsid w:val="00ED7283"/>
    <w:rsid w:val="00ED77C9"/>
    <w:rsid w:val="00EE08ED"/>
    <w:rsid w:val="00EE0A3C"/>
    <w:rsid w:val="00EE1808"/>
    <w:rsid w:val="00EE2043"/>
    <w:rsid w:val="00EE24A5"/>
    <w:rsid w:val="00EE5E5D"/>
    <w:rsid w:val="00EF112D"/>
    <w:rsid w:val="00EF13D3"/>
    <w:rsid w:val="00EF149D"/>
    <w:rsid w:val="00EF334D"/>
    <w:rsid w:val="00EF3CA3"/>
    <w:rsid w:val="00EF5139"/>
    <w:rsid w:val="00EF54A6"/>
    <w:rsid w:val="00EF5E2D"/>
    <w:rsid w:val="00EF6E76"/>
    <w:rsid w:val="00F05661"/>
    <w:rsid w:val="00F07307"/>
    <w:rsid w:val="00F12BB8"/>
    <w:rsid w:val="00F135F2"/>
    <w:rsid w:val="00F1547B"/>
    <w:rsid w:val="00F17363"/>
    <w:rsid w:val="00F222B2"/>
    <w:rsid w:val="00F22FD9"/>
    <w:rsid w:val="00F23752"/>
    <w:rsid w:val="00F23B11"/>
    <w:rsid w:val="00F24195"/>
    <w:rsid w:val="00F24F0E"/>
    <w:rsid w:val="00F26A81"/>
    <w:rsid w:val="00F33B88"/>
    <w:rsid w:val="00F35141"/>
    <w:rsid w:val="00F35F74"/>
    <w:rsid w:val="00F37FCD"/>
    <w:rsid w:val="00F4231E"/>
    <w:rsid w:val="00F43FA4"/>
    <w:rsid w:val="00F44EC6"/>
    <w:rsid w:val="00F4539E"/>
    <w:rsid w:val="00F467F9"/>
    <w:rsid w:val="00F47033"/>
    <w:rsid w:val="00F52A68"/>
    <w:rsid w:val="00F52C02"/>
    <w:rsid w:val="00F54A0C"/>
    <w:rsid w:val="00F60919"/>
    <w:rsid w:val="00F65B42"/>
    <w:rsid w:val="00F70CA2"/>
    <w:rsid w:val="00F720E8"/>
    <w:rsid w:val="00F76C9A"/>
    <w:rsid w:val="00F76E1F"/>
    <w:rsid w:val="00F77B53"/>
    <w:rsid w:val="00F81B74"/>
    <w:rsid w:val="00F8326A"/>
    <w:rsid w:val="00F8412A"/>
    <w:rsid w:val="00F84E62"/>
    <w:rsid w:val="00F84F94"/>
    <w:rsid w:val="00F92767"/>
    <w:rsid w:val="00F93A22"/>
    <w:rsid w:val="00F93F62"/>
    <w:rsid w:val="00F957E3"/>
    <w:rsid w:val="00F95E6F"/>
    <w:rsid w:val="00F95EA7"/>
    <w:rsid w:val="00F962C8"/>
    <w:rsid w:val="00F96C8E"/>
    <w:rsid w:val="00FA3A9C"/>
    <w:rsid w:val="00FA69F7"/>
    <w:rsid w:val="00FA72C0"/>
    <w:rsid w:val="00FB4AFD"/>
    <w:rsid w:val="00FB4F38"/>
    <w:rsid w:val="00FB647C"/>
    <w:rsid w:val="00FB6B20"/>
    <w:rsid w:val="00FC1B48"/>
    <w:rsid w:val="00FC3C0A"/>
    <w:rsid w:val="00FC7098"/>
    <w:rsid w:val="00FD0374"/>
    <w:rsid w:val="00FD25AA"/>
    <w:rsid w:val="00FD26CB"/>
    <w:rsid w:val="00FE3079"/>
    <w:rsid w:val="00FE41C9"/>
    <w:rsid w:val="00FE4D37"/>
    <w:rsid w:val="00FF0608"/>
    <w:rsid w:val="00FF194E"/>
    <w:rsid w:val="00FF1E27"/>
    <w:rsid w:val="00FF414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metric2"/>
  <w:shapeDefaults>
    <o:shapedefaults v:ext="edit" spidmax="4097"/>
    <o:shapelayout v:ext="edit">
      <o:idmap v:ext="edit" data="1"/>
    </o:shapelayout>
  </w:shapeDefaults>
  <w:decimalSymbol w:val="."/>
  <w:listSeparator w:val=","/>
  <w14:docId w14:val="284B027F"/>
  <w15:chartTrackingRefBased/>
  <w15:docId w15:val="{739597D3-02E3-4E12-9C16-D985BD09D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0058"/>
    <w:rPr>
      <w:noProof/>
      <w:sz w:val="22"/>
      <w:lang w:val="en-US" w:eastAsia="ja-JP"/>
    </w:rPr>
  </w:style>
  <w:style w:type="paragraph" w:styleId="Heading1">
    <w:name w:val="heading 1"/>
    <w:basedOn w:val="Normal"/>
    <w:next w:val="Normal"/>
    <w:qFormat/>
    <w:rsid w:val="00BD02DD"/>
    <w:pPr>
      <w:ind w:left="567" w:hanging="567"/>
      <w:outlineLvl w:val="0"/>
    </w:pPr>
    <w:rPr>
      <w:b/>
      <w:caps/>
    </w:rPr>
  </w:style>
  <w:style w:type="paragraph" w:styleId="Heading2">
    <w:name w:val="heading 2"/>
    <w:basedOn w:val="Heading1"/>
    <w:next w:val="Normal"/>
    <w:qFormat/>
    <w:rsid w:val="00BD02DD"/>
    <w:pPr>
      <w:outlineLvl w:val="1"/>
    </w:pPr>
    <w:rPr>
      <w:caps w:val="0"/>
    </w:rPr>
  </w:style>
  <w:style w:type="paragraph" w:styleId="Heading3">
    <w:name w:val="heading 3"/>
    <w:basedOn w:val="Normal"/>
    <w:next w:val="Normal"/>
    <w:qFormat/>
    <w:rsid w:val="00BD02DD"/>
    <w:pPr>
      <w:keepNext/>
      <w:spacing w:before="240" w:after="60"/>
      <w:outlineLvl w:val="2"/>
    </w:pPr>
    <w:rPr>
      <w:rFonts w:ascii="Arial" w:hAnsi="Arial" w:cs="Arial"/>
      <w:b/>
      <w:bCs/>
      <w:sz w:val="26"/>
      <w:szCs w:val="26"/>
    </w:rPr>
  </w:style>
  <w:style w:type="paragraph" w:styleId="Heading4">
    <w:name w:val="heading 4"/>
    <w:basedOn w:val="Normal"/>
    <w:next w:val="Normal"/>
    <w:qFormat/>
    <w:rsid w:val="00406833"/>
    <w:pPr>
      <w:keepNext/>
      <w:spacing w:before="240" w:after="60"/>
      <w:outlineLvl w:val="3"/>
    </w:pPr>
    <w:rPr>
      <w:b/>
      <w:bCs/>
      <w:sz w:val="28"/>
      <w:szCs w:val="28"/>
    </w:rPr>
  </w:style>
  <w:style w:type="paragraph" w:styleId="Heading5">
    <w:name w:val="heading 5"/>
    <w:basedOn w:val="Normal"/>
    <w:next w:val="Normal"/>
    <w:qFormat/>
    <w:rsid w:val="00406833"/>
    <w:pPr>
      <w:spacing w:before="240" w:after="60"/>
      <w:outlineLvl w:val="4"/>
    </w:pPr>
    <w:rPr>
      <w:b/>
      <w:bCs/>
      <w:i/>
      <w:iCs/>
      <w:sz w:val="26"/>
      <w:szCs w:val="26"/>
    </w:rPr>
  </w:style>
  <w:style w:type="paragraph" w:styleId="Heading6">
    <w:name w:val="heading 6"/>
    <w:basedOn w:val="Normal"/>
    <w:next w:val="Normal"/>
    <w:qFormat/>
    <w:rsid w:val="00406833"/>
    <w:pPr>
      <w:spacing w:before="240" w:after="60"/>
      <w:outlineLvl w:val="5"/>
    </w:pPr>
    <w:rPr>
      <w:b/>
      <w:bCs/>
      <w:szCs w:val="22"/>
    </w:rPr>
  </w:style>
  <w:style w:type="paragraph" w:styleId="Heading7">
    <w:name w:val="heading 7"/>
    <w:basedOn w:val="Normal"/>
    <w:next w:val="Normal"/>
    <w:qFormat/>
    <w:rsid w:val="00406833"/>
    <w:pPr>
      <w:spacing w:before="240" w:after="60"/>
      <w:outlineLvl w:val="6"/>
    </w:pPr>
    <w:rPr>
      <w:sz w:val="24"/>
      <w:szCs w:val="24"/>
    </w:rPr>
  </w:style>
  <w:style w:type="paragraph" w:styleId="Heading8">
    <w:name w:val="heading 8"/>
    <w:basedOn w:val="Normal"/>
    <w:next w:val="Normal"/>
    <w:qFormat/>
    <w:rsid w:val="00406833"/>
    <w:pPr>
      <w:spacing w:before="240" w:after="60"/>
      <w:outlineLvl w:val="7"/>
    </w:pPr>
    <w:rPr>
      <w:i/>
      <w:iCs/>
      <w:sz w:val="24"/>
      <w:szCs w:val="24"/>
    </w:rPr>
  </w:style>
  <w:style w:type="paragraph" w:styleId="Heading9">
    <w:name w:val="heading 9"/>
    <w:basedOn w:val="Normal"/>
    <w:next w:val="Normal"/>
    <w:qFormat/>
    <w:rsid w:val="00406833"/>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BD02DD"/>
    <w:rPr>
      <w:rFonts w:ascii="Arial" w:hAnsi="Arial"/>
      <w:sz w:val="16"/>
    </w:rPr>
  </w:style>
  <w:style w:type="paragraph" w:styleId="Header">
    <w:name w:val="header"/>
    <w:basedOn w:val="Normal"/>
    <w:rsid w:val="00BD02DD"/>
    <w:pPr>
      <w:tabs>
        <w:tab w:val="center" w:pos="4536"/>
        <w:tab w:val="right" w:pos="9072"/>
      </w:tabs>
    </w:p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rsid w:val="00BD02DD"/>
    <w:rPr>
      <w:rFonts w:ascii="Arial" w:hAnsi="Arial"/>
      <w:noProof/>
      <w:sz w:val="16"/>
    </w:rPr>
  </w:style>
  <w:style w:type="paragraph" w:styleId="BodyText">
    <w:name w:val="Body Text"/>
    <w:basedOn w:val="Normal"/>
    <w:semiHidden/>
    <w:rPr>
      <w:i/>
      <w:color w:val="008000"/>
    </w:rPr>
  </w:style>
  <w:style w:type="paragraph" w:styleId="CommentText">
    <w:name w:val="annotation text"/>
    <w:aliases w:val="Comment Text Char Char Char Char Char Char1 Ch,Comment Text Char Char1,Comment Text Char Char1 Char Char,Comment Text Char1 Char Char Char Char1 Char,Comment Text Char2 Char Char,Comment Text Char2 Char Char Char Char"/>
    <w:basedOn w:val="Normal"/>
    <w:link w:val="CommentTextChar1"/>
    <w:uiPriority w:val="99"/>
    <w:rPr>
      <w:snapToGrid w:val="0"/>
      <w:sz w:val="20"/>
      <w:lang w:val="x-none" w:eastAsia="x-none"/>
    </w:rPr>
  </w:style>
  <w:style w:type="character" w:styleId="Hyperlink">
    <w:name w:val="Hyperlink"/>
    <w:semiHidden/>
    <w:rPr>
      <w:noProof/>
      <w:color w:val="0000FF"/>
      <w:u w:val="single"/>
    </w:rPr>
  </w:style>
  <w:style w:type="paragraph" w:customStyle="1" w:styleId="EMEAEnBodyText">
    <w:name w:val="EMEA En Body Text"/>
    <w:basedOn w:val="Normal"/>
    <w:pPr>
      <w:spacing w:before="120" w:after="120"/>
      <w:jc w:val="both"/>
    </w:pPr>
  </w:style>
  <w:style w:type="paragraph" w:styleId="BalloonText">
    <w:name w:val="Balloon Text"/>
    <w:basedOn w:val="Normal"/>
    <w:semiHidden/>
    <w:rPr>
      <w:sz w:val="16"/>
      <w:szCs w:val="16"/>
      <w:lang w:val="lv-LV"/>
    </w:rPr>
  </w:style>
  <w:style w:type="paragraph" w:customStyle="1" w:styleId="BodytextAgency">
    <w:name w:val="Body text (Agency)"/>
    <w:basedOn w:val="Normal"/>
    <w:pPr>
      <w:spacing w:after="140" w:line="280" w:lineRule="atLeast"/>
    </w:pPr>
    <w:rPr>
      <w:rFonts w:ascii="Verdana" w:hAnsi="Verdana" w:cs="Verdana"/>
      <w:sz w:val="18"/>
      <w:szCs w:val="18"/>
      <w:lang w:val="lv-LV"/>
    </w:rPr>
  </w:style>
  <w:style w:type="character" w:customStyle="1" w:styleId="BodytextAgencyChar">
    <w:name w:val="Body text (Agency) Char"/>
    <w:locked/>
    <w:rPr>
      <w:rFonts w:ascii="Verdana" w:eastAsia="Times New Roman" w:hAnsi="Verdana"/>
      <w:noProof/>
      <w:sz w:val="18"/>
    </w:rPr>
  </w:style>
  <w:style w:type="paragraph" w:customStyle="1" w:styleId="DraftingNotesAgency">
    <w:name w:val="Drafting Notes (Agency)"/>
    <w:basedOn w:val="Normal"/>
    <w:next w:val="BodytextAgency"/>
    <w:pPr>
      <w:spacing w:after="140" w:line="280" w:lineRule="atLeast"/>
    </w:pPr>
    <w:rPr>
      <w:rFonts w:ascii="Courier New" w:hAnsi="Courier New"/>
      <w:i/>
      <w:color w:val="339966"/>
      <w:szCs w:val="18"/>
      <w:lang w:val="lv-LV"/>
    </w:rPr>
  </w:style>
  <w:style w:type="character" w:customStyle="1" w:styleId="DraftingNotesAgencyChar">
    <w:name w:val="Drafting Notes (Agency) Char"/>
    <w:locked/>
    <w:rPr>
      <w:rFonts w:ascii="Courier New" w:eastAsia="Times New Roman" w:hAnsi="Courier New"/>
      <w:i/>
      <w:noProof/>
      <w:color w:val="339966"/>
      <w:sz w:val="18"/>
    </w:rPr>
  </w:style>
  <w:style w:type="paragraph" w:customStyle="1" w:styleId="NormalAgency">
    <w:name w:val="Normal (Agency)"/>
    <w:rPr>
      <w:rFonts w:ascii="Verdana" w:hAnsi="Verdana" w:cs="Verdana"/>
      <w:noProof/>
      <w:snapToGrid w:val="0"/>
      <w:sz w:val="18"/>
      <w:szCs w:val="18"/>
    </w:rPr>
  </w:style>
  <w:style w:type="character" w:customStyle="1" w:styleId="CommentTextChar1">
    <w:name w:val="Comment Text Char1"/>
    <w:aliases w:val="Comment Text Char Char Char Char Char Char1 Ch Char,Comment Text Char Char1 Char,Comment Text Char Char1 Char Char Char,Comment Text Char1 Char Char Char Char1 Char Char,Comment Text Char2 Char Char Char"/>
    <w:link w:val="CommentText"/>
    <w:uiPriority w:val="99"/>
    <w:semiHidden/>
    <w:locked/>
    <w:rsid w:val="00E33176"/>
    <w:rPr>
      <w:noProof/>
      <w:snapToGrid w:val="0"/>
    </w:rPr>
  </w:style>
  <w:style w:type="paragraph" w:customStyle="1" w:styleId="TableheadingrowsAgency">
    <w:name w:val="Table heading rows (Agency)"/>
    <w:basedOn w:val="BodytextAgency"/>
    <w:pPr>
      <w:keepNext/>
    </w:pPr>
    <w:rPr>
      <w:b/>
    </w:rPr>
  </w:style>
  <w:style w:type="paragraph" w:customStyle="1" w:styleId="TabletextrowsAgency">
    <w:name w:val="Table text rows (Agency)"/>
    <w:basedOn w:val="Normal"/>
    <w:pPr>
      <w:spacing w:line="280" w:lineRule="exact"/>
    </w:pPr>
    <w:rPr>
      <w:rFonts w:ascii="Verdana" w:hAnsi="Verdana" w:cs="Verdana"/>
      <w:sz w:val="18"/>
      <w:szCs w:val="18"/>
    </w:rPr>
  </w:style>
  <w:style w:type="character" w:customStyle="1" w:styleId="NormalAgencyChar">
    <w:name w:val="Normal (Agency) Char"/>
    <w:locked/>
    <w:rPr>
      <w:rFonts w:ascii="Verdana" w:eastAsia="Times New Roman" w:hAnsi="Verdana"/>
      <w:noProof/>
      <w:sz w:val="18"/>
    </w:rPr>
  </w:style>
  <w:style w:type="paragraph" w:customStyle="1" w:styleId="Annex">
    <w:name w:val="Annex"/>
    <w:basedOn w:val="Normal"/>
    <w:next w:val="Normal"/>
    <w:rsid w:val="00BD02DD"/>
    <w:pPr>
      <w:jc w:val="center"/>
    </w:pPr>
    <w:rPr>
      <w:b/>
    </w:rPr>
  </w:style>
  <w:style w:type="paragraph" w:customStyle="1" w:styleId="Description">
    <w:name w:val="Description"/>
    <w:basedOn w:val="Normal"/>
    <w:next w:val="Normal"/>
    <w:rsid w:val="00BD02DD"/>
  </w:style>
  <w:style w:type="paragraph" w:customStyle="1" w:styleId="HangingIndent">
    <w:name w:val="Hanging Indent"/>
    <w:basedOn w:val="Normal"/>
    <w:rsid w:val="00BD02DD"/>
    <w:pPr>
      <w:ind w:left="567" w:hanging="567"/>
    </w:pPr>
  </w:style>
  <w:style w:type="paragraph" w:customStyle="1" w:styleId="AnnexHeading">
    <w:name w:val="Annex Heading"/>
    <w:basedOn w:val="Normal"/>
    <w:next w:val="Normal"/>
    <w:rsid w:val="00BD02DD"/>
    <w:pPr>
      <w:ind w:left="567" w:hanging="567"/>
    </w:pPr>
    <w:rPr>
      <w:b/>
    </w:rPr>
  </w:style>
  <w:style w:type="paragraph" w:customStyle="1" w:styleId="Default">
    <w:name w:val="Default"/>
    <w:pPr>
      <w:autoSpaceDE w:val="0"/>
      <w:autoSpaceDN w:val="0"/>
      <w:adjustRightInd w:val="0"/>
    </w:pPr>
    <w:rPr>
      <w:rFonts w:eastAsia="SimSun"/>
      <w:snapToGrid w:val="0"/>
      <w:color w:val="000000"/>
      <w:sz w:val="24"/>
      <w:szCs w:val="24"/>
      <w:lang w:val="en-GB"/>
    </w:rPr>
  </w:style>
  <w:style w:type="character" w:customStyle="1" w:styleId="st">
    <w:name w:val="st"/>
    <w:rsid w:val="00AD0E30"/>
    <w:rPr>
      <w:rFonts w:cs="Times New Roman"/>
    </w:rPr>
  </w:style>
  <w:style w:type="character" w:customStyle="1" w:styleId="CharChar1">
    <w:name w:val="Char Char1"/>
    <w:semiHidden/>
    <w:locked/>
    <w:rPr>
      <w:rFonts w:ascii="Times New Roman" w:eastAsia="Times New Roman" w:hAnsi="Times New Roman"/>
      <w:sz w:val="16"/>
      <w:lang w:val="x-none"/>
    </w:rPr>
  </w:style>
  <w:style w:type="character" w:styleId="CommentReference">
    <w:name w:val="annotation reference"/>
    <w:rPr>
      <w:sz w:val="16"/>
    </w:rPr>
  </w:style>
  <w:style w:type="character" w:customStyle="1" w:styleId="CommentTextChar">
    <w:name w:val="Comment Text Char"/>
    <w:rPr>
      <w:lang w:val="en-GB"/>
    </w:rPr>
  </w:style>
  <w:style w:type="paragraph" w:styleId="CommentSubject">
    <w:name w:val="annotation subject"/>
    <w:basedOn w:val="CommentText"/>
    <w:next w:val="CommentText"/>
    <w:pPr>
      <w:spacing w:after="200" w:line="276" w:lineRule="auto"/>
    </w:pPr>
    <w:rPr>
      <w:b/>
      <w:bCs/>
    </w:rPr>
  </w:style>
  <w:style w:type="character" w:customStyle="1" w:styleId="CharChar2">
    <w:name w:val="Char Char2"/>
    <w:semiHidden/>
    <w:locked/>
    <w:rPr>
      <w:rFonts w:eastAsia="Times New Roman"/>
      <w:noProof/>
    </w:rPr>
  </w:style>
  <w:style w:type="character" w:customStyle="1" w:styleId="CharChar">
    <w:name w:val="Char Char"/>
    <w:locked/>
    <w:rPr>
      <w:rFonts w:ascii="Times New Roman" w:eastAsia="Times New Roman" w:hAnsi="Times New Roman"/>
      <w:b/>
      <w:noProof/>
    </w:rPr>
  </w:style>
  <w:style w:type="paragraph" w:styleId="NormalWeb">
    <w:name w:val="Normal (Web)"/>
    <w:basedOn w:val="Normal"/>
    <w:semiHidden/>
    <w:pPr>
      <w:spacing w:before="100" w:beforeAutospacing="1" w:after="75"/>
    </w:pPr>
    <w:rPr>
      <w:color w:val="000000"/>
      <w:sz w:val="24"/>
      <w:szCs w:val="24"/>
    </w:rPr>
  </w:style>
  <w:style w:type="paragraph" w:customStyle="1" w:styleId="Paragraph">
    <w:name w:val="Paragraph"/>
    <w:basedOn w:val="Normal"/>
    <w:qFormat/>
    <w:pPr>
      <w:spacing w:after="170" w:line="280" w:lineRule="exact"/>
    </w:pPr>
    <w:rPr>
      <w:rFonts w:ascii="Arial" w:eastAsia="SimSun" w:hAnsi="Arial"/>
      <w:sz w:val="24"/>
      <w:szCs w:val="24"/>
      <w:lang w:val="lv-LV"/>
    </w:rPr>
  </w:style>
  <w:style w:type="paragraph" w:customStyle="1" w:styleId="TextTi12">
    <w:name w:val="Text:Ti12"/>
    <w:basedOn w:val="Normal"/>
    <w:pPr>
      <w:spacing w:after="170"/>
      <w:jc w:val="both"/>
    </w:pPr>
    <w:rPr>
      <w:rFonts w:ascii="Arial" w:eastAsia="SimSun" w:hAnsi="Arial"/>
      <w:sz w:val="24"/>
      <w:szCs w:val="24"/>
      <w:lang w:val="lv-LV"/>
    </w:rPr>
  </w:style>
  <w:style w:type="character" w:customStyle="1" w:styleId="TextTi12Char1">
    <w:name w:val="Text:Ti12 Char1"/>
    <w:locked/>
    <w:rPr>
      <w:rFonts w:ascii="Arial" w:hAnsi="Arial"/>
      <w:sz w:val="24"/>
      <w:lang w:val="x-none"/>
    </w:rPr>
  </w:style>
  <w:style w:type="paragraph" w:customStyle="1" w:styleId="BibliXrefAr9">
    <w:name w:val="BibliXref:Ar9"/>
    <w:basedOn w:val="Normal"/>
    <w:pPr>
      <w:spacing w:after="170"/>
    </w:pPr>
    <w:rPr>
      <w:rFonts w:ascii="Arial" w:eastAsia="SimSun" w:hAnsi="Arial"/>
      <w:b/>
      <w:sz w:val="18"/>
      <w:szCs w:val="24"/>
    </w:rPr>
  </w:style>
  <w:style w:type="paragraph" w:customStyle="1" w:styleId="TableTitle">
    <w:name w:val="Table Title"/>
    <w:basedOn w:val="Normal"/>
    <w:next w:val="Paragraph"/>
    <w:qFormat/>
    <w:pPr>
      <w:keepNext/>
      <w:keepLines/>
      <w:tabs>
        <w:tab w:val="left" w:pos="1080"/>
      </w:tabs>
      <w:spacing w:before="40" w:after="160" w:line="280" w:lineRule="exact"/>
      <w:ind w:left="1080" w:hanging="1080"/>
    </w:pPr>
    <w:rPr>
      <w:rFonts w:ascii="Arial" w:eastAsia="SimSun" w:hAnsi="Arial"/>
      <w:b/>
      <w:sz w:val="24"/>
      <w:szCs w:val="24"/>
      <w:lang w:val="lv-LV"/>
    </w:rPr>
  </w:style>
  <w:style w:type="character" w:customStyle="1" w:styleId="TableTitleChar">
    <w:name w:val="Table Title Char"/>
    <w:aliases w:val="(major) Char1,H1 Char1,Heading 1 (part) Char,Heading 1 Char1,Heading 11 Char1,Level 1 Char,Lv1 Char1,NDA Heading 1 Char1,Outline1 Char,PHX_Heading 1 Char1,Part Char1,Titol 1 Char1,Titre 11 Char1,h1 Char1,heading 1 Char1,myheading Char1"/>
    <w:locked/>
    <w:rPr>
      <w:rFonts w:ascii="Arial" w:hAnsi="Arial"/>
      <w:b/>
      <w:sz w:val="24"/>
      <w:lang w:val="x-none"/>
    </w:rPr>
  </w:style>
  <w:style w:type="character" w:customStyle="1" w:styleId="CharChar5">
    <w:name w:val="Char Char5"/>
    <w:locked/>
    <w:rPr>
      <w:rFonts w:ascii="Arial" w:eastAsia="Times New Roman" w:hAnsi="Arial"/>
      <w:sz w:val="16"/>
      <w:lang w:val="x-none"/>
    </w:rPr>
  </w:style>
  <w:style w:type="paragraph" w:customStyle="1" w:styleId="TableFooter">
    <w:name w:val="Table Footer"/>
    <w:basedOn w:val="Paragraph"/>
    <w:pPr>
      <w:keepNext/>
      <w:keepLines/>
      <w:tabs>
        <w:tab w:val="right" w:pos="144"/>
      </w:tabs>
      <w:spacing w:before="60" w:line="240" w:lineRule="exact"/>
      <w:ind w:left="216" w:hanging="216"/>
    </w:pPr>
    <w:rPr>
      <w:rFonts w:ascii="Times New Roman" w:eastAsia="MS Mincho" w:hAnsi="Times New Roman"/>
      <w:sz w:val="20"/>
      <w:szCs w:val="20"/>
    </w:rPr>
  </w:style>
  <w:style w:type="character" w:customStyle="1" w:styleId="ParagraphChar">
    <w:name w:val="Paragraph Char"/>
    <w:locked/>
    <w:rPr>
      <w:rFonts w:ascii="Arial" w:hAnsi="Arial"/>
      <w:sz w:val="24"/>
      <w:lang w:val="x-none"/>
    </w:rPr>
  </w:style>
  <w:style w:type="paragraph" w:customStyle="1" w:styleId="FigureTitle">
    <w:name w:val="Figure Title"/>
    <w:basedOn w:val="Normal"/>
    <w:next w:val="FigureHolder"/>
    <w:pPr>
      <w:keepNext/>
      <w:keepLines/>
      <w:tabs>
        <w:tab w:val="left" w:pos="1080"/>
      </w:tabs>
      <w:spacing w:before="40" w:after="160" w:line="280" w:lineRule="exact"/>
      <w:ind w:left="1080" w:hanging="1080"/>
    </w:pPr>
    <w:rPr>
      <w:rFonts w:ascii="Arial" w:eastAsia="SimSun" w:hAnsi="Arial"/>
      <w:b/>
      <w:sz w:val="24"/>
      <w:szCs w:val="24"/>
    </w:rPr>
  </w:style>
  <w:style w:type="paragraph" w:customStyle="1" w:styleId="FigureHolder">
    <w:name w:val="Figure Holder"/>
    <w:basedOn w:val="Normal"/>
    <w:next w:val="Normal"/>
    <w:link w:val="FigureHolderChar"/>
    <w:pPr>
      <w:keepNext/>
      <w:keepLines/>
      <w:spacing w:after="120" w:line="240" w:lineRule="atLeast"/>
      <w:jc w:val="center"/>
    </w:pPr>
    <w:rPr>
      <w:rFonts w:ascii="Arial" w:eastAsia="SimSun" w:hAnsi="Arial"/>
      <w:sz w:val="24"/>
      <w:szCs w:val="24"/>
    </w:rPr>
  </w:style>
  <w:style w:type="character" w:customStyle="1" w:styleId="TableFooterChar">
    <w:name w:val="Table Footer Char"/>
    <w:locked/>
    <w:rPr>
      <w:rFonts w:eastAsia="MS Mincho"/>
      <w:lang w:val="x-none"/>
    </w:rPr>
  </w:style>
  <w:style w:type="character" w:customStyle="1" w:styleId="CharChar6">
    <w:name w:val="Char Char6"/>
    <w:locked/>
    <w:rPr>
      <w:rFonts w:eastAsia="Times New Roman"/>
      <w:b/>
      <w:caps/>
      <w:sz w:val="22"/>
      <w:lang w:val="x-none"/>
    </w:rPr>
  </w:style>
  <w:style w:type="character" w:customStyle="1" w:styleId="CommentTextChar3">
    <w:name w:val="Comment Text Char3"/>
    <w:semiHidden/>
    <w:locked/>
    <w:rPr>
      <w:rFonts w:eastAsia="Times New Roman"/>
      <w:lang w:val="x-none"/>
    </w:rPr>
  </w:style>
  <w:style w:type="paragraph" w:customStyle="1" w:styleId="Hd4">
    <w:name w:val="Hd:4"/>
    <w:basedOn w:val="Normal"/>
    <w:next w:val="TextTi12"/>
    <w:pPr>
      <w:keepNext/>
      <w:spacing w:before="113" w:after="57"/>
      <w:ind w:left="1134" w:hanging="1134"/>
    </w:pPr>
    <w:rPr>
      <w:rFonts w:ascii="Arial" w:eastAsia="SimSun" w:hAnsi="Arial"/>
      <w:b/>
      <w:i/>
      <w:sz w:val="24"/>
      <w:szCs w:val="24"/>
    </w:rPr>
  </w:style>
  <w:style w:type="character" w:customStyle="1" w:styleId="CharChar4">
    <w:name w:val="Char Char4"/>
    <w:locked/>
    <w:rPr>
      <w:rFonts w:eastAsia="Times New Roman"/>
      <w:sz w:val="22"/>
      <w:lang w:val="x-none"/>
    </w:rPr>
  </w:style>
  <w:style w:type="paragraph" w:customStyle="1" w:styleId="NoSpacing1">
    <w:name w:val="No Spacing1"/>
    <w:rPr>
      <w:rFonts w:eastAsia="SimSun"/>
      <w:snapToGrid w:val="0"/>
      <w:sz w:val="22"/>
      <w:szCs w:val="22"/>
      <w:lang w:val="en-GB"/>
    </w:rPr>
  </w:style>
  <w:style w:type="paragraph" w:customStyle="1" w:styleId="ZchnZchn">
    <w:name w:val="Zchn Zchn"/>
    <w:basedOn w:val="Normal"/>
    <w:semiHidden/>
    <w:pPr>
      <w:spacing w:after="160" w:line="240" w:lineRule="exact"/>
    </w:pPr>
    <w:rPr>
      <w:rFonts w:ascii="Verdana" w:hAnsi="Verdana" w:cs="Verdana"/>
      <w:sz w:val="20"/>
    </w:rPr>
  </w:style>
  <w:style w:type="paragraph" w:customStyle="1" w:styleId="Revision1">
    <w:name w:val="Revision1"/>
    <w:hidden/>
    <w:semiHidden/>
    <w:rPr>
      <w:snapToGrid w:val="0"/>
      <w:sz w:val="22"/>
      <w:lang w:val="en-US"/>
    </w:rPr>
  </w:style>
  <w:style w:type="paragraph" w:customStyle="1" w:styleId="LUTOlist-bullets">
    <w:name w:val="LUTO list - bullets"/>
    <w:basedOn w:val="Normal"/>
    <w:pPr>
      <w:numPr>
        <w:numId w:val="3"/>
      </w:numPr>
      <w:spacing w:line="264" w:lineRule="auto"/>
    </w:pPr>
    <w:rPr>
      <w:szCs w:val="24"/>
    </w:rPr>
  </w:style>
  <w:style w:type="paragraph" w:styleId="ListBullet">
    <w:name w:val="List Bullet"/>
    <w:basedOn w:val="Normal"/>
    <w:semiHidden/>
    <w:pPr>
      <w:numPr>
        <w:numId w:val="6"/>
      </w:numPr>
      <w:contextualSpacing/>
    </w:pPr>
  </w:style>
  <w:style w:type="paragraph" w:styleId="Revision">
    <w:name w:val="Revision"/>
    <w:hidden/>
    <w:semiHidden/>
    <w:rPr>
      <w:snapToGrid w:val="0"/>
      <w:sz w:val="22"/>
      <w:lang w:val="en-GB"/>
    </w:rPr>
  </w:style>
  <w:style w:type="character" w:styleId="FollowedHyperlink">
    <w:name w:val="FollowedHyperlink"/>
    <w:semiHidden/>
    <w:rPr>
      <w:noProof/>
      <w:color w:val="800080"/>
      <w:u w:val="single"/>
    </w:rPr>
  </w:style>
  <w:style w:type="character" w:customStyle="1" w:styleId="CharChar3">
    <w:name w:val="Char Char3"/>
    <w:locked/>
    <w:rPr>
      <w:rFonts w:eastAsia="Times New Roman"/>
      <w:i/>
      <w:noProof/>
      <w:color w:val="008000"/>
      <w:sz w:val="22"/>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character" w:styleId="Emphasis">
    <w:name w:val="Emphasis"/>
    <w:qFormat/>
    <w:rsid w:val="00AD0E30"/>
    <w:rPr>
      <w:rFonts w:cs="Times New Roman"/>
      <w:i/>
      <w:iCs/>
    </w:rPr>
  </w:style>
  <w:style w:type="character" w:styleId="HTMLCite">
    <w:name w:val="HTML Cite"/>
    <w:uiPriority w:val="99"/>
    <w:semiHidden/>
    <w:unhideWhenUsed/>
    <w:rsid w:val="008E1B97"/>
    <w:rPr>
      <w:i/>
      <w:iCs/>
      <w:noProof/>
    </w:rPr>
  </w:style>
  <w:style w:type="paragraph" w:styleId="BlockText">
    <w:name w:val="Block Text"/>
    <w:basedOn w:val="Normal"/>
    <w:rsid w:val="00406833"/>
    <w:pPr>
      <w:spacing w:after="120"/>
      <w:ind w:left="1440" w:right="1440"/>
    </w:pPr>
  </w:style>
  <w:style w:type="paragraph" w:styleId="BodyText2">
    <w:name w:val="Body Text 2"/>
    <w:basedOn w:val="Normal"/>
    <w:rsid w:val="00406833"/>
    <w:pPr>
      <w:spacing w:after="120" w:line="480" w:lineRule="auto"/>
    </w:pPr>
  </w:style>
  <w:style w:type="paragraph" w:styleId="BodyText3">
    <w:name w:val="Body Text 3"/>
    <w:basedOn w:val="Normal"/>
    <w:rsid w:val="00406833"/>
    <w:pPr>
      <w:spacing w:after="120"/>
    </w:pPr>
    <w:rPr>
      <w:sz w:val="16"/>
      <w:szCs w:val="16"/>
    </w:rPr>
  </w:style>
  <w:style w:type="paragraph" w:styleId="BodyTextFirstIndent">
    <w:name w:val="Body Text First Indent"/>
    <w:basedOn w:val="BodyText"/>
    <w:rsid w:val="00406833"/>
    <w:pPr>
      <w:spacing w:after="120"/>
      <w:ind w:firstLine="210"/>
    </w:pPr>
    <w:rPr>
      <w:i w:val="0"/>
      <w:color w:val="auto"/>
    </w:rPr>
  </w:style>
  <w:style w:type="paragraph" w:styleId="BodyTextIndent">
    <w:name w:val="Body Text Indent"/>
    <w:basedOn w:val="Normal"/>
    <w:rsid w:val="00406833"/>
    <w:pPr>
      <w:spacing w:after="120"/>
      <w:ind w:left="360"/>
    </w:pPr>
  </w:style>
  <w:style w:type="paragraph" w:styleId="BodyTextFirstIndent2">
    <w:name w:val="Body Text First Indent 2"/>
    <w:basedOn w:val="BodyTextIndent"/>
    <w:rsid w:val="00406833"/>
    <w:pPr>
      <w:ind w:firstLine="210"/>
    </w:pPr>
  </w:style>
  <w:style w:type="paragraph" w:styleId="BodyTextIndent2">
    <w:name w:val="Body Text Indent 2"/>
    <w:basedOn w:val="Normal"/>
    <w:rsid w:val="00406833"/>
    <w:pPr>
      <w:spacing w:after="120" w:line="480" w:lineRule="auto"/>
      <w:ind w:left="360"/>
    </w:pPr>
  </w:style>
  <w:style w:type="paragraph" w:styleId="BodyTextIndent3">
    <w:name w:val="Body Text Indent 3"/>
    <w:basedOn w:val="Normal"/>
    <w:rsid w:val="00406833"/>
    <w:pPr>
      <w:spacing w:after="120"/>
      <w:ind w:left="360"/>
    </w:pPr>
    <w:rPr>
      <w:sz w:val="16"/>
      <w:szCs w:val="16"/>
    </w:rPr>
  </w:style>
  <w:style w:type="paragraph" w:styleId="Caption">
    <w:name w:val="caption"/>
    <w:basedOn w:val="Normal"/>
    <w:next w:val="Normal"/>
    <w:qFormat/>
    <w:rsid w:val="00406833"/>
    <w:rPr>
      <w:b/>
      <w:bCs/>
      <w:sz w:val="20"/>
    </w:rPr>
  </w:style>
  <w:style w:type="paragraph" w:styleId="Closing">
    <w:name w:val="Closing"/>
    <w:basedOn w:val="Normal"/>
    <w:rsid w:val="00406833"/>
    <w:pPr>
      <w:ind w:left="4320"/>
    </w:pPr>
  </w:style>
  <w:style w:type="paragraph" w:styleId="Date">
    <w:name w:val="Date"/>
    <w:basedOn w:val="Normal"/>
    <w:next w:val="Normal"/>
    <w:rsid w:val="00406833"/>
  </w:style>
  <w:style w:type="paragraph" w:styleId="DocumentMap">
    <w:name w:val="Document Map"/>
    <w:basedOn w:val="Normal"/>
    <w:semiHidden/>
    <w:rsid w:val="00406833"/>
    <w:pPr>
      <w:shd w:val="clear" w:color="auto" w:fill="000080"/>
    </w:pPr>
    <w:rPr>
      <w:rFonts w:ascii="Tahoma" w:hAnsi="Tahoma" w:cs="Tahoma"/>
      <w:sz w:val="20"/>
    </w:rPr>
  </w:style>
  <w:style w:type="paragraph" w:styleId="E-mailSignature">
    <w:name w:val="E-mail Signature"/>
    <w:basedOn w:val="Normal"/>
    <w:rsid w:val="00406833"/>
  </w:style>
  <w:style w:type="paragraph" w:styleId="EndnoteText">
    <w:name w:val="endnote text"/>
    <w:basedOn w:val="Normal"/>
    <w:semiHidden/>
    <w:rsid w:val="00406833"/>
    <w:rPr>
      <w:sz w:val="20"/>
    </w:rPr>
  </w:style>
  <w:style w:type="paragraph" w:styleId="EnvelopeAddress">
    <w:name w:val="envelope address"/>
    <w:basedOn w:val="Normal"/>
    <w:rsid w:val="00406833"/>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406833"/>
    <w:rPr>
      <w:rFonts w:ascii="Arial" w:hAnsi="Arial" w:cs="Arial"/>
      <w:sz w:val="20"/>
    </w:rPr>
  </w:style>
  <w:style w:type="paragraph" w:styleId="FootnoteText">
    <w:name w:val="footnote text"/>
    <w:basedOn w:val="Normal"/>
    <w:semiHidden/>
    <w:rsid w:val="00406833"/>
    <w:rPr>
      <w:sz w:val="20"/>
    </w:rPr>
  </w:style>
  <w:style w:type="paragraph" w:styleId="HTMLAddress">
    <w:name w:val="HTML Address"/>
    <w:basedOn w:val="Normal"/>
    <w:rsid w:val="00406833"/>
    <w:rPr>
      <w:i/>
      <w:iCs/>
    </w:rPr>
  </w:style>
  <w:style w:type="paragraph" w:styleId="HTMLPreformatted">
    <w:name w:val="HTML Preformatted"/>
    <w:basedOn w:val="Normal"/>
    <w:rsid w:val="00406833"/>
    <w:rPr>
      <w:rFonts w:ascii="Courier New" w:hAnsi="Courier New" w:cs="Courier New"/>
      <w:sz w:val="20"/>
    </w:rPr>
  </w:style>
  <w:style w:type="paragraph" w:styleId="Index1">
    <w:name w:val="index 1"/>
    <w:basedOn w:val="Normal"/>
    <w:next w:val="Normal"/>
    <w:autoRedefine/>
    <w:semiHidden/>
    <w:rsid w:val="00406833"/>
    <w:pPr>
      <w:ind w:left="220" w:hanging="220"/>
    </w:pPr>
  </w:style>
  <w:style w:type="paragraph" w:styleId="Index2">
    <w:name w:val="index 2"/>
    <w:basedOn w:val="Normal"/>
    <w:next w:val="Normal"/>
    <w:autoRedefine/>
    <w:semiHidden/>
    <w:rsid w:val="00406833"/>
    <w:pPr>
      <w:ind w:left="440" w:hanging="220"/>
    </w:pPr>
  </w:style>
  <w:style w:type="paragraph" w:styleId="Index3">
    <w:name w:val="index 3"/>
    <w:basedOn w:val="Normal"/>
    <w:next w:val="Normal"/>
    <w:autoRedefine/>
    <w:semiHidden/>
    <w:rsid w:val="00406833"/>
    <w:pPr>
      <w:ind w:left="660" w:hanging="220"/>
    </w:pPr>
  </w:style>
  <w:style w:type="paragraph" w:styleId="Index4">
    <w:name w:val="index 4"/>
    <w:basedOn w:val="Normal"/>
    <w:next w:val="Normal"/>
    <w:autoRedefine/>
    <w:semiHidden/>
    <w:rsid w:val="00406833"/>
    <w:pPr>
      <w:ind w:left="880" w:hanging="220"/>
    </w:pPr>
  </w:style>
  <w:style w:type="paragraph" w:styleId="Index5">
    <w:name w:val="index 5"/>
    <w:basedOn w:val="Normal"/>
    <w:next w:val="Normal"/>
    <w:autoRedefine/>
    <w:semiHidden/>
    <w:rsid w:val="00406833"/>
    <w:pPr>
      <w:ind w:left="1100" w:hanging="220"/>
    </w:pPr>
  </w:style>
  <w:style w:type="paragraph" w:styleId="Index6">
    <w:name w:val="index 6"/>
    <w:basedOn w:val="Normal"/>
    <w:next w:val="Normal"/>
    <w:autoRedefine/>
    <w:semiHidden/>
    <w:rsid w:val="00406833"/>
    <w:pPr>
      <w:ind w:left="1320" w:hanging="220"/>
    </w:pPr>
  </w:style>
  <w:style w:type="paragraph" w:styleId="Index7">
    <w:name w:val="index 7"/>
    <w:basedOn w:val="Normal"/>
    <w:next w:val="Normal"/>
    <w:autoRedefine/>
    <w:semiHidden/>
    <w:rsid w:val="00406833"/>
    <w:pPr>
      <w:ind w:left="1540" w:hanging="220"/>
    </w:pPr>
  </w:style>
  <w:style w:type="paragraph" w:styleId="Index8">
    <w:name w:val="index 8"/>
    <w:basedOn w:val="Normal"/>
    <w:next w:val="Normal"/>
    <w:autoRedefine/>
    <w:semiHidden/>
    <w:rsid w:val="00406833"/>
    <w:pPr>
      <w:ind w:left="1760" w:hanging="220"/>
    </w:pPr>
  </w:style>
  <w:style w:type="paragraph" w:styleId="Index9">
    <w:name w:val="index 9"/>
    <w:basedOn w:val="Normal"/>
    <w:next w:val="Normal"/>
    <w:autoRedefine/>
    <w:semiHidden/>
    <w:rsid w:val="00406833"/>
    <w:pPr>
      <w:ind w:left="1980" w:hanging="220"/>
    </w:pPr>
  </w:style>
  <w:style w:type="paragraph" w:styleId="IndexHeading">
    <w:name w:val="index heading"/>
    <w:basedOn w:val="Normal"/>
    <w:next w:val="Index1"/>
    <w:semiHidden/>
    <w:rsid w:val="00406833"/>
    <w:rPr>
      <w:rFonts w:ascii="Arial" w:hAnsi="Arial" w:cs="Arial"/>
      <w:b/>
      <w:bCs/>
    </w:rPr>
  </w:style>
  <w:style w:type="paragraph" w:styleId="List">
    <w:name w:val="List"/>
    <w:basedOn w:val="Normal"/>
    <w:rsid w:val="00406833"/>
    <w:pPr>
      <w:ind w:left="360" w:hanging="360"/>
    </w:pPr>
  </w:style>
  <w:style w:type="paragraph" w:styleId="List2">
    <w:name w:val="List 2"/>
    <w:basedOn w:val="Normal"/>
    <w:rsid w:val="00406833"/>
    <w:pPr>
      <w:ind w:left="720" w:hanging="360"/>
    </w:pPr>
  </w:style>
  <w:style w:type="paragraph" w:styleId="List3">
    <w:name w:val="List 3"/>
    <w:basedOn w:val="Normal"/>
    <w:rsid w:val="00406833"/>
    <w:pPr>
      <w:ind w:left="1080" w:hanging="360"/>
    </w:pPr>
  </w:style>
  <w:style w:type="paragraph" w:styleId="List4">
    <w:name w:val="List 4"/>
    <w:basedOn w:val="Normal"/>
    <w:rsid w:val="00406833"/>
    <w:pPr>
      <w:ind w:left="1440" w:hanging="360"/>
    </w:pPr>
  </w:style>
  <w:style w:type="paragraph" w:styleId="List5">
    <w:name w:val="List 5"/>
    <w:basedOn w:val="Normal"/>
    <w:rsid w:val="00406833"/>
    <w:pPr>
      <w:ind w:left="1800" w:hanging="360"/>
    </w:pPr>
  </w:style>
  <w:style w:type="paragraph" w:styleId="ListBullet2">
    <w:name w:val="List Bullet 2"/>
    <w:basedOn w:val="Normal"/>
    <w:rsid w:val="00406833"/>
    <w:pPr>
      <w:numPr>
        <w:numId w:val="39"/>
      </w:numPr>
    </w:pPr>
  </w:style>
  <w:style w:type="paragraph" w:styleId="ListBullet3">
    <w:name w:val="List Bullet 3"/>
    <w:basedOn w:val="Normal"/>
    <w:rsid w:val="00406833"/>
    <w:pPr>
      <w:numPr>
        <w:numId w:val="40"/>
      </w:numPr>
    </w:pPr>
  </w:style>
  <w:style w:type="paragraph" w:styleId="ListBullet4">
    <w:name w:val="List Bullet 4"/>
    <w:basedOn w:val="Normal"/>
    <w:rsid w:val="00406833"/>
    <w:pPr>
      <w:numPr>
        <w:numId w:val="41"/>
      </w:numPr>
    </w:pPr>
  </w:style>
  <w:style w:type="paragraph" w:styleId="ListBullet5">
    <w:name w:val="List Bullet 5"/>
    <w:basedOn w:val="Normal"/>
    <w:rsid w:val="00406833"/>
    <w:pPr>
      <w:numPr>
        <w:numId w:val="42"/>
      </w:numPr>
    </w:pPr>
  </w:style>
  <w:style w:type="paragraph" w:styleId="ListContinue">
    <w:name w:val="List Continue"/>
    <w:basedOn w:val="Normal"/>
    <w:rsid w:val="00406833"/>
    <w:pPr>
      <w:spacing w:after="120"/>
      <w:ind w:left="360"/>
    </w:pPr>
  </w:style>
  <w:style w:type="paragraph" w:styleId="ListContinue2">
    <w:name w:val="List Continue 2"/>
    <w:basedOn w:val="Normal"/>
    <w:rsid w:val="00406833"/>
    <w:pPr>
      <w:spacing w:after="120"/>
      <w:ind w:left="720"/>
    </w:pPr>
  </w:style>
  <w:style w:type="paragraph" w:styleId="ListContinue3">
    <w:name w:val="List Continue 3"/>
    <w:basedOn w:val="Normal"/>
    <w:rsid w:val="00406833"/>
    <w:pPr>
      <w:spacing w:after="120"/>
      <w:ind w:left="1080"/>
    </w:pPr>
  </w:style>
  <w:style w:type="paragraph" w:styleId="ListContinue4">
    <w:name w:val="List Continue 4"/>
    <w:basedOn w:val="Normal"/>
    <w:rsid w:val="00406833"/>
    <w:pPr>
      <w:spacing w:after="120"/>
      <w:ind w:left="1440"/>
    </w:pPr>
  </w:style>
  <w:style w:type="paragraph" w:styleId="ListContinue5">
    <w:name w:val="List Continue 5"/>
    <w:basedOn w:val="Normal"/>
    <w:rsid w:val="00406833"/>
    <w:pPr>
      <w:spacing w:after="120"/>
      <w:ind w:left="1800"/>
    </w:pPr>
  </w:style>
  <w:style w:type="paragraph" w:styleId="ListNumber">
    <w:name w:val="List Number"/>
    <w:basedOn w:val="Normal"/>
    <w:rsid w:val="00406833"/>
    <w:pPr>
      <w:numPr>
        <w:numId w:val="43"/>
      </w:numPr>
    </w:pPr>
  </w:style>
  <w:style w:type="paragraph" w:styleId="ListNumber2">
    <w:name w:val="List Number 2"/>
    <w:basedOn w:val="Normal"/>
    <w:rsid w:val="00406833"/>
    <w:pPr>
      <w:numPr>
        <w:numId w:val="44"/>
      </w:numPr>
    </w:pPr>
  </w:style>
  <w:style w:type="paragraph" w:styleId="ListNumber3">
    <w:name w:val="List Number 3"/>
    <w:basedOn w:val="Normal"/>
    <w:rsid w:val="00406833"/>
    <w:pPr>
      <w:numPr>
        <w:numId w:val="45"/>
      </w:numPr>
    </w:pPr>
  </w:style>
  <w:style w:type="paragraph" w:styleId="ListNumber4">
    <w:name w:val="List Number 4"/>
    <w:basedOn w:val="Normal"/>
    <w:rsid w:val="00406833"/>
    <w:pPr>
      <w:numPr>
        <w:numId w:val="30"/>
      </w:numPr>
    </w:pPr>
  </w:style>
  <w:style w:type="paragraph" w:styleId="ListNumber5">
    <w:name w:val="List Number 5"/>
    <w:basedOn w:val="Normal"/>
    <w:rsid w:val="00406833"/>
    <w:pPr>
      <w:numPr>
        <w:numId w:val="46"/>
      </w:numPr>
    </w:pPr>
  </w:style>
  <w:style w:type="paragraph" w:styleId="MacroText">
    <w:name w:val="macro"/>
    <w:semiHidden/>
    <w:rsid w:val="00406833"/>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ja-JP"/>
    </w:rPr>
  </w:style>
  <w:style w:type="paragraph" w:styleId="MessageHeader">
    <w:name w:val="Message Header"/>
    <w:basedOn w:val="Normal"/>
    <w:rsid w:val="00406833"/>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rmalIndent">
    <w:name w:val="Normal Indent"/>
    <w:basedOn w:val="Normal"/>
    <w:rsid w:val="00406833"/>
    <w:pPr>
      <w:ind w:left="720"/>
    </w:pPr>
  </w:style>
  <w:style w:type="paragraph" w:styleId="NoteHeading">
    <w:name w:val="Note Heading"/>
    <w:basedOn w:val="Normal"/>
    <w:next w:val="Normal"/>
    <w:rsid w:val="00406833"/>
  </w:style>
  <w:style w:type="paragraph" w:styleId="PlainText">
    <w:name w:val="Plain Text"/>
    <w:basedOn w:val="Normal"/>
    <w:rsid w:val="00406833"/>
    <w:rPr>
      <w:rFonts w:ascii="Courier New" w:hAnsi="Courier New" w:cs="Courier New"/>
      <w:sz w:val="20"/>
    </w:rPr>
  </w:style>
  <w:style w:type="paragraph" w:styleId="Salutation">
    <w:name w:val="Salutation"/>
    <w:basedOn w:val="Normal"/>
    <w:next w:val="Normal"/>
    <w:rsid w:val="00406833"/>
  </w:style>
  <w:style w:type="paragraph" w:styleId="Signature">
    <w:name w:val="Signature"/>
    <w:basedOn w:val="Normal"/>
    <w:rsid w:val="00406833"/>
    <w:pPr>
      <w:ind w:left="4320"/>
    </w:pPr>
  </w:style>
  <w:style w:type="paragraph" w:styleId="Subtitle">
    <w:name w:val="Subtitle"/>
    <w:basedOn w:val="Normal"/>
    <w:qFormat/>
    <w:rsid w:val="00406833"/>
    <w:pPr>
      <w:spacing w:after="60"/>
      <w:jc w:val="center"/>
      <w:outlineLvl w:val="1"/>
    </w:pPr>
    <w:rPr>
      <w:rFonts w:ascii="Arial" w:hAnsi="Arial" w:cs="Arial"/>
      <w:sz w:val="24"/>
      <w:szCs w:val="24"/>
    </w:rPr>
  </w:style>
  <w:style w:type="paragraph" w:styleId="TableofAuthorities">
    <w:name w:val="table of authorities"/>
    <w:basedOn w:val="Normal"/>
    <w:next w:val="Normal"/>
    <w:semiHidden/>
    <w:rsid w:val="00406833"/>
    <w:pPr>
      <w:ind w:left="220" w:hanging="220"/>
    </w:pPr>
  </w:style>
  <w:style w:type="paragraph" w:styleId="TableofFigures">
    <w:name w:val="table of figures"/>
    <w:basedOn w:val="Normal"/>
    <w:next w:val="Normal"/>
    <w:semiHidden/>
    <w:rsid w:val="00406833"/>
  </w:style>
  <w:style w:type="paragraph" w:styleId="Title">
    <w:name w:val="Title"/>
    <w:basedOn w:val="Normal"/>
    <w:qFormat/>
    <w:rsid w:val="00406833"/>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406833"/>
    <w:pPr>
      <w:spacing w:before="120"/>
    </w:pPr>
    <w:rPr>
      <w:rFonts w:ascii="Arial" w:hAnsi="Arial" w:cs="Arial"/>
      <w:b/>
      <w:bCs/>
      <w:sz w:val="24"/>
      <w:szCs w:val="24"/>
    </w:rPr>
  </w:style>
  <w:style w:type="paragraph" w:styleId="TOC1">
    <w:name w:val="toc 1"/>
    <w:basedOn w:val="Normal"/>
    <w:next w:val="Normal"/>
    <w:autoRedefine/>
    <w:semiHidden/>
    <w:rsid w:val="00406833"/>
  </w:style>
  <w:style w:type="paragraph" w:styleId="TOC2">
    <w:name w:val="toc 2"/>
    <w:basedOn w:val="Normal"/>
    <w:next w:val="Normal"/>
    <w:autoRedefine/>
    <w:semiHidden/>
    <w:rsid w:val="00406833"/>
    <w:pPr>
      <w:ind w:left="220"/>
    </w:pPr>
  </w:style>
  <w:style w:type="paragraph" w:styleId="TOC3">
    <w:name w:val="toc 3"/>
    <w:basedOn w:val="Normal"/>
    <w:next w:val="Normal"/>
    <w:autoRedefine/>
    <w:semiHidden/>
    <w:rsid w:val="00406833"/>
    <w:pPr>
      <w:ind w:left="440"/>
    </w:pPr>
  </w:style>
  <w:style w:type="paragraph" w:styleId="TOC4">
    <w:name w:val="toc 4"/>
    <w:basedOn w:val="Normal"/>
    <w:next w:val="Normal"/>
    <w:autoRedefine/>
    <w:semiHidden/>
    <w:rsid w:val="00406833"/>
    <w:pPr>
      <w:ind w:left="660"/>
    </w:pPr>
  </w:style>
  <w:style w:type="paragraph" w:styleId="TOC5">
    <w:name w:val="toc 5"/>
    <w:basedOn w:val="Normal"/>
    <w:next w:val="Normal"/>
    <w:autoRedefine/>
    <w:semiHidden/>
    <w:rsid w:val="00406833"/>
    <w:pPr>
      <w:ind w:left="880"/>
    </w:pPr>
  </w:style>
  <w:style w:type="paragraph" w:styleId="TOC6">
    <w:name w:val="toc 6"/>
    <w:basedOn w:val="Normal"/>
    <w:next w:val="Normal"/>
    <w:autoRedefine/>
    <w:semiHidden/>
    <w:rsid w:val="00406833"/>
    <w:pPr>
      <w:ind w:left="1100"/>
    </w:pPr>
  </w:style>
  <w:style w:type="paragraph" w:styleId="TOC7">
    <w:name w:val="toc 7"/>
    <w:basedOn w:val="Normal"/>
    <w:next w:val="Normal"/>
    <w:autoRedefine/>
    <w:semiHidden/>
    <w:rsid w:val="00406833"/>
    <w:pPr>
      <w:ind w:left="1320"/>
    </w:pPr>
  </w:style>
  <w:style w:type="paragraph" w:styleId="TOC8">
    <w:name w:val="toc 8"/>
    <w:basedOn w:val="Normal"/>
    <w:next w:val="Normal"/>
    <w:autoRedefine/>
    <w:semiHidden/>
    <w:rsid w:val="00406833"/>
    <w:pPr>
      <w:ind w:left="1540"/>
    </w:pPr>
  </w:style>
  <w:style w:type="paragraph" w:styleId="TOC9">
    <w:name w:val="toc 9"/>
    <w:basedOn w:val="Normal"/>
    <w:next w:val="Normal"/>
    <w:autoRedefine/>
    <w:semiHidden/>
    <w:rsid w:val="00406833"/>
    <w:pPr>
      <w:ind w:left="1760"/>
    </w:pPr>
  </w:style>
  <w:style w:type="paragraph" w:styleId="Bibliography">
    <w:name w:val="Bibliography"/>
    <w:basedOn w:val="Normal"/>
    <w:next w:val="Normal"/>
    <w:uiPriority w:val="37"/>
    <w:semiHidden/>
    <w:unhideWhenUsed/>
    <w:rsid w:val="00D6753C"/>
  </w:style>
  <w:style w:type="paragraph" w:styleId="IntenseQuote">
    <w:name w:val="Intense Quote"/>
    <w:basedOn w:val="Normal"/>
    <w:next w:val="Normal"/>
    <w:link w:val="IntenseQuoteChar"/>
    <w:uiPriority w:val="30"/>
    <w:qFormat/>
    <w:rsid w:val="00D6753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D6753C"/>
    <w:rPr>
      <w:b/>
      <w:bCs/>
      <w:i/>
      <w:iCs/>
      <w:noProof/>
      <w:color w:val="4F81BD"/>
      <w:sz w:val="22"/>
      <w:lang w:eastAsia="ja-JP"/>
    </w:rPr>
  </w:style>
  <w:style w:type="paragraph" w:styleId="ListParagraph">
    <w:name w:val="List Paragraph"/>
    <w:basedOn w:val="Normal"/>
    <w:uiPriority w:val="34"/>
    <w:qFormat/>
    <w:rsid w:val="00D6753C"/>
    <w:pPr>
      <w:ind w:left="720"/>
    </w:pPr>
  </w:style>
  <w:style w:type="paragraph" w:styleId="NoSpacing">
    <w:name w:val="No Spacing"/>
    <w:uiPriority w:val="1"/>
    <w:qFormat/>
    <w:rsid w:val="00D6753C"/>
    <w:rPr>
      <w:sz w:val="22"/>
      <w:lang w:val="en-US" w:eastAsia="ja-JP"/>
    </w:rPr>
  </w:style>
  <w:style w:type="paragraph" w:styleId="Quote">
    <w:name w:val="Quote"/>
    <w:basedOn w:val="Normal"/>
    <w:next w:val="Normal"/>
    <w:link w:val="QuoteChar"/>
    <w:uiPriority w:val="29"/>
    <w:qFormat/>
    <w:rsid w:val="00D6753C"/>
    <w:rPr>
      <w:i/>
      <w:iCs/>
      <w:color w:val="000000"/>
    </w:rPr>
  </w:style>
  <w:style w:type="character" w:customStyle="1" w:styleId="QuoteChar">
    <w:name w:val="Quote Char"/>
    <w:link w:val="Quote"/>
    <w:uiPriority w:val="29"/>
    <w:rsid w:val="00D6753C"/>
    <w:rPr>
      <w:i/>
      <w:iCs/>
      <w:noProof/>
      <w:color w:val="000000"/>
      <w:sz w:val="22"/>
      <w:lang w:eastAsia="ja-JP"/>
    </w:rPr>
  </w:style>
  <w:style w:type="paragraph" w:styleId="TOCHeading">
    <w:name w:val="TOC Heading"/>
    <w:basedOn w:val="Heading1"/>
    <w:next w:val="Normal"/>
    <w:uiPriority w:val="39"/>
    <w:semiHidden/>
    <w:unhideWhenUsed/>
    <w:qFormat/>
    <w:rsid w:val="00D6753C"/>
    <w:pPr>
      <w:keepNext/>
      <w:spacing w:before="240" w:after="60"/>
      <w:ind w:left="0" w:firstLine="0"/>
      <w:outlineLvl w:val="9"/>
    </w:pPr>
    <w:rPr>
      <w:rFonts w:ascii="Cambria" w:hAnsi="Cambria"/>
      <w:bCs/>
      <w:caps w:val="0"/>
      <w:kern w:val="32"/>
      <w:sz w:val="32"/>
      <w:szCs w:val="32"/>
    </w:rPr>
  </w:style>
  <w:style w:type="character" w:customStyle="1" w:styleId="FigureHolderChar">
    <w:name w:val="Figure Holder Char"/>
    <w:link w:val="FigureHolder"/>
    <w:rsid w:val="00903116"/>
    <w:rPr>
      <w:rFonts w:ascii="Arial" w:eastAsia="SimSun" w:hAnsi="Arial"/>
      <w:sz w:val="24"/>
      <w:szCs w:val="24"/>
      <w:lang w:val="en-US" w:eastAsia="ja-JP"/>
    </w:rPr>
  </w:style>
  <w:style w:type="character" w:customStyle="1" w:styleId="tlid-translation">
    <w:name w:val="tlid-translation"/>
    <w:rsid w:val="00262EA0"/>
  </w:style>
  <w:style w:type="paragraph" w:customStyle="1" w:styleId="QRDEnBodyText">
    <w:name w:val="QRD En Body Text"/>
    <w:basedOn w:val="Normal"/>
    <w:rsid w:val="00446DB9"/>
    <w:rPr>
      <w:noProof w:val="0"/>
    </w:rPr>
  </w:style>
  <w:style w:type="paragraph" w:customStyle="1" w:styleId="QRDEnTableText">
    <w:name w:val="QRD En Table Text"/>
    <w:basedOn w:val="QRDEnBodyText"/>
    <w:qFormat/>
    <w:rsid w:val="00446DB9"/>
  </w:style>
  <w:style w:type="table" w:styleId="TableGrid">
    <w:name w:val="Table Grid"/>
    <w:basedOn w:val="TableNormal"/>
    <w:rsid w:val="00446DB9"/>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FigFooter">
    <w:name w:val="TabFig Footer"/>
    <w:basedOn w:val="Normal"/>
    <w:link w:val="TabFigFooterChar"/>
    <w:qFormat/>
    <w:rsid w:val="003267F6"/>
    <w:pPr>
      <w:keepNext/>
      <w:keepLines/>
      <w:spacing w:before="40" w:line="240" w:lineRule="exact"/>
      <w:ind w:left="245" w:hanging="216"/>
    </w:pPr>
    <w:rPr>
      <w:rFonts w:ascii="Arial" w:eastAsia="SimSun" w:hAnsi="Arial"/>
      <w:noProof w:val="0"/>
      <w:sz w:val="20"/>
      <w:lang w:val="lv-LV" w:eastAsia="zh-CN"/>
    </w:rPr>
  </w:style>
  <w:style w:type="character" w:customStyle="1" w:styleId="TabFigFooterChar">
    <w:name w:val="TabFig Footer Char"/>
    <w:link w:val="TabFigFooter"/>
    <w:rsid w:val="003267F6"/>
    <w:rPr>
      <w:rFonts w:ascii="Arial" w:eastAsia="SimSun" w:hAnsi="Arial"/>
      <w:lang w:eastAsia="zh-CN"/>
    </w:rPr>
  </w:style>
  <w:style w:type="table" w:customStyle="1" w:styleId="TableGrid1">
    <w:name w:val="Table Grid1"/>
    <w:basedOn w:val="TableNormal"/>
    <w:next w:val="TableGrid"/>
    <w:rsid w:val="009505CC"/>
    <w:rPr>
      <w:rFonts w:eastAsia="SimSun"/>
      <w:lang w:val="bg-B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5088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microsoft.com/office/2011/relationships/people" Target="peop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jpeg"/></Relationships>
</file>

<file path=word/_rels/settings.xml.rels><?xml version="1.0" encoding="UTF-8" standalone="yes"?>
<Relationships xmlns="http://schemas.openxmlformats.org/package/2006/relationships"><Relationship Id="rId1" Type="http://schemas.openxmlformats.org/officeDocument/2006/relationships/attachedTemplate" Target="file:///T:\SPC_10H.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LongProperties xmlns="http://schemas.microsoft.com/office/2006/metadata/longProperties"/>
</file>

<file path=customXml/itemProps1.xml><?xml version="1.0" encoding="utf-8"?>
<ds:datastoreItem xmlns:ds="http://schemas.openxmlformats.org/officeDocument/2006/customXml" ds:itemID="{E6692368-6E4E-4D47-BB68-377B320F953E}">
  <ds:schemaRefs>
    <ds:schemaRef ds:uri="http://schemas.openxmlformats.org/officeDocument/2006/bibliography"/>
  </ds:schemaRefs>
</ds:datastoreItem>
</file>

<file path=customXml/itemProps2.xml><?xml version="1.0" encoding="utf-8"?>
<ds:datastoreItem xmlns:ds="http://schemas.openxmlformats.org/officeDocument/2006/customXml" ds:itemID="{9DBDDA0B-7A8D-42CA-92F9-F411C79E5B3C}">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SPC_10H</Template>
  <TotalTime>38</TotalTime>
  <Pages>49</Pages>
  <Words>13915</Words>
  <Characters>92862</Characters>
  <Application>Microsoft Office Word</Application>
  <DocSecurity>0</DocSecurity>
  <Lines>2785</Lines>
  <Paragraphs>1140</Paragraphs>
  <ScaleCrop>false</ScaleCrop>
  <HeadingPairs>
    <vt:vector size="2" baseType="variant">
      <vt:variant>
        <vt:lpstr>Title</vt:lpstr>
      </vt:variant>
      <vt:variant>
        <vt:i4>1</vt:i4>
      </vt:variant>
    </vt:vector>
  </HeadingPairs>
  <TitlesOfParts>
    <vt:vector size="1" baseType="lpstr">
      <vt:lpstr>Kadcyla: EPAR – Product information - tracked changes</vt:lpstr>
    </vt:vector>
  </TitlesOfParts>
  <Manager/>
  <Company>EMEA</Company>
  <LinksUpToDate>false</LinksUpToDate>
  <CharactersWithSpaces>105977</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2490456</vt:i4>
      </vt:variant>
      <vt:variant>
        <vt:i4>6</vt:i4>
      </vt:variant>
      <vt:variant>
        <vt:i4>0</vt:i4>
      </vt:variant>
      <vt:variant>
        <vt:i4>5</vt:i4>
      </vt:variant>
      <vt:variant>
        <vt:lpwstr>https://www.ema.europa.eu/documents/template-form/appendix-v-adverse-drug-reaction-reporting-details_en.doc</vt:lpwstr>
      </vt:variant>
      <vt:variant>
        <vt:lpwstr/>
      </vt:variant>
      <vt:variant>
        <vt:i4>1245197</vt:i4>
      </vt:variant>
      <vt:variant>
        <vt:i4>3</vt:i4>
      </vt:variant>
      <vt:variant>
        <vt:i4>0</vt:i4>
      </vt:variant>
      <vt:variant>
        <vt:i4>5</vt:i4>
      </vt:variant>
      <vt:variant>
        <vt:lpwstr>http://www.ema.europa.eu/</vt:lpwstr>
      </vt:variant>
      <vt:variant>
        <vt:lpwstr/>
      </vt:variant>
      <vt:variant>
        <vt:i4>2490456</vt:i4>
      </vt:variant>
      <vt:variant>
        <vt:i4>0</vt:i4>
      </vt:variant>
      <vt:variant>
        <vt:i4>0</vt:i4>
      </vt:variant>
      <vt:variant>
        <vt:i4>5</vt:i4>
      </vt:variant>
      <vt:variant>
        <vt:lpwstr>https://www.ema.europa.eu/documents/template-form/appendix-v-adverse-drug-reaction-reporting-details_en.doc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Kadcyla: EPAR – Product information - tracked changes</dc:title>
  <dc:subject>EPAR</dc:subject>
  <dc:creator>CHMP</dc:creator>
  <cp:keywords>Kadcyla: EPAR – Product information - tracked changes</cp:keywords>
  <dc:description>Version 10.0 02/2016_x000d_
Downloaded 110516 (lv)</dc:description>
  <cp:lastModifiedBy>TCS</cp:lastModifiedBy>
  <cp:revision>11</cp:revision>
  <dcterms:created xsi:type="dcterms:W3CDTF">2025-02-14T08:34:00Z</dcterms:created>
  <dcterms:modified xsi:type="dcterms:W3CDTF">2025-03-21T20:46:00Z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1.4</vt:lpwstr>
  </property>
</Properties>
</file>