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5"/>
        <w:tblW w:w="9356" w:type="dxa"/>
        <w:tblInd w:w="-147" w:type="dxa"/>
        <w:tblLook w:val="04A0" w:firstRow="1" w:lastRow="0" w:firstColumn="1" w:lastColumn="0" w:noHBand="0" w:noVBand="1"/>
      </w:tblPr>
      <w:tblGrid>
        <w:gridCol w:w="9356"/>
      </w:tblGrid>
      <w:tr w:rsidR="009C64AE" w:rsidRPr="00C50AB0" w14:paraId="3C74316E" w14:textId="77777777" w:rsidTr="00613F48">
        <w:tc>
          <w:tcPr>
            <w:tcW w:w="8363" w:type="dxa"/>
          </w:tcPr>
          <w:p w14:paraId="737980F5" w14:textId="77777777" w:rsidR="009C64AE" w:rsidRPr="00220238" w:rsidRDefault="009C64AE" w:rsidP="009C64AE">
            <w:pPr>
              <w:widowControl w:val="0"/>
              <w:rPr>
                <w:lang w:val="lv-LV"/>
              </w:rPr>
            </w:pPr>
            <w:bookmarkStart w:id="0" w:name="_Hlk202448570"/>
            <w:r w:rsidRPr="00220238">
              <w:rPr>
                <w:lang w:val="lv-LV"/>
              </w:rPr>
              <w:t xml:space="preserve">Šis dokuments ir apstiprināta </w:t>
            </w:r>
            <w:r w:rsidRPr="003F503B">
              <w:rPr>
                <w:lang w:val="lv-LV"/>
              </w:rPr>
              <w:t>Kovaltry</w:t>
            </w:r>
            <w:r w:rsidRPr="00220238">
              <w:rPr>
                <w:lang w:val="lv-LV"/>
              </w:rPr>
              <w:t xml:space="preserve"> zāļu informācija, kurā ir izceltas izmaiņas kopš iepriekšējās procedūras, kas ietekmē zāļu informāciju (</w:t>
            </w:r>
            <w:r w:rsidRPr="00CF5EF2">
              <w:rPr>
                <w:lang w:val="lv-LV"/>
              </w:rPr>
              <w:t>EMEA/H/C/003825/II/0038</w:t>
            </w:r>
            <w:r w:rsidRPr="00220238">
              <w:rPr>
                <w:lang w:val="lv-LV"/>
              </w:rPr>
              <w:t>).</w:t>
            </w:r>
          </w:p>
          <w:p w14:paraId="17551C9C" w14:textId="77777777" w:rsidR="009C64AE" w:rsidRPr="00220238" w:rsidRDefault="009C64AE" w:rsidP="009C64AE">
            <w:pPr>
              <w:widowControl w:val="0"/>
              <w:rPr>
                <w:lang w:val="lv-LV"/>
              </w:rPr>
            </w:pPr>
          </w:p>
          <w:p w14:paraId="19CF3014" w14:textId="37374BD6" w:rsidR="009C64AE" w:rsidRPr="00C50AB0" w:rsidRDefault="009C64AE" w:rsidP="009C64AE">
            <w:pPr>
              <w:widowControl w:val="0"/>
              <w:suppressAutoHyphens/>
              <w:rPr>
                <w:szCs w:val="24"/>
                <w:lang w:val="en-US" w:eastAsia="en-US"/>
              </w:rPr>
            </w:pPr>
            <w:r w:rsidRPr="00220238">
              <w:rPr>
                <w:lang w:val="lv-LV"/>
              </w:rPr>
              <w:t xml:space="preserve">Plašāku informāciju skatīt Eiropas Zāļu aģentūras tīmekļa vietnē: </w:t>
            </w:r>
            <w:hyperlink r:id="rId11" w:history="1">
              <w:r w:rsidRPr="002F0836">
                <w:rPr>
                  <w:rStyle w:val="Hyperlink"/>
                  <w:lang w:val="lv-LV"/>
                </w:rPr>
                <w:t>https://www.ema.europa.eu/en/medicines/human/EPAR/Kovaltry</w:t>
              </w:r>
            </w:hyperlink>
          </w:p>
        </w:tc>
      </w:tr>
      <w:bookmarkEnd w:id="0"/>
    </w:tbl>
    <w:p w14:paraId="00228D81" w14:textId="77777777" w:rsidR="009B5071" w:rsidRPr="00F94938" w:rsidRDefault="009B5071" w:rsidP="008A289B">
      <w:pPr>
        <w:jc w:val="center"/>
        <w:rPr>
          <w:lang w:val="lv-LV"/>
        </w:rPr>
      </w:pPr>
    </w:p>
    <w:p w14:paraId="489B4217" w14:textId="77777777" w:rsidR="009B5071" w:rsidRPr="00F94938" w:rsidRDefault="009B5071" w:rsidP="008A289B">
      <w:pPr>
        <w:jc w:val="center"/>
        <w:rPr>
          <w:lang w:val="lv-LV"/>
        </w:rPr>
      </w:pPr>
    </w:p>
    <w:p w14:paraId="074336FD" w14:textId="77777777" w:rsidR="009B5071" w:rsidRPr="00F94938" w:rsidRDefault="009B5071" w:rsidP="008A289B">
      <w:pPr>
        <w:jc w:val="center"/>
        <w:rPr>
          <w:lang w:val="lv-LV"/>
        </w:rPr>
      </w:pPr>
    </w:p>
    <w:p w14:paraId="38A1467A" w14:textId="77777777" w:rsidR="009B5071" w:rsidRPr="00F94938" w:rsidRDefault="009B5071" w:rsidP="008A289B">
      <w:pPr>
        <w:jc w:val="center"/>
        <w:rPr>
          <w:lang w:val="lv-LV"/>
        </w:rPr>
      </w:pPr>
    </w:p>
    <w:p w14:paraId="1E198380" w14:textId="77777777" w:rsidR="009B5071" w:rsidRPr="00F94938" w:rsidRDefault="009B5071" w:rsidP="008A289B">
      <w:pPr>
        <w:jc w:val="center"/>
        <w:rPr>
          <w:lang w:val="lv-LV"/>
        </w:rPr>
      </w:pPr>
    </w:p>
    <w:p w14:paraId="53D67C6C" w14:textId="77777777" w:rsidR="009B5071" w:rsidRPr="00F94938" w:rsidRDefault="009B5071" w:rsidP="008A289B">
      <w:pPr>
        <w:jc w:val="center"/>
        <w:rPr>
          <w:lang w:val="lv-LV"/>
        </w:rPr>
      </w:pPr>
    </w:p>
    <w:p w14:paraId="66701A8B" w14:textId="77777777" w:rsidR="009B5071" w:rsidRPr="00F94938" w:rsidRDefault="009B5071" w:rsidP="008A289B">
      <w:pPr>
        <w:jc w:val="center"/>
        <w:rPr>
          <w:lang w:val="lv-LV"/>
        </w:rPr>
      </w:pPr>
    </w:p>
    <w:p w14:paraId="75B72221" w14:textId="77777777" w:rsidR="009B5071" w:rsidRPr="00F94938" w:rsidRDefault="009B5071" w:rsidP="008A289B">
      <w:pPr>
        <w:jc w:val="center"/>
        <w:rPr>
          <w:lang w:val="lv-LV"/>
        </w:rPr>
      </w:pPr>
    </w:p>
    <w:p w14:paraId="0DA551D0" w14:textId="77777777" w:rsidR="009B5071" w:rsidRPr="00F94938" w:rsidRDefault="009B5071" w:rsidP="008A289B">
      <w:pPr>
        <w:jc w:val="center"/>
        <w:rPr>
          <w:lang w:val="lv-LV"/>
        </w:rPr>
      </w:pPr>
    </w:p>
    <w:p w14:paraId="1A405BED" w14:textId="77777777" w:rsidR="009B5071" w:rsidRPr="00F94938" w:rsidRDefault="009B5071" w:rsidP="008A289B">
      <w:pPr>
        <w:jc w:val="center"/>
        <w:rPr>
          <w:lang w:val="lv-LV"/>
        </w:rPr>
      </w:pPr>
    </w:p>
    <w:p w14:paraId="321351E4" w14:textId="77777777" w:rsidR="009B5071" w:rsidRPr="00F94938" w:rsidRDefault="009B5071" w:rsidP="008A289B">
      <w:pPr>
        <w:jc w:val="center"/>
        <w:rPr>
          <w:lang w:val="lv-LV"/>
        </w:rPr>
      </w:pPr>
    </w:p>
    <w:p w14:paraId="2A39538C" w14:textId="77777777" w:rsidR="009B5071" w:rsidRPr="00F94938" w:rsidRDefault="009B5071" w:rsidP="008A289B">
      <w:pPr>
        <w:jc w:val="center"/>
        <w:rPr>
          <w:lang w:val="lv-LV"/>
        </w:rPr>
      </w:pPr>
    </w:p>
    <w:p w14:paraId="7446F2C7" w14:textId="77777777" w:rsidR="009B5071" w:rsidRPr="00F94938" w:rsidRDefault="009B5071" w:rsidP="008A289B">
      <w:pPr>
        <w:jc w:val="center"/>
        <w:rPr>
          <w:lang w:val="lv-LV"/>
        </w:rPr>
      </w:pPr>
    </w:p>
    <w:p w14:paraId="60DCC316" w14:textId="77777777" w:rsidR="009B5071" w:rsidRPr="00F94938" w:rsidRDefault="009B5071" w:rsidP="008A289B">
      <w:pPr>
        <w:jc w:val="center"/>
        <w:rPr>
          <w:lang w:val="lv-LV"/>
        </w:rPr>
      </w:pPr>
    </w:p>
    <w:p w14:paraId="10351A82" w14:textId="77777777" w:rsidR="009B5071" w:rsidRPr="00F94938" w:rsidRDefault="009B5071" w:rsidP="008A289B">
      <w:pPr>
        <w:jc w:val="center"/>
        <w:rPr>
          <w:lang w:val="lv-LV"/>
        </w:rPr>
      </w:pPr>
    </w:p>
    <w:p w14:paraId="604695D6" w14:textId="77777777" w:rsidR="009B5071" w:rsidRPr="00F94938" w:rsidRDefault="009B5071" w:rsidP="008A289B">
      <w:pPr>
        <w:jc w:val="center"/>
        <w:rPr>
          <w:lang w:val="lv-LV"/>
        </w:rPr>
      </w:pPr>
    </w:p>
    <w:p w14:paraId="0EEF1DD1" w14:textId="77777777" w:rsidR="009B5071" w:rsidRPr="00F94938" w:rsidRDefault="009B5071" w:rsidP="008A289B">
      <w:pPr>
        <w:jc w:val="center"/>
        <w:rPr>
          <w:lang w:val="lv-LV"/>
        </w:rPr>
      </w:pPr>
    </w:p>
    <w:p w14:paraId="0657A40F" w14:textId="77777777" w:rsidR="009B5071" w:rsidRPr="00F94938" w:rsidRDefault="009B5071" w:rsidP="008A289B">
      <w:pPr>
        <w:jc w:val="center"/>
        <w:rPr>
          <w:lang w:val="lv-LV"/>
        </w:rPr>
      </w:pPr>
    </w:p>
    <w:p w14:paraId="6B3D91B6" w14:textId="77777777" w:rsidR="009B5071" w:rsidRPr="00F94938" w:rsidRDefault="009D15D4" w:rsidP="008A289B">
      <w:pPr>
        <w:jc w:val="center"/>
        <w:rPr>
          <w:lang w:val="lv-LV"/>
        </w:rPr>
      </w:pPr>
      <w:r w:rsidRPr="00F94938">
        <w:rPr>
          <w:b/>
          <w:lang w:val="lv-LV"/>
        </w:rPr>
        <w:t>I</w:t>
      </w:r>
      <w:r w:rsidR="00901CAE" w:rsidRPr="00F94938">
        <w:rPr>
          <w:b/>
          <w:lang w:val="lv-LV"/>
        </w:rPr>
        <w:t> </w:t>
      </w:r>
      <w:r w:rsidR="009B5071" w:rsidRPr="00F94938">
        <w:rPr>
          <w:b/>
          <w:lang w:val="lv-LV"/>
        </w:rPr>
        <w:t>PIELIKUMS</w:t>
      </w:r>
    </w:p>
    <w:p w14:paraId="340BF126" w14:textId="77777777" w:rsidR="009B5071" w:rsidRPr="00F94938" w:rsidRDefault="009B5071" w:rsidP="008A289B">
      <w:pPr>
        <w:jc w:val="center"/>
        <w:rPr>
          <w:lang w:val="lv-LV"/>
        </w:rPr>
      </w:pPr>
    </w:p>
    <w:p w14:paraId="492F065C" w14:textId="77777777" w:rsidR="009B5071" w:rsidRPr="00F511A5" w:rsidRDefault="009B5071" w:rsidP="00E164E5">
      <w:pPr>
        <w:pStyle w:val="TitleA"/>
        <w:rPr>
          <w:lang w:val="lv-LV"/>
        </w:rPr>
      </w:pPr>
      <w:r w:rsidRPr="00F511A5">
        <w:rPr>
          <w:lang w:val="lv-LV"/>
        </w:rPr>
        <w:t>ZĀĻU APRAKSTS</w:t>
      </w:r>
    </w:p>
    <w:p w14:paraId="2C13E32C" w14:textId="77777777" w:rsidR="009B5071" w:rsidRPr="00F94938" w:rsidRDefault="009B5071" w:rsidP="008A289B">
      <w:pPr>
        <w:jc w:val="center"/>
        <w:rPr>
          <w:lang w:val="lv-LV"/>
        </w:rPr>
      </w:pPr>
    </w:p>
    <w:p w14:paraId="11FECA1B" w14:textId="77777777" w:rsidR="00A92A6E" w:rsidRDefault="009B5071" w:rsidP="008A289B">
      <w:pPr>
        <w:rPr>
          <w:noProof/>
          <w:snapToGrid w:val="0"/>
          <w:szCs w:val="24"/>
          <w:lang w:val="lv-LV" w:eastAsia="zh-CN"/>
        </w:rPr>
      </w:pPr>
      <w:r w:rsidRPr="00F94938">
        <w:rPr>
          <w:lang w:val="lv-LV"/>
        </w:rPr>
        <w:br w:type="page"/>
      </w:r>
    </w:p>
    <w:p w14:paraId="769C2D58" w14:textId="77777777" w:rsidR="00A92A6E" w:rsidRPr="00F94938" w:rsidRDefault="00A92A6E" w:rsidP="008A289B">
      <w:pPr>
        <w:rPr>
          <w:lang w:val="lv-LV"/>
        </w:rPr>
      </w:pPr>
    </w:p>
    <w:p w14:paraId="60848A5E" w14:textId="77777777" w:rsidR="00FC45BB" w:rsidRPr="00F94938" w:rsidRDefault="00FC45BB" w:rsidP="00E164E5">
      <w:pPr>
        <w:keepNext/>
        <w:keepLines/>
        <w:ind w:left="567" w:hanging="567"/>
        <w:outlineLvl w:val="1"/>
        <w:rPr>
          <w:lang w:val="lv-LV"/>
        </w:rPr>
      </w:pPr>
      <w:r w:rsidRPr="00F94938">
        <w:rPr>
          <w:b/>
          <w:lang w:val="lv-LV"/>
        </w:rPr>
        <w:t>1.</w:t>
      </w:r>
      <w:r w:rsidRPr="00F94938">
        <w:rPr>
          <w:b/>
          <w:lang w:val="lv-LV"/>
        </w:rPr>
        <w:tab/>
        <w:t>ZĀĻU NOSAUKUMS</w:t>
      </w:r>
    </w:p>
    <w:p w14:paraId="57BD2CA9" w14:textId="77777777" w:rsidR="00FC45BB" w:rsidRPr="00F94938" w:rsidRDefault="00FC45BB" w:rsidP="008A289B">
      <w:pPr>
        <w:keepNext/>
        <w:rPr>
          <w:lang w:val="lv-LV"/>
        </w:rPr>
      </w:pPr>
    </w:p>
    <w:p w14:paraId="0F673A8C" w14:textId="77777777" w:rsidR="00FC45BB" w:rsidRPr="00F94938" w:rsidRDefault="00FC45BB" w:rsidP="00F511A5">
      <w:pPr>
        <w:keepNext/>
        <w:outlineLvl w:val="4"/>
        <w:rPr>
          <w:lang w:val="lv-LV"/>
        </w:rPr>
      </w:pPr>
      <w:bookmarkStart w:id="1" w:name="_Hlk22642930"/>
      <w:r w:rsidRPr="00F94938">
        <w:rPr>
          <w:lang w:val="lv-LV"/>
        </w:rPr>
        <w:t>Kovaltry 250 SV pulveris un šķīdinātājs injekciju šķīduma pagatavošanai</w:t>
      </w:r>
      <w:bookmarkEnd w:id="1"/>
    </w:p>
    <w:p w14:paraId="063DB699" w14:textId="77777777" w:rsidR="00FC45BB" w:rsidRPr="00F94938" w:rsidRDefault="00FC45BB" w:rsidP="00F511A5">
      <w:pPr>
        <w:keepNext/>
        <w:outlineLvl w:val="4"/>
        <w:rPr>
          <w:lang w:val="lv-LV"/>
        </w:rPr>
      </w:pPr>
      <w:bookmarkStart w:id="2" w:name="_Hlk22642960"/>
      <w:r w:rsidRPr="00F94938">
        <w:rPr>
          <w:lang w:val="lv-LV"/>
        </w:rPr>
        <w:t>Kovaltry 500 SV pulveris un šķīdinātājs injekciju šķīduma pagatavošanai</w:t>
      </w:r>
    </w:p>
    <w:p w14:paraId="0892C5BB" w14:textId="77777777" w:rsidR="00FC45BB" w:rsidRPr="00F94938" w:rsidRDefault="00FC45BB" w:rsidP="00F511A5">
      <w:pPr>
        <w:keepNext/>
        <w:outlineLvl w:val="4"/>
        <w:rPr>
          <w:lang w:val="lv-LV"/>
        </w:rPr>
      </w:pPr>
      <w:bookmarkStart w:id="3" w:name="_Hlk22643140"/>
      <w:bookmarkEnd w:id="2"/>
      <w:r w:rsidRPr="00F94938">
        <w:rPr>
          <w:lang w:val="lv-LV"/>
        </w:rPr>
        <w:t>Kovaltry 1000 SV pulveris un šķīdinātājs injekciju šķīduma pagatavošanai</w:t>
      </w:r>
      <w:bookmarkEnd w:id="3"/>
    </w:p>
    <w:p w14:paraId="01B8489D" w14:textId="77777777" w:rsidR="00FC45BB" w:rsidRPr="00F94938" w:rsidRDefault="00FC45BB" w:rsidP="00F511A5">
      <w:pPr>
        <w:keepNext/>
        <w:outlineLvl w:val="4"/>
        <w:rPr>
          <w:lang w:val="lv-LV"/>
        </w:rPr>
      </w:pPr>
      <w:bookmarkStart w:id="4" w:name="_Hlk22643178"/>
      <w:r w:rsidRPr="00F94938">
        <w:rPr>
          <w:lang w:val="lv-LV"/>
        </w:rPr>
        <w:t>Kovaltry 2000 SV pulveris un šķīdinātājs injekciju šķīduma pagatavošanai</w:t>
      </w:r>
      <w:bookmarkEnd w:id="4"/>
    </w:p>
    <w:p w14:paraId="15C672EC" w14:textId="77777777" w:rsidR="00FC45BB" w:rsidRPr="00F94938" w:rsidRDefault="00FC45BB" w:rsidP="00F511A5">
      <w:pPr>
        <w:keepNext/>
        <w:outlineLvl w:val="4"/>
        <w:rPr>
          <w:lang w:val="lv-LV"/>
        </w:rPr>
      </w:pPr>
      <w:bookmarkStart w:id="5" w:name="_Hlk22643192"/>
      <w:r w:rsidRPr="00F94938">
        <w:rPr>
          <w:lang w:val="lv-LV"/>
        </w:rPr>
        <w:t>Kovaltry 3000 SV pulveris un šķīdinātājs injekciju šķīduma pagatavošanai</w:t>
      </w:r>
      <w:bookmarkEnd w:id="5"/>
    </w:p>
    <w:p w14:paraId="793390F0" w14:textId="77777777" w:rsidR="00FC45BB" w:rsidRPr="00F94938" w:rsidRDefault="00FC45BB" w:rsidP="008A289B">
      <w:pPr>
        <w:rPr>
          <w:lang w:val="lv-LV"/>
        </w:rPr>
      </w:pPr>
    </w:p>
    <w:p w14:paraId="4A4C49CA" w14:textId="77777777" w:rsidR="00FC45BB" w:rsidRPr="00F94938" w:rsidRDefault="00FC45BB" w:rsidP="008A289B">
      <w:pPr>
        <w:rPr>
          <w:lang w:val="lv-LV"/>
        </w:rPr>
      </w:pPr>
    </w:p>
    <w:p w14:paraId="6BB794EF" w14:textId="77777777" w:rsidR="00FC45BB" w:rsidRPr="00F94938" w:rsidRDefault="00FC45BB" w:rsidP="00E164E5">
      <w:pPr>
        <w:keepNext/>
        <w:keepLines/>
        <w:ind w:left="567" w:hanging="567"/>
        <w:outlineLvl w:val="1"/>
        <w:rPr>
          <w:lang w:val="lv-LV"/>
        </w:rPr>
      </w:pPr>
      <w:r w:rsidRPr="00F94938">
        <w:rPr>
          <w:b/>
          <w:lang w:val="lv-LV"/>
        </w:rPr>
        <w:t>2.</w:t>
      </w:r>
      <w:r w:rsidRPr="00F94938">
        <w:rPr>
          <w:b/>
          <w:lang w:val="lv-LV"/>
        </w:rPr>
        <w:tab/>
        <w:t>KVALITATĪVAIS UN KVANTITATĪVAIS SASTĀVS</w:t>
      </w:r>
    </w:p>
    <w:p w14:paraId="7CD98AC2" w14:textId="77777777" w:rsidR="00FC45BB" w:rsidRPr="00F94938" w:rsidRDefault="00FC45BB" w:rsidP="008A289B">
      <w:pPr>
        <w:keepNext/>
        <w:keepLines/>
        <w:rPr>
          <w:lang w:val="lv-LV"/>
        </w:rPr>
      </w:pPr>
    </w:p>
    <w:p w14:paraId="40AD3115" w14:textId="77777777" w:rsidR="00797944" w:rsidRPr="00A31E9A" w:rsidRDefault="00A44813" w:rsidP="008A289B">
      <w:pPr>
        <w:keepNext/>
        <w:rPr>
          <w:u w:val="single"/>
          <w:lang w:val="lv-LV"/>
        </w:rPr>
      </w:pPr>
      <w:r w:rsidRPr="00A31E9A">
        <w:rPr>
          <w:u w:val="single"/>
          <w:lang w:val="lv-LV"/>
        </w:rPr>
        <w:t>Kovaltry 250 SV pulveris un šķīdinātājs injekciju šķīduma pagatavošanai</w:t>
      </w:r>
    </w:p>
    <w:p w14:paraId="4F40CF2A" w14:textId="77777777" w:rsidR="00FC45BB" w:rsidRPr="00F94938" w:rsidRDefault="00FC45BB" w:rsidP="008A289B">
      <w:pPr>
        <w:keepNext/>
        <w:keepLines/>
        <w:rPr>
          <w:lang w:val="lv-LV"/>
        </w:rPr>
      </w:pPr>
      <w:r w:rsidRPr="00F94938">
        <w:rPr>
          <w:lang w:val="lv-LV"/>
        </w:rPr>
        <w:t xml:space="preserve">Pēc sagatavošanas Kovaltry satur aptuveni </w:t>
      </w:r>
      <w:r w:rsidR="001B2C44">
        <w:rPr>
          <w:lang w:val="lv-LV"/>
        </w:rPr>
        <w:t>25</w:t>
      </w:r>
      <w:r w:rsidRPr="00F94938">
        <w:rPr>
          <w:lang w:val="lv-LV"/>
        </w:rPr>
        <w:t>0 SV (</w:t>
      </w:r>
      <w:r w:rsidR="001B2C44">
        <w:rPr>
          <w:lang w:val="lv-LV"/>
        </w:rPr>
        <w:t>100</w:t>
      </w:r>
      <w:r w:rsidRPr="00F94938">
        <w:rPr>
          <w:lang w:val="lv-LV"/>
        </w:rPr>
        <w:t> SV/</w:t>
      </w:r>
      <w:r w:rsidR="001B2C44">
        <w:rPr>
          <w:lang w:val="lv-LV"/>
        </w:rPr>
        <w:t>1</w:t>
      </w:r>
      <w:r w:rsidRPr="00F94938">
        <w:rPr>
          <w:lang w:val="lv-LV"/>
        </w:rPr>
        <w:t> ml) rekombinantā cilvēka VIII koagulācijas faktora (SNN: oktokoga alfa</w:t>
      </w:r>
      <w:r w:rsidR="00F90B76">
        <w:rPr>
          <w:lang w:val="lv-LV"/>
        </w:rPr>
        <w:t xml:space="preserve"> (</w:t>
      </w:r>
      <w:r w:rsidR="00F90B76" w:rsidRPr="0063509B">
        <w:rPr>
          <w:i/>
          <w:lang w:val="lv-LV"/>
        </w:rPr>
        <w:t>octocog alfa</w:t>
      </w:r>
      <w:r w:rsidR="00F90B76">
        <w:rPr>
          <w:lang w:val="lv-LV"/>
        </w:rPr>
        <w:t>)</w:t>
      </w:r>
      <w:r w:rsidRPr="00F94938">
        <w:rPr>
          <w:lang w:val="lv-LV"/>
        </w:rPr>
        <w:t>).</w:t>
      </w:r>
    </w:p>
    <w:p w14:paraId="0458649D" w14:textId="77777777" w:rsidR="00FC45BB" w:rsidRDefault="00FC45BB" w:rsidP="008A289B">
      <w:pPr>
        <w:rPr>
          <w:lang w:val="lv-LV"/>
        </w:rPr>
      </w:pPr>
    </w:p>
    <w:p w14:paraId="4E189328" w14:textId="77777777" w:rsidR="00A44813" w:rsidRPr="00A31E9A" w:rsidRDefault="00A44813" w:rsidP="008A289B">
      <w:pPr>
        <w:keepNext/>
        <w:rPr>
          <w:u w:val="single"/>
          <w:lang w:val="lv-LV"/>
        </w:rPr>
      </w:pPr>
      <w:r w:rsidRPr="00A31E9A">
        <w:rPr>
          <w:u w:val="single"/>
          <w:lang w:val="lv-LV"/>
        </w:rPr>
        <w:t>Kovaltry 500 SV pulveris un šķīdinātājs injekciju šķīduma pagatavošanai</w:t>
      </w:r>
    </w:p>
    <w:p w14:paraId="1FD2413F" w14:textId="77777777" w:rsidR="00FC45BB" w:rsidRPr="00F94938" w:rsidRDefault="00FC45BB" w:rsidP="008A289B">
      <w:pPr>
        <w:keepNext/>
        <w:keepLines/>
        <w:rPr>
          <w:lang w:val="lv-LV"/>
        </w:rPr>
      </w:pPr>
      <w:r w:rsidRPr="00F94938">
        <w:rPr>
          <w:lang w:val="lv-LV"/>
        </w:rPr>
        <w:t xml:space="preserve">Pēc sagatavošanas  Kovaltry  satur aptuveni </w:t>
      </w:r>
      <w:r w:rsidR="007A34AF">
        <w:rPr>
          <w:lang w:val="lv-LV"/>
        </w:rPr>
        <w:t>5</w:t>
      </w:r>
      <w:r w:rsidRPr="00F94938">
        <w:rPr>
          <w:lang w:val="lv-LV"/>
        </w:rPr>
        <w:t>00 SV (</w:t>
      </w:r>
      <w:r w:rsidR="007A34AF">
        <w:rPr>
          <w:lang w:val="lv-LV"/>
        </w:rPr>
        <w:t>2</w:t>
      </w:r>
      <w:r w:rsidRPr="00F94938">
        <w:rPr>
          <w:lang w:val="lv-LV"/>
        </w:rPr>
        <w:t>00 SV/</w:t>
      </w:r>
      <w:r w:rsidR="007A34AF">
        <w:rPr>
          <w:lang w:val="lv-LV"/>
        </w:rPr>
        <w:t>1</w:t>
      </w:r>
      <w:r w:rsidRPr="00F94938">
        <w:rPr>
          <w:lang w:val="lv-LV"/>
        </w:rPr>
        <w:t> ml) rekombinantā cilvēka VIII koagulācijas faktora (SNN: oktokoga alfa</w:t>
      </w:r>
      <w:r w:rsidR="00F90B76">
        <w:rPr>
          <w:lang w:val="lv-LV"/>
        </w:rPr>
        <w:t xml:space="preserve"> (</w:t>
      </w:r>
      <w:r w:rsidR="00F90B76" w:rsidRPr="0063509B">
        <w:rPr>
          <w:i/>
          <w:lang w:val="lv-LV"/>
        </w:rPr>
        <w:t>octocog alfa</w:t>
      </w:r>
      <w:r w:rsidR="00F90B76">
        <w:rPr>
          <w:lang w:val="lv-LV"/>
        </w:rPr>
        <w:t>)</w:t>
      </w:r>
      <w:r w:rsidRPr="00F94938">
        <w:rPr>
          <w:lang w:val="lv-LV"/>
        </w:rPr>
        <w:t>).</w:t>
      </w:r>
    </w:p>
    <w:p w14:paraId="601DCDF3" w14:textId="77777777" w:rsidR="00FC45BB" w:rsidRDefault="00FC45BB" w:rsidP="008A289B">
      <w:pPr>
        <w:rPr>
          <w:lang w:val="lv-LV"/>
        </w:rPr>
      </w:pPr>
    </w:p>
    <w:p w14:paraId="7272C8BA" w14:textId="77777777" w:rsidR="00A44813" w:rsidRPr="00A31E9A" w:rsidRDefault="00A44813" w:rsidP="008A289B">
      <w:pPr>
        <w:keepNext/>
        <w:rPr>
          <w:u w:val="single"/>
          <w:lang w:val="lv-LV"/>
        </w:rPr>
      </w:pPr>
      <w:r w:rsidRPr="00A31E9A">
        <w:rPr>
          <w:u w:val="single"/>
          <w:lang w:val="lv-LV"/>
        </w:rPr>
        <w:t>Kovaltry 1000 SV pulveris un šķīdinātājs injekciju šķīduma pagatavošanai</w:t>
      </w:r>
    </w:p>
    <w:p w14:paraId="388B8587" w14:textId="77777777" w:rsidR="00FC45BB" w:rsidRPr="00F94938" w:rsidRDefault="00FC45BB" w:rsidP="008A289B">
      <w:pPr>
        <w:keepNext/>
        <w:keepLines/>
        <w:rPr>
          <w:lang w:val="lv-LV"/>
        </w:rPr>
      </w:pPr>
      <w:r w:rsidRPr="00F94938">
        <w:rPr>
          <w:lang w:val="lv-LV"/>
        </w:rPr>
        <w:t xml:space="preserve">Pēc sagatavošanas Kovaltry  satur aptuveni </w:t>
      </w:r>
      <w:r w:rsidR="007A34AF">
        <w:rPr>
          <w:lang w:val="lv-LV"/>
        </w:rPr>
        <w:t>10</w:t>
      </w:r>
      <w:r w:rsidRPr="00F94938">
        <w:rPr>
          <w:lang w:val="lv-LV"/>
        </w:rPr>
        <w:t>00 SV (</w:t>
      </w:r>
      <w:r w:rsidR="007A34AF">
        <w:rPr>
          <w:lang w:val="lv-LV"/>
        </w:rPr>
        <w:t>4</w:t>
      </w:r>
      <w:r w:rsidRPr="00F94938">
        <w:rPr>
          <w:lang w:val="lv-LV"/>
        </w:rPr>
        <w:t>00 SV/</w:t>
      </w:r>
      <w:r w:rsidR="007A34AF">
        <w:rPr>
          <w:lang w:val="lv-LV"/>
        </w:rPr>
        <w:t>1</w:t>
      </w:r>
      <w:r w:rsidRPr="00F94938">
        <w:rPr>
          <w:lang w:val="lv-LV"/>
        </w:rPr>
        <w:t> ml) rekombinantā cilvēka VIII</w:t>
      </w:r>
      <w:r w:rsidRPr="00F94938">
        <w:rPr>
          <w:szCs w:val="22"/>
          <w:lang w:val="lv-LV"/>
        </w:rPr>
        <w:t> </w:t>
      </w:r>
      <w:r w:rsidRPr="00F94938">
        <w:rPr>
          <w:lang w:val="lv-LV"/>
        </w:rPr>
        <w:t>koagulācijas faktora (SNN: oktokoga alfa</w:t>
      </w:r>
      <w:r w:rsidR="00F90B76">
        <w:rPr>
          <w:lang w:val="lv-LV"/>
        </w:rPr>
        <w:t xml:space="preserve"> (</w:t>
      </w:r>
      <w:r w:rsidR="00F90B76" w:rsidRPr="0063509B">
        <w:rPr>
          <w:i/>
          <w:lang w:val="lv-LV"/>
        </w:rPr>
        <w:t>octocog alfa</w:t>
      </w:r>
      <w:r w:rsidRPr="00F94938">
        <w:rPr>
          <w:lang w:val="lv-LV"/>
        </w:rPr>
        <w:t>).</w:t>
      </w:r>
    </w:p>
    <w:p w14:paraId="5B8E4C8E" w14:textId="77777777" w:rsidR="00FC45BB" w:rsidRDefault="00FC45BB" w:rsidP="008A289B">
      <w:pPr>
        <w:ind w:left="567" w:hanging="567"/>
        <w:rPr>
          <w:lang w:val="lv-LV"/>
        </w:rPr>
      </w:pPr>
    </w:p>
    <w:p w14:paraId="7D1BCC7B" w14:textId="77777777" w:rsidR="00A44813" w:rsidRPr="00A31E9A" w:rsidRDefault="00A44813" w:rsidP="008A289B">
      <w:pPr>
        <w:keepNext/>
        <w:ind w:left="562" w:hanging="562"/>
        <w:rPr>
          <w:u w:val="single"/>
          <w:lang w:val="lv-LV"/>
        </w:rPr>
      </w:pPr>
      <w:r w:rsidRPr="00A31E9A">
        <w:rPr>
          <w:u w:val="single"/>
          <w:lang w:val="lv-LV"/>
        </w:rPr>
        <w:t>Kovaltry 2000 SV pulveris un šķīdinātājs injekciju šķīduma pagatavošanai</w:t>
      </w:r>
    </w:p>
    <w:p w14:paraId="2E809647" w14:textId="77777777" w:rsidR="00FC45BB" w:rsidRPr="00F94938" w:rsidRDefault="00FC45BB" w:rsidP="008A289B">
      <w:pPr>
        <w:keepNext/>
        <w:keepLines/>
        <w:rPr>
          <w:lang w:val="lv-LV"/>
        </w:rPr>
      </w:pPr>
      <w:r w:rsidRPr="00F94938">
        <w:rPr>
          <w:lang w:val="lv-LV"/>
        </w:rPr>
        <w:t xml:space="preserve">Pēc sagatavošanas  Kovaltry  satur aptuveni </w:t>
      </w:r>
      <w:r w:rsidR="007A34AF">
        <w:rPr>
          <w:lang w:val="lv-LV"/>
        </w:rPr>
        <w:t>20</w:t>
      </w:r>
      <w:r w:rsidRPr="00F94938">
        <w:rPr>
          <w:lang w:val="lv-LV"/>
        </w:rPr>
        <w:t>00 SV (</w:t>
      </w:r>
      <w:r w:rsidR="007A34AF">
        <w:rPr>
          <w:lang w:val="lv-LV"/>
        </w:rPr>
        <w:t>4</w:t>
      </w:r>
      <w:r w:rsidRPr="00F94938">
        <w:rPr>
          <w:lang w:val="lv-LV"/>
        </w:rPr>
        <w:t>00 SV/</w:t>
      </w:r>
      <w:r w:rsidR="007A34AF">
        <w:rPr>
          <w:lang w:val="lv-LV"/>
        </w:rPr>
        <w:t>1</w:t>
      </w:r>
      <w:r w:rsidRPr="00F94938">
        <w:rPr>
          <w:lang w:val="lv-LV"/>
        </w:rPr>
        <w:t> ml) rekombinantā cilvēka VIII</w:t>
      </w:r>
      <w:r w:rsidRPr="00F94938">
        <w:rPr>
          <w:szCs w:val="22"/>
          <w:lang w:val="lv-LV"/>
        </w:rPr>
        <w:t> </w:t>
      </w:r>
      <w:r w:rsidRPr="00F94938">
        <w:rPr>
          <w:lang w:val="lv-LV"/>
        </w:rPr>
        <w:t>koagulācijas faktora (SNN: oktokoga alfa</w:t>
      </w:r>
      <w:r w:rsidR="00F90B76">
        <w:rPr>
          <w:lang w:val="lv-LV"/>
        </w:rPr>
        <w:t xml:space="preserve"> (</w:t>
      </w:r>
      <w:r w:rsidR="00F90B76" w:rsidRPr="0063509B">
        <w:rPr>
          <w:i/>
          <w:lang w:val="lv-LV"/>
        </w:rPr>
        <w:t>octocog alfa</w:t>
      </w:r>
      <w:r w:rsidR="00F90B76">
        <w:rPr>
          <w:lang w:val="lv-LV"/>
        </w:rPr>
        <w:t>)</w:t>
      </w:r>
      <w:r w:rsidRPr="00F94938">
        <w:rPr>
          <w:lang w:val="lv-LV"/>
        </w:rPr>
        <w:t>).</w:t>
      </w:r>
    </w:p>
    <w:p w14:paraId="1611E48F" w14:textId="77777777" w:rsidR="00FC45BB" w:rsidRDefault="00FC45BB" w:rsidP="008A289B">
      <w:pPr>
        <w:ind w:left="567" w:hanging="567"/>
        <w:rPr>
          <w:lang w:val="lv-LV"/>
        </w:rPr>
      </w:pPr>
    </w:p>
    <w:p w14:paraId="4779EF5B" w14:textId="77777777" w:rsidR="00A44813" w:rsidRPr="00A31E9A" w:rsidRDefault="00A44813" w:rsidP="008A289B">
      <w:pPr>
        <w:keepNext/>
        <w:ind w:left="562" w:hanging="562"/>
        <w:rPr>
          <w:u w:val="single"/>
          <w:lang w:val="lv-LV"/>
        </w:rPr>
      </w:pPr>
      <w:r w:rsidRPr="00A31E9A">
        <w:rPr>
          <w:u w:val="single"/>
          <w:lang w:val="lv-LV"/>
        </w:rPr>
        <w:t>Kovaltry 3000 SV pulveris un šķīdinātājs injekciju šķīduma pagatavošanai</w:t>
      </w:r>
    </w:p>
    <w:p w14:paraId="2BE052BF" w14:textId="77777777" w:rsidR="00FC45BB" w:rsidRPr="00F94938" w:rsidRDefault="00FC45BB" w:rsidP="008A289B">
      <w:pPr>
        <w:keepNext/>
        <w:keepLines/>
        <w:rPr>
          <w:lang w:val="lv-LV"/>
        </w:rPr>
      </w:pPr>
      <w:r w:rsidRPr="00F94938">
        <w:rPr>
          <w:lang w:val="lv-LV"/>
        </w:rPr>
        <w:t xml:space="preserve">Pēc sagatavošanas  Kovaltry satur aptuveni </w:t>
      </w:r>
      <w:r w:rsidR="007A34AF">
        <w:rPr>
          <w:lang w:val="lv-LV"/>
        </w:rPr>
        <w:t>30</w:t>
      </w:r>
      <w:r w:rsidRPr="00F94938">
        <w:rPr>
          <w:lang w:val="lv-LV"/>
        </w:rPr>
        <w:t>00 SV (</w:t>
      </w:r>
      <w:r w:rsidR="007A34AF">
        <w:rPr>
          <w:lang w:val="lv-LV"/>
        </w:rPr>
        <w:t>6</w:t>
      </w:r>
      <w:r w:rsidRPr="00F94938">
        <w:rPr>
          <w:lang w:val="lv-LV"/>
        </w:rPr>
        <w:t>00 SV/</w:t>
      </w:r>
      <w:r w:rsidR="007A34AF">
        <w:rPr>
          <w:lang w:val="lv-LV"/>
        </w:rPr>
        <w:t>1</w:t>
      </w:r>
      <w:r w:rsidRPr="00F94938">
        <w:rPr>
          <w:lang w:val="lv-LV"/>
        </w:rPr>
        <w:t> ml) rekombinantā cilvēka VIII</w:t>
      </w:r>
      <w:r w:rsidRPr="00F94938">
        <w:rPr>
          <w:szCs w:val="22"/>
          <w:lang w:val="lv-LV"/>
        </w:rPr>
        <w:t> </w:t>
      </w:r>
      <w:r w:rsidRPr="00F94938">
        <w:rPr>
          <w:lang w:val="lv-LV"/>
        </w:rPr>
        <w:t>koagulācijas faktora (SNN: oktokoga alfa</w:t>
      </w:r>
      <w:r w:rsidR="00F90B76">
        <w:rPr>
          <w:lang w:val="lv-LV"/>
        </w:rPr>
        <w:t xml:space="preserve"> (</w:t>
      </w:r>
      <w:r w:rsidR="00F90B76" w:rsidRPr="0063509B">
        <w:rPr>
          <w:i/>
          <w:lang w:val="lv-LV"/>
        </w:rPr>
        <w:t>octocog alfa</w:t>
      </w:r>
      <w:r w:rsidRPr="00F94938">
        <w:rPr>
          <w:lang w:val="lv-LV"/>
        </w:rPr>
        <w:t>).</w:t>
      </w:r>
    </w:p>
    <w:p w14:paraId="57D33750" w14:textId="77777777" w:rsidR="00FC45BB" w:rsidRPr="00F94938" w:rsidRDefault="00FC45BB" w:rsidP="008A289B">
      <w:pPr>
        <w:rPr>
          <w:lang w:val="lv-LV"/>
        </w:rPr>
      </w:pPr>
    </w:p>
    <w:p w14:paraId="5CFDCE4E" w14:textId="77777777" w:rsidR="00FC45BB" w:rsidRPr="00F94938" w:rsidRDefault="00FC45BB" w:rsidP="008A289B">
      <w:pPr>
        <w:rPr>
          <w:lang w:val="lv-LV"/>
        </w:rPr>
      </w:pPr>
      <w:r w:rsidRPr="00F94938">
        <w:rPr>
          <w:lang w:val="lv-LV"/>
        </w:rPr>
        <w:t>Aktivitāte (SV) tiek noteikta, lietojot Eiropas Farmakopejas hromogenitātes testu. Specifiskā Kovaltry aktivitāte ir aptuveni 4 000 SV/mg proteīna.</w:t>
      </w:r>
    </w:p>
    <w:p w14:paraId="0FE062CD" w14:textId="77777777" w:rsidR="00FC45BB" w:rsidRPr="00F94938" w:rsidRDefault="00FC45BB" w:rsidP="008A289B">
      <w:pPr>
        <w:rPr>
          <w:lang w:val="lv-LV"/>
        </w:rPr>
      </w:pPr>
    </w:p>
    <w:p w14:paraId="2E3B0B7F" w14:textId="77777777" w:rsidR="00FC45BB" w:rsidRPr="00F94938" w:rsidRDefault="00FC45BB" w:rsidP="008A289B">
      <w:pPr>
        <w:rPr>
          <w:iCs/>
          <w:szCs w:val="22"/>
          <w:lang w:val="lv-LV"/>
        </w:rPr>
      </w:pPr>
      <w:r w:rsidRPr="00F94938">
        <w:rPr>
          <w:lang w:val="lv-LV"/>
        </w:rPr>
        <w:t>Oktokogs alfa (pilna garuma rekombinant</w:t>
      </w:r>
      <w:r w:rsidR="00F90B76">
        <w:rPr>
          <w:lang w:val="lv-LV"/>
        </w:rPr>
        <w:t>ai</w:t>
      </w:r>
      <w:r w:rsidRPr="00F94938">
        <w:rPr>
          <w:lang w:val="lv-LV"/>
        </w:rPr>
        <w:t>s cilvēka koagulācijas VIII</w:t>
      </w:r>
      <w:r w:rsidRPr="00F94938">
        <w:rPr>
          <w:szCs w:val="22"/>
          <w:lang w:val="lv-LV"/>
        </w:rPr>
        <w:t> </w:t>
      </w:r>
      <w:r w:rsidRPr="00F94938">
        <w:rPr>
          <w:lang w:val="lv-LV"/>
        </w:rPr>
        <w:t>faktors (rDNS)) ir attīrīts proteīns, kas sastāv no 2 332 aminoskābēm. To ražo</w:t>
      </w:r>
      <w:r w:rsidR="00F90B76">
        <w:rPr>
          <w:lang w:val="lv-LV"/>
        </w:rPr>
        <w:t>, izmantojot</w:t>
      </w:r>
      <w:r w:rsidRPr="00F94938">
        <w:rPr>
          <w:lang w:val="lv-LV"/>
        </w:rPr>
        <w:t xml:space="preserve"> rekombinantās DNS tehnoloģij</w:t>
      </w:r>
      <w:r w:rsidR="00F90B76">
        <w:rPr>
          <w:lang w:val="lv-LV"/>
        </w:rPr>
        <w:t>u,</w:t>
      </w:r>
      <w:r w:rsidRPr="00F94938">
        <w:rPr>
          <w:lang w:val="lv-LV"/>
        </w:rPr>
        <w:t xml:space="preserve"> kāmju mazuļu nieru (BHK) šūnās, kurās ievadīts cilvēkaVIII</w:t>
      </w:r>
      <w:r w:rsidRPr="00F94938">
        <w:rPr>
          <w:szCs w:val="22"/>
          <w:lang w:val="lv-LV"/>
        </w:rPr>
        <w:t> </w:t>
      </w:r>
      <w:r w:rsidRPr="00F94938">
        <w:rPr>
          <w:lang w:val="lv-LV"/>
        </w:rPr>
        <w:t xml:space="preserve">faktora gēns. </w:t>
      </w:r>
      <w:r w:rsidRPr="00F94938">
        <w:rPr>
          <w:szCs w:val="22"/>
          <w:lang w:val="lv-LV"/>
        </w:rPr>
        <w:t xml:space="preserve">Kovaltry </w:t>
      </w:r>
      <w:r w:rsidRPr="00F94938">
        <w:rPr>
          <w:lang w:val="lv-LV"/>
        </w:rPr>
        <w:t>tiek iegūts, nepievienojot cilvēka vai dzīvnieku izcelsmes proteīnus šūnu kultivēšanas, attīrīšanas vai galīgās zāļu formas izveides procesā.</w:t>
      </w:r>
    </w:p>
    <w:p w14:paraId="2A34C361" w14:textId="77777777" w:rsidR="00FC45BB" w:rsidRPr="00F94938" w:rsidRDefault="00FC45BB" w:rsidP="008A289B">
      <w:pPr>
        <w:rPr>
          <w:lang w:val="lv-LV"/>
        </w:rPr>
      </w:pPr>
    </w:p>
    <w:p w14:paraId="45383B93" w14:textId="77777777" w:rsidR="00FC45BB" w:rsidRPr="00F94938" w:rsidRDefault="00FC45BB" w:rsidP="008A289B">
      <w:pPr>
        <w:keepNext/>
        <w:keepLines/>
        <w:rPr>
          <w:lang w:val="lv-LV"/>
        </w:rPr>
      </w:pPr>
      <w:r w:rsidRPr="00F94938">
        <w:rPr>
          <w:lang w:val="lv-LV"/>
        </w:rPr>
        <w:t>Pilnu palīgvielu sarakstu skatīt 6.1. apakšpunktā.</w:t>
      </w:r>
    </w:p>
    <w:p w14:paraId="1952605B" w14:textId="77777777" w:rsidR="00FC45BB" w:rsidRPr="00F94938" w:rsidRDefault="00FC45BB" w:rsidP="008A289B">
      <w:pPr>
        <w:rPr>
          <w:lang w:val="lv-LV"/>
        </w:rPr>
      </w:pPr>
    </w:p>
    <w:p w14:paraId="08473065" w14:textId="77777777" w:rsidR="00FC45BB" w:rsidRPr="00F94938" w:rsidRDefault="00FC45BB" w:rsidP="008A289B">
      <w:pPr>
        <w:rPr>
          <w:lang w:val="lv-LV"/>
        </w:rPr>
      </w:pPr>
    </w:p>
    <w:p w14:paraId="2E18420C" w14:textId="77777777" w:rsidR="00FC45BB" w:rsidRPr="00F94938" w:rsidRDefault="00FC45BB" w:rsidP="00E164E5">
      <w:pPr>
        <w:keepNext/>
        <w:keepLines/>
        <w:ind w:left="567" w:hanging="567"/>
        <w:outlineLvl w:val="1"/>
        <w:rPr>
          <w:lang w:val="lv-LV"/>
        </w:rPr>
      </w:pPr>
      <w:r w:rsidRPr="00F94938">
        <w:rPr>
          <w:b/>
          <w:lang w:val="lv-LV"/>
        </w:rPr>
        <w:t>3.</w:t>
      </w:r>
      <w:r w:rsidRPr="00F94938">
        <w:rPr>
          <w:b/>
          <w:lang w:val="lv-LV"/>
        </w:rPr>
        <w:tab/>
        <w:t>ZĀĻU FORMA</w:t>
      </w:r>
    </w:p>
    <w:p w14:paraId="73AA9867" w14:textId="77777777" w:rsidR="00FC45BB" w:rsidRPr="00F94938" w:rsidRDefault="00FC45BB" w:rsidP="008A289B">
      <w:pPr>
        <w:keepNext/>
        <w:keepLines/>
        <w:rPr>
          <w:lang w:val="lv-LV"/>
        </w:rPr>
      </w:pPr>
    </w:p>
    <w:p w14:paraId="72A5A3A5" w14:textId="77777777" w:rsidR="00FC45BB" w:rsidRPr="00F94938" w:rsidRDefault="00FC45BB" w:rsidP="008A289B">
      <w:pPr>
        <w:keepNext/>
        <w:keepLines/>
        <w:rPr>
          <w:lang w:val="lv-LV"/>
        </w:rPr>
      </w:pPr>
      <w:r w:rsidRPr="00F94938">
        <w:rPr>
          <w:lang w:val="lv-LV"/>
        </w:rPr>
        <w:t>Pulveris un šķīdinātājs injekciju šķīduma pagatavošanai.</w:t>
      </w:r>
    </w:p>
    <w:p w14:paraId="5783F770" w14:textId="77777777" w:rsidR="00FC45BB" w:rsidRPr="00F94938" w:rsidRDefault="00FC45BB" w:rsidP="008A289B">
      <w:pPr>
        <w:keepNext/>
        <w:keepLines/>
        <w:rPr>
          <w:lang w:val="lv-LV"/>
        </w:rPr>
      </w:pPr>
    </w:p>
    <w:p w14:paraId="7CB85F52" w14:textId="77777777" w:rsidR="00FC45BB" w:rsidRPr="00F94938" w:rsidRDefault="00FC45BB" w:rsidP="008A289B">
      <w:pPr>
        <w:keepNext/>
        <w:keepLines/>
        <w:rPr>
          <w:lang w:val="lv-LV"/>
        </w:rPr>
      </w:pPr>
      <w:r w:rsidRPr="00F94938">
        <w:rPr>
          <w:lang w:val="lv-LV"/>
        </w:rPr>
        <w:t>Pulveris: ciets, balts līdz viegli iedzeltens.</w:t>
      </w:r>
    </w:p>
    <w:p w14:paraId="482DD29C" w14:textId="77777777" w:rsidR="00FC45BB" w:rsidRPr="00F94938" w:rsidRDefault="00FC45BB" w:rsidP="008A289B">
      <w:pPr>
        <w:keepNext/>
        <w:keepLines/>
        <w:rPr>
          <w:lang w:val="lv-LV"/>
        </w:rPr>
      </w:pPr>
      <w:r w:rsidRPr="00F94938">
        <w:rPr>
          <w:lang w:val="lv-LV"/>
        </w:rPr>
        <w:t xml:space="preserve">Šķīdinātājs: ūdens injekcijām, dzidrs </w:t>
      </w:r>
      <w:r w:rsidRPr="00940C8B">
        <w:rPr>
          <w:lang w:val="lv-LV"/>
        </w:rPr>
        <w:t>šķ</w:t>
      </w:r>
      <w:r w:rsidR="00B21F9D" w:rsidRPr="00940C8B">
        <w:rPr>
          <w:lang w:val="lv-LV"/>
        </w:rPr>
        <w:t>ī</w:t>
      </w:r>
      <w:r w:rsidRPr="00940C8B">
        <w:rPr>
          <w:lang w:val="lv-LV"/>
        </w:rPr>
        <w:t>du</w:t>
      </w:r>
      <w:r w:rsidRPr="00F94938">
        <w:rPr>
          <w:lang w:val="lv-LV"/>
        </w:rPr>
        <w:t>ms.</w:t>
      </w:r>
    </w:p>
    <w:p w14:paraId="20F59466" w14:textId="77777777" w:rsidR="00FC45BB" w:rsidRPr="00F94938" w:rsidRDefault="00FC45BB" w:rsidP="008A289B">
      <w:pPr>
        <w:keepNext/>
        <w:keepLines/>
        <w:rPr>
          <w:lang w:val="lv-LV"/>
        </w:rPr>
      </w:pPr>
    </w:p>
    <w:p w14:paraId="084ACBD9" w14:textId="77777777" w:rsidR="00FC45BB" w:rsidRPr="00F94938" w:rsidRDefault="00FC45BB" w:rsidP="008A289B">
      <w:pPr>
        <w:rPr>
          <w:lang w:val="lv-LV"/>
        </w:rPr>
      </w:pPr>
    </w:p>
    <w:p w14:paraId="387AFF8D" w14:textId="77777777" w:rsidR="00FC45BB" w:rsidRPr="00F94938" w:rsidRDefault="00FC45BB" w:rsidP="00E164E5">
      <w:pPr>
        <w:keepNext/>
        <w:keepLines/>
        <w:ind w:left="567" w:hanging="567"/>
        <w:outlineLvl w:val="1"/>
        <w:rPr>
          <w:lang w:val="lv-LV"/>
        </w:rPr>
      </w:pPr>
      <w:r w:rsidRPr="00F94938">
        <w:rPr>
          <w:b/>
          <w:lang w:val="lv-LV"/>
        </w:rPr>
        <w:lastRenderedPageBreak/>
        <w:t>4.</w:t>
      </w:r>
      <w:r w:rsidRPr="00F94938">
        <w:rPr>
          <w:b/>
          <w:lang w:val="lv-LV"/>
        </w:rPr>
        <w:tab/>
        <w:t>KLĪNISKĀ INFORMĀCIJA</w:t>
      </w:r>
    </w:p>
    <w:p w14:paraId="61AA9525" w14:textId="77777777" w:rsidR="00FC45BB" w:rsidRPr="00F94938" w:rsidRDefault="00FC45BB" w:rsidP="008A289B">
      <w:pPr>
        <w:keepNext/>
        <w:keepLines/>
        <w:rPr>
          <w:lang w:val="lv-LV"/>
        </w:rPr>
      </w:pPr>
    </w:p>
    <w:p w14:paraId="68288CDF" w14:textId="77777777" w:rsidR="00FC45BB" w:rsidRPr="00F94938" w:rsidRDefault="00FC45BB" w:rsidP="00E164E5">
      <w:pPr>
        <w:keepNext/>
        <w:keepLines/>
        <w:ind w:left="567" w:hanging="567"/>
        <w:outlineLvl w:val="2"/>
        <w:rPr>
          <w:b/>
          <w:lang w:val="lv-LV"/>
        </w:rPr>
      </w:pPr>
      <w:r w:rsidRPr="00F94938">
        <w:rPr>
          <w:b/>
          <w:lang w:val="lv-LV"/>
        </w:rPr>
        <w:t>4.1.</w:t>
      </w:r>
      <w:r w:rsidRPr="00F94938">
        <w:rPr>
          <w:b/>
          <w:lang w:val="lv-LV"/>
        </w:rPr>
        <w:tab/>
        <w:t>Terapeitiskās indikācijas</w:t>
      </w:r>
    </w:p>
    <w:p w14:paraId="76B13E72" w14:textId="77777777" w:rsidR="00FC45BB" w:rsidRPr="00F94938" w:rsidRDefault="00FC45BB" w:rsidP="008A289B">
      <w:pPr>
        <w:keepNext/>
        <w:keepLines/>
        <w:rPr>
          <w:lang w:val="lv-LV"/>
        </w:rPr>
      </w:pPr>
    </w:p>
    <w:p w14:paraId="08B589CA" w14:textId="77777777" w:rsidR="00FC45BB" w:rsidRPr="00F94938" w:rsidRDefault="00FC45BB" w:rsidP="008A289B">
      <w:pPr>
        <w:keepNext/>
        <w:keepLines/>
        <w:rPr>
          <w:lang w:val="lv-LV"/>
        </w:rPr>
      </w:pPr>
      <w:r w:rsidRPr="00F94938">
        <w:rPr>
          <w:lang w:val="lv-LV"/>
        </w:rPr>
        <w:t>Asiņošanas ārstēšanai un profilaksei pacientiem ar A hemofiliju (iedzimtu VIII</w:t>
      </w:r>
      <w:r w:rsidRPr="00F94938">
        <w:rPr>
          <w:szCs w:val="22"/>
          <w:lang w:val="lv-LV"/>
        </w:rPr>
        <w:t> </w:t>
      </w:r>
      <w:r w:rsidRPr="00F94938">
        <w:rPr>
          <w:lang w:val="lv-LV"/>
        </w:rPr>
        <w:t>faktora deficītu).</w:t>
      </w:r>
      <w:r w:rsidRPr="00F94938" w:rsidDel="0067760B">
        <w:rPr>
          <w:lang w:val="lv-LV"/>
        </w:rPr>
        <w:t xml:space="preserve"> </w:t>
      </w:r>
      <w:r w:rsidRPr="00F94938">
        <w:rPr>
          <w:lang w:val="lv-LV"/>
        </w:rPr>
        <w:t>Kovaltry var lietot visās vecuma grupās.</w:t>
      </w:r>
    </w:p>
    <w:p w14:paraId="3773ACED" w14:textId="77777777" w:rsidR="00FC45BB" w:rsidRPr="00F94938" w:rsidRDefault="00FC45BB" w:rsidP="008A289B">
      <w:pPr>
        <w:rPr>
          <w:lang w:val="lv-LV"/>
        </w:rPr>
      </w:pPr>
    </w:p>
    <w:p w14:paraId="6BBDCFD2" w14:textId="77777777" w:rsidR="00FC45BB" w:rsidRPr="00F94938" w:rsidRDefault="00FC45BB" w:rsidP="00E164E5">
      <w:pPr>
        <w:keepNext/>
        <w:keepLines/>
        <w:ind w:left="567" w:hanging="567"/>
        <w:outlineLvl w:val="2"/>
        <w:rPr>
          <w:b/>
          <w:lang w:val="lv-LV"/>
        </w:rPr>
      </w:pPr>
      <w:r w:rsidRPr="00F94938">
        <w:rPr>
          <w:b/>
          <w:lang w:val="lv-LV"/>
        </w:rPr>
        <w:t>4.2.</w:t>
      </w:r>
      <w:r w:rsidRPr="00F94938">
        <w:rPr>
          <w:b/>
          <w:lang w:val="lv-LV"/>
        </w:rPr>
        <w:tab/>
        <w:t>Devas un lietošanas veids</w:t>
      </w:r>
    </w:p>
    <w:p w14:paraId="6BDA8F51" w14:textId="77777777" w:rsidR="00FC45BB" w:rsidRPr="00F94938" w:rsidRDefault="00FC45BB" w:rsidP="008A289B">
      <w:pPr>
        <w:keepNext/>
        <w:keepLines/>
        <w:rPr>
          <w:lang w:val="lv-LV"/>
        </w:rPr>
      </w:pPr>
    </w:p>
    <w:p w14:paraId="3AB90326" w14:textId="77777777" w:rsidR="00FC45BB" w:rsidRDefault="00FC45BB" w:rsidP="008A289B">
      <w:pPr>
        <w:keepNext/>
        <w:keepLines/>
        <w:rPr>
          <w:lang w:val="lv-LV"/>
        </w:rPr>
      </w:pPr>
      <w:r w:rsidRPr="00F94938">
        <w:rPr>
          <w:lang w:val="lv-LV"/>
        </w:rPr>
        <w:t>Ārstēšana ir jāveic pieredzējuša ārsta uzraudzībā, kuram ir pieredze hemofilijas ārstēšanā.</w:t>
      </w:r>
    </w:p>
    <w:p w14:paraId="66BA91DC" w14:textId="77777777" w:rsidR="00F92E3A" w:rsidRPr="00F94938" w:rsidRDefault="00F92E3A" w:rsidP="008A289B">
      <w:pPr>
        <w:keepNext/>
        <w:keepLines/>
        <w:rPr>
          <w:lang w:val="lv-LV"/>
        </w:rPr>
      </w:pPr>
    </w:p>
    <w:p w14:paraId="1E7A8296" w14:textId="77777777" w:rsidR="00C22DB2" w:rsidRDefault="00F92E3A" w:rsidP="008A289B">
      <w:pPr>
        <w:keepNext/>
        <w:rPr>
          <w:lang w:val="lv-LV"/>
        </w:rPr>
      </w:pPr>
      <w:r w:rsidRPr="00CE0116">
        <w:rPr>
          <w:u w:val="single"/>
          <w:lang w:val="lv-LV"/>
        </w:rPr>
        <w:t>Ārstēšanas uzraudzība</w:t>
      </w:r>
    </w:p>
    <w:p w14:paraId="5CF069EA" w14:textId="77777777" w:rsidR="00C22DB2" w:rsidRDefault="00C22DB2" w:rsidP="008A289B">
      <w:pPr>
        <w:keepNext/>
        <w:rPr>
          <w:lang w:val="lv-LV"/>
        </w:rPr>
      </w:pPr>
    </w:p>
    <w:p w14:paraId="0E1C2368" w14:textId="77777777" w:rsidR="00810045" w:rsidRPr="00CE0116" w:rsidRDefault="00810045" w:rsidP="008A289B">
      <w:pPr>
        <w:keepNext/>
        <w:rPr>
          <w:lang w:val="lv-LV" w:bidi="lv-LV"/>
        </w:rPr>
      </w:pPr>
      <w:r w:rsidRPr="00AC207C">
        <w:rPr>
          <w:lang w:val="lv-LV" w:bidi="lv-LV"/>
        </w:rPr>
        <w:t xml:space="preserve">Lai </w:t>
      </w:r>
      <w:r w:rsidR="0042345B" w:rsidRPr="00AC207C">
        <w:rPr>
          <w:lang w:val="lv-LV" w:bidi="lv-LV"/>
        </w:rPr>
        <w:t>kontrolētu</w:t>
      </w:r>
      <w:r w:rsidR="0042345B" w:rsidRPr="00CE0116">
        <w:rPr>
          <w:lang w:val="lv-LV" w:bidi="lv-LV"/>
        </w:rPr>
        <w:t xml:space="preserve"> ievadāmo devu un </w:t>
      </w:r>
      <w:r w:rsidR="001F5D65" w:rsidRPr="00CE0116">
        <w:rPr>
          <w:lang w:val="lv-LV" w:bidi="lv-LV"/>
        </w:rPr>
        <w:t>atkārtotu infūziju biežumu</w:t>
      </w:r>
      <w:r w:rsidRPr="00AC207C">
        <w:rPr>
          <w:lang w:val="lv-LV" w:bidi="lv-LV"/>
        </w:rPr>
        <w:t xml:space="preserve">, ārstēšanas laikā ir </w:t>
      </w:r>
      <w:r w:rsidR="00FF1424" w:rsidRPr="00AC207C">
        <w:rPr>
          <w:lang w:val="lv-LV" w:bidi="lv-LV"/>
        </w:rPr>
        <w:t>i</w:t>
      </w:r>
      <w:r w:rsidR="00FF1424" w:rsidRPr="00CE0116">
        <w:rPr>
          <w:lang w:val="lv-LV" w:bidi="lv-LV"/>
        </w:rPr>
        <w:t xml:space="preserve">eteicams </w:t>
      </w:r>
      <w:r w:rsidRPr="00CE0116">
        <w:rPr>
          <w:lang w:val="lv-LV" w:bidi="lv-LV"/>
        </w:rPr>
        <w:t xml:space="preserve">pienācīgi </w:t>
      </w:r>
      <w:r w:rsidR="00FF1424" w:rsidRPr="00CE0116">
        <w:rPr>
          <w:lang w:val="lv-LV" w:bidi="lv-LV"/>
        </w:rPr>
        <w:t>noteikt</w:t>
      </w:r>
      <w:r w:rsidRPr="00810045">
        <w:rPr>
          <w:lang w:val="lv-LV" w:bidi="lv-LV"/>
        </w:rPr>
        <w:t xml:space="preserve"> VIII faktora līmeni</w:t>
      </w:r>
      <w:r w:rsidRPr="00AC207C">
        <w:rPr>
          <w:lang w:val="lv-LV" w:bidi="lv-LV"/>
        </w:rPr>
        <w:t>. Katra pacienta reakcija uz VIII faktoru var atšķirties, tāpēc ir iespējami dažādi pusperiodi un atjaunošanās pakāpes. Ja deva ir balstīta uz ķermeņa masu, tā var būt</w:t>
      </w:r>
      <w:r w:rsidRPr="00CE0116">
        <w:rPr>
          <w:lang w:val="lv-LV" w:bidi="lv-LV"/>
        </w:rPr>
        <w:t xml:space="preserve"> jāpielāgo pacientiem ar </w:t>
      </w:r>
      <w:r w:rsidR="00AF4CED" w:rsidRPr="00CE0116">
        <w:rPr>
          <w:lang w:val="lv-LV" w:bidi="lv-LV"/>
        </w:rPr>
        <w:t xml:space="preserve">pārāk mazu vai </w:t>
      </w:r>
      <w:r w:rsidRPr="00CE0116">
        <w:rPr>
          <w:lang w:val="lv-LV" w:bidi="lv-LV"/>
        </w:rPr>
        <w:t xml:space="preserve">pārmērīgi lielu ķermeņa masu. </w:t>
      </w:r>
    </w:p>
    <w:p w14:paraId="688707BF" w14:textId="77777777" w:rsidR="00810045" w:rsidRPr="00CE0116" w:rsidRDefault="00810045" w:rsidP="008A289B">
      <w:pPr>
        <w:rPr>
          <w:lang w:val="lv-LV" w:bidi="lv-LV"/>
        </w:rPr>
      </w:pPr>
    </w:p>
    <w:p w14:paraId="1F4128B8" w14:textId="77777777" w:rsidR="00810045" w:rsidRPr="00CE0116" w:rsidRDefault="00810045" w:rsidP="008A289B">
      <w:pPr>
        <w:rPr>
          <w:lang w:val="lv-LV" w:bidi="lv-LV"/>
        </w:rPr>
      </w:pPr>
      <w:r w:rsidRPr="00CE0116">
        <w:rPr>
          <w:lang w:val="lv-LV" w:bidi="lv-LV"/>
        </w:rPr>
        <w:t>Nozīmīgas ķirurģiskas iejaukšanās gadījumā ir obligāta precīza aizstājterapijas uzraudzība, izmantojot koagulācijas analīzi (VIII faktora darbība plazmā).</w:t>
      </w:r>
    </w:p>
    <w:p w14:paraId="21C3D7C3" w14:textId="77777777" w:rsidR="00C22DB2" w:rsidRPr="00CE0116" w:rsidRDefault="00C22DB2" w:rsidP="008A289B">
      <w:pPr>
        <w:rPr>
          <w:lang w:val="lv-LV"/>
        </w:rPr>
      </w:pPr>
    </w:p>
    <w:p w14:paraId="7139212A" w14:textId="77777777" w:rsidR="00FC45BB" w:rsidRPr="00CE0116" w:rsidRDefault="00FC45BB" w:rsidP="008A289B">
      <w:pPr>
        <w:keepNext/>
        <w:keepLines/>
        <w:rPr>
          <w:u w:val="single"/>
          <w:lang w:val="lv-LV"/>
        </w:rPr>
      </w:pPr>
      <w:r w:rsidRPr="00CE0116">
        <w:rPr>
          <w:u w:val="single"/>
          <w:lang w:val="lv-LV"/>
        </w:rPr>
        <w:t>Devas</w:t>
      </w:r>
    </w:p>
    <w:p w14:paraId="37BA337B" w14:textId="77777777" w:rsidR="00FC45BB" w:rsidRPr="00CE0116" w:rsidRDefault="00FC45BB" w:rsidP="008A289B">
      <w:pPr>
        <w:keepNext/>
        <w:keepLines/>
        <w:rPr>
          <w:lang w:val="lv-LV"/>
        </w:rPr>
      </w:pPr>
    </w:p>
    <w:p w14:paraId="7D55CCD2" w14:textId="77777777" w:rsidR="00FC45BB" w:rsidRPr="00CE0116" w:rsidRDefault="00FC45BB" w:rsidP="008A289B">
      <w:pPr>
        <w:keepNext/>
        <w:keepLines/>
        <w:rPr>
          <w:szCs w:val="22"/>
          <w:lang w:val="lv-LV"/>
        </w:rPr>
      </w:pPr>
      <w:r w:rsidRPr="00CE0116">
        <w:rPr>
          <w:lang w:val="lv-LV"/>
        </w:rPr>
        <w:t>Aizstājterapijas deva un ilgums ir atkarīgi no VIII</w:t>
      </w:r>
      <w:r w:rsidRPr="00CE0116">
        <w:rPr>
          <w:szCs w:val="22"/>
          <w:lang w:val="lv-LV"/>
        </w:rPr>
        <w:t> </w:t>
      </w:r>
      <w:r w:rsidRPr="00CE0116">
        <w:rPr>
          <w:lang w:val="lv-LV"/>
        </w:rPr>
        <w:t>faktora deficīta smaguma pakāpes, asiņošanas vietas un apjoma un pacienta klīniskā stāvokļa</w:t>
      </w:r>
      <w:r w:rsidRPr="00CE0116">
        <w:rPr>
          <w:szCs w:val="22"/>
          <w:lang w:val="lv-LV"/>
        </w:rPr>
        <w:t>.</w:t>
      </w:r>
    </w:p>
    <w:p w14:paraId="5F9F9E01" w14:textId="77777777" w:rsidR="00FC45BB" w:rsidRPr="00CE0116" w:rsidRDefault="00FC45BB" w:rsidP="008A289B">
      <w:pPr>
        <w:rPr>
          <w:lang w:val="lv-LV"/>
        </w:rPr>
      </w:pPr>
    </w:p>
    <w:p w14:paraId="097D872D" w14:textId="77777777" w:rsidR="00FC45BB" w:rsidRPr="00CE0116" w:rsidRDefault="00FC45BB" w:rsidP="008A289B">
      <w:pPr>
        <w:rPr>
          <w:lang w:val="lv-LV"/>
        </w:rPr>
      </w:pPr>
      <w:r w:rsidRPr="00CE0116">
        <w:rPr>
          <w:lang w:val="lv-LV"/>
        </w:rPr>
        <w:t>Nozīmētais VIII</w:t>
      </w:r>
      <w:r w:rsidRPr="00CE0116">
        <w:rPr>
          <w:szCs w:val="22"/>
          <w:lang w:val="lv-LV"/>
        </w:rPr>
        <w:t> </w:t>
      </w:r>
      <w:r w:rsidRPr="00CE0116">
        <w:rPr>
          <w:lang w:val="lv-LV"/>
        </w:rPr>
        <w:t>faktora vienību skaits tiek izteikts starptautiskajās vienībās (SV), kas atbilst pašreizējam Pasaules Veselības Organizācijas (PVO) standartam VIII</w:t>
      </w:r>
      <w:r w:rsidRPr="00CE0116">
        <w:rPr>
          <w:szCs w:val="22"/>
          <w:lang w:val="lv-LV"/>
        </w:rPr>
        <w:t> </w:t>
      </w:r>
      <w:r w:rsidRPr="00CE0116">
        <w:rPr>
          <w:lang w:val="lv-LV"/>
        </w:rPr>
        <w:t>faktor</w:t>
      </w:r>
      <w:r w:rsidR="00402162" w:rsidRPr="00CE0116">
        <w:rPr>
          <w:lang w:val="lv-LV"/>
        </w:rPr>
        <w:t>u saturošām zālēm</w:t>
      </w:r>
      <w:r w:rsidRPr="00CE0116">
        <w:rPr>
          <w:lang w:val="lv-LV"/>
        </w:rPr>
        <w:t>. VIII</w:t>
      </w:r>
      <w:r w:rsidRPr="00CE0116">
        <w:rPr>
          <w:szCs w:val="22"/>
          <w:lang w:val="lv-LV"/>
        </w:rPr>
        <w:t> </w:t>
      </w:r>
      <w:r w:rsidRPr="00CE0116">
        <w:rPr>
          <w:lang w:val="lv-LV"/>
        </w:rPr>
        <w:t>faktora aktivitāte plazmā tiek izteikta vai nu procentos (attiecībā pret normālu cilvēka plazmu</w:t>
      </w:r>
      <w:r w:rsidRPr="00940C8B">
        <w:rPr>
          <w:lang w:val="lv-LV"/>
        </w:rPr>
        <w:t>)</w:t>
      </w:r>
      <w:r w:rsidR="00E52686" w:rsidRPr="00940C8B">
        <w:rPr>
          <w:lang w:val="lv-LV"/>
        </w:rPr>
        <w:t>,</w:t>
      </w:r>
      <w:r w:rsidRPr="00CE0116">
        <w:rPr>
          <w:lang w:val="lv-LV"/>
        </w:rPr>
        <w:t xml:space="preserve"> vai starptautiskajās vienībās (attiecībā pret starptautisko standartu VIII</w:t>
      </w:r>
      <w:r w:rsidRPr="00CE0116">
        <w:rPr>
          <w:szCs w:val="22"/>
          <w:lang w:val="lv-LV"/>
        </w:rPr>
        <w:t> </w:t>
      </w:r>
      <w:r w:rsidRPr="00CE0116">
        <w:rPr>
          <w:lang w:val="lv-LV"/>
        </w:rPr>
        <w:t>faktoram plazmā).</w:t>
      </w:r>
    </w:p>
    <w:p w14:paraId="2FB771A9" w14:textId="77777777" w:rsidR="00FC45BB" w:rsidRPr="00CE0116" w:rsidRDefault="00FC45BB" w:rsidP="008A289B">
      <w:pPr>
        <w:rPr>
          <w:lang w:val="lv-LV"/>
        </w:rPr>
      </w:pPr>
    </w:p>
    <w:p w14:paraId="2B902F98" w14:textId="77777777" w:rsidR="00FC45BB" w:rsidRPr="00CE0116" w:rsidRDefault="00FC45BB" w:rsidP="008A289B">
      <w:pPr>
        <w:rPr>
          <w:lang w:val="lv-LV"/>
        </w:rPr>
      </w:pPr>
      <w:r w:rsidRPr="00CE0116">
        <w:rPr>
          <w:lang w:val="lv-LV"/>
        </w:rPr>
        <w:t>Viena VIII</w:t>
      </w:r>
      <w:r w:rsidRPr="00CE0116">
        <w:rPr>
          <w:szCs w:val="22"/>
          <w:lang w:val="lv-LV"/>
        </w:rPr>
        <w:t> </w:t>
      </w:r>
      <w:r w:rsidRPr="00CE0116">
        <w:rPr>
          <w:lang w:val="lv-LV"/>
        </w:rPr>
        <w:t>faktora starptautiskā vienība (SV) aktivitāte ir ekvivalenta VIII</w:t>
      </w:r>
      <w:r w:rsidRPr="00CE0116">
        <w:rPr>
          <w:szCs w:val="22"/>
          <w:lang w:val="lv-LV"/>
        </w:rPr>
        <w:t> </w:t>
      </w:r>
      <w:r w:rsidRPr="00CE0116">
        <w:rPr>
          <w:lang w:val="lv-LV"/>
        </w:rPr>
        <w:t>faktora daudzumam vienā</w:t>
      </w:r>
      <w:r w:rsidR="0035674B" w:rsidRPr="00CE0116">
        <w:rPr>
          <w:lang w:val="lv-LV"/>
        </w:rPr>
        <w:t> </w:t>
      </w:r>
      <w:r w:rsidRPr="00CE0116">
        <w:rPr>
          <w:lang w:val="lv-LV"/>
        </w:rPr>
        <w:t>ml standarta cilvēka plazmas.</w:t>
      </w:r>
    </w:p>
    <w:p w14:paraId="557EB3D5" w14:textId="77777777" w:rsidR="00FC45BB" w:rsidRPr="00CE0116" w:rsidRDefault="00FC45BB" w:rsidP="008A289B">
      <w:pPr>
        <w:rPr>
          <w:lang w:val="lv-LV"/>
        </w:rPr>
      </w:pPr>
    </w:p>
    <w:p w14:paraId="78C5D582" w14:textId="77777777" w:rsidR="00FC45BB" w:rsidRPr="00CE0116" w:rsidRDefault="00FC45BB" w:rsidP="008A289B">
      <w:pPr>
        <w:keepNext/>
        <w:tabs>
          <w:tab w:val="left" w:pos="4536"/>
        </w:tabs>
        <w:rPr>
          <w:i/>
          <w:lang w:val="lv-LV"/>
        </w:rPr>
      </w:pPr>
      <w:r w:rsidRPr="00CE0116">
        <w:rPr>
          <w:i/>
          <w:lang w:val="lv-LV"/>
        </w:rPr>
        <w:t>Ārstēšana pēc vajadzības</w:t>
      </w:r>
    </w:p>
    <w:p w14:paraId="589CC1FA" w14:textId="77777777" w:rsidR="00FC45BB" w:rsidRPr="00CE0116" w:rsidRDefault="00FC45BB" w:rsidP="008A289B">
      <w:pPr>
        <w:keepNext/>
        <w:tabs>
          <w:tab w:val="left" w:pos="4536"/>
        </w:tabs>
        <w:rPr>
          <w:u w:val="single"/>
          <w:lang w:val="lv-LV"/>
        </w:rPr>
      </w:pPr>
    </w:p>
    <w:p w14:paraId="10CA8770" w14:textId="77777777" w:rsidR="00FC45BB" w:rsidRPr="00CE0116" w:rsidRDefault="00FC45BB" w:rsidP="008A289B">
      <w:pPr>
        <w:keepNext/>
        <w:keepLines/>
        <w:rPr>
          <w:lang w:val="lv-LV"/>
        </w:rPr>
      </w:pPr>
      <w:r w:rsidRPr="00CE0116">
        <w:rPr>
          <w:lang w:val="lv-LV"/>
        </w:rPr>
        <w:t>Nepieciešamās VIII</w:t>
      </w:r>
      <w:r w:rsidRPr="00CE0116">
        <w:rPr>
          <w:szCs w:val="22"/>
          <w:lang w:val="lv-LV"/>
        </w:rPr>
        <w:t> </w:t>
      </w:r>
      <w:r w:rsidRPr="00CE0116">
        <w:rPr>
          <w:lang w:val="lv-LV"/>
        </w:rPr>
        <w:t>faktora devas aprēķins balstās uz empīrisku atradi, ka VIII</w:t>
      </w:r>
      <w:r w:rsidRPr="00CE0116">
        <w:rPr>
          <w:szCs w:val="22"/>
          <w:lang w:val="lv-LV"/>
        </w:rPr>
        <w:t> </w:t>
      </w:r>
      <w:r w:rsidRPr="00CE0116">
        <w:rPr>
          <w:lang w:val="lv-LV"/>
        </w:rPr>
        <w:t>faktora 1 Starptautiskā vienība (SV) uz 1 kg ķermeņa masas palielina VIII</w:t>
      </w:r>
      <w:r w:rsidRPr="00CE0116">
        <w:rPr>
          <w:szCs w:val="22"/>
          <w:lang w:val="lv-LV"/>
        </w:rPr>
        <w:t> </w:t>
      </w:r>
      <w:r w:rsidRPr="00CE0116">
        <w:rPr>
          <w:lang w:val="lv-LV"/>
        </w:rPr>
        <w:t>faktora aktivitāti plazmā par 1,5% līdz 2,5% no standarta aktivitātes.</w:t>
      </w:r>
    </w:p>
    <w:p w14:paraId="44BA9194" w14:textId="77777777" w:rsidR="00FC45BB" w:rsidRPr="00CE0116" w:rsidRDefault="00FC45BB" w:rsidP="008A289B">
      <w:pPr>
        <w:rPr>
          <w:lang w:val="lv-LV"/>
        </w:rPr>
      </w:pPr>
      <w:r w:rsidRPr="00CE0116">
        <w:rPr>
          <w:lang w:val="lv-LV"/>
        </w:rPr>
        <w:t>Nepieciešamā deva jāaprēķina</w:t>
      </w:r>
      <w:r w:rsidR="00E52686" w:rsidRPr="00940C8B">
        <w:rPr>
          <w:lang w:val="lv-LV"/>
        </w:rPr>
        <w:t>,</w:t>
      </w:r>
      <w:r w:rsidRPr="00CE0116">
        <w:rPr>
          <w:lang w:val="lv-LV"/>
        </w:rPr>
        <w:t xml:space="preserve"> izmantojot sekojošas formulas:</w:t>
      </w:r>
    </w:p>
    <w:p w14:paraId="446FB5F4" w14:textId="77777777" w:rsidR="00FC45BB" w:rsidRPr="00CE0116" w:rsidRDefault="00FC45BB" w:rsidP="008A289B">
      <w:pPr>
        <w:rPr>
          <w:lang w:val="lv-LV"/>
        </w:rPr>
      </w:pPr>
    </w:p>
    <w:p w14:paraId="0CA42DA8" w14:textId="77777777" w:rsidR="00FC45BB" w:rsidRPr="00CE0116" w:rsidRDefault="00F90B76" w:rsidP="008A289B">
      <w:pPr>
        <w:widowControl w:val="0"/>
        <w:tabs>
          <w:tab w:val="left" w:pos="567"/>
          <w:tab w:val="left" w:pos="4536"/>
        </w:tabs>
        <w:rPr>
          <w:lang w:val="lv-LV"/>
        </w:rPr>
      </w:pPr>
      <w:r w:rsidRPr="00CE0116">
        <w:rPr>
          <w:lang w:val="lv-LV"/>
        </w:rPr>
        <w:t xml:space="preserve">Nepieciešamās </w:t>
      </w:r>
      <w:r w:rsidR="00FC45BB" w:rsidRPr="00CE0116">
        <w:rPr>
          <w:lang w:val="lv-LV"/>
        </w:rPr>
        <w:t xml:space="preserve">vienības = ķermeņa masa (kg) </w:t>
      </w:r>
      <w:r w:rsidR="00FC45BB" w:rsidRPr="00CE0116">
        <w:rPr>
          <w:szCs w:val="22"/>
          <w:bdr w:val="none" w:sz="0" w:space="0" w:color="auto" w:frame="1"/>
          <w:lang w:val="lv-LV"/>
        </w:rPr>
        <w:t>x</w:t>
      </w:r>
      <w:r w:rsidR="00FC45BB" w:rsidRPr="00CE0116">
        <w:rPr>
          <w:lang w:val="lv-LV"/>
        </w:rPr>
        <w:t xml:space="preserve"> vēlamais VIII</w:t>
      </w:r>
      <w:r w:rsidR="00FC45BB" w:rsidRPr="00CE0116">
        <w:rPr>
          <w:szCs w:val="22"/>
          <w:lang w:val="lv-LV"/>
        </w:rPr>
        <w:t> </w:t>
      </w:r>
      <w:r w:rsidR="00FC45BB" w:rsidRPr="00CE0116">
        <w:rPr>
          <w:lang w:val="lv-LV"/>
        </w:rPr>
        <w:t xml:space="preserve">faktora pieaugums (% vai SV/dl) </w:t>
      </w:r>
      <w:r w:rsidR="00FC45BB" w:rsidRPr="00CE0116">
        <w:rPr>
          <w:szCs w:val="22"/>
          <w:bdr w:val="none" w:sz="0" w:space="0" w:color="auto" w:frame="1"/>
          <w:lang w:val="lv-LV"/>
        </w:rPr>
        <w:t>x</w:t>
      </w:r>
      <w:r w:rsidR="00FC45BB" w:rsidRPr="00CE0116">
        <w:rPr>
          <w:lang w:val="lv-LV"/>
        </w:rPr>
        <w:t xml:space="preserve"> novērotās atjaunošanās apgrieztais lielums (pie</w:t>
      </w:r>
      <w:r w:rsidR="00FC45BB" w:rsidRPr="00940C8B">
        <w:rPr>
          <w:lang w:val="lv-LV"/>
        </w:rPr>
        <w:t>m.</w:t>
      </w:r>
      <w:r w:rsidR="00E52686" w:rsidRPr="00940C8B">
        <w:rPr>
          <w:lang w:val="lv-LV"/>
        </w:rPr>
        <w:t>,</w:t>
      </w:r>
      <w:r w:rsidR="00FC45BB" w:rsidRPr="00CE0116">
        <w:rPr>
          <w:lang w:val="lv-LV"/>
        </w:rPr>
        <w:t xml:space="preserve"> 2</w:t>
      </w:r>
      <w:r w:rsidR="00FC45BB" w:rsidRPr="00CE0116">
        <w:rPr>
          <w:szCs w:val="22"/>
          <w:lang w:val="lv-LV"/>
        </w:rPr>
        <w:t xml:space="preserve">,0% atjaunošanās </w:t>
      </w:r>
      <w:r w:rsidR="00FC45BB" w:rsidRPr="00CE0116">
        <w:rPr>
          <w:lang w:val="lv-LV"/>
        </w:rPr>
        <w:t>0,5)</w:t>
      </w:r>
    </w:p>
    <w:p w14:paraId="11783B9C" w14:textId="77777777" w:rsidR="00FC45BB" w:rsidRPr="00CE0116" w:rsidRDefault="00FC45BB" w:rsidP="008A289B">
      <w:pPr>
        <w:widowControl w:val="0"/>
        <w:rPr>
          <w:szCs w:val="22"/>
          <w:lang w:val="lv-LV"/>
        </w:rPr>
      </w:pPr>
    </w:p>
    <w:p w14:paraId="4C937E47" w14:textId="77777777" w:rsidR="00FC45BB" w:rsidRPr="00CE0116" w:rsidRDefault="00FC45BB" w:rsidP="008A289B">
      <w:pPr>
        <w:rPr>
          <w:lang w:val="lv-LV"/>
        </w:rPr>
      </w:pPr>
      <w:r w:rsidRPr="00CE0116">
        <w:rPr>
          <w:lang w:val="lv-LV"/>
        </w:rPr>
        <w:t>Ievadāmais daudzums un ievadīšanas biežums vienmēr jāpiemēro klīniskajai efektivitātei katrā individuālajā gadījumā.</w:t>
      </w:r>
    </w:p>
    <w:p w14:paraId="516042E2" w14:textId="77777777" w:rsidR="00FC45BB" w:rsidRPr="00CE0116" w:rsidRDefault="00FC45BB" w:rsidP="008A289B">
      <w:pPr>
        <w:rPr>
          <w:lang w:val="lv-LV"/>
        </w:rPr>
      </w:pPr>
    </w:p>
    <w:p w14:paraId="74F2B0D0" w14:textId="77777777" w:rsidR="00FC45BB" w:rsidRPr="00CE0116" w:rsidRDefault="00FC45BB" w:rsidP="008A289B">
      <w:pPr>
        <w:widowControl w:val="0"/>
        <w:rPr>
          <w:lang w:val="lv-LV"/>
        </w:rPr>
      </w:pPr>
      <w:r w:rsidRPr="00CE0116">
        <w:rPr>
          <w:lang w:val="lv-LV"/>
        </w:rPr>
        <w:t>Sekojošajos asiņošanas gadījumos VIII</w:t>
      </w:r>
      <w:r w:rsidRPr="00CE0116">
        <w:rPr>
          <w:szCs w:val="22"/>
          <w:lang w:val="lv-LV"/>
        </w:rPr>
        <w:t> </w:t>
      </w:r>
      <w:r w:rsidRPr="00CE0116">
        <w:rPr>
          <w:lang w:val="lv-LV"/>
        </w:rPr>
        <w:t>faktora aktivitāte nedrīkst samazināties vairāk par norādīto līmeni (% no normālā) attiecīgajā laika periodā. Sekojošo tabulu var lietot devu noteikšanai asiņošanas epizožu un ķirurģiskas operācijas laikā:</w:t>
      </w:r>
    </w:p>
    <w:p w14:paraId="1D761E2A" w14:textId="77777777" w:rsidR="00FC45BB" w:rsidRPr="00CE0116" w:rsidRDefault="00FC45BB" w:rsidP="008A289B">
      <w:pPr>
        <w:widowControl w:val="0"/>
        <w:rPr>
          <w:lang w:val="lv-LV"/>
        </w:rPr>
      </w:pPr>
    </w:p>
    <w:p w14:paraId="576FFBCF" w14:textId="77777777" w:rsidR="00FC45BB" w:rsidRPr="00CE0116" w:rsidRDefault="00FC45BB" w:rsidP="008A289B">
      <w:pPr>
        <w:keepNext/>
        <w:keepLines/>
        <w:rPr>
          <w:b/>
          <w:lang w:val="lv-LV"/>
        </w:rPr>
      </w:pPr>
      <w:r w:rsidRPr="00CE0116">
        <w:rPr>
          <w:b/>
          <w:lang w:val="lv-LV"/>
        </w:rPr>
        <w:lastRenderedPageBreak/>
        <w:t>1. tabula: devu noteikšanas vadlīnijas asiņošanas epizožu un ķirurģiskas operācijas laikā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948"/>
        <w:gridCol w:w="2155"/>
        <w:gridCol w:w="3402"/>
      </w:tblGrid>
      <w:tr w:rsidR="00FC45BB" w:rsidRPr="00746F25" w14:paraId="3903B020" w14:textId="77777777" w:rsidTr="00CC2278">
        <w:trPr>
          <w:cantSplit/>
        </w:trPr>
        <w:tc>
          <w:tcPr>
            <w:tcW w:w="2948" w:type="dxa"/>
            <w:tcBorders>
              <w:bottom w:val="nil"/>
            </w:tcBorders>
          </w:tcPr>
          <w:p w14:paraId="7E1C2A22" w14:textId="77777777" w:rsidR="00FC45BB" w:rsidRPr="00CE0116" w:rsidRDefault="00FC45BB" w:rsidP="008A289B">
            <w:pPr>
              <w:keepNext/>
              <w:keepLines/>
              <w:numPr>
                <w:ilvl w:val="12"/>
                <w:numId w:val="0"/>
              </w:numPr>
              <w:rPr>
                <w:b/>
                <w:lang w:val="lv-LV"/>
              </w:rPr>
            </w:pPr>
            <w:r w:rsidRPr="00CE0116">
              <w:rPr>
                <w:b/>
                <w:lang w:val="lv-LV"/>
              </w:rPr>
              <w:t>Asiņošanas smaguma pakāpe/ Ķirurģiskās procedūras veids</w:t>
            </w:r>
          </w:p>
        </w:tc>
        <w:tc>
          <w:tcPr>
            <w:tcW w:w="2155" w:type="dxa"/>
            <w:tcBorders>
              <w:bottom w:val="nil"/>
            </w:tcBorders>
          </w:tcPr>
          <w:p w14:paraId="198956CF" w14:textId="77777777" w:rsidR="00FC45BB" w:rsidRPr="00CE0116" w:rsidRDefault="00FC45BB" w:rsidP="008A289B">
            <w:pPr>
              <w:keepNext/>
              <w:keepLines/>
              <w:numPr>
                <w:ilvl w:val="12"/>
                <w:numId w:val="0"/>
              </w:numPr>
              <w:rPr>
                <w:b/>
                <w:lang w:val="lv-LV"/>
              </w:rPr>
            </w:pPr>
            <w:r w:rsidRPr="00CE0116">
              <w:rPr>
                <w:b/>
                <w:lang w:val="lv-LV"/>
              </w:rPr>
              <w:t>VIII</w:t>
            </w:r>
            <w:r w:rsidRPr="00CE0116">
              <w:rPr>
                <w:szCs w:val="22"/>
                <w:lang w:val="lv-LV"/>
              </w:rPr>
              <w:t> </w:t>
            </w:r>
            <w:r w:rsidRPr="00CE0116">
              <w:rPr>
                <w:b/>
                <w:lang w:val="lv-LV"/>
              </w:rPr>
              <w:t>faktora nepieciešamais līmenis (%) (SV/dl)</w:t>
            </w:r>
          </w:p>
        </w:tc>
        <w:tc>
          <w:tcPr>
            <w:tcW w:w="3402" w:type="dxa"/>
            <w:tcBorders>
              <w:bottom w:val="nil"/>
            </w:tcBorders>
          </w:tcPr>
          <w:p w14:paraId="44D411CD" w14:textId="77777777" w:rsidR="00FC45BB" w:rsidRPr="00CE0116" w:rsidRDefault="00F90B76" w:rsidP="008A289B">
            <w:pPr>
              <w:keepNext/>
              <w:keepLines/>
              <w:numPr>
                <w:ilvl w:val="12"/>
                <w:numId w:val="0"/>
              </w:numPr>
              <w:rPr>
                <w:b/>
                <w:lang w:val="lv-LV"/>
              </w:rPr>
            </w:pPr>
            <w:r w:rsidRPr="00CE0116">
              <w:rPr>
                <w:b/>
                <w:lang w:val="lv-LV"/>
              </w:rPr>
              <w:t xml:space="preserve">Devu ievadīšanas </w:t>
            </w:r>
            <w:r w:rsidR="00FC45BB" w:rsidRPr="00CE0116">
              <w:rPr>
                <w:b/>
                <w:lang w:val="lv-LV"/>
              </w:rPr>
              <w:t>biežums (stundas)/</w:t>
            </w:r>
          </w:p>
          <w:p w14:paraId="16BBADB5" w14:textId="77777777" w:rsidR="00FC45BB" w:rsidRPr="00F94938" w:rsidRDefault="00FC45BB" w:rsidP="008A289B">
            <w:pPr>
              <w:keepNext/>
              <w:keepLines/>
              <w:numPr>
                <w:ilvl w:val="12"/>
                <w:numId w:val="0"/>
              </w:numPr>
              <w:rPr>
                <w:b/>
                <w:lang w:val="lv-LV"/>
              </w:rPr>
            </w:pPr>
            <w:r w:rsidRPr="00CE0116">
              <w:rPr>
                <w:b/>
                <w:lang w:val="lv-LV"/>
              </w:rPr>
              <w:t>Terapijas ilgums (dienas)</w:t>
            </w:r>
          </w:p>
        </w:tc>
      </w:tr>
      <w:tr w:rsidR="00FC45BB" w:rsidRPr="00746F25" w14:paraId="5B0D8B04" w14:textId="77777777" w:rsidTr="00CC2278">
        <w:trPr>
          <w:cantSplit/>
        </w:trPr>
        <w:tc>
          <w:tcPr>
            <w:tcW w:w="2948" w:type="dxa"/>
            <w:tcBorders>
              <w:bottom w:val="single" w:sz="4" w:space="0" w:color="auto"/>
            </w:tcBorders>
          </w:tcPr>
          <w:p w14:paraId="5D889E61" w14:textId="77777777" w:rsidR="00FC45BB" w:rsidRPr="003177FA" w:rsidRDefault="00FC45BB" w:rsidP="008A289B">
            <w:pPr>
              <w:keepNext/>
              <w:keepLines/>
              <w:rPr>
                <w:u w:val="single"/>
                <w:lang w:val="lv-LV"/>
              </w:rPr>
            </w:pPr>
            <w:r w:rsidRPr="003177FA">
              <w:rPr>
                <w:u w:val="single"/>
                <w:lang w:val="lv-LV"/>
              </w:rPr>
              <w:t>Asiņošana</w:t>
            </w:r>
          </w:p>
          <w:p w14:paraId="5D30D883" w14:textId="77777777" w:rsidR="00FC45BB" w:rsidRPr="00D629AB" w:rsidRDefault="00FC45BB" w:rsidP="008A289B">
            <w:pPr>
              <w:keepNext/>
              <w:keepLines/>
              <w:rPr>
                <w:bCs/>
                <w:lang w:val="lv-LV"/>
              </w:rPr>
            </w:pPr>
          </w:p>
          <w:p w14:paraId="35EEFB4C" w14:textId="77777777" w:rsidR="00FC45BB" w:rsidRPr="00F94938" w:rsidRDefault="00FC45BB" w:rsidP="008A289B">
            <w:pPr>
              <w:keepNext/>
              <w:keepLines/>
              <w:rPr>
                <w:lang w:val="lv-LV"/>
              </w:rPr>
            </w:pPr>
            <w:r w:rsidRPr="00F94938">
              <w:rPr>
                <w:lang w:val="lv-LV"/>
              </w:rPr>
              <w:t>Agrīna hemartroze, asiņošana muskuļos vai asiņošana mutes dobumā</w:t>
            </w:r>
          </w:p>
        </w:tc>
        <w:tc>
          <w:tcPr>
            <w:tcW w:w="2155" w:type="dxa"/>
            <w:tcBorders>
              <w:bottom w:val="single" w:sz="4" w:space="0" w:color="auto"/>
            </w:tcBorders>
          </w:tcPr>
          <w:p w14:paraId="2C2B670E" w14:textId="77777777" w:rsidR="00FC45BB" w:rsidRPr="00F94938" w:rsidRDefault="00FC45BB" w:rsidP="008A289B">
            <w:pPr>
              <w:keepNext/>
              <w:keepLines/>
              <w:jc w:val="center"/>
              <w:rPr>
                <w:lang w:val="lv-LV"/>
              </w:rPr>
            </w:pPr>
          </w:p>
          <w:p w14:paraId="181D52C3" w14:textId="77777777" w:rsidR="00FC45BB" w:rsidRPr="00F94938" w:rsidRDefault="00FC45BB" w:rsidP="008A289B">
            <w:pPr>
              <w:keepNext/>
              <w:keepLines/>
              <w:jc w:val="center"/>
              <w:rPr>
                <w:lang w:val="lv-LV"/>
              </w:rPr>
            </w:pPr>
          </w:p>
          <w:p w14:paraId="37FCD20A" w14:textId="77777777" w:rsidR="00FC45BB" w:rsidRPr="00F94938" w:rsidRDefault="00FC45BB" w:rsidP="008A289B">
            <w:pPr>
              <w:keepNext/>
              <w:keepLines/>
              <w:jc w:val="center"/>
              <w:rPr>
                <w:lang w:val="lv-LV"/>
              </w:rPr>
            </w:pPr>
            <w:r w:rsidRPr="00F94938">
              <w:rPr>
                <w:lang w:val="lv-LV"/>
              </w:rPr>
              <w:t>20 </w:t>
            </w:r>
            <w:r w:rsidRPr="00F94938">
              <w:rPr>
                <w:lang w:val="lv-LV"/>
              </w:rPr>
              <w:noBreakHyphen/>
              <w:t> 40</w:t>
            </w:r>
          </w:p>
        </w:tc>
        <w:tc>
          <w:tcPr>
            <w:tcW w:w="3402" w:type="dxa"/>
            <w:tcBorders>
              <w:bottom w:val="single" w:sz="4" w:space="0" w:color="auto"/>
            </w:tcBorders>
          </w:tcPr>
          <w:p w14:paraId="7912A33E" w14:textId="77777777" w:rsidR="00FC45BB" w:rsidRPr="00F94938" w:rsidRDefault="00FC45BB" w:rsidP="008A289B">
            <w:pPr>
              <w:keepNext/>
              <w:keepLines/>
              <w:rPr>
                <w:lang w:val="lv-LV"/>
              </w:rPr>
            </w:pPr>
            <w:r w:rsidRPr="00F94938">
              <w:rPr>
                <w:lang w:val="lv-LV"/>
              </w:rPr>
              <w:t>Atkārtot ik pēc 12 </w:t>
            </w:r>
            <w:r w:rsidRPr="00F94938">
              <w:rPr>
                <w:lang w:val="lv-LV"/>
              </w:rPr>
              <w:noBreakHyphen/>
              <w:t> 24 stundām. Vismaz 1 dienu, līdz asiņošana (par ko liecināja sāpes) tiek apturēta vai brūce ir sadzijusi.</w:t>
            </w:r>
          </w:p>
        </w:tc>
      </w:tr>
      <w:tr w:rsidR="00FC45BB" w:rsidRPr="00746F25" w14:paraId="2301AF82" w14:textId="77777777" w:rsidTr="00CC2278">
        <w:trPr>
          <w:cantSplit/>
        </w:trPr>
        <w:tc>
          <w:tcPr>
            <w:tcW w:w="2948" w:type="dxa"/>
            <w:tcBorders>
              <w:top w:val="single" w:sz="4" w:space="0" w:color="auto"/>
              <w:bottom w:val="single" w:sz="4" w:space="0" w:color="auto"/>
            </w:tcBorders>
          </w:tcPr>
          <w:p w14:paraId="319AFE48" w14:textId="77777777" w:rsidR="00FC45BB" w:rsidRPr="00F94938" w:rsidRDefault="00FC45BB" w:rsidP="008A289B">
            <w:pPr>
              <w:keepNext/>
              <w:keepLines/>
              <w:rPr>
                <w:lang w:val="lv-LV"/>
              </w:rPr>
            </w:pPr>
            <w:r w:rsidRPr="00F94938">
              <w:rPr>
                <w:lang w:val="lv-LV"/>
              </w:rPr>
              <w:t>Plašāka hemartroze, asiņošana muskuļos vai hematoma</w:t>
            </w:r>
          </w:p>
        </w:tc>
        <w:tc>
          <w:tcPr>
            <w:tcW w:w="2155" w:type="dxa"/>
            <w:tcBorders>
              <w:top w:val="single" w:sz="4" w:space="0" w:color="auto"/>
              <w:bottom w:val="single" w:sz="4" w:space="0" w:color="auto"/>
            </w:tcBorders>
          </w:tcPr>
          <w:p w14:paraId="2219E43A" w14:textId="77777777" w:rsidR="00FC45BB" w:rsidRPr="00F94938" w:rsidRDefault="00FC45BB" w:rsidP="008A289B">
            <w:pPr>
              <w:keepNext/>
              <w:keepLines/>
              <w:jc w:val="center"/>
              <w:rPr>
                <w:lang w:val="lv-LV"/>
              </w:rPr>
            </w:pPr>
            <w:r w:rsidRPr="00F94938">
              <w:rPr>
                <w:lang w:val="lv-LV"/>
              </w:rPr>
              <w:t>30 </w:t>
            </w:r>
            <w:r w:rsidRPr="00F94938">
              <w:rPr>
                <w:lang w:val="lv-LV"/>
              </w:rPr>
              <w:noBreakHyphen/>
              <w:t> 60</w:t>
            </w:r>
          </w:p>
        </w:tc>
        <w:tc>
          <w:tcPr>
            <w:tcW w:w="3402" w:type="dxa"/>
            <w:tcBorders>
              <w:top w:val="single" w:sz="4" w:space="0" w:color="auto"/>
              <w:bottom w:val="single" w:sz="4" w:space="0" w:color="auto"/>
            </w:tcBorders>
          </w:tcPr>
          <w:p w14:paraId="56555744" w14:textId="77777777" w:rsidR="00FC45BB" w:rsidRPr="00F94938" w:rsidRDefault="00FC45BB" w:rsidP="008A289B">
            <w:pPr>
              <w:keepNext/>
              <w:keepLines/>
              <w:rPr>
                <w:lang w:val="lv-LV"/>
              </w:rPr>
            </w:pPr>
            <w:r w:rsidRPr="00F94938">
              <w:rPr>
                <w:lang w:val="lv-LV"/>
              </w:rPr>
              <w:t>Atkārtot infūziju ik pēc 12 </w:t>
            </w:r>
            <w:r w:rsidRPr="00F94938">
              <w:rPr>
                <w:lang w:val="lv-LV"/>
              </w:rPr>
              <w:noBreakHyphen/>
              <w:t> 24 stundām 3 </w:t>
            </w:r>
            <w:r w:rsidRPr="00F94938">
              <w:rPr>
                <w:lang w:val="lv-LV"/>
              </w:rPr>
              <w:noBreakHyphen/>
              <w:t> 4 dienas vai ilgāk, līdz izzūd sāpes un akūta darbnespēja.</w:t>
            </w:r>
          </w:p>
        </w:tc>
      </w:tr>
      <w:tr w:rsidR="00FC45BB" w:rsidRPr="00746F25" w14:paraId="4EB74641" w14:textId="77777777" w:rsidTr="00CC2278">
        <w:trPr>
          <w:cantSplit/>
        </w:trPr>
        <w:tc>
          <w:tcPr>
            <w:tcW w:w="2948" w:type="dxa"/>
            <w:tcBorders>
              <w:top w:val="single" w:sz="4" w:space="0" w:color="auto"/>
              <w:bottom w:val="single" w:sz="4" w:space="0" w:color="auto"/>
            </w:tcBorders>
          </w:tcPr>
          <w:p w14:paraId="12B6E5F8" w14:textId="77777777" w:rsidR="00FC45BB" w:rsidRPr="00F94938" w:rsidRDefault="00FC45BB" w:rsidP="008A289B">
            <w:pPr>
              <w:keepNext/>
              <w:keepLines/>
              <w:rPr>
                <w:lang w:val="lv-LV"/>
              </w:rPr>
            </w:pPr>
            <w:r w:rsidRPr="00F94938">
              <w:rPr>
                <w:lang w:val="lv-LV"/>
              </w:rPr>
              <w:t>Dzīvībai bīstami asiņošanas gadījumi</w:t>
            </w:r>
          </w:p>
        </w:tc>
        <w:tc>
          <w:tcPr>
            <w:tcW w:w="2155" w:type="dxa"/>
            <w:tcBorders>
              <w:top w:val="single" w:sz="4" w:space="0" w:color="auto"/>
              <w:bottom w:val="single" w:sz="4" w:space="0" w:color="auto"/>
            </w:tcBorders>
          </w:tcPr>
          <w:p w14:paraId="0DA12979" w14:textId="77777777" w:rsidR="00FC45BB" w:rsidRPr="00F94938" w:rsidRDefault="00FC45BB" w:rsidP="008A289B">
            <w:pPr>
              <w:keepNext/>
              <w:keepLines/>
              <w:jc w:val="center"/>
              <w:rPr>
                <w:lang w:val="lv-LV"/>
              </w:rPr>
            </w:pPr>
            <w:r w:rsidRPr="00F94938">
              <w:rPr>
                <w:lang w:val="lv-LV"/>
              </w:rPr>
              <w:t>60 </w:t>
            </w:r>
            <w:r w:rsidRPr="00F94938">
              <w:rPr>
                <w:lang w:val="lv-LV"/>
              </w:rPr>
              <w:noBreakHyphen/>
              <w:t> 100</w:t>
            </w:r>
          </w:p>
        </w:tc>
        <w:tc>
          <w:tcPr>
            <w:tcW w:w="3402" w:type="dxa"/>
            <w:tcBorders>
              <w:top w:val="single" w:sz="4" w:space="0" w:color="auto"/>
              <w:bottom w:val="single" w:sz="4" w:space="0" w:color="auto"/>
            </w:tcBorders>
          </w:tcPr>
          <w:p w14:paraId="7AC0BA48" w14:textId="77777777" w:rsidR="00FC45BB" w:rsidRPr="00F94938" w:rsidRDefault="00FC45BB" w:rsidP="008A289B">
            <w:pPr>
              <w:keepNext/>
              <w:keepLines/>
              <w:rPr>
                <w:lang w:val="lv-LV"/>
              </w:rPr>
            </w:pPr>
            <w:r w:rsidRPr="00F94938">
              <w:rPr>
                <w:lang w:val="lv-LV"/>
              </w:rPr>
              <w:t>Atkārtot infūziju katras 8 </w:t>
            </w:r>
            <w:r w:rsidRPr="00F94938">
              <w:rPr>
                <w:lang w:val="lv-LV"/>
              </w:rPr>
              <w:noBreakHyphen/>
              <w:t> 24 stundas, līdz bīstamība ir novērsta.</w:t>
            </w:r>
          </w:p>
        </w:tc>
      </w:tr>
      <w:tr w:rsidR="00FC45BB" w:rsidRPr="00746F25" w14:paraId="20F7EFC3" w14:textId="77777777" w:rsidTr="00CC2278">
        <w:trPr>
          <w:cantSplit/>
        </w:trPr>
        <w:tc>
          <w:tcPr>
            <w:tcW w:w="2948" w:type="dxa"/>
            <w:tcBorders>
              <w:top w:val="single" w:sz="4" w:space="0" w:color="auto"/>
              <w:bottom w:val="single" w:sz="4" w:space="0" w:color="auto"/>
            </w:tcBorders>
          </w:tcPr>
          <w:p w14:paraId="680F0D3E" w14:textId="77777777" w:rsidR="00FC45BB" w:rsidRPr="003177FA" w:rsidRDefault="00FC45BB" w:rsidP="008A289B">
            <w:pPr>
              <w:keepNext/>
              <w:keepLines/>
              <w:rPr>
                <w:u w:val="single"/>
                <w:lang w:val="lv-LV"/>
              </w:rPr>
            </w:pPr>
            <w:r w:rsidRPr="003177FA">
              <w:rPr>
                <w:u w:val="single"/>
                <w:lang w:val="lv-LV"/>
              </w:rPr>
              <w:t>Ķirurģiska operācija</w:t>
            </w:r>
          </w:p>
          <w:p w14:paraId="247BF75D" w14:textId="77777777" w:rsidR="00FC45BB" w:rsidRPr="00F94938" w:rsidRDefault="00FC45BB" w:rsidP="008A289B">
            <w:pPr>
              <w:keepNext/>
              <w:keepLines/>
              <w:rPr>
                <w:b/>
                <w:lang w:val="lv-LV"/>
              </w:rPr>
            </w:pPr>
          </w:p>
          <w:p w14:paraId="42CD7D95" w14:textId="77777777" w:rsidR="00FC45BB" w:rsidRPr="003177FA" w:rsidRDefault="00FC45BB" w:rsidP="008A289B">
            <w:pPr>
              <w:keepNext/>
              <w:keepLines/>
              <w:rPr>
                <w:lang w:val="lv-LV"/>
              </w:rPr>
            </w:pPr>
            <w:r w:rsidRPr="003177FA">
              <w:rPr>
                <w:lang w:val="lv-LV"/>
              </w:rPr>
              <w:t>Maza apjoma</w:t>
            </w:r>
            <w:r w:rsidR="00293982" w:rsidRPr="003177FA">
              <w:rPr>
                <w:lang w:val="lv-LV"/>
              </w:rPr>
              <w:t xml:space="preserve"> ķirurģiska operācija</w:t>
            </w:r>
            <w:r w:rsidRPr="003177FA">
              <w:rPr>
                <w:lang w:val="lv-LV"/>
              </w:rPr>
              <w:t>,</w:t>
            </w:r>
          </w:p>
          <w:p w14:paraId="60578BF4" w14:textId="77777777" w:rsidR="00FC45BB" w:rsidRPr="00F94938" w:rsidRDefault="00FC45BB" w:rsidP="008A289B">
            <w:pPr>
              <w:keepNext/>
              <w:keepLines/>
              <w:rPr>
                <w:i/>
                <w:lang w:val="lv-LV"/>
              </w:rPr>
            </w:pPr>
            <w:r w:rsidRPr="00F94938">
              <w:rPr>
                <w:lang w:val="lv-LV"/>
              </w:rPr>
              <w:t>ieskaitot zobu ekstrakciju</w:t>
            </w:r>
          </w:p>
        </w:tc>
        <w:tc>
          <w:tcPr>
            <w:tcW w:w="2155" w:type="dxa"/>
            <w:tcBorders>
              <w:top w:val="single" w:sz="4" w:space="0" w:color="auto"/>
              <w:bottom w:val="single" w:sz="4" w:space="0" w:color="auto"/>
            </w:tcBorders>
          </w:tcPr>
          <w:p w14:paraId="19A0ECC7" w14:textId="77777777" w:rsidR="00FC45BB" w:rsidRPr="00F94938" w:rsidRDefault="00FC45BB" w:rsidP="008A289B">
            <w:pPr>
              <w:keepNext/>
              <w:keepLines/>
              <w:jc w:val="center"/>
              <w:rPr>
                <w:lang w:val="lv-LV"/>
              </w:rPr>
            </w:pPr>
          </w:p>
          <w:p w14:paraId="4DA85FAA" w14:textId="77777777" w:rsidR="00FC45BB" w:rsidRPr="00F94938" w:rsidRDefault="00FC45BB" w:rsidP="008A289B">
            <w:pPr>
              <w:keepNext/>
              <w:keepLines/>
              <w:jc w:val="center"/>
              <w:rPr>
                <w:lang w:val="lv-LV"/>
              </w:rPr>
            </w:pPr>
          </w:p>
          <w:p w14:paraId="4F6AE0A3" w14:textId="77777777" w:rsidR="00FC45BB" w:rsidRPr="00F94938" w:rsidRDefault="00FC45BB" w:rsidP="008A289B">
            <w:pPr>
              <w:keepNext/>
              <w:keepLines/>
              <w:jc w:val="center"/>
              <w:rPr>
                <w:lang w:val="lv-LV"/>
              </w:rPr>
            </w:pPr>
            <w:r w:rsidRPr="00F94938">
              <w:rPr>
                <w:lang w:val="lv-LV"/>
              </w:rPr>
              <w:t>30 </w:t>
            </w:r>
            <w:r w:rsidRPr="00F94938">
              <w:rPr>
                <w:lang w:val="lv-LV"/>
              </w:rPr>
              <w:noBreakHyphen/>
              <w:t> 60</w:t>
            </w:r>
          </w:p>
        </w:tc>
        <w:tc>
          <w:tcPr>
            <w:tcW w:w="3402" w:type="dxa"/>
            <w:tcBorders>
              <w:top w:val="single" w:sz="4" w:space="0" w:color="auto"/>
              <w:bottom w:val="single" w:sz="4" w:space="0" w:color="auto"/>
            </w:tcBorders>
          </w:tcPr>
          <w:p w14:paraId="5238ABEC" w14:textId="77777777" w:rsidR="00FC45BB" w:rsidRPr="00F94938" w:rsidRDefault="00FC45BB" w:rsidP="008A289B">
            <w:pPr>
              <w:keepNext/>
              <w:keepLines/>
              <w:rPr>
                <w:lang w:val="lv-LV"/>
              </w:rPr>
            </w:pPr>
          </w:p>
          <w:p w14:paraId="63286D5A" w14:textId="77777777" w:rsidR="00FC45BB" w:rsidRPr="00F94938" w:rsidRDefault="00FC45BB" w:rsidP="008A289B">
            <w:pPr>
              <w:keepNext/>
              <w:keepLines/>
              <w:rPr>
                <w:lang w:val="lv-LV"/>
              </w:rPr>
            </w:pPr>
            <w:r w:rsidRPr="00F94938">
              <w:rPr>
                <w:lang w:val="lv-LV"/>
              </w:rPr>
              <w:t>Ik pēc 24 stundām, vismaz 1 dienu, līdz brūce ir sadzijusi.</w:t>
            </w:r>
          </w:p>
        </w:tc>
      </w:tr>
      <w:tr w:rsidR="00FC45BB" w:rsidRPr="00746F25" w14:paraId="6820FB6D" w14:textId="77777777" w:rsidTr="00CC2278">
        <w:trPr>
          <w:cantSplit/>
        </w:trPr>
        <w:tc>
          <w:tcPr>
            <w:tcW w:w="2948" w:type="dxa"/>
            <w:tcBorders>
              <w:top w:val="single" w:sz="4" w:space="0" w:color="auto"/>
            </w:tcBorders>
          </w:tcPr>
          <w:p w14:paraId="62B5CC0D" w14:textId="77777777" w:rsidR="00FC45BB" w:rsidRPr="003177FA" w:rsidRDefault="00FC45BB" w:rsidP="008A289B">
            <w:pPr>
              <w:keepNext/>
              <w:keepLines/>
              <w:rPr>
                <w:lang w:val="lv-LV"/>
              </w:rPr>
            </w:pPr>
            <w:r w:rsidRPr="003177FA">
              <w:rPr>
                <w:lang w:val="lv-LV"/>
              </w:rPr>
              <w:t>Liela apjoma</w:t>
            </w:r>
            <w:r w:rsidR="00293982" w:rsidRPr="003177FA">
              <w:rPr>
                <w:lang w:val="lv-LV"/>
              </w:rPr>
              <w:t xml:space="preserve"> ķirurģiska operācija</w:t>
            </w:r>
          </w:p>
        </w:tc>
        <w:tc>
          <w:tcPr>
            <w:tcW w:w="2155" w:type="dxa"/>
            <w:tcBorders>
              <w:top w:val="single" w:sz="4" w:space="0" w:color="auto"/>
            </w:tcBorders>
          </w:tcPr>
          <w:p w14:paraId="7362021C" w14:textId="77777777" w:rsidR="00FC45BB" w:rsidRPr="00F94938" w:rsidRDefault="00FC45BB" w:rsidP="008A289B">
            <w:pPr>
              <w:keepNext/>
              <w:keepLines/>
              <w:jc w:val="center"/>
              <w:rPr>
                <w:lang w:val="lv-LV"/>
              </w:rPr>
            </w:pPr>
            <w:r w:rsidRPr="00F94938">
              <w:rPr>
                <w:lang w:val="lv-LV"/>
              </w:rPr>
              <w:t>80 </w:t>
            </w:r>
            <w:r w:rsidRPr="00F94938">
              <w:rPr>
                <w:lang w:val="lv-LV"/>
              </w:rPr>
              <w:noBreakHyphen/>
              <w:t> 100</w:t>
            </w:r>
          </w:p>
          <w:p w14:paraId="11F7E1E3" w14:textId="77777777" w:rsidR="00FC45BB" w:rsidRPr="00F94938" w:rsidRDefault="00FC45BB" w:rsidP="008A289B">
            <w:pPr>
              <w:keepNext/>
              <w:keepLines/>
              <w:jc w:val="center"/>
              <w:rPr>
                <w:lang w:val="lv-LV"/>
              </w:rPr>
            </w:pPr>
            <w:r w:rsidRPr="00F94938">
              <w:rPr>
                <w:lang w:val="lv-LV"/>
              </w:rPr>
              <w:t>(pirms un pēc operācijas)</w:t>
            </w:r>
          </w:p>
        </w:tc>
        <w:tc>
          <w:tcPr>
            <w:tcW w:w="3402" w:type="dxa"/>
            <w:tcBorders>
              <w:top w:val="single" w:sz="4" w:space="0" w:color="auto"/>
            </w:tcBorders>
          </w:tcPr>
          <w:p w14:paraId="6DA182BA" w14:textId="77777777" w:rsidR="00FC45BB" w:rsidRPr="00F94938" w:rsidRDefault="00FC45BB" w:rsidP="008A289B">
            <w:pPr>
              <w:keepNext/>
              <w:keepLines/>
              <w:rPr>
                <w:lang w:val="lv-LV"/>
              </w:rPr>
            </w:pPr>
            <w:r w:rsidRPr="00F94938">
              <w:rPr>
                <w:lang w:val="lv-LV"/>
              </w:rPr>
              <w:t>Atkārtot infūziju ik pēc 8 </w:t>
            </w:r>
            <w:r w:rsidRPr="00F94938">
              <w:rPr>
                <w:lang w:val="lv-LV"/>
              </w:rPr>
              <w:noBreakHyphen/>
              <w:t> 24 stundām, līdz brūce ir pietiekami sadzijusi, pēc tam turpināt terapiju vēl vismaz 7 dienas, lai uzturētu VIII faktora aktivitāti no 30% līdz 60% (SV/dl).</w:t>
            </w:r>
          </w:p>
        </w:tc>
      </w:tr>
    </w:tbl>
    <w:p w14:paraId="545A6721" w14:textId="77777777" w:rsidR="00FC45BB" w:rsidRPr="00F94938" w:rsidRDefault="00FC45BB" w:rsidP="008A289B">
      <w:pPr>
        <w:rPr>
          <w:lang w:val="lv-LV"/>
        </w:rPr>
      </w:pPr>
    </w:p>
    <w:p w14:paraId="2B33315C" w14:textId="77777777" w:rsidR="00FC45BB" w:rsidRPr="003177FA" w:rsidRDefault="00FC45BB" w:rsidP="008A289B">
      <w:pPr>
        <w:keepNext/>
        <w:rPr>
          <w:i/>
          <w:lang w:val="lv-LV"/>
        </w:rPr>
      </w:pPr>
      <w:r w:rsidRPr="003177FA">
        <w:rPr>
          <w:i/>
          <w:lang w:val="lv-LV"/>
        </w:rPr>
        <w:t>Profilakse</w:t>
      </w:r>
    </w:p>
    <w:p w14:paraId="65F95E20" w14:textId="77777777" w:rsidR="00FC45BB" w:rsidRPr="00F94938" w:rsidRDefault="00FC45BB" w:rsidP="008A289B">
      <w:pPr>
        <w:keepNext/>
        <w:keepLines/>
        <w:rPr>
          <w:lang w:val="lv-LV"/>
        </w:rPr>
      </w:pPr>
      <w:r w:rsidRPr="00F94938">
        <w:rPr>
          <w:lang w:val="lv-LV"/>
        </w:rPr>
        <w:t>Smagas A hemofilijas ilgstošai profilaksei pret iespējamo asiņošanu parastās devas pusaudžiem (≥ 12 gadiem) un pieaugušajiem pacientiem ir 20 līdz 40 SV Kovaltry uz ķermeņa masas kilogramu divas līdz trīs reizes nedēļā.</w:t>
      </w:r>
    </w:p>
    <w:p w14:paraId="2A9CEB4F" w14:textId="77777777" w:rsidR="00FC45BB" w:rsidRPr="00F94938" w:rsidRDefault="00FC45BB" w:rsidP="008A289B">
      <w:pPr>
        <w:rPr>
          <w:lang w:val="lv-LV"/>
        </w:rPr>
      </w:pPr>
      <w:r w:rsidRPr="00F94938">
        <w:rPr>
          <w:lang w:val="lv-LV"/>
        </w:rPr>
        <w:t>Atsevišķos gadījumos, īpaši jaunākiem pacientiem, var būt nepieciešami īsāki intervāli starp devām vai arī lielākas devas.</w:t>
      </w:r>
    </w:p>
    <w:p w14:paraId="60FC0EF0" w14:textId="77777777" w:rsidR="00FC45BB" w:rsidRPr="00F94938" w:rsidRDefault="00FC45BB" w:rsidP="008A289B">
      <w:pPr>
        <w:rPr>
          <w:lang w:val="lv-LV"/>
        </w:rPr>
      </w:pPr>
    </w:p>
    <w:p w14:paraId="40D5F3D7" w14:textId="77777777" w:rsidR="00FC45BB" w:rsidRPr="00F94938" w:rsidRDefault="00FC45BB" w:rsidP="008A289B">
      <w:pPr>
        <w:keepNext/>
        <w:rPr>
          <w:i/>
          <w:lang w:val="lv-LV"/>
        </w:rPr>
      </w:pPr>
      <w:r w:rsidRPr="00F94938">
        <w:rPr>
          <w:i/>
          <w:lang w:val="lv-LV"/>
        </w:rPr>
        <w:t>Pediatriskā populācija</w:t>
      </w:r>
    </w:p>
    <w:p w14:paraId="6AF85319" w14:textId="07785319" w:rsidR="00A343C8" w:rsidRPr="00F94938" w:rsidRDefault="00FC45BB" w:rsidP="008A289B">
      <w:pPr>
        <w:keepNext/>
        <w:keepLines/>
        <w:rPr>
          <w:lang w:val="lv-LV"/>
        </w:rPr>
      </w:pPr>
      <w:r w:rsidRPr="00F94938">
        <w:rPr>
          <w:lang w:val="lv-LV"/>
        </w:rPr>
        <w:t>Drošuma un efektivitātes pētījum</w:t>
      </w:r>
      <w:r w:rsidR="006A7E5E" w:rsidRPr="00F94938">
        <w:rPr>
          <w:lang w:val="lv-LV"/>
        </w:rPr>
        <w:t>s</w:t>
      </w:r>
      <w:r w:rsidRPr="00F94938">
        <w:rPr>
          <w:lang w:val="lv-LV"/>
        </w:rPr>
        <w:t xml:space="preserve"> veikt</w:t>
      </w:r>
      <w:r w:rsidR="006A7E5E" w:rsidRPr="00F94938">
        <w:rPr>
          <w:lang w:val="lv-LV"/>
        </w:rPr>
        <w:t>s</w:t>
      </w:r>
      <w:r w:rsidRPr="00F94938">
        <w:rPr>
          <w:lang w:val="lv-LV"/>
        </w:rPr>
        <w:t xml:space="preserve"> bērniem 0</w:t>
      </w:r>
      <w:r w:rsidRPr="00F94938">
        <w:rPr>
          <w:lang w:val="lv-LV"/>
        </w:rPr>
        <w:noBreakHyphen/>
        <w:t>12 gadu vecumā (skatīt 5.1. apakšpunktu)</w:t>
      </w:r>
      <w:r w:rsidR="00A343C8" w:rsidRPr="00F94938">
        <w:rPr>
          <w:lang w:val="lv-LV"/>
        </w:rPr>
        <w:t>.</w:t>
      </w:r>
    </w:p>
    <w:p w14:paraId="5398D7AC" w14:textId="77777777" w:rsidR="00FC45BB" w:rsidRPr="00F94938" w:rsidRDefault="00FC45BB" w:rsidP="008A289B">
      <w:pPr>
        <w:keepNext/>
        <w:keepLines/>
        <w:rPr>
          <w:lang w:val="lv-LV"/>
        </w:rPr>
      </w:pPr>
      <w:r w:rsidRPr="00F94938">
        <w:rPr>
          <w:lang w:val="lv-LV"/>
        </w:rPr>
        <w:t>Ieteicamā profilaktiskā deva ir 20</w:t>
      </w:r>
      <w:r w:rsidRPr="00F94938">
        <w:rPr>
          <w:lang w:val="lv-LV"/>
        </w:rPr>
        <w:noBreakHyphen/>
        <w:t>50 SV/kg divas reizes nedēļā, trīs reizes nedēļā vai katru otro dienu atkarībā no individuālajām vajadzībām. Pediatriskās populācijas pacientiem pēc 12 gadu vecuma norādījumi par devu neatšķiras no pieaugušajiem.</w:t>
      </w:r>
    </w:p>
    <w:p w14:paraId="2996C969" w14:textId="77777777" w:rsidR="00FC45BB" w:rsidRPr="00F94938" w:rsidRDefault="00FC45BB" w:rsidP="008A289B">
      <w:pPr>
        <w:rPr>
          <w:lang w:val="lv-LV"/>
        </w:rPr>
      </w:pPr>
    </w:p>
    <w:p w14:paraId="18B99883" w14:textId="77777777" w:rsidR="00FC45BB" w:rsidRPr="003177FA" w:rsidRDefault="00FC45BB" w:rsidP="008A289B">
      <w:pPr>
        <w:keepNext/>
        <w:keepLines/>
        <w:rPr>
          <w:u w:val="single"/>
          <w:lang w:val="lv-LV"/>
        </w:rPr>
      </w:pPr>
      <w:r w:rsidRPr="003177FA">
        <w:rPr>
          <w:u w:val="single"/>
          <w:lang w:val="lv-LV"/>
        </w:rPr>
        <w:t>Lietošanas veids</w:t>
      </w:r>
    </w:p>
    <w:p w14:paraId="231CAB7D" w14:textId="77777777" w:rsidR="00FC45BB" w:rsidRPr="00F94938" w:rsidRDefault="00FC45BB" w:rsidP="008A289B">
      <w:pPr>
        <w:keepNext/>
        <w:keepLines/>
        <w:rPr>
          <w:bCs/>
          <w:lang w:val="lv-LV"/>
        </w:rPr>
      </w:pPr>
    </w:p>
    <w:p w14:paraId="1DEBA258" w14:textId="77777777" w:rsidR="00FC45BB" w:rsidRPr="00F94938" w:rsidRDefault="00FC45BB" w:rsidP="008A289B">
      <w:pPr>
        <w:keepNext/>
        <w:keepLines/>
        <w:rPr>
          <w:lang w:val="lv-LV"/>
        </w:rPr>
      </w:pPr>
      <w:r w:rsidRPr="00F94938">
        <w:rPr>
          <w:lang w:val="lv-LV"/>
        </w:rPr>
        <w:t>Intravenozai lietošanai.</w:t>
      </w:r>
    </w:p>
    <w:p w14:paraId="73BFCBD4" w14:textId="77777777" w:rsidR="00FC45BB" w:rsidRPr="00F94938" w:rsidRDefault="00FC45BB" w:rsidP="008A289B">
      <w:pPr>
        <w:keepNext/>
        <w:keepLines/>
        <w:rPr>
          <w:bCs/>
          <w:lang w:val="lv-LV"/>
        </w:rPr>
      </w:pPr>
    </w:p>
    <w:p w14:paraId="1FFB7742" w14:textId="77777777" w:rsidR="00FC45BB" w:rsidRPr="00F94938" w:rsidRDefault="00FC45BB" w:rsidP="008A289B">
      <w:pPr>
        <w:keepNext/>
        <w:keepLines/>
        <w:rPr>
          <w:lang w:val="lv-LV"/>
        </w:rPr>
      </w:pPr>
      <w:r w:rsidRPr="00F94938">
        <w:rPr>
          <w:lang w:val="lv-LV"/>
        </w:rPr>
        <w:t xml:space="preserve">Kovaltry ir jāievada intravenozas injekcijas veidā </w:t>
      </w:r>
      <w:r w:rsidRPr="00F94938">
        <w:rPr>
          <w:szCs w:val="22"/>
          <w:lang w:val="lv-LV"/>
        </w:rPr>
        <w:t>2 līdz 5 </w:t>
      </w:r>
      <w:r w:rsidRPr="00F94938">
        <w:rPr>
          <w:lang w:val="lv-LV"/>
        </w:rPr>
        <w:t>minūšu laikā, atkarībā no kopējā tilpuma. Ievadīšanas ātrums ir jānosaka, ņemot vērā pacienta panesamības pakāpi (maksimālais injekcijas ātrums: 2 ml/min).</w:t>
      </w:r>
    </w:p>
    <w:p w14:paraId="0D1AE08B" w14:textId="77777777" w:rsidR="00FC45BB" w:rsidRPr="00F94938" w:rsidRDefault="00FC45BB" w:rsidP="008A289B">
      <w:pPr>
        <w:widowControl w:val="0"/>
        <w:rPr>
          <w:lang w:val="lv-LV"/>
        </w:rPr>
      </w:pPr>
      <w:r w:rsidRPr="00F94938">
        <w:rPr>
          <w:lang w:val="lv-LV"/>
        </w:rPr>
        <w:t>Ieteikumus par zāļu sagatavošanu pirms lietošanas skatīt 6.6. apakšpunktā un lietošanas instrukcijā.</w:t>
      </w:r>
    </w:p>
    <w:p w14:paraId="5B24E57F" w14:textId="77777777" w:rsidR="00FC45BB" w:rsidRPr="00F94938" w:rsidRDefault="00FC45BB" w:rsidP="008A289B">
      <w:pPr>
        <w:rPr>
          <w:lang w:val="lv-LV"/>
        </w:rPr>
      </w:pPr>
    </w:p>
    <w:p w14:paraId="31853166" w14:textId="77777777" w:rsidR="00FC45BB" w:rsidRPr="00F94938" w:rsidRDefault="00FC45BB" w:rsidP="00E164E5">
      <w:pPr>
        <w:keepNext/>
        <w:keepLines/>
        <w:ind w:left="567" w:hanging="567"/>
        <w:outlineLvl w:val="2"/>
        <w:rPr>
          <w:b/>
          <w:lang w:val="lv-LV"/>
        </w:rPr>
      </w:pPr>
      <w:r w:rsidRPr="00F94938">
        <w:rPr>
          <w:b/>
          <w:lang w:val="lv-LV"/>
        </w:rPr>
        <w:t>4.3.</w:t>
      </w:r>
      <w:r w:rsidRPr="00F94938">
        <w:rPr>
          <w:b/>
          <w:lang w:val="lv-LV"/>
        </w:rPr>
        <w:tab/>
        <w:t>Kontrindikācijas</w:t>
      </w:r>
    </w:p>
    <w:p w14:paraId="5DC4DDFC" w14:textId="77777777" w:rsidR="00FC45BB" w:rsidRPr="00F94938" w:rsidRDefault="00FC45BB" w:rsidP="008A289B">
      <w:pPr>
        <w:keepNext/>
        <w:keepLines/>
        <w:rPr>
          <w:lang w:val="lv-LV"/>
        </w:rPr>
      </w:pPr>
    </w:p>
    <w:p w14:paraId="6484F4C5" w14:textId="77777777" w:rsidR="00FC45BB" w:rsidRPr="00F94938" w:rsidRDefault="00FC45BB" w:rsidP="008A289B">
      <w:pPr>
        <w:keepNext/>
        <w:numPr>
          <w:ilvl w:val="0"/>
          <w:numId w:val="14"/>
        </w:numPr>
        <w:tabs>
          <w:tab w:val="clear" w:pos="360"/>
          <w:tab w:val="left" w:pos="1134"/>
        </w:tabs>
        <w:ind w:left="1134" w:hanging="774"/>
        <w:rPr>
          <w:lang w:val="lv-LV"/>
        </w:rPr>
      </w:pPr>
      <w:r w:rsidRPr="00F94938">
        <w:rPr>
          <w:lang w:val="lv-LV"/>
        </w:rPr>
        <w:t>Paaugstināta jutība pret aktīvo vielu vai jebkuru no 6.1. apakšpunktā uzskaitītajām palīgvielām.</w:t>
      </w:r>
    </w:p>
    <w:p w14:paraId="5BAF1CCE" w14:textId="77777777" w:rsidR="00FC45BB" w:rsidRPr="00F94938" w:rsidRDefault="00FC45BB" w:rsidP="008A289B">
      <w:pPr>
        <w:keepNext/>
        <w:numPr>
          <w:ilvl w:val="0"/>
          <w:numId w:val="14"/>
        </w:numPr>
        <w:tabs>
          <w:tab w:val="clear" w:pos="360"/>
          <w:tab w:val="left" w:pos="1134"/>
        </w:tabs>
        <w:ind w:left="1134" w:hanging="774"/>
        <w:rPr>
          <w:lang w:val="lv-LV"/>
        </w:rPr>
      </w:pPr>
      <w:r w:rsidRPr="00F94938">
        <w:rPr>
          <w:lang w:val="lv-LV"/>
        </w:rPr>
        <w:t>Zināmas alerģiskas reakcijas pret peles vai kāmja proteīniem.</w:t>
      </w:r>
    </w:p>
    <w:p w14:paraId="67F0F29C" w14:textId="77777777" w:rsidR="00FC45BB" w:rsidRPr="00F94938" w:rsidRDefault="00FC45BB" w:rsidP="008A289B">
      <w:pPr>
        <w:rPr>
          <w:lang w:val="lv-LV"/>
        </w:rPr>
      </w:pPr>
    </w:p>
    <w:p w14:paraId="21983A78" w14:textId="77777777" w:rsidR="00FC45BB" w:rsidRPr="00F94938" w:rsidRDefault="00FC45BB" w:rsidP="00E164E5">
      <w:pPr>
        <w:keepNext/>
        <w:keepLines/>
        <w:ind w:left="567" w:hanging="567"/>
        <w:outlineLvl w:val="2"/>
        <w:rPr>
          <w:b/>
          <w:lang w:val="lv-LV"/>
        </w:rPr>
      </w:pPr>
      <w:r w:rsidRPr="00F94938">
        <w:rPr>
          <w:b/>
          <w:lang w:val="lv-LV"/>
        </w:rPr>
        <w:lastRenderedPageBreak/>
        <w:t>4.4.</w:t>
      </w:r>
      <w:r w:rsidRPr="00F94938">
        <w:rPr>
          <w:b/>
          <w:lang w:val="lv-LV"/>
        </w:rPr>
        <w:tab/>
        <w:t>Īpaši brīdinājumi un piesardzība lietošanā</w:t>
      </w:r>
    </w:p>
    <w:p w14:paraId="6807C15E" w14:textId="77777777" w:rsidR="00FC45BB" w:rsidRDefault="00FC45BB" w:rsidP="008A289B">
      <w:pPr>
        <w:keepNext/>
        <w:keepLines/>
        <w:rPr>
          <w:lang w:val="lv-LV"/>
        </w:rPr>
      </w:pPr>
    </w:p>
    <w:p w14:paraId="0C9220B2" w14:textId="77777777" w:rsidR="00C22DB2" w:rsidRPr="00C22DB2" w:rsidRDefault="00386C35" w:rsidP="008A289B">
      <w:pPr>
        <w:keepNext/>
        <w:keepLines/>
        <w:rPr>
          <w:u w:val="single"/>
          <w:lang w:val="lv-LV"/>
        </w:rPr>
      </w:pPr>
      <w:r w:rsidRPr="00C22DB2">
        <w:rPr>
          <w:u w:val="single"/>
          <w:lang w:val="lv-LV"/>
        </w:rPr>
        <w:t>Izsekojamība</w:t>
      </w:r>
    </w:p>
    <w:p w14:paraId="5CFD1591" w14:textId="77777777" w:rsidR="00C22DB2" w:rsidRDefault="00C22DB2" w:rsidP="008A289B">
      <w:pPr>
        <w:keepNext/>
        <w:keepLines/>
        <w:rPr>
          <w:lang w:val="lv-LV"/>
        </w:rPr>
      </w:pPr>
    </w:p>
    <w:p w14:paraId="743151C3" w14:textId="77777777" w:rsidR="00386C35" w:rsidRDefault="00386C35" w:rsidP="008A289B">
      <w:pPr>
        <w:keepNext/>
        <w:keepLines/>
        <w:rPr>
          <w:lang w:val="lv-LV"/>
        </w:rPr>
      </w:pPr>
      <w:r w:rsidRPr="00386C35">
        <w:rPr>
          <w:lang w:val="lv-LV"/>
        </w:rPr>
        <w:t>Lai uzlabotu bioloģisko zā</w:t>
      </w:r>
      <w:r>
        <w:rPr>
          <w:lang w:val="lv-LV"/>
        </w:rPr>
        <w:t>ļu izsekojamību, ir skaidri jānorāda ievadīto</w:t>
      </w:r>
      <w:r w:rsidRPr="00386C35">
        <w:rPr>
          <w:lang w:val="lv-LV"/>
        </w:rPr>
        <w:t xml:space="preserve"> </w:t>
      </w:r>
      <w:r>
        <w:rPr>
          <w:lang w:val="lv-LV"/>
        </w:rPr>
        <w:t>zāļu nosaukum</w:t>
      </w:r>
      <w:r w:rsidR="00AC207C">
        <w:rPr>
          <w:lang w:val="lv-LV"/>
        </w:rPr>
        <w:t>s</w:t>
      </w:r>
      <w:r w:rsidRPr="00386C35">
        <w:rPr>
          <w:lang w:val="lv-LV"/>
        </w:rPr>
        <w:t xml:space="preserve"> un </w:t>
      </w:r>
      <w:r>
        <w:rPr>
          <w:lang w:val="lv-LV"/>
        </w:rPr>
        <w:t xml:space="preserve">sērijas </w:t>
      </w:r>
      <w:r w:rsidRPr="00AC207C">
        <w:rPr>
          <w:lang w:val="lv-LV"/>
        </w:rPr>
        <w:t>numur</w:t>
      </w:r>
      <w:r w:rsidR="00CC798F" w:rsidRPr="00AC207C">
        <w:rPr>
          <w:lang w:val="lv-LV"/>
        </w:rPr>
        <w:t>s</w:t>
      </w:r>
      <w:r w:rsidRPr="00AC207C">
        <w:rPr>
          <w:lang w:val="lv-LV"/>
        </w:rPr>
        <w:t>.</w:t>
      </w:r>
    </w:p>
    <w:p w14:paraId="231A89DF" w14:textId="77777777" w:rsidR="00386C35" w:rsidRPr="00F94938" w:rsidRDefault="00386C35" w:rsidP="008A289B">
      <w:pPr>
        <w:widowControl w:val="0"/>
        <w:rPr>
          <w:lang w:val="lv-LV"/>
        </w:rPr>
      </w:pPr>
    </w:p>
    <w:p w14:paraId="4C27F65E" w14:textId="77777777" w:rsidR="00FC45BB" w:rsidRPr="00F94938" w:rsidRDefault="00FC45BB" w:rsidP="008A289B">
      <w:pPr>
        <w:keepNext/>
        <w:keepLines/>
        <w:rPr>
          <w:u w:val="single"/>
          <w:lang w:val="lv-LV"/>
        </w:rPr>
      </w:pPr>
      <w:r w:rsidRPr="00F94938">
        <w:rPr>
          <w:u w:val="single"/>
          <w:lang w:val="lv-LV"/>
        </w:rPr>
        <w:t>Paaugstināta jutība</w:t>
      </w:r>
    </w:p>
    <w:p w14:paraId="3423637E" w14:textId="77777777" w:rsidR="00FC45BB" w:rsidRPr="00F94938" w:rsidRDefault="00FC45BB" w:rsidP="008A289B">
      <w:pPr>
        <w:keepNext/>
        <w:keepLines/>
        <w:rPr>
          <w:u w:val="single"/>
          <w:lang w:val="lv-LV"/>
        </w:rPr>
      </w:pPr>
    </w:p>
    <w:p w14:paraId="4CACAF77" w14:textId="77777777" w:rsidR="00FC45BB" w:rsidRPr="00F94938" w:rsidRDefault="00FC45BB" w:rsidP="008A289B">
      <w:pPr>
        <w:keepNext/>
        <w:keepLines/>
        <w:rPr>
          <w:lang w:val="lv-LV"/>
        </w:rPr>
      </w:pPr>
      <w:r w:rsidRPr="00F94938">
        <w:rPr>
          <w:lang w:val="lv-LV"/>
        </w:rPr>
        <w:t>Lietojot Kovaltry, iespējamas alerģiskā tipa paaugstinātas jutības reakcijas.</w:t>
      </w:r>
    </w:p>
    <w:p w14:paraId="17D44824" w14:textId="77777777" w:rsidR="00FC45BB" w:rsidRPr="00F94938" w:rsidRDefault="00FC45BB" w:rsidP="008A289B">
      <w:pPr>
        <w:widowControl w:val="0"/>
        <w:rPr>
          <w:szCs w:val="22"/>
          <w:lang w:val="lv-LV"/>
        </w:rPr>
      </w:pPr>
      <w:r w:rsidRPr="00F94938">
        <w:rPr>
          <w:szCs w:val="22"/>
          <w:lang w:val="lv-LV"/>
        </w:rPr>
        <w:t>Pacientiem jādara zināms, ka paaugstinātas jutības simptomu gadījumā zāļu lietošana nekavējoties jāpārtrauc un jāsazinās ar ārstu.</w:t>
      </w:r>
    </w:p>
    <w:p w14:paraId="45E053BC" w14:textId="77777777" w:rsidR="00FC45BB" w:rsidRPr="00F94938" w:rsidRDefault="00FC45BB" w:rsidP="008A289B">
      <w:pPr>
        <w:rPr>
          <w:szCs w:val="22"/>
          <w:lang w:val="lv-LV"/>
        </w:rPr>
      </w:pPr>
      <w:r w:rsidRPr="00F94938">
        <w:rPr>
          <w:szCs w:val="22"/>
          <w:lang w:val="lv-LV"/>
        </w:rPr>
        <w:t>Pacienti jāinformē</w:t>
      </w:r>
      <w:r w:rsidR="00402162">
        <w:rPr>
          <w:szCs w:val="22"/>
          <w:lang w:val="lv-LV"/>
        </w:rPr>
        <w:t xml:space="preserve"> par</w:t>
      </w:r>
      <w:r w:rsidRPr="00F94938">
        <w:rPr>
          <w:szCs w:val="22"/>
          <w:lang w:val="lv-LV"/>
        </w:rPr>
        <w:t xml:space="preserve"> paaugstinātas jutības reakciju agrīn</w:t>
      </w:r>
      <w:r w:rsidR="00402162">
        <w:rPr>
          <w:szCs w:val="22"/>
          <w:lang w:val="lv-LV"/>
        </w:rPr>
        <w:t>ajiem</w:t>
      </w:r>
      <w:r w:rsidRPr="00F94938">
        <w:rPr>
          <w:szCs w:val="22"/>
          <w:lang w:val="lv-LV"/>
        </w:rPr>
        <w:t xml:space="preserve"> simptom</w:t>
      </w:r>
      <w:r w:rsidR="00402162">
        <w:rPr>
          <w:szCs w:val="22"/>
          <w:lang w:val="lv-LV"/>
        </w:rPr>
        <w:t>iem</w:t>
      </w:r>
      <w:r w:rsidRPr="00F94938">
        <w:rPr>
          <w:szCs w:val="22"/>
          <w:lang w:val="lv-LV"/>
        </w:rPr>
        <w:t>, kas ietver nātreni, ģeneralizētu nātreni, spiedošu sajūtu krūšu kurvī, sēkšanu, hipotensiju un anafilaksi.</w:t>
      </w:r>
    </w:p>
    <w:p w14:paraId="49F93826" w14:textId="77777777" w:rsidR="00FC45BB" w:rsidRPr="00F94938" w:rsidRDefault="00FC45BB" w:rsidP="008A289B">
      <w:pPr>
        <w:rPr>
          <w:lang w:val="lv-LV"/>
        </w:rPr>
      </w:pPr>
    </w:p>
    <w:p w14:paraId="78EBF65F" w14:textId="77777777" w:rsidR="00FC45BB" w:rsidRPr="00F94938" w:rsidRDefault="00FC45BB" w:rsidP="008A289B">
      <w:pPr>
        <w:rPr>
          <w:lang w:val="lv-LV"/>
        </w:rPr>
      </w:pPr>
      <w:r w:rsidRPr="00F94938">
        <w:rPr>
          <w:lang w:val="lv-LV"/>
        </w:rPr>
        <w:t>Šoka gadījumā jāuzsāk standarta terapijas pasākumi šoka novēršanai.</w:t>
      </w:r>
    </w:p>
    <w:p w14:paraId="0F57A249" w14:textId="77777777" w:rsidR="00FC45BB" w:rsidRPr="00F94938" w:rsidRDefault="00FC45BB" w:rsidP="008A289B">
      <w:pPr>
        <w:rPr>
          <w:lang w:val="lv-LV"/>
        </w:rPr>
      </w:pPr>
    </w:p>
    <w:p w14:paraId="2FF98317" w14:textId="77777777" w:rsidR="00FC45BB" w:rsidRPr="00F94938" w:rsidRDefault="00FC45BB" w:rsidP="008A289B">
      <w:pPr>
        <w:keepNext/>
        <w:keepLines/>
        <w:rPr>
          <w:u w:val="single"/>
          <w:lang w:val="lv-LV"/>
        </w:rPr>
      </w:pPr>
      <w:r w:rsidRPr="00F94938">
        <w:rPr>
          <w:u w:val="single"/>
          <w:lang w:val="lv-LV"/>
        </w:rPr>
        <w:t>Inhibitori</w:t>
      </w:r>
    </w:p>
    <w:p w14:paraId="1226E884" w14:textId="77777777" w:rsidR="00FC45BB" w:rsidRPr="00F94938" w:rsidRDefault="00FC45BB" w:rsidP="008A289B">
      <w:pPr>
        <w:keepNext/>
        <w:keepLines/>
        <w:rPr>
          <w:u w:val="single"/>
          <w:lang w:val="lv-LV"/>
        </w:rPr>
      </w:pPr>
    </w:p>
    <w:p w14:paraId="79B2DDA7" w14:textId="77777777" w:rsidR="00FC45BB" w:rsidRPr="00F94938" w:rsidRDefault="00FC45BB" w:rsidP="008A289B">
      <w:pPr>
        <w:keepNext/>
        <w:keepLines/>
        <w:tabs>
          <w:tab w:val="left" w:pos="4820"/>
        </w:tabs>
        <w:rPr>
          <w:lang w:val="lv-LV"/>
        </w:rPr>
      </w:pPr>
      <w:r w:rsidRPr="00F94938">
        <w:rPr>
          <w:lang w:val="lv-LV"/>
        </w:rPr>
        <w:t>Neitralizējošu antivielu (inhibitoru) veidošanās pret VIII</w:t>
      </w:r>
      <w:r w:rsidRPr="00F94938">
        <w:rPr>
          <w:szCs w:val="22"/>
          <w:lang w:val="lv-LV"/>
        </w:rPr>
        <w:t> </w:t>
      </w:r>
      <w:r w:rsidRPr="00F94938">
        <w:rPr>
          <w:lang w:val="lv-LV"/>
        </w:rPr>
        <w:t xml:space="preserve">faktoru ir </w:t>
      </w:r>
      <w:r w:rsidR="00F90B76">
        <w:rPr>
          <w:lang w:val="lv-LV"/>
        </w:rPr>
        <w:t>labi zināma</w:t>
      </w:r>
      <w:r w:rsidR="00F90B76" w:rsidRPr="00F94938">
        <w:rPr>
          <w:lang w:val="lv-LV"/>
        </w:rPr>
        <w:t xml:space="preserve"> </w:t>
      </w:r>
      <w:r w:rsidRPr="00F94938">
        <w:rPr>
          <w:lang w:val="lv-LV"/>
        </w:rPr>
        <w:t xml:space="preserve">A hemofilijas slimnieku ārstēšanas komplikācija. Šie inhibitori parasti ir IgG imūnglobulīni, kas </w:t>
      </w:r>
      <w:r w:rsidR="008B2011">
        <w:rPr>
          <w:lang w:val="lv-LV"/>
        </w:rPr>
        <w:t>darbojas</w:t>
      </w:r>
      <w:r w:rsidR="008B2011" w:rsidRPr="00F94938">
        <w:rPr>
          <w:lang w:val="lv-LV"/>
        </w:rPr>
        <w:t xml:space="preserve"> </w:t>
      </w:r>
      <w:r w:rsidRPr="00F94938">
        <w:rPr>
          <w:lang w:val="lv-LV"/>
        </w:rPr>
        <w:t>pret VIII</w:t>
      </w:r>
      <w:r w:rsidRPr="00F94938">
        <w:rPr>
          <w:szCs w:val="22"/>
          <w:lang w:val="lv-LV"/>
        </w:rPr>
        <w:t> </w:t>
      </w:r>
      <w:r w:rsidRPr="00F94938">
        <w:rPr>
          <w:lang w:val="lv-LV"/>
        </w:rPr>
        <w:t>faktora prokoagul</w:t>
      </w:r>
      <w:r w:rsidR="008B2011">
        <w:rPr>
          <w:lang w:val="lv-LV"/>
        </w:rPr>
        <w:t>anta</w:t>
      </w:r>
      <w:r w:rsidRPr="00F94938">
        <w:rPr>
          <w:lang w:val="lv-LV"/>
        </w:rPr>
        <w:t xml:space="preserve"> aktivitāti un kuru daudzums tiek izteikts Betesda vienībās (BV) </w:t>
      </w:r>
      <w:r w:rsidR="008B2011">
        <w:rPr>
          <w:lang w:val="lv-LV"/>
        </w:rPr>
        <w:t>mililitrā</w:t>
      </w:r>
      <w:r w:rsidRPr="00F94938">
        <w:rPr>
          <w:lang w:val="lv-LV"/>
        </w:rPr>
        <w:t xml:space="preserve"> plazmas, </w:t>
      </w:r>
      <w:r w:rsidR="008B2011">
        <w:rPr>
          <w:lang w:val="lv-LV"/>
        </w:rPr>
        <w:t>izmantojot modificētu testu</w:t>
      </w:r>
      <w:r w:rsidRPr="00F94938">
        <w:rPr>
          <w:lang w:val="lv-LV"/>
        </w:rPr>
        <w:t xml:space="preserve">. Inhibitoru </w:t>
      </w:r>
      <w:r w:rsidR="008B2011">
        <w:rPr>
          <w:lang w:val="lv-LV"/>
        </w:rPr>
        <w:t>veidošanās</w:t>
      </w:r>
      <w:r w:rsidR="008B2011" w:rsidRPr="00F94938">
        <w:rPr>
          <w:lang w:val="lv-LV"/>
        </w:rPr>
        <w:t xml:space="preserve"> </w:t>
      </w:r>
      <w:r w:rsidRPr="00F94938">
        <w:rPr>
          <w:lang w:val="lv-LV"/>
        </w:rPr>
        <w:t xml:space="preserve">risks ir savstarpēji saistīts ar </w:t>
      </w:r>
      <w:r w:rsidR="00C339D6">
        <w:rPr>
          <w:lang w:val="lv-LV"/>
        </w:rPr>
        <w:t xml:space="preserve">slimības </w:t>
      </w:r>
      <w:r w:rsidR="008B2011">
        <w:rPr>
          <w:lang w:val="lv-LV"/>
        </w:rPr>
        <w:t xml:space="preserve">smagumu, kā arī ar </w:t>
      </w:r>
      <w:r w:rsidRPr="00F94938">
        <w:rPr>
          <w:lang w:val="lv-LV"/>
        </w:rPr>
        <w:t>VIII</w:t>
      </w:r>
      <w:r w:rsidRPr="00F94938">
        <w:rPr>
          <w:szCs w:val="22"/>
          <w:lang w:val="lv-LV"/>
        </w:rPr>
        <w:t> </w:t>
      </w:r>
      <w:r w:rsidRPr="00F94938">
        <w:rPr>
          <w:lang w:val="lv-LV"/>
        </w:rPr>
        <w:t>faktora iedarbīb</w:t>
      </w:r>
      <w:r w:rsidR="008B2011">
        <w:rPr>
          <w:lang w:val="lv-LV"/>
        </w:rPr>
        <w:t>u</w:t>
      </w:r>
      <w:r w:rsidRPr="00F94938">
        <w:rPr>
          <w:lang w:val="lv-LV"/>
        </w:rPr>
        <w:t xml:space="preserve">. Šis risks ir vislielākais pirmajās </w:t>
      </w:r>
      <w:r w:rsidR="007A34AF">
        <w:rPr>
          <w:lang w:val="lv-LV"/>
        </w:rPr>
        <w:t>5</w:t>
      </w:r>
      <w:r w:rsidRPr="00F94938">
        <w:rPr>
          <w:lang w:val="lv-LV"/>
        </w:rPr>
        <w:t>0 terapijas dienās</w:t>
      </w:r>
      <w:r w:rsidR="00386C35">
        <w:rPr>
          <w:lang w:val="lv-LV"/>
        </w:rPr>
        <w:t xml:space="preserve">, bet </w:t>
      </w:r>
      <w:r w:rsidR="00386C35" w:rsidRPr="00CA517A">
        <w:rPr>
          <w:lang w:val="lv-LV"/>
        </w:rPr>
        <w:t>turpinā</w:t>
      </w:r>
      <w:r w:rsidR="00751D50" w:rsidRPr="00CA517A">
        <w:rPr>
          <w:lang w:val="lv-LV"/>
        </w:rPr>
        <w:t>s</w:t>
      </w:r>
      <w:r w:rsidR="00386C35">
        <w:rPr>
          <w:lang w:val="lv-LV"/>
        </w:rPr>
        <w:t xml:space="preserve"> visas dzīves laikā, kaut gan risks ir retāks. </w:t>
      </w:r>
    </w:p>
    <w:p w14:paraId="5DEE375E" w14:textId="77777777" w:rsidR="00FC45BB" w:rsidRPr="00F94938" w:rsidRDefault="00FC45BB" w:rsidP="008A289B">
      <w:pPr>
        <w:rPr>
          <w:lang w:val="lv-LV"/>
        </w:rPr>
      </w:pPr>
    </w:p>
    <w:p w14:paraId="16CEF9FA" w14:textId="77777777" w:rsidR="008B2011" w:rsidRPr="008B2011" w:rsidRDefault="008B2011" w:rsidP="008A289B">
      <w:pPr>
        <w:rPr>
          <w:lang w:val="lv-LV"/>
        </w:rPr>
      </w:pPr>
      <w:r w:rsidRPr="008B2011">
        <w:rPr>
          <w:lang w:val="lv-LV"/>
        </w:rPr>
        <w:t>Inhibitoru veidošanās klīniskā nozīmība ir atkarīga no inhibitora titra, jo zema titra inhibitori</w:t>
      </w:r>
      <w:r w:rsidR="00386C35">
        <w:rPr>
          <w:lang w:val="lv-LV"/>
        </w:rPr>
        <w:t xml:space="preserve"> </w:t>
      </w:r>
      <w:r w:rsidRPr="008B2011">
        <w:rPr>
          <w:lang w:val="lv-LV"/>
        </w:rPr>
        <w:t>rada mazāku nepietiekamas klīniskās atbildes reakcijas risku nekā augsta titra inhibitori.</w:t>
      </w:r>
    </w:p>
    <w:p w14:paraId="1D58A3B8" w14:textId="77777777" w:rsidR="008B2011" w:rsidRPr="008B2011" w:rsidRDefault="008B2011" w:rsidP="008A289B">
      <w:pPr>
        <w:rPr>
          <w:lang w:val="lv-LV"/>
        </w:rPr>
      </w:pPr>
    </w:p>
    <w:p w14:paraId="6C8D90A6" w14:textId="77777777" w:rsidR="00386C35" w:rsidRDefault="008B2011" w:rsidP="008A289B">
      <w:pPr>
        <w:rPr>
          <w:lang w:val="lv-LV"/>
        </w:rPr>
      </w:pPr>
      <w:r w:rsidRPr="008B2011">
        <w:rPr>
          <w:lang w:val="lv-LV"/>
        </w:rPr>
        <w:t>Kopumā visiem ar VIII asinsreces faktora produktu ārstētajiem pacientiem uzmanīgi jākontrolē inhibitoru veidošanās, izmantojot atbilstošu klīnisko novērošanu un laboratoriskos testus</w:t>
      </w:r>
      <w:r w:rsidR="00386C35">
        <w:rPr>
          <w:lang w:val="lv-LV"/>
        </w:rPr>
        <w:t xml:space="preserve"> (skatīt 4</w:t>
      </w:r>
      <w:r w:rsidR="00386C35" w:rsidRPr="00AC207C">
        <w:rPr>
          <w:lang w:val="lv-LV"/>
        </w:rPr>
        <w:t>.</w:t>
      </w:r>
      <w:r w:rsidR="000E3A71" w:rsidRPr="00CE0116">
        <w:rPr>
          <w:lang w:val="lv-LV"/>
        </w:rPr>
        <w:t>2</w:t>
      </w:r>
      <w:r w:rsidR="00386C35">
        <w:rPr>
          <w:lang w:val="lv-LV"/>
        </w:rPr>
        <w:t>. apakšpunktu)</w:t>
      </w:r>
      <w:r w:rsidRPr="008B2011">
        <w:rPr>
          <w:lang w:val="lv-LV"/>
        </w:rPr>
        <w:t xml:space="preserve">. </w:t>
      </w:r>
    </w:p>
    <w:p w14:paraId="0DF32319" w14:textId="77777777" w:rsidR="008B2011" w:rsidRDefault="008B2011" w:rsidP="008A289B">
      <w:pPr>
        <w:rPr>
          <w:lang w:val="lv-LV"/>
        </w:rPr>
      </w:pPr>
      <w:r w:rsidRPr="008B2011">
        <w:rPr>
          <w:lang w:val="lv-LV"/>
        </w:rPr>
        <w:t>Ja netiek sasniegts gaidītais VIII asinsreces faktora aktivitātes līmenis plazmā vai ja asiņošanu nav iespējams kontrolēt ar atbilstošu VIII faktora devu, jāpārbauda VIII asinsreces faktora inhibitoru klātbūtne. Pacientiem ar augstu inhibitoru līmeni VIII faktora terapija var nebūt efektīva un, iespējams, būs jāapsver citas ārstēšanas iespējas. Šādu pacientu ārstēšana jāvada ārstiem, kam ir pieredze hemofilijas ārstēšanā un ārstēšanā VIII faktora inhibitoru veidošanās gadījumā.</w:t>
      </w:r>
    </w:p>
    <w:p w14:paraId="4396340C" w14:textId="77777777" w:rsidR="00FC45BB" w:rsidRPr="00F94938" w:rsidRDefault="00FC45BB" w:rsidP="008A289B">
      <w:pPr>
        <w:rPr>
          <w:lang w:val="lv-LV"/>
        </w:rPr>
      </w:pPr>
    </w:p>
    <w:p w14:paraId="74579283" w14:textId="77777777" w:rsidR="00FC45BB" w:rsidRPr="00F94938" w:rsidRDefault="00FC45BB" w:rsidP="008A289B">
      <w:pPr>
        <w:keepNext/>
        <w:keepLines/>
        <w:rPr>
          <w:u w:val="single"/>
          <w:lang w:val="lv-LV"/>
        </w:rPr>
      </w:pPr>
      <w:r w:rsidRPr="00F94938">
        <w:rPr>
          <w:u w:val="single"/>
          <w:lang w:val="lv-LV"/>
        </w:rPr>
        <w:t>Kardiovaskulārie notikumi</w:t>
      </w:r>
    </w:p>
    <w:p w14:paraId="5E9CA9D8" w14:textId="77777777" w:rsidR="00FC45BB" w:rsidRPr="00F94938" w:rsidRDefault="00FC45BB" w:rsidP="008A289B">
      <w:pPr>
        <w:keepNext/>
        <w:keepLines/>
        <w:rPr>
          <w:u w:val="single"/>
          <w:lang w:val="lv-LV"/>
        </w:rPr>
      </w:pPr>
    </w:p>
    <w:p w14:paraId="3B2C9FDB" w14:textId="77777777" w:rsidR="00FC45BB" w:rsidRPr="00F94938" w:rsidRDefault="007A34AF" w:rsidP="008A289B">
      <w:pPr>
        <w:keepNext/>
        <w:keepLines/>
        <w:rPr>
          <w:u w:val="single"/>
          <w:lang w:val="lv-LV"/>
        </w:rPr>
      </w:pPr>
      <w:r>
        <w:rPr>
          <w:lang w:val="lv-LV"/>
        </w:rPr>
        <w:t xml:space="preserve">Pacientiem ar kardiovaskulārā riska faktoriem aizstājterapija ar </w:t>
      </w:r>
      <w:r w:rsidRPr="00CA517A">
        <w:rPr>
          <w:lang w:val="lv-LV"/>
        </w:rPr>
        <w:t xml:space="preserve">VIII </w:t>
      </w:r>
      <w:r w:rsidR="007B1C20" w:rsidRPr="00CA517A">
        <w:rPr>
          <w:lang w:val="lv-LV"/>
        </w:rPr>
        <w:t>faktoru</w:t>
      </w:r>
      <w:r w:rsidR="007B1C20">
        <w:rPr>
          <w:lang w:val="lv-LV"/>
        </w:rPr>
        <w:t xml:space="preserve"> </w:t>
      </w:r>
      <w:r>
        <w:rPr>
          <w:lang w:val="lv-LV"/>
        </w:rPr>
        <w:t xml:space="preserve">var paaugstināt kardiovaskulāro risku. </w:t>
      </w:r>
    </w:p>
    <w:p w14:paraId="39FD6CFA" w14:textId="77777777" w:rsidR="00FC45BB" w:rsidRPr="00F94938" w:rsidRDefault="00FC45BB" w:rsidP="008A289B">
      <w:pPr>
        <w:rPr>
          <w:szCs w:val="22"/>
          <w:lang w:val="lv-LV"/>
        </w:rPr>
      </w:pPr>
    </w:p>
    <w:p w14:paraId="4A4A732F" w14:textId="77777777" w:rsidR="00FC45BB" w:rsidRPr="00F94938" w:rsidRDefault="00FC45BB" w:rsidP="008A289B">
      <w:pPr>
        <w:keepNext/>
        <w:keepLines/>
        <w:rPr>
          <w:szCs w:val="22"/>
          <w:u w:val="single"/>
          <w:lang w:val="lv-LV"/>
        </w:rPr>
      </w:pPr>
      <w:r w:rsidRPr="00F94938">
        <w:rPr>
          <w:szCs w:val="22"/>
          <w:u w:val="single"/>
          <w:lang w:val="lv-LV"/>
        </w:rPr>
        <w:t>Ar katetru saistītas komplikācijas</w:t>
      </w:r>
    </w:p>
    <w:p w14:paraId="2531AD0A" w14:textId="77777777" w:rsidR="00FC45BB" w:rsidRPr="00F94938" w:rsidRDefault="00FC45BB" w:rsidP="008A289B">
      <w:pPr>
        <w:keepNext/>
        <w:keepLines/>
        <w:rPr>
          <w:szCs w:val="22"/>
          <w:lang w:val="lv-LV"/>
        </w:rPr>
      </w:pPr>
    </w:p>
    <w:p w14:paraId="7DC81FBC" w14:textId="77777777" w:rsidR="00FC45BB" w:rsidRDefault="00FC45BB" w:rsidP="008A289B">
      <w:pPr>
        <w:keepNext/>
        <w:keepLines/>
        <w:rPr>
          <w:lang w:val="lv-LV"/>
        </w:rPr>
      </w:pPr>
      <w:r w:rsidRPr="00F94938">
        <w:rPr>
          <w:szCs w:val="22"/>
          <w:lang w:val="lv-LV"/>
        </w:rPr>
        <w:t xml:space="preserve">Ja nepieciešama centrālās venozās piekļuves ierīce (CVPI), jāapsver ar CVPI saistītas komplikācijas, to skaitā lokālas infekcijas, bakterēmija un katetra vietas tromboze. </w:t>
      </w:r>
    </w:p>
    <w:p w14:paraId="01767DF7" w14:textId="77777777" w:rsidR="007A34AF" w:rsidRPr="00F94938" w:rsidRDefault="00A06BF7" w:rsidP="008A289B">
      <w:pPr>
        <w:keepNext/>
        <w:keepLines/>
        <w:rPr>
          <w:szCs w:val="22"/>
          <w:lang w:val="lv-LV"/>
        </w:rPr>
      </w:pPr>
      <w:r>
        <w:rPr>
          <w:szCs w:val="22"/>
          <w:lang w:val="lv-LV"/>
        </w:rPr>
        <w:t>K</w:t>
      </w:r>
      <w:r w:rsidRPr="00A06BF7">
        <w:rPr>
          <w:szCs w:val="22"/>
          <w:lang w:val="lv-LV"/>
        </w:rPr>
        <w:t xml:space="preserve">atru reizi, kad Kovaltry ievada pacientam, </w:t>
      </w:r>
      <w:r>
        <w:rPr>
          <w:szCs w:val="22"/>
          <w:lang w:val="lv-LV"/>
        </w:rPr>
        <w:t xml:space="preserve">ir ieteicams </w:t>
      </w:r>
      <w:r w:rsidRPr="00A06BF7">
        <w:rPr>
          <w:szCs w:val="22"/>
          <w:lang w:val="lv-LV"/>
        </w:rPr>
        <w:t xml:space="preserve">reģistrēt zāļu nosaukumu un </w:t>
      </w:r>
      <w:r>
        <w:rPr>
          <w:szCs w:val="22"/>
          <w:lang w:val="lv-LV"/>
        </w:rPr>
        <w:t>sērijas</w:t>
      </w:r>
      <w:r w:rsidRPr="00A06BF7">
        <w:rPr>
          <w:szCs w:val="22"/>
          <w:lang w:val="lv-LV"/>
        </w:rPr>
        <w:t xml:space="preserve"> numuru, lai saglabātu saikni starp pacientu un zāļu </w:t>
      </w:r>
      <w:r>
        <w:rPr>
          <w:szCs w:val="22"/>
          <w:lang w:val="lv-LV"/>
        </w:rPr>
        <w:t>sēriju</w:t>
      </w:r>
      <w:r w:rsidRPr="00A06BF7">
        <w:rPr>
          <w:szCs w:val="22"/>
          <w:lang w:val="lv-LV"/>
        </w:rPr>
        <w:t>.</w:t>
      </w:r>
    </w:p>
    <w:p w14:paraId="39CB1A36" w14:textId="77777777" w:rsidR="00FC45BB" w:rsidRPr="00F94938" w:rsidRDefault="00FC45BB" w:rsidP="008A289B">
      <w:pPr>
        <w:rPr>
          <w:szCs w:val="22"/>
          <w:lang w:val="lv-LV"/>
        </w:rPr>
      </w:pPr>
    </w:p>
    <w:p w14:paraId="3FB96D46" w14:textId="77777777" w:rsidR="00FC45BB" w:rsidRPr="00F94938" w:rsidRDefault="00FC45BB" w:rsidP="008A289B">
      <w:pPr>
        <w:keepNext/>
        <w:keepLines/>
        <w:rPr>
          <w:u w:val="single"/>
          <w:lang w:val="lv-LV"/>
        </w:rPr>
      </w:pPr>
      <w:r w:rsidRPr="00F94938">
        <w:rPr>
          <w:szCs w:val="22"/>
          <w:u w:val="single"/>
          <w:lang w:val="lv-LV"/>
        </w:rPr>
        <w:t>Pediatriskā populācija</w:t>
      </w:r>
    </w:p>
    <w:p w14:paraId="47A1EBB3" w14:textId="77777777" w:rsidR="00FC45BB" w:rsidRPr="00F94938" w:rsidRDefault="00FC45BB" w:rsidP="008A289B">
      <w:pPr>
        <w:keepNext/>
        <w:keepLines/>
        <w:rPr>
          <w:szCs w:val="22"/>
          <w:lang w:val="lv-LV"/>
        </w:rPr>
      </w:pPr>
    </w:p>
    <w:p w14:paraId="29DC00A1" w14:textId="77777777" w:rsidR="00FC45BB" w:rsidRPr="00F94938" w:rsidRDefault="00FC45BB" w:rsidP="008A289B">
      <w:pPr>
        <w:keepNext/>
        <w:keepLines/>
        <w:rPr>
          <w:szCs w:val="22"/>
          <w:lang w:val="lv-LV"/>
        </w:rPr>
      </w:pPr>
      <w:r w:rsidRPr="00F94938">
        <w:rPr>
          <w:szCs w:val="22"/>
          <w:lang w:val="lv-LV"/>
        </w:rPr>
        <w:t>Uzskaitītie brīdinājumi un piesardzības pasākumi attiecas gan uz pieaugušajiem, gan bērniem.</w:t>
      </w:r>
    </w:p>
    <w:p w14:paraId="7810E8B7" w14:textId="77777777" w:rsidR="00FC45BB" w:rsidRPr="00F94938" w:rsidRDefault="00FC45BB" w:rsidP="008A289B">
      <w:pPr>
        <w:rPr>
          <w:lang w:val="lv-LV"/>
        </w:rPr>
      </w:pPr>
    </w:p>
    <w:p w14:paraId="3BBCB894" w14:textId="77777777" w:rsidR="00FC45BB" w:rsidRPr="00F94938" w:rsidRDefault="00FC45BB" w:rsidP="008A289B">
      <w:pPr>
        <w:keepNext/>
        <w:keepLines/>
        <w:rPr>
          <w:u w:val="single"/>
          <w:lang w:val="lv-LV"/>
        </w:rPr>
      </w:pPr>
      <w:r w:rsidRPr="00F94938">
        <w:rPr>
          <w:u w:val="single"/>
          <w:lang w:val="lv-LV"/>
        </w:rPr>
        <w:lastRenderedPageBreak/>
        <w:t>Nātrija saturs</w:t>
      </w:r>
    </w:p>
    <w:p w14:paraId="5201E898" w14:textId="77777777" w:rsidR="00FC45BB" w:rsidRPr="00F94938" w:rsidRDefault="00FC45BB" w:rsidP="008A289B">
      <w:pPr>
        <w:keepNext/>
        <w:keepLines/>
        <w:rPr>
          <w:lang w:val="lv-LV"/>
        </w:rPr>
      </w:pPr>
    </w:p>
    <w:p w14:paraId="2E44FF76" w14:textId="77777777" w:rsidR="00FC45BB" w:rsidRPr="00F94938" w:rsidRDefault="00FC45BB" w:rsidP="008A289B">
      <w:pPr>
        <w:rPr>
          <w:lang w:val="lv-LV"/>
        </w:rPr>
      </w:pPr>
      <w:r w:rsidRPr="00F94938">
        <w:rPr>
          <w:lang w:val="lv-LV"/>
        </w:rPr>
        <w:t>Medicīniskais produkts satur mazāk par 1 mmol nātrija (23 mg) katrā devā, - būtībā tas ir „nātriju nesaturošs”.</w:t>
      </w:r>
    </w:p>
    <w:p w14:paraId="28092F74" w14:textId="77777777" w:rsidR="00FC45BB" w:rsidRPr="00F94938" w:rsidRDefault="00FC45BB" w:rsidP="008A289B">
      <w:pPr>
        <w:rPr>
          <w:lang w:val="lv-LV"/>
        </w:rPr>
      </w:pPr>
    </w:p>
    <w:p w14:paraId="036E49F7" w14:textId="77777777" w:rsidR="00FC45BB" w:rsidRPr="00F94938" w:rsidRDefault="00FC45BB" w:rsidP="00E164E5">
      <w:pPr>
        <w:keepNext/>
        <w:keepLines/>
        <w:ind w:left="567" w:hanging="567"/>
        <w:outlineLvl w:val="2"/>
        <w:rPr>
          <w:b/>
          <w:lang w:val="lv-LV"/>
        </w:rPr>
      </w:pPr>
      <w:r w:rsidRPr="00F94938">
        <w:rPr>
          <w:b/>
          <w:lang w:val="lv-LV"/>
        </w:rPr>
        <w:t>4.5.</w:t>
      </w:r>
      <w:r w:rsidRPr="00F94938">
        <w:rPr>
          <w:b/>
          <w:lang w:val="lv-LV"/>
        </w:rPr>
        <w:tab/>
        <w:t>Mijiedarbība ar citām zālēm un citi mijiedarbības veidi</w:t>
      </w:r>
    </w:p>
    <w:p w14:paraId="39182D85" w14:textId="77777777" w:rsidR="00FC45BB" w:rsidRPr="00F94938" w:rsidRDefault="00FC45BB" w:rsidP="008A289B">
      <w:pPr>
        <w:keepNext/>
        <w:keepLines/>
        <w:rPr>
          <w:lang w:val="lv-LV"/>
        </w:rPr>
      </w:pPr>
    </w:p>
    <w:p w14:paraId="6F972845" w14:textId="77777777" w:rsidR="00FC45BB" w:rsidRPr="00F94938" w:rsidRDefault="00FC45BB" w:rsidP="008A289B">
      <w:pPr>
        <w:keepNext/>
        <w:keepLines/>
        <w:rPr>
          <w:lang w:val="lv-LV"/>
        </w:rPr>
      </w:pPr>
      <w:r w:rsidRPr="00F94938">
        <w:rPr>
          <w:lang w:val="lv-LV"/>
        </w:rPr>
        <w:t>Nav saņemti ziņojumi par cilvēka koagulācijas VIII</w:t>
      </w:r>
      <w:r w:rsidRPr="00F94938">
        <w:rPr>
          <w:szCs w:val="22"/>
          <w:lang w:val="lv-LV"/>
        </w:rPr>
        <w:t> </w:t>
      </w:r>
      <w:r w:rsidRPr="00F94938">
        <w:rPr>
          <w:lang w:val="lv-LV"/>
        </w:rPr>
        <w:t>faktora (rDNS) zāļu mijiedarbību ar citām zālēm.</w:t>
      </w:r>
    </w:p>
    <w:p w14:paraId="14F0E0EC" w14:textId="77777777" w:rsidR="00FC45BB" w:rsidRPr="00F94938" w:rsidRDefault="00FC45BB" w:rsidP="008A289B">
      <w:pPr>
        <w:rPr>
          <w:lang w:val="lv-LV"/>
        </w:rPr>
      </w:pPr>
    </w:p>
    <w:p w14:paraId="77F168F7" w14:textId="77777777" w:rsidR="00FC45BB" w:rsidRPr="00F94938" w:rsidRDefault="00FC45BB" w:rsidP="00E164E5">
      <w:pPr>
        <w:keepNext/>
        <w:keepLines/>
        <w:ind w:left="567" w:hanging="567"/>
        <w:outlineLvl w:val="2"/>
        <w:rPr>
          <w:b/>
          <w:lang w:val="lv-LV"/>
        </w:rPr>
      </w:pPr>
      <w:r w:rsidRPr="00F94938">
        <w:rPr>
          <w:b/>
          <w:lang w:val="lv-LV"/>
        </w:rPr>
        <w:t>4.6.</w:t>
      </w:r>
      <w:r w:rsidRPr="00F94938">
        <w:rPr>
          <w:b/>
          <w:lang w:val="lv-LV"/>
        </w:rPr>
        <w:tab/>
        <w:t xml:space="preserve">Fertilitāte, grūtniecība un </w:t>
      </w:r>
      <w:r w:rsidRPr="00F94938">
        <w:rPr>
          <w:b/>
          <w:noProof/>
          <w:snapToGrid w:val="0"/>
          <w:szCs w:val="24"/>
          <w:lang w:val="lv-LV" w:eastAsia="zh-CN"/>
        </w:rPr>
        <w:t>barošana ar krūti</w:t>
      </w:r>
    </w:p>
    <w:p w14:paraId="0354C485" w14:textId="77777777" w:rsidR="00FC45BB" w:rsidRPr="00F94938" w:rsidRDefault="00FC45BB" w:rsidP="00E164E5">
      <w:pPr>
        <w:keepNext/>
        <w:keepLines/>
        <w:rPr>
          <w:lang w:val="lv-LV"/>
        </w:rPr>
      </w:pPr>
    </w:p>
    <w:p w14:paraId="6603CE4C" w14:textId="77777777" w:rsidR="00FC45BB" w:rsidRPr="00F94938" w:rsidRDefault="00FC45BB" w:rsidP="008A289B">
      <w:pPr>
        <w:keepNext/>
        <w:rPr>
          <w:u w:val="single"/>
          <w:lang w:val="lv-LV"/>
        </w:rPr>
      </w:pPr>
      <w:r w:rsidRPr="00F94938">
        <w:rPr>
          <w:u w:val="single"/>
          <w:lang w:val="lv-LV"/>
        </w:rPr>
        <w:t>Grūtniecība</w:t>
      </w:r>
    </w:p>
    <w:p w14:paraId="3B0E2B5A" w14:textId="77777777" w:rsidR="00FC45BB" w:rsidRPr="00F94938" w:rsidRDefault="00FC45BB" w:rsidP="008A289B">
      <w:pPr>
        <w:keepNext/>
        <w:rPr>
          <w:u w:val="single"/>
          <w:lang w:val="lv-LV"/>
        </w:rPr>
      </w:pPr>
    </w:p>
    <w:p w14:paraId="29A20233" w14:textId="77777777" w:rsidR="00FC45BB" w:rsidRPr="00F94938" w:rsidRDefault="00386C35" w:rsidP="008A289B">
      <w:pPr>
        <w:keepNext/>
        <w:keepLines/>
        <w:tabs>
          <w:tab w:val="left" w:pos="5400"/>
        </w:tabs>
        <w:rPr>
          <w:lang w:val="lv-LV"/>
        </w:rPr>
      </w:pPr>
      <w:r w:rsidRPr="00F94938">
        <w:rPr>
          <w:lang w:val="lv-LV"/>
        </w:rPr>
        <w:t>Dzīvnieku reproduktivitātes pētījumi ar VIII faktoru nav veikti.</w:t>
      </w:r>
      <w:r>
        <w:rPr>
          <w:lang w:val="lv-LV"/>
        </w:rPr>
        <w:t xml:space="preserve"> </w:t>
      </w:r>
      <w:r w:rsidR="00FC45BB" w:rsidRPr="00F94938">
        <w:rPr>
          <w:lang w:val="lv-LV"/>
        </w:rPr>
        <w:t xml:space="preserve">Ņemot vērā reto A hemofilijas sastopamību sievietēm, dati par VIII faktora lietošanu grūtniecības laikā nav pieejami. </w:t>
      </w:r>
    </w:p>
    <w:p w14:paraId="473B2496" w14:textId="77777777" w:rsidR="00FC45BB" w:rsidRPr="00F94938" w:rsidRDefault="00FC45BB" w:rsidP="008A289B">
      <w:pPr>
        <w:widowControl w:val="0"/>
        <w:tabs>
          <w:tab w:val="left" w:pos="5400"/>
        </w:tabs>
        <w:rPr>
          <w:lang w:val="lv-LV"/>
        </w:rPr>
      </w:pPr>
      <w:r w:rsidRPr="00F94938">
        <w:rPr>
          <w:lang w:val="lv-LV"/>
        </w:rPr>
        <w:t>Tā</w:t>
      </w:r>
      <w:r w:rsidR="00402162">
        <w:rPr>
          <w:lang w:val="lv-LV"/>
        </w:rPr>
        <w:t>pēc</w:t>
      </w:r>
      <w:r w:rsidRPr="00F94938">
        <w:rPr>
          <w:lang w:val="lv-LV"/>
        </w:rPr>
        <w:t xml:space="preserve"> </w:t>
      </w:r>
      <w:r w:rsidR="00293982">
        <w:rPr>
          <w:lang w:val="lv-LV"/>
        </w:rPr>
        <w:t>VIII faktoru</w:t>
      </w:r>
      <w:r w:rsidR="00293982" w:rsidRPr="00F94938">
        <w:rPr>
          <w:lang w:val="lv-LV"/>
        </w:rPr>
        <w:t xml:space="preserve"> </w:t>
      </w:r>
      <w:r w:rsidRPr="00F94938">
        <w:rPr>
          <w:lang w:val="lv-LV"/>
        </w:rPr>
        <w:t>grūtniecības laikā vajadzētu lietot tikai tad, ja ir skaidri norādīts.</w:t>
      </w:r>
    </w:p>
    <w:p w14:paraId="42F761F6" w14:textId="77777777" w:rsidR="00FC45BB" w:rsidRPr="00F94938" w:rsidRDefault="00FC45BB" w:rsidP="008A289B">
      <w:pPr>
        <w:rPr>
          <w:u w:val="single"/>
          <w:lang w:val="lv-LV"/>
        </w:rPr>
      </w:pPr>
    </w:p>
    <w:p w14:paraId="2776018C" w14:textId="77777777" w:rsidR="00FC45BB" w:rsidRPr="00F94938" w:rsidRDefault="00FC45BB" w:rsidP="008A289B">
      <w:pPr>
        <w:keepNext/>
        <w:keepLines/>
        <w:rPr>
          <w:u w:val="single"/>
          <w:lang w:val="lv-LV"/>
        </w:rPr>
      </w:pPr>
      <w:r w:rsidRPr="00F94938">
        <w:rPr>
          <w:u w:val="single"/>
          <w:lang w:val="lv-LV"/>
        </w:rPr>
        <w:t>Barošana ar krūti</w:t>
      </w:r>
    </w:p>
    <w:p w14:paraId="75260FE7" w14:textId="77777777" w:rsidR="00FC45BB" w:rsidRPr="00F94938" w:rsidRDefault="00FC45BB" w:rsidP="008A289B">
      <w:pPr>
        <w:keepNext/>
        <w:keepLines/>
        <w:rPr>
          <w:u w:val="single"/>
          <w:lang w:val="lv-LV"/>
        </w:rPr>
      </w:pPr>
    </w:p>
    <w:p w14:paraId="503D0C06" w14:textId="77777777" w:rsidR="00FC45BB" w:rsidRPr="00F94938" w:rsidRDefault="00FC45BB" w:rsidP="008A289B">
      <w:pPr>
        <w:keepNext/>
        <w:keepLines/>
        <w:rPr>
          <w:lang w:val="lv-LV"/>
        </w:rPr>
      </w:pPr>
      <w:r w:rsidRPr="00F94938">
        <w:rPr>
          <w:lang w:val="lv-LV"/>
        </w:rPr>
        <w:t xml:space="preserve">Nav zināms, vai Kovaltry izdalās cilvēka pienā. Izdalīšanās dzīvniekiem nav pētīta. Tāpēc </w:t>
      </w:r>
      <w:r w:rsidR="00293982">
        <w:rPr>
          <w:lang w:val="lv-LV"/>
        </w:rPr>
        <w:t xml:space="preserve">VIII faktoru </w:t>
      </w:r>
      <w:r w:rsidR="00402162">
        <w:rPr>
          <w:lang w:val="lv-LV"/>
        </w:rPr>
        <w:t>krūts barošanas laikā</w:t>
      </w:r>
      <w:r w:rsidRPr="00F94938">
        <w:rPr>
          <w:lang w:val="lv-LV"/>
        </w:rPr>
        <w:t xml:space="preserve"> vajadzētu lietot tikai tad, ja ir skaidri norādīts.</w:t>
      </w:r>
    </w:p>
    <w:p w14:paraId="51032CCD" w14:textId="77777777" w:rsidR="00FC45BB" w:rsidRPr="00F94938" w:rsidRDefault="00FC45BB" w:rsidP="008A289B">
      <w:pPr>
        <w:rPr>
          <w:lang w:val="lv-LV"/>
        </w:rPr>
      </w:pPr>
    </w:p>
    <w:p w14:paraId="01DAA086" w14:textId="77777777" w:rsidR="00FC45BB" w:rsidRPr="00F94938" w:rsidRDefault="00FC45BB" w:rsidP="008A289B">
      <w:pPr>
        <w:keepNext/>
        <w:rPr>
          <w:u w:val="single"/>
          <w:lang w:val="lv-LV"/>
        </w:rPr>
      </w:pPr>
      <w:r w:rsidRPr="00F94938">
        <w:rPr>
          <w:u w:val="single"/>
          <w:lang w:val="lv-LV"/>
        </w:rPr>
        <w:t>Fertilitāte</w:t>
      </w:r>
    </w:p>
    <w:p w14:paraId="3B4CE54F" w14:textId="77777777" w:rsidR="00FC45BB" w:rsidRPr="00F94938" w:rsidRDefault="00FC45BB" w:rsidP="008A289B">
      <w:pPr>
        <w:keepNext/>
        <w:rPr>
          <w:u w:val="single"/>
          <w:lang w:val="lv-LV"/>
        </w:rPr>
      </w:pPr>
    </w:p>
    <w:p w14:paraId="1005DD20" w14:textId="77777777" w:rsidR="00FC45BB" w:rsidRPr="00F94938" w:rsidRDefault="00FC45BB" w:rsidP="008A289B">
      <w:pPr>
        <w:keepNext/>
        <w:keepLines/>
        <w:rPr>
          <w:lang w:val="lv-LV"/>
        </w:rPr>
      </w:pPr>
      <w:r w:rsidRPr="00F94938">
        <w:rPr>
          <w:lang w:val="lv-LV"/>
        </w:rPr>
        <w:t>Fertilitātes pētījumi ar dzīvniekiem, lietojot Kovaltry nav veikti, un tā ietekme uz cilvēka fertilitāti kontrolētos klīniskos pētījumos nav pierādīta. Tā kā Kovaltry ir endogēnā VIII faktora aizstājproteīns, nav sagaidāma nevēlama ietekme uz fertilitāti.</w:t>
      </w:r>
    </w:p>
    <w:p w14:paraId="4C00BB70" w14:textId="77777777" w:rsidR="00FC45BB" w:rsidRPr="00F94938" w:rsidRDefault="00FC45BB" w:rsidP="008A289B">
      <w:pPr>
        <w:rPr>
          <w:lang w:val="lv-LV"/>
        </w:rPr>
      </w:pPr>
    </w:p>
    <w:p w14:paraId="532394F9" w14:textId="77777777" w:rsidR="00FC45BB" w:rsidRPr="00F94938" w:rsidRDefault="00FC45BB" w:rsidP="00E164E5">
      <w:pPr>
        <w:keepNext/>
        <w:keepLines/>
        <w:ind w:left="567" w:hanging="567"/>
        <w:outlineLvl w:val="2"/>
        <w:rPr>
          <w:b/>
          <w:lang w:val="lv-LV"/>
        </w:rPr>
      </w:pPr>
      <w:r w:rsidRPr="00F94938">
        <w:rPr>
          <w:b/>
          <w:lang w:val="lv-LV"/>
        </w:rPr>
        <w:t>4.7.</w:t>
      </w:r>
      <w:r w:rsidRPr="00F94938">
        <w:rPr>
          <w:b/>
          <w:lang w:val="lv-LV"/>
        </w:rPr>
        <w:tab/>
        <w:t>Ietekme uz spēju vadīt transportlīdzekļus un apkalpot mehānismus</w:t>
      </w:r>
    </w:p>
    <w:p w14:paraId="1716F3C5" w14:textId="77777777" w:rsidR="00FC45BB" w:rsidRPr="00F94938" w:rsidRDefault="00FC45BB" w:rsidP="008A289B">
      <w:pPr>
        <w:keepNext/>
        <w:keepLines/>
        <w:rPr>
          <w:lang w:val="lv-LV"/>
        </w:rPr>
      </w:pPr>
    </w:p>
    <w:p w14:paraId="669281D7" w14:textId="77777777" w:rsidR="00FC45BB" w:rsidRDefault="00293982" w:rsidP="008A289B">
      <w:pPr>
        <w:rPr>
          <w:lang w:val="lv-LV"/>
        </w:rPr>
      </w:pPr>
      <w:r w:rsidRPr="00293982">
        <w:rPr>
          <w:lang w:val="lv-LV"/>
        </w:rPr>
        <w:t xml:space="preserve">Ja pacientam ir bijis reibonis vai citi simptomi, kas var ietekmēt viņa koncentrēšanās spēju un reakciju, tiek rekomendēts nevadīt transportlīdzekļus un neapkalpot mehānismus, kamēr šīs reakcijas neizzūd. </w:t>
      </w:r>
    </w:p>
    <w:p w14:paraId="1D8BF491" w14:textId="77777777" w:rsidR="00982FC1" w:rsidRPr="00F94938" w:rsidRDefault="00982FC1" w:rsidP="008A289B">
      <w:pPr>
        <w:rPr>
          <w:lang w:val="lv-LV"/>
        </w:rPr>
      </w:pPr>
    </w:p>
    <w:p w14:paraId="1D3221E4" w14:textId="77777777" w:rsidR="00FC45BB" w:rsidRPr="00F94938" w:rsidRDefault="00FC45BB" w:rsidP="00E164E5">
      <w:pPr>
        <w:keepNext/>
        <w:keepLines/>
        <w:ind w:left="567" w:hanging="567"/>
        <w:outlineLvl w:val="2"/>
        <w:rPr>
          <w:b/>
          <w:lang w:val="lv-LV"/>
        </w:rPr>
      </w:pPr>
      <w:r w:rsidRPr="00F94938">
        <w:rPr>
          <w:b/>
          <w:lang w:val="lv-LV"/>
        </w:rPr>
        <w:t>4.8.</w:t>
      </w:r>
      <w:r w:rsidRPr="00F94938">
        <w:rPr>
          <w:b/>
          <w:lang w:val="lv-LV"/>
        </w:rPr>
        <w:tab/>
        <w:t>Nevēlamās blakusparādības</w:t>
      </w:r>
    </w:p>
    <w:p w14:paraId="274AD8AF" w14:textId="77777777" w:rsidR="00FC45BB" w:rsidRPr="00F94938" w:rsidRDefault="00FC45BB" w:rsidP="008A289B">
      <w:pPr>
        <w:keepNext/>
        <w:keepLines/>
        <w:rPr>
          <w:lang w:val="lv-LV"/>
        </w:rPr>
      </w:pPr>
    </w:p>
    <w:p w14:paraId="7D677588" w14:textId="77777777" w:rsidR="00FC45BB" w:rsidRDefault="00FC45BB" w:rsidP="008A289B">
      <w:pPr>
        <w:keepNext/>
        <w:keepLines/>
        <w:rPr>
          <w:szCs w:val="22"/>
          <w:u w:val="single"/>
          <w:lang w:val="lv-LV"/>
        </w:rPr>
      </w:pPr>
      <w:r w:rsidRPr="00F94938">
        <w:rPr>
          <w:szCs w:val="22"/>
          <w:u w:val="single"/>
          <w:lang w:val="lv-LV"/>
        </w:rPr>
        <w:t>Kopsavilkums par drošumu</w:t>
      </w:r>
    </w:p>
    <w:p w14:paraId="0514D8F2" w14:textId="77777777" w:rsidR="00293982" w:rsidRPr="00F94938" w:rsidRDefault="00293982" w:rsidP="008A289B">
      <w:pPr>
        <w:keepNext/>
        <w:keepLines/>
        <w:rPr>
          <w:szCs w:val="22"/>
          <w:u w:val="single"/>
          <w:lang w:val="lv-LV"/>
        </w:rPr>
      </w:pPr>
    </w:p>
    <w:p w14:paraId="0BD37D2E" w14:textId="77777777" w:rsidR="00293982" w:rsidRPr="00982FC1" w:rsidRDefault="00293982" w:rsidP="008A289B">
      <w:pPr>
        <w:keepNext/>
        <w:keepLines/>
        <w:rPr>
          <w:szCs w:val="22"/>
          <w:lang w:val="lv-LV"/>
        </w:rPr>
      </w:pPr>
      <w:r w:rsidRPr="00982FC1">
        <w:rPr>
          <w:szCs w:val="22"/>
          <w:lang w:val="lv-LV"/>
        </w:rPr>
        <w:t xml:space="preserve">Tika novērotas paaugstinātas jutības vai alerģiskas reakcijas (kas var izpausties kā </w:t>
      </w:r>
      <w:r w:rsidRPr="00CA517A">
        <w:rPr>
          <w:szCs w:val="22"/>
          <w:lang w:val="lv-LV"/>
        </w:rPr>
        <w:t>angio</w:t>
      </w:r>
      <w:r w:rsidR="007B1C20" w:rsidRPr="00CA517A">
        <w:rPr>
          <w:szCs w:val="22"/>
          <w:lang w:val="lv-LV"/>
        </w:rPr>
        <w:t>edēma</w:t>
      </w:r>
      <w:r w:rsidRPr="00982FC1">
        <w:rPr>
          <w:szCs w:val="22"/>
          <w:lang w:val="lv-LV"/>
        </w:rPr>
        <w:t xml:space="preserve">, dedzināšanas un dzelšanas sajūta infūzijas vietā, drebuļi, pietūkums, </w:t>
      </w:r>
      <w:r w:rsidRPr="00CA517A">
        <w:rPr>
          <w:szCs w:val="22"/>
          <w:lang w:val="lv-LV"/>
        </w:rPr>
        <w:t>ģeneralizēt</w:t>
      </w:r>
      <w:r w:rsidR="007B1C20" w:rsidRPr="00CA517A">
        <w:rPr>
          <w:szCs w:val="22"/>
          <w:lang w:val="lv-LV"/>
        </w:rPr>
        <w:t>a</w:t>
      </w:r>
      <w:r w:rsidRPr="00CA517A">
        <w:rPr>
          <w:szCs w:val="22"/>
          <w:lang w:val="lv-LV"/>
        </w:rPr>
        <w:t xml:space="preserve"> nātrene</w:t>
      </w:r>
      <w:r w:rsidRPr="00982FC1">
        <w:rPr>
          <w:szCs w:val="22"/>
          <w:lang w:val="lv-LV"/>
        </w:rPr>
        <w:t xml:space="preserve">, galvassāpes, nātrene, hipotensija, letarģija, slikta dūša, nemiers, spiedoša sajūta krūšu kurvī, tirpšana, vemšana, sēkšana), kas dažos gadījumos var izrasīt smagu anafilaksi (tai skaitā šoku). </w:t>
      </w:r>
    </w:p>
    <w:p w14:paraId="4B760934" w14:textId="77777777" w:rsidR="00FC45BB" w:rsidRPr="00F94938" w:rsidRDefault="00FC45BB" w:rsidP="008A289B">
      <w:pPr>
        <w:rPr>
          <w:szCs w:val="22"/>
          <w:lang w:val="lv-LV"/>
        </w:rPr>
      </w:pPr>
    </w:p>
    <w:p w14:paraId="0A4BF246" w14:textId="77777777" w:rsidR="00FC45BB" w:rsidRPr="00F94938" w:rsidRDefault="00FC45BB" w:rsidP="008A289B">
      <w:pPr>
        <w:suppressAutoHyphens/>
        <w:rPr>
          <w:rFonts w:eastAsia="Calibri"/>
          <w:szCs w:val="22"/>
          <w:lang w:val="lv-LV" w:eastAsia="zh-CN"/>
        </w:rPr>
      </w:pPr>
      <w:r w:rsidRPr="00F94938">
        <w:rPr>
          <w:szCs w:val="22"/>
          <w:lang w:val="lv-LV"/>
        </w:rPr>
        <w:t>Var veidoties antivielas pret peles un kāmja proteīniem, kas saistītas ar iespējamām paaugstinātas jutības reakcijām.</w:t>
      </w:r>
    </w:p>
    <w:p w14:paraId="1E9A2DDD" w14:textId="77777777" w:rsidR="00FC45BB" w:rsidRPr="00F94938" w:rsidRDefault="00FC45BB" w:rsidP="008A289B">
      <w:pPr>
        <w:rPr>
          <w:szCs w:val="22"/>
          <w:lang w:val="lv-LV"/>
        </w:rPr>
      </w:pPr>
    </w:p>
    <w:p w14:paraId="1BDE473C" w14:textId="77777777" w:rsidR="00FC45BB" w:rsidRPr="00F94938" w:rsidRDefault="008B2011" w:rsidP="008A289B">
      <w:pPr>
        <w:rPr>
          <w:szCs w:val="22"/>
          <w:lang w:val="lv-LV"/>
        </w:rPr>
      </w:pPr>
      <w:r>
        <w:rPr>
          <w:szCs w:val="22"/>
          <w:lang w:val="lv-LV"/>
        </w:rPr>
        <w:t>A hemofilijas pacientiem, kuri tiek ārstēti ar VIII faktoru</w:t>
      </w:r>
      <w:r w:rsidR="00A44813">
        <w:rPr>
          <w:szCs w:val="22"/>
          <w:lang w:val="lv-LV"/>
        </w:rPr>
        <w:t xml:space="preserve"> (FVIII)</w:t>
      </w:r>
      <w:r>
        <w:rPr>
          <w:szCs w:val="22"/>
          <w:lang w:val="lv-LV"/>
        </w:rPr>
        <w:t>, tostarp Kovaltry, var veidoties n</w:t>
      </w:r>
      <w:r w:rsidR="00C339D6" w:rsidRPr="00C339D6">
        <w:rPr>
          <w:szCs w:val="22"/>
          <w:lang w:val="lv-LV"/>
        </w:rPr>
        <w:t>eitralizē</w:t>
      </w:r>
      <w:r>
        <w:rPr>
          <w:szCs w:val="22"/>
          <w:lang w:val="lv-LV"/>
        </w:rPr>
        <w:t>jošās antivielas (inhibitori</w:t>
      </w:r>
      <w:r w:rsidR="00C339D6" w:rsidRPr="00C339D6">
        <w:rPr>
          <w:szCs w:val="22"/>
          <w:lang w:val="lv-LV"/>
        </w:rPr>
        <w:t>)</w:t>
      </w:r>
      <w:r>
        <w:rPr>
          <w:szCs w:val="22"/>
          <w:lang w:val="lv-LV"/>
        </w:rPr>
        <w:t>. Ja šādi inhibitori veidojas</w:t>
      </w:r>
      <w:r w:rsidR="006D3183">
        <w:rPr>
          <w:szCs w:val="22"/>
          <w:lang w:val="lv-LV"/>
        </w:rPr>
        <w:t>, tie</w:t>
      </w:r>
      <w:r w:rsidR="00C339D6" w:rsidRPr="00C339D6">
        <w:rPr>
          <w:szCs w:val="22"/>
          <w:lang w:val="lv-LV"/>
        </w:rPr>
        <w:t xml:space="preserve"> var izpausties </w:t>
      </w:r>
      <w:r w:rsidR="00FC45BB" w:rsidRPr="00F94938">
        <w:rPr>
          <w:szCs w:val="22"/>
          <w:lang w:val="lv-LV"/>
        </w:rPr>
        <w:t xml:space="preserve">kā nepietiekama klīniskā atbildes reakcija. Šādos gadījumos </w:t>
      </w:r>
      <w:r w:rsidR="006D3183">
        <w:rPr>
          <w:szCs w:val="22"/>
          <w:lang w:val="lv-LV"/>
        </w:rPr>
        <w:t>ieteicams</w:t>
      </w:r>
      <w:r w:rsidR="00FC45BB" w:rsidRPr="00F94938">
        <w:rPr>
          <w:szCs w:val="22"/>
          <w:lang w:val="lv-LV"/>
        </w:rPr>
        <w:t xml:space="preserve"> sazināties ar specializētu hemofilijas centru.</w:t>
      </w:r>
    </w:p>
    <w:p w14:paraId="395F9B5E" w14:textId="77777777" w:rsidR="00FC45BB" w:rsidRPr="00F94938" w:rsidRDefault="00FC45BB" w:rsidP="008A289B">
      <w:pPr>
        <w:rPr>
          <w:szCs w:val="22"/>
          <w:lang w:val="lv-LV"/>
        </w:rPr>
      </w:pPr>
    </w:p>
    <w:p w14:paraId="23D8456F" w14:textId="77777777" w:rsidR="00FC45BB" w:rsidRPr="00F94938" w:rsidRDefault="00FC45BB" w:rsidP="008A289B">
      <w:pPr>
        <w:keepNext/>
        <w:keepLines/>
        <w:rPr>
          <w:szCs w:val="22"/>
          <w:u w:val="single"/>
          <w:lang w:val="lv-LV"/>
        </w:rPr>
      </w:pPr>
      <w:r w:rsidRPr="00F94938">
        <w:rPr>
          <w:szCs w:val="22"/>
          <w:u w:val="single"/>
          <w:lang w:val="lv-LV"/>
        </w:rPr>
        <w:t xml:space="preserve">Nevēlamo blakusparādību </w:t>
      </w:r>
      <w:r w:rsidR="00F90B76">
        <w:rPr>
          <w:szCs w:val="22"/>
          <w:u w:val="single"/>
          <w:lang w:val="lv-LV"/>
        </w:rPr>
        <w:t>saraksts</w:t>
      </w:r>
      <w:r w:rsidR="00F90B76" w:rsidRPr="00F94938">
        <w:rPr>
          <w:szCs w:val="22"/>
          <w:u w:val="single"/>
          <w:lang w:val="lv-LV"/>
        </w:rPr>
        <w:t xml:space="preserve"> </w:t>
      </w:r>
      <w:r w:rsidRPr="00F94938">
        <w:rPr>
          <w:szCs w:val="22"/>
          <w:u w:val="single"/>
          <w:lang w:val="lv-LV"/>
        </w:rPr>
        <w:t>tabul</w:t>
      </w:r>
      <w:r w:rsidR="00F90B76">
        <w:rPr>
          <w:szCs w:val="22"/>
          <w:u w:val="single"/>
          <w:lang w:val="lv-LV"/>
        </w:rPr>
        <w:t>as veidā</w:t>
      </w:r>
    </w:p>
    <w:p w14:paraId="3AEC7676" w14:textId="77777777" w:rsidR="00FC45BB" w:rsidRPr="00F94938" w:rsidRDefault="00FC45BB" w:rsidP="008A289B">
      <w:pPr>
        <w:keepNext/>
        <w:keepLines/>
        <w:rPr>
          <w:szCs w:val="22"/>
          <w:lang w:val="lv-LV"/>
        </w:rPr>
      </w:pPr>
    </w:p>
    <w:p w14:paraId="1C895D1E" w14:textId="77777777" w:rsidR="00FC45BB" w:rsidRPr="00F94938" w:rsidRDefault="00FC45BB" w:rsidP="008A289B">
      <w:pPr>
        <w:keepNext/>
        <w:keepLines/>
        <w:rPr>
          <w:szCs w:val="22"/>
          <w:lang w:val="lv-LV"/>
        </w:rPr>
      </w:pPr>
      <w:r w:rsidRPr="00F94938">
        <w:rPr>
          <w:szCs w:val="22"/>
          <w:lang w:val="lv-LV"/>
        </w:rPr>
        <w:t xml:space="preserve">Tālāk sniegtā tabula ir saskaņā ar MedDRA orgānu sistēmu klasifikāciju (OSK un izvēlētā termina līmenis). Sastopamības biežums novērtēts saskaņā ar šādu iedalījumu: </w:t>
      </w:r>
      <w:r w:rsidR="00C22DB2" w:rsidRPr="00155569">
        <w:rPr>
          <w:lang w:val="lv-LV"/>
        </w:rPr>
        <w:t xml:space="preserve">ļoti bieži (≥ 1/10), </w:t>
      </w:r>
      <w:r w:rsidRPr="00F94938">
        <w:rPr>
          <w:szCs w:val="22"/>
          <w:lang w:val="lv-LV"/>
        </w:rPr>
        <w:t xml:space="preserve">bieži (≥ 1/100 līdz &lt; 1/10), retāk </w:t>
      </w:r>
      <w:bookmarkStart w:id="6" w:name="_Hlk46730472"/>
      <w:r w:rsidRPr="00F94938">
        <w:rPr>
          <w:szCs w:val="22"/>
          <w:lang w:val="lv-LV"/>
        </w:rPr>
        <w:t>(≥ 1/1 000 līdz &lt; 1/100</w:t>
      </w:r>
      <w:bookmarkEnd w:id="6"/>
      <w:r w:rsidRPr="00F94938">
        <w:rPr>
          <w:szCs w:val="22"/>
          <w:lang w:val="lv-LV"/>
        </w:rPr>
        <w:t>)</w:t>
      </w:r>
      <w:r w:rsidR="00A06BF7">
        <w:rPr>
          <w:szCs w:val="22"/>
          <w:lang w:val="lv-LV"/>
        </w:rPr>
        <w:t xml:space="preserve">, reti </w:t>
      </w:r>
      <w:r w:rsidR="00A06BF7" w:rsidRPr="00A06BF7">
        <w:rPr>
          <w:szCs w:val="22"/>
          <w:lang w:val="lv-LV"/>
        </w:rPr>
        <w:t>(≥ 1/1</w:t>
      </w:r>
      <w:r w:rsidR="00A06BF7">
        <w:rPr>
          <w:szCs w:val="22"/>
          <w:lang w:val="lv-LV"/>
        </w:rPr>
        <w:t>0</w:t>
      </w:r>
      <w:r w:rsidR="00A06BF7" w:rsidRPr="00A06BF7">
        <w:rPr>
          <w:szCs w:val="22"/>
          <w:lang w:val="lv-LV"/>
        </w:rPr>
        <w:t> 000 līdz &lt; 1/100</w:t>
      </w:r>
      <w:r w:rsidR="00A06BF7">
        <w:rPr>
          <w:szCs w:val="22"/>
          <w:lang w:val="lv-LV"/>
        </w:rPr>
        <w:t>0), ļoti reti (</w:t>
      </w:r>
      <w:r w:rsidR="00A06BF7" w:rsidRPr="00A06BF7">
        <w:rPr>
          <w:szCs w:val="22"/>
          <w:lang w:val="lv-LV"/>
        </w:rPr>
        <w:t>&lt; 1/1</w:t>
      </w:r>
      <w:r w:rsidR="00A06BF7">
        <w:rPr>
          <w:szCs w:val="22"/>
          <w:lang w:val="lv-LV"/>
        </w:rPr>
        <w:t>0 0</w:t>
      </w:r>
      <w:r w:rsidR="00A06BF7" w:rsidRPr="00A06BF7">
        <w:rPr>
          <w:szCs w:val="22"/>
          <w:lang w:val="lv-LV"/>
        </w:rPr>
        <w:t>00</w:t>
      </w:r>
      <w:r w:rsidR="00A06BF7">
        <w:rPr>
          <w:szCs w:val="22"/>
          <w:lang w:val="lv-LV"/>
        </w:rPr>
        <w:t>).</w:t>
      </w:r>
    </w:p>
    <w:p w14:paraId="5CC60FFA" w14:textId="77777777" w:rsidR="00FC45BB" w:rsidRPr="00F94938" w:rsidRDefault="00FC45BB" w:rsidP="008A289B">
      <w:pPr>
        <w:widowControl w:val="0"/>
        <w:rPr>
          <w:noProof/>
          <w:szCs w:val="22"/>
          <w:lang w:val="lv-LV" w:eastAsia="en-US"/>
        </w:rPr>
      </w:pPr>
      <w:r w:rsidRPr="00F94938">
        <w:rPr>
          <w:noProof/>
          <w:szCs w:val="22"/>
          <w:lang w:val="lv-LV" w:eastAsia="en-US"/>
        </w:rPr>
        <w:t xml:space="preserve">Katrā sastopamības biežuma grupā nevēlamās blakusparādības sakārtotas to nopietnības </w:t>
      </w:r>
      <w:r w:rsidRPr="00F94938">
        <w:rPr>
          <w:noProof/>
          <w:szCs w:val="22"/>
          <w:lang w:val="lv-LV" w:eastAsia="en-US"/>
        </w:rPr>
        <w:lastRenderedPageBreak/>
        <w:t>samazinājuma secībā.</w:t>
      </w:r>
    </w:p>
    <w:p w14:paraId="355FDFFC" w14:textId="77777777" w:rsidR="00FC45BB" w:rsidRPr="00F94938" w:rsidRDefault="00FC45BB" w:rsidP="008A289B">
      <w:pPr>
        <w:widowControl w:val="0"/>
        <w:tabs>
          <w:tab w:val="left" w:pos="1701"/>
          <w:tab w:val="left" w:pos="2410"/>
          <w:tab w:val="left" w:pos="2835"/>
          <w:tab w:val="left" w:pos="3261"/>
          <w:tab w:val="left" w:pos="3828"/>
          <w:tab w:val="left" w:pos="4253"/>
        </w:tabs>
        <w:rPr>
          <w:lang w:val="lv-LV"/>
        </w:rPr>
      </w:pPr>
    </w:p>
    <w:p w14:paraId="3A208B2F" w14:textId="77777777" w:rsidR="00FC45BB" w:rsidRDefault="00FC45BB" w:rsidP="008A289B">
      <w:pPr>
        <w:keepNext/>
        <w:suppressAutoHyphens/>
        <w:rPr>
          <w:b/>
          <w:lang w:val="lv-LV"/>
        </w:rPr>
      </w:pPr>
      <w:r w:rsidRPr="00F94938">
        <w:rPr>
          <w:b/>
          <w:lang w:val="lv-LV"/>
        </w:rPr>
        <w:t>2. tabula: Zāļu nevēlamo blakusparādību biežums klīniskajos pētījumos</w:t>
      </w:r>
    </w:p>
    <w:tbl>
      <w:tblPr>
        <w:tblW w:w="9396" w:type="dxa"/>
        <w:tblInd w:w="108" w:type="dxa"/>
        <w:tblLayout w:type="fixed"/>
        <w:tblLook w:val="0000" w:firstRow="0" w:lastRow="0" w:firstColumn="0" w:lastColumn="0" w:noHBand="0" w:noVBand="0"/>
      </w:tblPr>
      <w:tblGrid>
        <w:gridCol w:w="3234"/>
        <w:gridCol w:w="3429"/>
        <w:gridCol w:w="2733"/>
      </w:tblGrid>
      <w:tr w:rsidR="00293982" w:rsidRPr="00293982" w14:paraId="40972E22" w14:textId="77777777" w:rsidTr="00CE0116">
        <w:trPr>
          <w:cantSplit/>
        </w:trPr>
        <w:tc>
          <w:tcPr>
            <w:tcW w:w="3234" w:type="dxa"/>
            <w:tcBorders>
              <w:top w:val="single" w:sz="4" w:space="0" w:color="000000"/>
              <w:left w:val="single" w:sz="4" w:space="0" w:color="000000"/>
              <w:bottom w:val="single" w:sz="4" w:space="0" w:color="000000"/>
            </w:tcBorders>
            <w:shd w:val="clear" w:color="auto" w:fill="auto"/>
            <w:vAlign w:val="center"/>
          </w:tcPr>
          <w:p w14:paraId="0D884C3D" w14:textId="77777777" w:rsidR="00293982" w:rsidRPr="00293982" w:rsidRDefault="00293982" w:rsidP="008A289B">
            <w:pPr>
              <w:keepNext/>
              <w:suppressAutoHyphens/>
              <w:rPr>
                <w:b/>
                <w:szCs w:val="22"/>
                <w:lang w:val="lv-LV"/>
              </w:rPr>
            </w:pPr>
            <w:r w:rsidRPr="00293982">
              <w:rPr>
                <w:b/>
                <w:szCs w:val="22"/>
                <w:lang w:val="lv-LV"/>
              </w:rPr>
              <w:t xml:space="preserve">MedDRA </w:t>
            </w:r>
          </w:p>
          <w:p w14:paraId="40E1828C" w14:textId="77777777" w:rsidR="00293982" w:rsidRPr="00293982" w:rsidRDefault="00293982" w:rsidP="008A289B">
            <w:pPr>
              <w:keepNext/>
              <w:suppressAutoHyphens/>
              <w:rPr>
                <w:b/>
                <w:szCs w:val="22"/>
                <w:lang w:val="lv-LV"/>
              </w:rPr>
            </w:pPr>
            <w:r w:rsidRPr="00293982">
              <w:rPr>
                <w:b/>
                <w:szCs w:val="22"/>
                <w:lang w:val="lv-LV"/>
              </w:rPr>
              <w:t>orgānu sistēmu klasifikācija</w:t>
            </w:r>
          </w:p>
        </w:tc>
        <w:tc>
          <w:tcPr>
            <w:tcW w:w="3429" w:type="dxa"/>
            <w:tcBorders>
              <w:top w:val="single" w:sz="4" w:space="0" w:color="000000"/>
              <w:left w:val="single" w:sz="4" w:space="0" w:color="000000"/>
              <w:bottom w:val="single" w:sz="4" w:space="0" w:color="auto"/>
            </w:tcBorders>
            <w:shd w:val="clear" w:color="auto" w:fill="auto"/>
          </w:tcPr>
          <w:p w14:paraId="265A0C27" w14:textId="77777777" w:rsidR="00293982" w:rsidRPr="00293982" w:rsidRDefault="00293982" w:rsidP="008A289B">
            <w:pPr>
              <w:keepNext/>
              <w:suppressAutoHyphens/>
              <w:rPr>
                <w:b/>
                <w:szCs w:val="22"/>
                <w:lang w:val="lv-LV"/>
              </w:rPr>
            </w:pPr>
            <w:r w:rsidRPr="00293982">
              <w:rPr>
                <w:b/>
                <w:szCs w:val="22"/>
                <w:lang w:val="lv-LV"/>
              </w:rPr>
              <w:t>Blakusparādība</w:t>
            </w:r>
          </w:p>
        </w:tc>
        <w:tc>
          <w:tcPr>
            <w:tcW w:w="2733" w:type="dxa"/>
            <w:tcBorders>
              <w:top w:val="single" w:sz="4" w:space="0" w:color="000000"/>
              <w:left w:val="single" w:sz="4" w:space="0" w:color="000000"/>
              <w:bottom w:val="single" w:sz="4" w:space="0" w:color="auto"/>
              <w:right w:val="single" w:sz="4" w:space="0" w:color="000000"/>
            </w:tcBorders>
            <w:shd w:val="clear" w:color="auto" w:fill="auto"/>
          </w:tcPr>
          <w:p w14:paraId="6790FF18" w14:textId="77777777" w:rsidR="00293982" w:rsidRPr="00293982" w:rsidRDefault="00293982" w:rsidP="008A289B">
            <w:pPr>
              <w:keepNext/>
              <w:suppressAutoHyphens/>
              <w:rPr>
                <w:b/>
                <w:szCs w:val="22"/>
                <w:lang w:val="lv-LV"/>
              </w:rPr>
            </w:pPr>
            <w:r w:rsidRPr="00293982">
              <w:rPr>
                <w:b/>
                <w:szCs w:val="22"/>
                <w:lang w:val="lv-LV"/>
              </w:rPr>
              <w:t>Biežums</w:t>
            </w:r>
          </w:p>
        </w:tc>
      </w:tr>
      <w:tr w:rsidR="00244EE3" w:rsidRPr="00293982" w14:paraId="04CD797B" w14:textId="77777777" w:rsidTr="00CE0116">
        <w:trPr>
          <w:cantSplit/>
          <w:trHeight w:val="173"/>
        </w:trPr>
        <w:tc>
          <w:tcPr>
            <w:tcW w:w="3234" w:type="dxa"/>
            <w:vMerge w:val="restart"/>
            <w:tcBorders>
              <w:top w:val="single" w:sz="4" w:space="0" w:color="000000"/>
              <w:left w:val="single" w:sz="4" w:space="0" w:color="000000"/>
              <w:right w:val="single" w:sz="4" w:space="0" w:color="auto"/>
            </w:tcBorders>
            <w:shd w:val="clear" w:color="auto" w:fill="auto"/>
          </w:tcPr>
          <w:p w14:paraId="02D1B635" w14:textId="77777777" w:rsidR="00244EE3" w:rsidRPr="00293982" w:rsidRDefault="00244EE3" w:rsidP="008A289B">
            <w:pPr>
              <w:keepNext/>
              <w:suppressAutoHyphens/>
              <w:rPr>
                <w:b/>
                <w:szCs w:val="22"/>
                <w:lang w:val="lv-LV"/>
              </w:rPr>
            </w:pPr>
            <w:bookmarkStart w:id="7" w:name="_Hlk46730907"/>
            <w:r w:rsidRPr="00293982">
              <w:rPr>
                <w:b/>
                <w:szCs w:val="22"/>
                <w:lang w:val="lv-LV"/>
              </w:rPr>
              <w:t>Asins un limfātiskās sistēmas traucējumi</w:t>
            </w:r>
          </w:p>
        </w:tc>
        <w:tc>
          <w:tcPr>
            <w:tcW w:w="3429" w:type="dxa"/>
            <w:tcBorders>
              <w:top w:val="single" w:sz="4" w:space="0" w:color="auto"/>
              <w:left w:val="single" w:sz="4" w:space="0" w:color="auto"/>
              <w:bottom w:val="single" w:sz="4" w:space="0" w:color="auto"/>
              <w:right w:val="single" w:sz="4" w:space="0" w:color="auto"/>
            </w:tcBorders>
            <w:shd w:val="clear" w:color="auto" w:fill="auto"/>
          </w:tcPr>
          <w:p w14:paraId="4247B94A" w14:textId="77777777" w:rsidR="00244EE3" w:rsidRPr="00CE0116" w:rsidRDefault="00244EE3" w:rsidP="008A289B">
            <w:pPr>
              <w:keepNext/>
              <w:suppressAutoHyphens/>
              <w:rPr>
                <w:szCs w:val="22"/>
                <w:lang w:val="lv-LV"/>
              </w:rPr>
            </w:pPr>
            <w:r w:rsidRPr="00AC207C">
              <w:rPr>
                <w:szCs w:val="22"/>
                <w:lang w:val="lv-LV"/>
              </w:rPr>
              <w:t>Limfadenopātija</w:t>
            </w: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549C21E7" w14:textId="016E0174" w:rsidR="00244EE3" w:rsidRPr="00CE0116" w:rsidRDefault="00123081" w:rsidP="008A289B">
            <w:pPr>
              <w:keepNext/>
              <w:suppressAutoHyphens/>
              <w:rPr>
                <w:szCs w:val="22"/>
                <w:lang w:val="lv-LV"/>
              </w:rPr>
            </w:pPr>
            <w:r>
              <w:rPr>
                <w:szCs w:val="22"/>
                <w:lang w:val="lv-LV"/>
              </w:rPr>
              <w:t>retāk</w:t>
            </w:r>
          </w:p>
        </w:tc>
      </w:tr>
      <w:tr w:rsidR="00244EE3" w:rsidRPr="00746F25" w14:paraId="1DA658ED" w14:textId="77777777" w:rsidTr="00C97045">
        <w:trPr>
          <w:cantSplit/>
          <w:trHeight w:val="577"/>
        </w:trPr>
        <w:tc>
          <w:tcPr>
            <w:tcW w:w="3234" w:type="dxa"/>
            <w:vMerge/>
            <w:tcBorders>
              <w:left w:val="single" w:sz="4" w:space="0" w:color="000000"/>
              <w:bottom w:val="single" w:sz="4" w:space="0" w:color="000000"/>
              <w:right w:val="single" w:sz="4" w:space="0" w:color="auto"/>
            </w:tcBorders>
            <w:shd w:val="clear" w:color="auto" w:fill="auto"/>
          </w:tcPr>
          <w:p w14:paraId="59BA2000" w14:textId="77777777" w:rsidR="00244EE3" w:rsidRPr="00293982" w:rsidRDefault="00244EE3" w:rsidP="008A289B">
            <w:pPr>
              <w:keepNext/>
              <w:suppressAutoHyphens/>
              <w:rPr>
                <w:b/>
                <w:szCs w:val="22"/>
                <w:lang w:val="lv-LV"/>
              </w:rPr>
            </w:pPr>
          </w:p>
        </w:tc>
        <w:tc>
          <w:tcPr>
            <w:tcW w:w="3429" w:type="dxa"/>
            <w:tcBorders>
              <w:top w:val="single" w:sz="4" w:space="0" w:color="auto"/>
              <w:left w:val="single" w:sz="4" w:space="0" w:color="auto"/>
              <w:bottom w:val="single" w:sz="4" w:space="0" w:color="auto"/>
              <w:right w:val="single" w:sz="4" w:space="0" w:color="auto"/>
            </w:tcBorders>
            <w:shd w:val="clear" w:color="auto" w:fill="auto"/>
          </w:tcPr>
          <w:p w14:paraId="546A824E" w14:textId="743A5F22" w:rsidR="00244EE3" w:rsidRPr="00AC207C" w:rsidRDefault="00244EE3" w:rsidP="008A289B">
            <w:pPr>
              <w:keepNext/>
              <w:suppressAutoHyphens/>
              <w:rPr>
                <w:szCs w:val="22"/>
                <w:lang w:val="lv-LV"/>
              </w:rPr>
            </w:pPr>
            <w:r w:rsidRPr="00AC207C">
              <w:rPr>
                <w:szCs w:val="22"/>
                <w:lang w:val="lv-LV"/>
              </w:rPr>
              <w:t xml:space="preserve">VIII faktora </w:t>
            </w:r>
            <w:r w:rsidR="00394305" w:rsidRPr="006A5F09">
              <w:rPr>
                <w:szCs w:val="22"/>
                <w:lang w:val="lv-LV"/>
              </w:rPr>
              <w:t>inhibitor</w:t>
            </w:r>
            <w:r w:rsidR="0076652B" w:rsidRPr="00C97045">
              <w:rPr>
                <w:szCs w:val="22"/>
                <w:lang w:val="lv-LV"/>
              </w:rPr>
              <w:t>u veidošanās</w:t>
            </w:r>
          </w:p>
          <w:p w14:paraId="1515D02B" w14:textId="77777777" w:rsidR="00244EE3" w:rsidRPr="00AC207C" w:rsidRDefault="00244EE3" w:rsidP="008A289B">
            <w:pPr>
              <w:keepNext/>
              <w:suppressAutoHyphens/>
              <w:rPr>
                <w:szCs w:val="22"/>
                <w:lang w:val="lv-LV"/>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00DFAF55" w14:textId="77777777" w:rsidR="00244EE3" w:rsidRPr="00CE0116" w:rsidRDefault="00244EE3" w:rsidP="008A289B">
            <w:pPr>
              <w:keepNext/>
              <w:suppressAutoHyphens/>
              <w:rPr>
                <w:szCs w:val="22"/>
                <w:lang w:val="lv-LV"/>
              </w:rPr>
            </w:pPr>
            <w:r w:rsidRPr="00CE0116">
              <w:rPr>
                <w:szCs w:val="22"/>
                <w:lang w:val="lv-LV"/>
              </w:rPr>
              <w:t>ļoti bieži (IeNP)</w:t>
            </w:r>
            <w:r w:rsidR="00A06BF7" w:rsidRPr="00A06BF7">
              <w:rPr>
                <w:lang w:val="lv-LV"/>
              </w:rPr>
              <w:t xml:space="preserve"> </w:t>
            </w:r>
            <w:r w:rsidR="00A06BF7" w:rsidRPr="00A06BF7">
              <w:rPr>
                <w:szCs w:val="22"/>
                <w:lang w:val="lv-LV"/>
              </w:rPr>
              <w:t>*</w:t>
            </w:r>
          </w:p>
          <w:p w14:paraId="2055FBB7" w14:textId="77777777" w:rsidR="00244EE3" w:rsidRPr="00CE0116" w:rsidRDefault="00244EE3" w:rsidP="008A289B">
            <w:pPr>
              <w:keepNext/>
              <w:suppressAutoHyphens/>
              <w:rPr>
                <w:szCs w:val="22"/>
                <w:lang w:val="lv-LV"/>
              </w:rPr>
            </w:pPr>
            <w:r w:rsidRPr="00CE0116">
              <w:rPr>
                <w:szCs w:val="22"/>
                <w:lang w:val="lv-LV"/>
              </w:rPr>
              <w:t>retāk (IeĀP)</w:t>
            </w:r>
            <w:r w:rsidR="00A06BF7" w:rsidRPr="00A06BF7">
              <w:rPr>
                <w:lang w:val="lv-LV"/>
              </w:rPr>
              <w:t xml:space="preserve"> </w:t>
            </w:r>
            <w:r w:rsidR="00A06BF7" w:rsidRPr="00A06BF7">
              <w:rPr>
                <w:szCs w:val="22"/>
                <w:lang w:val="lv-LV"/>
              </w:rPr>
              <w:t>*</w:t>
            </w:r>
          </w:p>
        </w:tc>
      </w:tr>
      <w:bookmarkEnd w:id="7"/>
      <w:tr w:rsidR="00A06BF7" w:rsidRPr="00293982" w14:paraId="3BD152F5" w14:textId="77777777" w:rsidTr="00CE0116">
        <w:trPr>
          <w:cantSplit/>
        </w:trPr>
        <w:tc>
          <w:tcPr>
            <w:tcW w:w="3234" w:type="dxa"/>
            <w:tcBorders>
              <w:top w:val="single" w:sz="4" w:space="0" w:color="000000"/>
              <w:left w:val="single" w:sz="4" w:space="0" w:color="000000"/>
              <w:bottom w:val="single" w:sz="4" w:space="0" w:color="000000"/>
            </w:tcBorders>
            <w:shd w:val="clear" w:color="auto" w:fill="auto"/>
          </w:tcPr>
          <w:p w14:paraId="11AE38FB" w14:textId="77777777" w:rsidR="00A06BF7" w:rsidRPr="00293982" w:rsidRDefault="00A06BF7" w:rsidP="008A289B">
            <w:pPr>
              <w:keepNext/>
              <w:suppressAutoHyphens/>
              <w:rPr>
                <w:b/>
                <w:szCs w:val="22"/>
                <w:lang w:val="lv-LV"/>
              </w:rPr>
            </w:pPr>
            <w:r w:rsidRPr="00293982">
              <w:rPr>
                <w:b/>
                <w:szCs w:val="22"/>
                <w:lang w:val="lv-LV"/>
              </w:rPr>
              <w:t>Imūnās sistēmas traucējumi</w:t>
            </w:r>
          </w:p>
        </w:tc>
        <w:tc>
          <w:tcPr>
            <w:tcW w:w="3429" w:type="dxa"/>
            <w:tcBorders>
              <w:top w:val="single" w:sz="4" w:space="0" w:color="auto"/>
              <w:left w:val="single" w:sz="4" w:space="0" w:color="000000"/>
              <w:bottom w:val="single" w:sz="4" w:space="0" w:color="000000"/>
            </w:tcBorders>
            <w:shd w:val="clear" w:color="auto" w:fill="auto"/>
          </w:tcPr>
          <w:p w14:paraId="63CCABD8" w14:textId="77777777" w:rsidR="00A06BF7" w:rsidRPr="007802C7" w:rsidRDefault="00A06BF7" w:rsidP="008A289B">
            <w:pPr>
              <w:keepNext/>
              <w:suppressAutoHyphens/>
              <w:rPr>
                <w:szCs w:val="22"/>
                <w:lang w:val="lv-LV"/>
              </w:rPr>
            </w:pPr>
            <w:r w:rsidRPr="007802C7">
              <w:rPr>
                <w:szCs w:val="22"/>
                <w:lang w:val="lv-LV"/>
              </w:rPr>
              <w:t>Paaugstināta jutība</w:t>
            </w:r>
          </w:p>
        </w:tc>
        <w:tc>
          <w:tcPr>
            <w:tcW w:w="2733" w:type="dxa"/>
            <w:tcBorders>
              <w:top w:val="single" w:sz="4" w:space="0" w:color="auto"/>
              <w:left w:val="single" w:sz="4" w:space="0" w:color="000000"/>
              <w:bottom w:val="single" w:sz="4" w:space="0" w:color="000000"/>
              <w:right w:val="single" w:sz="4" w:space="0" w:color="000000"/>
            </w:tcBorders>
            <w:shd w:val="clear" w:color="auto" w:fill="auto"/>
          </w:tcPr>
          <w:p w14:paraId="3DE95792" w14:textId="77777777" w:rsidR="00A06BF7" w:rsidRPr="007802C7" w:rsidRDefault="00A06BF7" w:rsidP="008A289B">
            <w:pPr>
              <w:keepNext/>
              <w:suppressAutoHyphens/>
              <w:rPr>
                <w:szCs w:val="22"/>
                <w:lang w:val="lv-LV"/>
              </w:rPr>
            </w:pPr>
            <w:r>
              <w:rPr>
                <w:szCs w:val="22"/>
                <w:lang w:val="lv-LV"/>
              </w:rPr>
              <w:t>retāk</w:t>
            </w:r>
          </w:p>
        </w:tc>
      </w:tr>
      <w:tr w:rsidR="00A06BF7" w:rsidRPr="00293982" w14:paraId="71E822FF" w14:textId="77777777" w:rsidTr="00CE0116">
        <w:trPr>
          <w:cantSplit/>
        </w:trPr>
        <w:tc>
          <w:tcPr>
            <w:tcW w:w="3234" w:type="dxa"/>
            <w:tcBorders>
              <w:top w:val="single" w:sz="4" w:space="0" w:color="000000"/>
              <w:left w:val="single" w:sz="4" w:space="0" w:color="000000"/>
              <w:bottom w:val="single" w:sz="4" w:space="0" w:color="000000"/>
            </w:tcBorders>
            <w:shd w:val="clear" w:color="auto" w:fill="auto"/>
          </w:tcPr>
          <w:p w14:paraId="68684F74" w14:textId="77777777" w:rsidR="00A06BF7" w:rsidRPr="00293982" w:rsidRDefault="00A06BF7" w:rsidP="008A289B">
            <w:pPr>
              <w:keepNext/>
              <w:suppressAutoHyphens/>
              <w:rPr>
                <w:b/>
                <w:szCs w:val="22"/>
                <w:lang w:val="lv-LV"/>
              </w:rPr>
            </w:pPr>
            <w:r w:rsidRPr="00293982">
              <w:rPr>
                <w:b/>
                <w:szCs w:val="22"/>
                <w:lang w:val="lv-LV"/>
              </w:rPr>
              <w:t>Psihiskie traucējumi</w:t>
            </w:r>
          </w:p>
        </w:tc>
        <w:tc>
          <w:tcPr>
            <w:tcW w:w="3429" w:type="dxa"/>
            <w:tcBorders>
              <w:top w:val="single" w:sz="4" w:space="0" w:color="auto"/>
              <w:left w:val="single" w:sz="4" w:space="0" w:color="000000"/>
              <w:bottom w:val="single" w:sz="4" w:space="0" w:color="000000"/>
            </w:tcBorders>
            <w:shd w:val="clear" w:color="auto" w:fill="auto"/>
          </w:tcPr>
          <w:p w14:paraId="04BCF5CD" w14:textId="77777777" w:rsidR="00A06BF7" w:rsidRPr="007802C7" w:rsidRDefault="00A06BF7" w:rsidP="008A289B">
            <w:pPr>
              <w:keepNext/>
              <w:suppressAutoHyphens/>
              <w:rPr>
                <w:szCs w:val="22"/>
                <w:lang w:val="lv-LV"/>
              </w:rPr>
            </w:pPr>
            <w:r w:rsidRPr="007802C7">
              <w:rPr>
                <w:szCs w:val="22"/>
                <w:lang w:val="lv-LV"/>
              </w:rPr>
              <w:t>Bezmiegs</w:t>
            </w:r>
          </w:p>
        </w:tc>
        <w:tc>
          <w:tcPr>
            <w:tcW w:w="2733" w:type="dxa"/>
            <w:tcBorders>
              <w:top w:val="single" w:sz="4" w:space="0" w:color="auto"/>
              <w:left w:val="single" w:sz="4" w:space="0" w:color="000000"/>
              <w:bottom w:val="single" w:sz="4" w:space="0" w:color="000000"/>
              <w:right w:val="single" w:sz="4" w:space="0" w:color="000000"/>
            </w:tcBorders>
            <w:shd w:val="clear" w:color="auto" w:fill="auto"/>
          </w:tcPr>
          <w:p w14:paraId="602E7916" w14:textId="77777777" w:rsidR="00A06BF7" w:rsidRPr="007802C7" w:rsidRDefault="00A06BF7" w:rsidP="008A289B">
            <w:pPr>
              <w:keepNext/>
              <w:suppressAutoHyphens/>
              <w:rPr>
                <w:szCs w:val="22"/>
                <w:lang w:val="lv-LV"/>
              </w:rPr>
            </w:pPr>
            <w:r w:rsidRPr="007802C7">
              <w:rPr>
                <w:szCs w:val="22"/>
                <w:lang w:val="lv-LV"/>
              </w:rPr>
              <w:t>bieži</w:t>
            </w:r>
          </w:p>
        </w:tc>
      </w:tr>
      <w:tr w:rsidR="00EB743B" w:rsidRPr="00293982" w14:paraId="7FB6AF86" w14:textId="77777777" w:rsidTr="00877914">
        <w:trPr>
          <w:cantSplit/>
          <w:trHeight w:val="170"/>
        </w:trPr>
        <w:tc>
          <w:tcPr>
            <w:tcW w:w="3234" w:type="dxa"/>
            <w:vMerge w:val="restart"/>
            <w:tcBorders>
              <w:top w:val="single" w:sz="4" w:space="0" w:color="000000"/>
              <w:left w:val="single" w:sz="4" w:space="0" w:color="000000"/>
            </w:tcBorders>
            <w:shd w:val="clear" w:color="auto" w:fill="auto"/>
          </w:tcPr>
          <w:p w14:paraId="719380F4" w14:textId="77777777" w:rsidR="00EB743B" w:rsidRPr="00293982" w:rsidRDefault="00EB743B" w:rsidP="008A289B">
            <w:pPr>
              <w:keepNext/>
              <w:suppressAutoHyphens/>
              <w:rPr>
                <w:b/>
                <w:szCs w:val="22"/>
                <w:lang w:val="lv-LV"/>
              </w:rPr>
            </w:pPr>
            <w:r w:rsidRPr="00293982">
              <w:rPr>
                <w:b/>
                <w:szCs w:val="22"/>
                <w:lang w:val="lv-LV"/>
              </w:rPr>
              <w:t>Nervu sistēmas traucējumi</w:t>
            </w:r>
          </w:p>
        </w:tc>
        <w:tc>
          <w:tcPr>
            <w:tcW w:w="3429" w:type="dxa"/>
            <w:tcBorders>
              <w:top w:val="single" w:sz="4" w:space="0" w:color="auto"/>
              <w:left w:val="single" w:sz="4" w:space="0" w:color="000000"/>
              <w:bottom w:val="single" w:sz="4" w:space="0" w:color="auto"/>
            </w:tcBorders>
            <w:shd w:val="clear" w:color="auto" w:fill="auto"/>
          </w:tcPr>
          <w:p w14:paraId="65BC2FCE" w14:textId="675FC9C4" w:rsidR="00EB743B" w:rsidRPr="007802C7" w:rsidRDefault="00EB743B" w:rsidP="008A289B">
            <w:pPr>
              <w:keepNext/>
              <w:suppressAutoHyphens/>
              <w:rPr>
                <w:szCs w:val="22"/>
                <w:lang w:val="lv-LV"/>
              </w:rPr>
            </w:pPr>
            <w:r w:rsidRPr="007802C7">
              <w:rPr>
                <w:szCs w:val="22"/>
                <w:lang w:val="lv-LV"/>
              </w:rPr>
              <w:t>Galvassāpes</w:t>
            </w:r>
          </w:p>
        </w:tc>
        <w:tc>
          <w:tcPr>
            <w:tcW w:w="2733" w:type="dxa"/>
            <w:tcBorders>
              <w:top w:val="single" w:sz="4" w:space="0" w:color="auto"/>
              <w:left w:val="single" w:sz="4" w:space="0" w:color="000000"/>
              <w:bottom w:val="single" w:sz="4" w:space="0" w:color="auto"/>
              <w:right w:val="single" w:sz="4" w:space="0" w:color="000000"/>
            </w:tcBorders>
            <w:shd w:val="clear" w:color="auto" w:fill="auto"/>
          </w:tcPr>
          <w:p w14:paraId="5BD46F17" w14:textId="60CC5126" w:rsidR="00EB743B" w:rsidRPr="007802C7" w:rsidRDefault="00EB743B" w:rsidP="008A289B">
            <w:pPr>
              <w:keepNext/>
              <w:suppressAutoHyphens/>
              <w:rPr>
                <w:szCs w:val="22"/>
                <w:lang w:val="lv-LV"/>
              </w:rPr>
            </w:pPr>
            <w:r>
              <w:rPr>
                <w:szCs w:val="22"/>
                <w:lang w:val="lv-LV"/>
              </w:rPr>
              <w:t>b</w:t>
            </w:r>
            <w:r w:rsidRPr="007802C7">
              <w:rPr>
                <w:szCs w:val="22"/>
                <w:lang w:val="lv-LV"/>
              </w:rPr>
              <w:t>ieži</w:t>
            </w:r>
          </w:p>
        </w:tc>
      </w:tr>
      <w:tr w:rsidR="00EB743B" w:rsidRPr="00293982" w14:paraId="4B074925" w14:textId="77777777" w:rsidTr="00C97045">
        <w:trPr>
          <w:cantSplit/>
          <w:trHeight w:val="301"/>
        </w:trPr>
        <w:tc>
          <w:tcPr>
            <w:tcW w:w="3234" w:type="dxa"/>
            <w:vMerge/>
            <w:tcBorders>
              <w:left w:val="single" w:sz="4" w:space="0" w:color="000000"/>
            </w:tcBorders>
            <w:shd w:val="clear" w:color="auto" w:fill="auto"/>
          </w:tcPr>
          <w:p w14:paraId="291C3FBA" w14:textId="77777777" w:rsidR="00EB743B" w:rsidRPr="00293982" w:rsidRDefault="00EB743B" w:rsidP="008A289B">
            <w:pPr>
              <w:keepNext/>
              <w:suppressAutoHyphens/>
              <w:rPr>
                <w:b/>
                <w:szCs w:val="22"/>
                <w:lang w:val="lv-LV"/>
              </w:rPr>
            </w:pPr>
          </w:p>
        </w:tc>
        <w:tc>
          <w:tcPr>
            <w:tcW w:w="3429" w:type="dxa"/>
            <w:tcBorders>
              <w:top w:val="single" w:sz="4" w:space="0" w:color="auto"/>
              <w:left w:val="single" w:sz="4" w:space="0" w:color="000000"/>
              <w:bottom w:val="single" w:sz="4" w:space="0" w:color="auto"/>
            </w:tcBorders>
            <w:shd w:val="clear" w:color="auto" w:fill="auto"/>
          </w:tcPr>
          <w:p w14:paraId="3BC57DB0" w14:textId="4F0F4717" w:rsidR="00EB743B" w:rsidRPr="007802C7" w:rsidRDefault="00EB743B" w:rsidP="00EB743B">
            <w:pPr>
              <w:keepNext/>
              <w:suppressAutoHyphens/>
              <w:rPr>
                <w:szCs w:val="22"/>
                <w:lang w:val="lv-LV"/>
              </w:rPr>
            </w:pPr>
            <w:r>
              <w:rPr>
                <w:szCs w:val="22"/>
                <w:lang w:val="lv-LV"/>
              </w:rPr>
              <w:t>Reibonis</w:t>
            </w:r>
          </w:p>
        </w:tc>
        <w:tc>
          <w:tcPr>
            <w:tcW w:w="2733" w:type="dxa"/>
            <w:tcBorders>
              <w:top w:val="single" w:sz="4" w:space="0" w:color="auto"/>
              <w:left w:val="single" w:sz="4" w:space="0" w:color="000000"/>
              <w:bottom w:val="single" w:sz="4" w:space="0" w:color="auto"/>
              <w:right w:val="single" w:sz="4" w:space="0" w:color="000000"/>
            </w:tcBorders>
            <w:shd w:val="clear" w:color="auto" w:fill="auto"/>
          </w:tcPr>
          <w:p w14:paraId="2273AED8" w14:textId="0A67F09B" w:rsidR="00EB743B" w:rsidRDefault="00EB743B" w:rsidP="00EB743B">
            <w:pPr>
              <w:keepNext/>
              <w:suppressAutoHyphens/>
              <w:rPr>
                <w:szCs w:val="22"/>
                <w:lang w:val="lv-LV"/>
              </w:rPr>
            </w:pPr>
            <w:r>
              <w:rPr>
                <w:szCs w:val="22"/>
                <w:lang w:val="lv-LV"/>
              </w:rPr>
              <w:t>bieži</w:t>
            </w:r>
          </w:p>
        </w:tc>
      </w:tr>
      <w:tr w:rsidR="00EB743B" w:rsidRPr="00293982" w14:paraId="6E36805A" w14:textId="77777777" w:rsidTr="00C97045">
        <w:trPr>
          <w:cantSplit/>
          <w:trHeight w:val="264"/>
        </w:trPr>
        <w:tc>
          <w:tcPr>
            <w:tcW w:w="3234" w:type="dxa"/>
            <w:vMerge/>
            <w:tcBorders>
              <w:left w:val="single" w:sz="4" w:space="0" w:color="000000"/>
              <w:bottom w:val="single" w:sz="4" w:space="0" w:color="000000"/>
            </w:tcBorders>
            <w:shd w:val="clear" w:color="auto" w:fill="auto"/>
          </w:tcPr>
          <w:p w14:paraId="2ACEA880" w14:textId="77777777" w:rsidR="00EB743B" w:rsidRPr="00293982" w:rsidRDefault="00EB743B" w:rsidP="008A289B">
            <w:pPr>
              <w:keepNext/>
              <w:suppressAutoHyphens/>
              <w:rPr>
                <w:b/>
                <w:szCs w:val="22"/>
                <w:lang w:val="lv-LV"/>
              </w:rPr>
            </w:pPr>
          </w:p>
        </w:tc>
        <w:tc>
          <w:tcPr>
            <w:tcW w:w="3429" w:type="dxa"/>
            <w:tcBorders>
              <w:top w:val="single" w:sz="4" w:space="0" w:color="auto"/>
              <w:left w:val="single" w:sz="4" w:space="0" w:color="000000"/>
              <w:bottom w:val="single" w:sz="4" w:space="0" w:color="000000"/>
            </w:tcBorders>
            <w:shd w:val="clear" w:color="auto" w:fill="auto"/>
          </w:tcPr>
          <w:p w14:paraId="5522F211" w14:textId="77777777" w:rsidR="00EB743B" w:rsidRDefault="00EB743B" w:rsidP="00EB743B">
            <w:pPr>
              <w:keepNext/>
              <w:suppressAutoHyphens/>
              <w:rPr>
                <w:szCs w:val="22"/>
                <w:lang w:val="lv-LV"/>
              </w:rPr>
            </w:pPr>
            <w:r w:rsidRPr="007802C7">
              <w:rPr>
                <w:szCs w:val="22"/>
                <w:lang w:val="lv-LV"/>
              </w:rPr>
              <w:t xml:space="preserve">Disgeizija  </w:t>
            </w:r>
          </w:p>
        </w:tc>
        <w:tc>
          <w:tcPr>
            <w:tcW w:w="2733" w:type="dxa"/>
            <w:tcBorders>
              <w:top w:val="single" w:sz="4" w:space="0" w:color="auto"/>
              <w:left w:val="single" w:sz="4" w:space="0" w:color="000000"/>
              <w:bottom w:val="single" w:sz="4" w:space="0" w:color="000000"/>
              <w:right w:val="single" w:sz="4" w:space="0" w:color="000000"/>
            </w:tcBorders>
            <w:shd w:val="clear" w:color="auto" w:fill="auto"/>
          </w:tcPr>
          <w:p w14:paraId="38AD5F87" w14:textId="77777777" w:rsidR="00EB743B" w:rsidRDefault="00EB743B" w:rsidP="00EB743B">
            <w:pPr>
              <w:keepNext/>
              <w:suppressAutoHyphens/>
              <w:rPr>
                <w:szCs w:val="22"/>
                <w:lang w:val="lv-LV"/>
              </w:rPr>
            </w:pPr>
            <w:r w:rsidRPr="007802C7">
              <w:rPr>
                <w:szCs w:val="22"/>
                <w:lang w:val="lv-LV"/>
              </w:rPr>
              <w:t>retāk</w:t>
            </w:r>
          </w:p>
        </w:tc>
      </w:tr>
      <w:tr w:rsidR="006A5F09" w:rsidRPr="00293982" w14:paraId="32B0CAF6" w14:textId="77777777" w:rsidTr="002B5282">
        <w:trPr>
          <w:cantSplit/>
          <w:trHeight w:val="240"/>
        </w:trPr>
        <w:tc>
          <w:tcPr>
            <w:tcW w:w="3234" w:type="dxa"/>
            <w:vMerge w:val="restart"/>
            <w:tcBorders>
              <w:top w:val="single" w:sz="4" w:space="0" w:color="000000"/>
              <w:left w:val="single" w:sz="4" w:space="0" w:color="000000"/>
            </w:tcBorders>
            <w:shd w:val="clear" w:color="auto" w:fill="auto"/>
          </w:tcPr>
          <w:p w14:paraId="1E78B6A5" w14:textId="77777777" w:rsidR="006A5F09" w:rsidRPr="00293982" w:rsidRDefault="006A5F09" w:rsidP="008A289B">
            <w:pPr>
              <w:keepNext/>
              <w:suppressAutoHyphens/>
              <w:rPr>
                <w:b/>
                <w:szCs w:val="22"/>
                <w:lang w:val="lv-LV"/>
              </w:rPr>
            </w:pPr>
            <w:r w:rsidRPr="00293982">
              <w:rPr>
                <w:b/>
                <w:szCs w:val="22"/>
                <w:lang w:val="lv-LV"/>
              </w:rPr>
              <w:t>Sirds funkcijas traucējumi</w:t>
            </w:r>
          </w:p>
        </w:tc>
        <w:tc>
          <w:tcPr>
            <w:tcW w:w="3429" w:type="dxa"/>
            <w:tcBorders>
              <w:top w:val="single" w:sz="4" w:space="0" w:color="auto"/>
              <w:left w:val="single" w:sz="4" w:space="0" w:color="000000"/>
              <w:bottom w:val="single" w:sz="4" w:space="0" w:color="auto"/>
            </w:tcBorders>
            <w:shd w:val="clear" w:color="auto" w:fill="auto"/>
          </w:tcPr>
          <w:p w14:paraId="1803A14D" w14:textId="1951FCB1" w:rsidR="006A5F09" w:rsidRPr="007802C7" w:rsidRDefault="006A5F09" w:rsidP="008A289B">
            <w:pPr>
              <w:keepNext/>
              <w:suppressAutoHyphens/>
              <w:rPr>
                <w:szCs w:val="22"/>
                <w:lang w:val="lv-LV"/>
              </w:rPr>
            </w:pPr>
            <w:r w:rsidRPr="007802C7">
              <w:rPr>
                <w:szCs w:val="22"/>
                <w:lang w:val="lv-LV"/>
              </w:rPr>
              <w:t>Sirdsklauves</w:t>
            </w:r>
          </w:p>
        </w:tc>
        <w:tc>
          <w:tcPr>
            <w:tcW w:w="2733" w:type="dxa"/>
            <w:tcBorders>
              <w:top w:val="single" w:sz="4" w:space="0" w:color="auto"/>
              <w:left w:val="single" w:sz="4" w:space="0" w:color="000000"/>
              <w:bottom w:val="single" w:sz="4" w:space="0" w:color="auto"/>
              <w:right w:val="single" w:sz="4" w:space="0" w:color="000000"/>
            </w:tcBorders>
            <w:shd w:val="clear" w:color="auto" w:fill="auto"/>
          </w:tcPr>
          <w:p w14:paraId="5E4FB3C7" w14:textId="7957DCA0" w:rsidR="006A5F09" w:rsidRPr="007802C7" w:rsidRDefault="006A5F09" w:rsidP="008A289B">
            <w:pPr>
              <w:keepNext/>
              <w:suppressAutoHyphens/>
              <w:rPr>
                <w:szCs w:val="22"/>
                <w:lang w:val="lv-LV"/>
              </w:rPr>
            </w:pPr>
            <w:r>
              <w:rPr>
                <w:szCs w:val="22"/>
                <w:lang w:val="lv-LV"/>
              </w:rPr>
              <w:t>retāk</w:t>
            </w:r>
          </w:p>
        </w:tc>
      </w:tr>
      <w:tr w:rsidR="006A5F09" w:rsidRPr="00293982" w14:paraId="5B8B062B" w14:textId="77777777" w:rsidTr="002B5282">
        <w:trPr>
          <w:cantSplit/>
          <w:trHeight w:val="260"/>
        </w:trPr>
        <w:tc>
          <w:tcPr>
            <w:tcW w:w="3234" w:type="dxa"/>
            <w:vMerge/>
            <w:tcBorders>
              <w:left w:val="single" w:sz="4" w:space="0" w:color="000000"/>
              <w:bottom w:val="single" w:sz="4" w:space="0" w:color="000000"/>
            </w:tcBorders>
            <w:shd w:val="clear" w:color="auto" w:fill="auto"/>
          </w:tcPr>
          <w:p w14:paraId="6896836E" w14:textId="77777777" w:rsidR="006A5F09" w:rsidRPr="00293982" w:rsidRDefault="006A5F09" w:rsidP="008A289B">
            <w:pPr>
              <w:keepNext/>
              <w:suppressAutoHyphens/>
              <w:rPr>
                <w:b/>
                <w:szCs w:val="22"/>
                <w:lang w:val="lv-LV"/>
              </w:rPr>
            </w:pPr>
          </w:p>
        </w:tc>
        <w:tc>
          <w:tcPr>
            <w:tcW w:w="3429" w:type="dxa"/>
            <w:tcBorders>
              <w:top w:val="single" w:sz="4" w:space="0" w:color="auto"/>
              <w:left w:val="single" w:sz="4" w:space="0" w:color="000000"/>
              <w:bottom w:val="single" w:sz="4" w:space="0" w:color="000000"/>
            </w:tcBorders>
            <w:shd w:val="clear" w:color="auto" w:fill="auto"/>
          </w:tcPr>
          <w:p w14:paraId="713CF018" w14:textId="3AB7ED85" w:rsidR="006A5F09" w:rsidRPr="007802C7" w:rsidRDefault="006A5F09" w:rsidP="006A5F09">
            <w:pPr>
              <w:keepNext/>
              <w:suppressAutoHyphens/>
              <w:rPr>
                <w:szCs w:val="22"/>
                <w:lang w:val="lv-LV"/>
              </w:rPr>
            </w:pPr>
            <w:r>
              <w:rPr>
                <w:szCs w:val="22"/>
                <w:lang w:val="lv-LV"/>
              </w:rPr>
              <w:t>S</w:t>
            </w:r>
            <w:r w:rsidRPr="007802C7">
              <w:rPr>
                <w:szCs w:val="22"/>
                <w:lang w:val="lv-LV"/>
              </w:rPr>
              <w:t>inusa tahikardija</w:t>
            </w:r>
          </w:p>
        </w:tc>
        <w:tc>
          <w:tcPr>
            <w:tcW w:w="2733" w:type="dxa"/>
            <w:tcBorders>
              <w:top w:val="single" w:sz="4" w:space="0" w:color="auto"/>
              <w:left w:val="single" w:sz="4" w:space="0" w:color="000000"/>
              <w:bottom w:val="single" w:sz="4" w:space="0" w:color="000000"/>
              <w:right w:val="single" w:sz="4" w:space="0" w:color="000000"/>
            </w:tcBorders>
            <w:shd w:val="clear" w:color="auto" w:fill="auto"/>
          </w:tcPr>
          <w:p w14:paraId="49D3C074" w14:textId="77777777" w:rsidR="006A5F09" w:rsidRPr="007802C7" w:rsidDel="00123081" w:rsidRDefault="006A5F09" w:rsidP="006A5F09">
            <w:pPr>
              <w:keepNext/>
              <w:suppressAutoHyphens/>
              <w:rPr>
                <w:szCs w:val="22"/>
                <w:lang w:val="lv-LV"/>
              </w:rPr>
            </w:pPr>
            <w:r>
              <w:rPr>
                <w:szCs w:val="22"/>
                <w:lang w:val="lv-LV"/>
              </w:rPr>
              <w:t>retāk</w:t>
            </w:r>
          </w:p>
        </w:tc>
      </w:tr>
      <w:tr w:rsidR="00A06BF7" w:rsidRPr="00293982" w14:paraId="7BB4C2CB" w14:textId="77777777" w:rsidTr="00244EE3">
        <w:trPr>
          <w:cantSplit/>
        </w:trPr>
        <w:tc>
          <w:tcPr>
            <w:tcW w:w="3234" w:type="dxa"/>
            <w:tcBorders>
              <w:top w:val="single" w:sz="4" w:space="0" w:color="000000"/>
              <w:left w:val="single" w:sz="4" w:space="0" w:color="000000"/>
              <w:bottom w:val="single" w:sz="4" w:space="0" w:color="000000"/>
            </w:tcBorders>
            <w:shd w:val="clear" w:color="auto" w:fill="auto"/>
          </w:tcPr>
          <w:p w14:paraId="436707E6" w14:textId="77777777" w:rsidR="00A06BF7" w:rsidRPr="00293982" w:rsidRDefault="00A06BF7" w:rsidP="008A289B">
            <w:pPr>
              <w:keepNext/>
              <w:suppressAutoHyphens/>
              <w:rPr>
                <w:b/>
                <w:szCs w:val="22"/>
                <w:lang w:val="lv-LV"/>
              </w:rPr>
            </w:pPr>
            <w:r w:rsidRPr="00293982">
              <w:rPr>
                <w:b/>
                <w:szCs w:val="22"/>
                <w:lang w:val="lv-LV"/>
              </w:rPr>
              <w:t>Asinsvadu sistēmas traucējumi</w:t>
            </w:r>
          </w:p>
        </w:tc>
        <w:tc>
          <w:tcPr>
            <w:tcW w:w="3429" w:type="dxa"/>
            <w:tcBorders>
              <w:top w:val="single" w:sz="4" w:space="0" w:color="000000"/>
              <w:left w:val="single" w:sz="4" w:space="0" w:color="000000"/>
              <w:bottom w:val="single" w:sz="4" w:space="0" w:color="000000"/>
            </w:tcBorders>
            <w:shd w:val="clear" w:color="auto" w:fill="auto"/>
          </w:tcPr>
          <w:p w14:paraId="62A6D5CC" w14:textId="77777777" w:rsidR="00A06BF7" w:rsidRPr="007802C7" w:rsidRDefault="00A06BF7" w:rsidP="008A289B">
            <w:pPr>
              <w:keepNext/>
              <w:suppressAutoHyphens/>
              <w:rPr>
                <w:szCs w:val="22"/>
                <w:lang w:val="lv-LV"/>
              </w:rPr>
            </w:pPr>
            <w:r w:rsidRPr="007802C7">
              <w:rPr>
                <w:szCs w:val="22"/>
                <w:lang w:val="lv-LV"/>
              </w:rPr>
              <w:t>Pietvīkums</w:t>
            </w:r>
          </w:p>
        </w:tc>
        <w:tc>
          <w:tcPr>
            <w:tcW w:w="2733" w:type="dxa"/>
            <w:tcBorders>
              <w:top w:val="single" w:sz="4" w:space="0" w:color="000000"/>
              <w:left w:val="single" w:sz="4" w:space="0" w:color="000000"/>
              <w:bottom w:val="single" w:sz="4" w:space="0" w:color="000000"/>
              <w:right w:val="single" w:sz="4" w:space="0" w:color="000000"/>
            </w:tcBorders>
            <w:shd w:val="clear" w:color="auto" w:fill="auto"/>
          </w:tcPr>
          <w:p w14:paraId="3564EBBF" w14:textId="77777777" w:rsidR="00A06BF7" w:rsidRPr="007802C7" w:rsidRDefault="00A06BF7" w:rsidP="008A289B">
            <w:pPr>
              <w:keepNext/>
              <w:suppressAutoHyphens/>
              <w:rPr>
                <w:szCs w:val="22"/>
                <w:lang w:val="lv-LV"/>
              </w:rPr>
            </w:pPr>
            <w:r w:rsidRPr="007802C7">
              <w:rPr>
                <w:szCs w:val="22"/>
                <w:lang w:val="lv-LV"/>
              </w:rPr>
              <w:t>retāk</w:t>
            </w:r>
          </w:p>
        </w:tc>
      </w:tr>
      <w:tr w:rsidR="006A5F09" w:rsidRPr="00293982" w14:paraId="0E879085" w14:textId="77777777" w:rsidTr="006A5F09">
        <w:trPr>
          <w:cantSplit/>
          <w:trHeight w:val="200"/>
        </w:trPr>
        <w:tc>
          <w:tcPr>
            <w:tcW w:w="3234" w:type="dxa"/>
            <w:vMerge w:val="restart"/>
            <w:tcBorders>
              <w:top w:val="single" w:sz="4" w:space="0" w:color="000000"/>
              <w:left w:val="single" w:sz="4" w:space="0" w:color="000000"/>
            </w:tcBorders>
            <w:shd w:val="clear" w:color="auto" w:fill="auto"/>
          </w:tcPr>
          <w:p w14:paraId="60A1DFBA" w14:textId="77777777" w:rsidR="006A5F09" w:rsidRPr="00293982" w:rsidRDefault="006A5F09" w:rsidP="008A289B">
            <w:pPr>
              <w:keepNext/>
              <w:suppressAutoHyphens/>
              <w:rPr>
                <w:b/>
                <w:szCs w:val="22"/>
                <w:lang w:val="lv-LV"/>
              </w:rPr>
            </w:pPr>
            <w:r w:rsidRPr="00293982">
              <w:rPr>
                <w:b/>
                <w:szCs w:val="22"/>
                <w:lang w:val="lv-LV"/>
              </w:rPr>
              <w:t>Kuņģa-zarnu trakta traucējumi</w:t>
            </w:r>
          </w:p>
        </w:tc>
        <w:tc>
          <w:tcPr>
            <w:tcW w:w="3429" w:type="dxa"/>
            <w:tcBorders>
              <w:top w:val="single" w:sz="4" w:space="0" w:color="000000"/>
              <w:left w:val="single" w:sz="4" w:space="0" w:color="000000"/>
              <w:bottom w:val="single" w:sz="4" w:space="0" w:color="auto"/>
            </w:tcBorders>
            <w:shd w:val="clear" w:color="auto" w:fill="auto"/>
          </w:tcPr>
          <w:p w14:paraId="3D10D7AF" w14:textId="3D1FE9D9" w:rsidR="006A5F09" w:rsidRPr="007802C7" w:rsidRDefault="006A5F09" w:rsidP="008A289B">
            <w:pPr>
              <w:keepNext/>
              <w:suppressAutoHyphens/>
              <w:rPr>
                <w:szCs w:val="22"/>
                <w:lang w:val="lv-LV"/>
              </w:rPr>
            </w:pPr>
            <w:r w:rsidRPr="007802C7">
              <w:rPr>
                <w:szCs w:val="22"/>
                <w:lang w:val="lv-LV"/>
              </w:rPr>
              <w:t>Sāpes vēderā</w:t>
            </w:r>
          </w:p>
        </w:tc>
        <w:tc>
          <w:tcPr>
            <w:tcW w:w="2733" w:type="dxa"/>
            <w:tcBorders>
              <w:top w:val="single" w:sz="4" w:space="0" w:color="000000"/>
              <w:left w:val="single" w:sz="4" w:space="0" w:color="000000"/>
              <w:bottom w:val="single" w:sz="4" w:space="0" w:color="auto"/>
              <w:right w:val="single" w:sz="4" w:space="0" w:color="000000"/>
            </w:tcBorders>
            <w:shd w:val="clear" w:color="auto" w:fill="auto"/>
          </w:tcPr>
          <w:p w14:paraId="4A2F2ABE" w14:textId="0C5AFE34" w:rsidR="006A5F09" w:rsidRPr="007802C7" w:rsidRDefault="006A5F09" w:rsidP="008A289B">
            <w:pPr>
              <w:keepNext/>
              <w:suppressAutoHyphens/>
              <w:rPr>
                <w:szCs w:val="22"/>
                <w:lang w:val="lv-LV"/>
              </w:rPr>
            </w:pPr>
            <w:r>
              <w:rPr>
                <w:szCs w:val="22"/>
                <w:lang w:val="lv-LV"/>
              </w:rPr>
              <w:t>b</w:t>
            </w:r>
            <w:r w:rsidRPr="007802C7">
              <w:rPr>
                <w:szCs w:val="22"/>
                <w:lang w:val="lv-LV"/>
              </w:rPr>
              <w:t>ieži</w:t>
            </w:r>
          </w:p>
        </w:tc>
      </w:tr>
      <w:tr w:rsidR="006A5F09" w:rsidRPr="00293982" w14:paraId="458B4077" w14:textId="77777777" w:rsidTr="006A5F09">
        <w:trPr>
          <w:cantSplit/>
          <w:trHeight w:val="300"/>
        </w:trPr>
        <w:tc>
          <w:tcPr>
            <w:tcW w:w="3234" w:type="dxa"/>
            <w:vMerge/>
            <w:tcBorders>
              <w:top w:val="single" w:sz="4" w:space="0" w:color="000000"/>
              <w:left w:val="single" w:sz="4" w:space="0" w:color="000000"/>
            </w:tcBorders>
            <w:shd w:val="clear" w:color="auto" w:fill="auto"/>
          </w:tcPr>
          <w:p w14:paraId="6B6A1FA9" w14:textId="77777777" w:rsidR="006A5F09" w:rsidRPr="00293982" w:rsidRDefault="006A5F09" w:rsidP="008A289B">
            <w:pPr>
              <w:keepNext/>
              <w:suppressAutoHyphens/>
              <w:rPr>
                <w:b/>
                <w:szCs w:val="22"/>
                <w:lang w:val="lv-LV"/>
              </w:rPr>
            </w:pPr>
          </w:p>
        </w:tc>
        <w:tc>
          <w:tcPr>
            <w:tcW w:w="3429" w:type="dxa"/>
            <w:tcBorders>
              <w:top w:val="single" w:sz="4" w:space="0" w:color="auto"/>
              <w:left w:val="single" w:sz="4" w:space="0" w:color="000000"/>
              <w:bottom w:val="single" w:sz="4" w:space="0" w:color="auto"/>
            </w:tcBorders>
            <w:shd w:val="clear" w:color="auto" w:fill="auto"/>
          </w:tcPr>
          <w:p w14:paraId="614D9373" w14:textId="624038E7" w:rsidR="006A5F09" w:rsidRPr="007802C7" w:rsidRDefault="006A5F09" w:rsidP="006A5F09">
            <w:pPr>
              <w:keepNext/>
              <w:suppressAutoHyphens/>
              <w:rPr>
                <w:szCs w:val="22"/>
                <w:lang w:val="lv-LV"/>
              </w:rPr>
            </w:pPr>
            <w:r>
              <w:rPr>
                <w:szCs w:val="22"/>
                <w:lang w:val="lv-LV"/>
              </w:rPr>
              <w:t>D</w:t>
            </w:r>
            <w:r w:rsidRPr="007802C7">
              <w:rPr>
                <w:szCs w:val="22"/>
                <w:lang w:val="lv-LV"/>
              </w:rPr>
              <w:t xml:space="preserve">iskomforts vēderā </w:t>
            </w:r>
          </w:p>
        </w:tc>
        <w:tc>
          <w:tcPr>
            <w:tcW w:w="2733" w:type="dxa"/>
            <w:tcBorders>
              <w:top w:val="single" w:sz="4" w:space="0" w:color="auto"/>
              <w:left w:val="single" w:sz="4" w:space="0" w:color="000000"/>
              <w:bottom w:val="single" w:sz="4" w:space="0" w:color="auto"/>
              <w:right w:val="single" w:sz="4" w:space="0" w:color="000000"/>
            </w:tcBorders>
            <w:shd w:val="clear" w:color="auto" w:fill="auto"/>
          </w:tcPr>
          <w:p w14:paraId="781E82C2" w14:textId="77777777" w:rsidR="006A5F09" w:rsidRDefault="006A5F09" w:rsidP="006A5F09">
            <w:pPr>
              <w:keepNext/>
              <w:suppressAutoHyphens/>
              <w:rPr>
                <w:szCs w:val="22"/>
                <w:lang w:val="lv-LV"/>
              </w:rPr>
            </w:pPr>
            <w:r>
              <w:rPr>
                <w:szCs w:val="22"/>
                <w:lang w:val="lv-LV"/>
              </w:rPr>
              <w:t>bieži</w:t>
            </w:r>
          </w:p>
        </w:tc>
      </w:tr>
      <w:tr w:rsidR="006A5F09" w:rsidRPr="00293982" w14:paraId="7CCB4EA5" w14:textId="77777777" w:rsidTr="00CB4EC8">
        <w:trPr>
          <w:cantSplit/>
          <w:trHeight w:val="227"/>
        </w:trPr>
        <w:tc>
          <w:tcPr>
            <w:tcW w:w="3234" w:type="dxa"/>
            <w:vMerge/>
            <w:tcBorders>
              <w:left w:val="single" w:sz="4" w:space="0" w:color="000000"/>
              <w:bottom w:val="single" w:sz="4" w:space="0" w:color="000000"/>
            </w:tcBorders>
            <w:shd w:val="clear" w:color="auto" w:fill="auto"/>
          </w:tcPr>
          <w:p w14:paraId="115CA56C" w14:textId="77777777" w:rsidR="006A5F09" w:rsidRPr="00293982" w:rsidRDefault="006A5F09" w:rsidP="008A289B">
            <w:pPr>
              <w:keepNext/>
              <w:suppressAutoHyphens/>
              <w:rPr>
                <w:b/>
                <w:szCs w:val="22"/>
                <w:lang w:val="lv-LV"/>
              </w:rPr>
            </w:pPr>
          </w:p>
        </w:tc>
        <w:tc>
          <w:tcPr>
            <w:tcW w:w="3429" w:type="dxa"/>
            <w:tcBorders>
              <w:top w:val="single" w:sz="4" w:space="0" w:color="auto"/>
              <w:left w:val="single" w:sz="4" w:space="0" w:color="000000"/>
              <w:bottom w:val="single" w:sz="4" w:space="0" w:color="000000"/>
            </w:tcBorders>
            <w:shd w:val="clear" w:color="auto" w:fill="auto"/>
          </w:tcPr>
          <w:p w14:paraId="2A42D7E8" w14:textId="54D3CF28" w:rsidR="006A5F09" w:rsidRPr="007802C7" w:rsidRDefault="006A5F09" w:rsidP="006A5F09">
            <w:pPr>
              <w:keepNext/>
              <w:suppressAutoHyphens/>
              <w:rPr>
                <w:szCs w:val="22"/>
                <w:lang w:val="lv-LV"/>
              </w:rPr>
            </w:pPr>
            <w:r>
              <w:rPr>
                <w:szCs w:val="22"/>
                <w:lang w:val="lv-LV"/>
              </w:rPr>
              <w:t>D</w:t>
            </w:r>
            <w:r w:rsidRPr="007802C7">
              <w:rPr>
                <w:szCs w:val="22"/>
                <w:lang w:val="lv-LV"/>
              </w:rPr>
              <w:t>ispepsija</w:t>
            </w:r>
          </w:p>
        </w:tc>
        <w:tc>
          <w:tcPr>
            <w:tcW w:w="2733" w:type="dxa"/>
            <w:tcBorders>
              <w:top w:val="single" w:sz="4" w:space="0" w:color="auto"/>
              <w:left w:val="single" w:sz="4" w:space="0" w:color="000000"/>
              <w:bottom w:val="single" w:sz="4" w:space="0" w:color="000000"/>
              <w:right w:val="single" w:sz="4" w:space="0" w:color="000000"/>
            </w:tcBorders>
            <w:shd w:val="clear" w:color="auto" w:fill="auto"/>
          </w:tcPr>
          <w:p w14:paraId="6161B78C" w14:textId="77777777" w:rsidR="006A5F09" w:rsidRDefault="006A5F09" w:rsidP="006A5F09">
            <w:pPr>
              <w:keepNext/>
              <w:suppressAutoHyphens/>
              <w:rPr>
                <w:szCs w:val="22"/>
                <w:lang w:val="lv-LV"/>
              </w:rPr>
            </w:pPr>
            <w:r>
              <w:rPr>
                <w:szCs w:val="22"/>
                <w:lang w:val="lv-LV"/>
              </w:rPr>
              <w:t xml:space="preserve">bieži </w:t>
            </w:r>
          </w:p>
        </w:tc>
      </w:tr>
      <w:tr w:rsidR="00EE2572" w:rsidRPr="00CE0116" w14:paraId="4B990DB9" w14:textId="77777777" w:rsidTr="00EB743B">
        <w:trPr>
          <w:cantSplit/>
          <w:trHeight w:val="229"/>
        </w:trPr>
        <w:tc>
          <w:tcPr>
            <w:tcW w:w="3234" w:type="dxa"/>
            <w:vMerge w:val="restart"/>
            <w:tcBorders>
              <w:top w:val="single" w:sz="4" w:space="0" w:color="000000"/>
              <w:left w:val="single" w:sz="4" w:space="0" w:color="000000"/>
              <w:right w:val="single" w:sz="4" w:space="0" w:color="auto"/>
            </w:tcBorders>
            <w:shd w:val="clear" w:color="auto" w:fill="auto"/>
          </w:tcPr>
          <w:p w14:paraId="01BFFB76" w14:textId="77777777" w:rsidR="00EE2572" w:rsidRPr="00293982" w:rsidRDefault="00EE2572" w:rsidP="008A289B">
            <w:pPr>
              <w:keepNext/>
              <w:suppressAutoHyphens/>
              <w:rPr>
                <w:b/>
                <w:szCs w:val="22"/>
                <w:lang w:val="lv-LV"/>
              </w:rPr>
            </w:pPr>
            <w:r w:rsidRPr="00293982">
              <w:rPr>
                <w:b/>
                <w:szCs w:val="22"/>
                <w:lang w:val="lv-LV"/>
              </w:rPr>
              <w:t>Ādas un zemādas audu bojājumi</w:t>
            </w:r>
          </w:p>
        </w:tc>
        <w:tc>
          <w:tcPr>
            <w:tcW w:w="3429" w:type="dxa"/>
            <w:tcBorders>
              <w:top w:val="single" w:sz="4" w:space="0" w:color="auto"/>
              <w:left w:val="single" w:sz="4" w:space="0" w:color="auto"/>
              <w:bottom w:val="single" w:sz="4" w:space="0" w:color="auto"/>
              <w:right w:val="single" w:sz="4" w:space="0" w:color="auto"/>
            </w:tcBorders>
            <w:shd w:val="clear" w:color="auto" w:fill="auto"/>
          </w:tcPr>
          <w:p w14:paraId="3D1E99BC" w14:textId="5CBF182E" w:rsidR="00EE2572" w:rsidRPr="00CE0116" w:rsidRDefault="00EE2572" w:rsidP="008A289B">
            <w:pPr>
              <w:keepNext/>
              <w:suppressAutoHyphens/>
              <w:rPr>
                <w:szCs w:val="22"/>
                <w:lang w:val="lv-LV"/>
              </w:rPr>
            </w:pPr>
            <w:r w:rsidRPr="007802C7">
              <w:rPr>
                <w:szCs w:val="22"/>
                <w:lang w:val="lv-LV"/>
              </w:rPr>
              <w:t>Nieze</w:t>
            </w: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59FCA028" w14:textId="2A0F9712" w:rsidR="00123081" w:rsidRPr="00CE0116" w:rsidRDefault="00123081" w:rsidP="008A289B">
            <w:pPr>
              <w:keepNext/>
              <w:suppressAutoHyphens/>
              <w:rPr>
                <w:szCs w:val="22"/>
                <w:lang w:val="lv-LV"/>
              </w:rPr>
            </w:pPr>
            <w:r>
              <w:rPr>
                <w:szCs w:val="22"/>
                <w:lang w:val="lv-LV"/>
              </w:rPr>
              <w:t>b</w:t>
            </w:r>
            <w:r w:rsidR="00EE2572" w:rsidRPr="00CE0116">
              <w:rPr>
                <w:szCs w:val="22"/>
                <w:lang w:val="lv-LV"/>
              </w:rPr>
              <w:t>iež</w:t>
            </w:r>
            <w:r w:rsidR="00EE2572">
              <w:rPr>
                <w:szCs w:val="22"/>
                <w:lang w:val="lv-LV"/>
              </w:rPr>
              <w:t>i</w:t>
            </w:r>
          </w:p>
        </w:tc>
      </w:tr>
      <w:tr w:rsidR="00EB743B" w:rsidRPr="00CE0116" w14:paraId="33D82E73" w14:textId="77777777" w:rsidTr="006A5F09">
        <w:trPr>
          <w:cantSplit/>
          <w:trHeight w:val="210"/>
        </w:trPr>
        <w:tc>
          <w:tcPr>
            <w:tcW w:w="3234" w:type="dxa"/>
            <w:vMerge/>
            <w:tcBorders>
              <w:top w:val="single" w:sz="4" w:space="0" w:color="000000"/>
              <w:left w:val="single" w:sz="4" w:space="0" w:color="000000"/>
              <w:right w:val="single" w:sz="4" w:space="0" w:color="auto"/>
            </w:tcBorders>
            <w:shd w:val="clear" w:color="auto" w:fill="auto"/>
          </w:tcPr>
          <w:p w14:paraId="10DF0F11" w14:textId="77777777" w:rsidR="00EB743B" w:rsidRPr="00293982" w:rsidRDefault="00EB743B" w:rsidP="008A289B">
            <w:pPr>
              <w:keepNext/>
              <w:suppressAutoHyphens/>
              <w:rPr>
                <w:b/>
                <w:szCs w:val="22"/>
                <w:lang w:val="lv-LV"/>
              </w:rPr>
            </w:pPr>
          </w:p>
        </w:tc>
        <w:tc>
          <w:tcPr>
            <w:tcW w:w="3429" w:type="dxa"/>
            <w:tcBorders>
              <w:top w:val="single" w:sz="4" w:space="0" w:color="auto"/>
              <w:left w:val="single" w:sz="4" w:space="0" w:color="auto"/>
              <w:bottom w:val="single" w:sz="4" w:space="0" w:color="auto"/>
              <w:right w:val="single" w:sz="4" w:space="0" w:color="auto"/>
            </w:tcBorders>
            <w:shd w:val="clear" w:color="auto" w:fill="auto"/>
          </w:tcPr>
          <w:p w14:paraId="5851B306" w14:textId="6E113F20" w:rsidR="00EB743B" w:rsidRPr="007802C7" w:rsidRDefault="00EB743B" w:rsidP="00EB743B">
            <w:pPr>
              <w:keepNext/>
              <w:suppressAutoHyphens/>
              <w:rPr>
                <w:szCs w:val="22"/>
                <w:lang w:val="lv-LV"/>
              </w:rPr>
            </w:pPr>
            <w:r>
              <w:rPr>
                <w:szCs w:val="22"/>
                <w:lang w:val="lv-LV"/>
              </w:rPr>
              <w:t>I</w:t>
            </w:r>
            <w:r w:rsidRPr="007802C7">
              <w:rPr>
                <w:szCs w:val="22"/>
                <w:lang w:val="lv-LV"/>
              </w:rPr>
              <w:t>zsitumi*</w:t>
            </w:r>
            <w:r w:rsidRPr="00C339D6">
              <w:rPr>
                <w:szCs w:val="22"/>
                <w:lang w:val="lv-LV"/>
              </w:rPr>
              <w:t>*</w:t>
            </w:r>
            <w:r w:rsidRPr="007802C7">
              <w:rPr>
                <w:szCs w:val="22"/>
                <w:lang w:val="lv-LV"/>
              </w:rPr>
              <w:t>*</w:t>
            </w: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514DE1B1" w14:textId="69DD83B0" w:rsidR="00EB743B" w:rsidRPr="00CE0116" w:rsidDel="00123081" w:rsidRDefault="00EB743B" w:rsidP="00EB743B">
            <w:pPr>
              <w:keepNext/>
              <w:suppressAutoHyphens/>
              <w:rPr>
                <w:szCs w:val="22"/>
                <w:lang w:val="lv-LV"/>
              </w:rPr>
            </w:pPr>
            <w:r>
              <w:rPr>
                <w:szCs w:val="22"/>
                <w:lang w:val="lv-LV"/>
              </w:rPr>
              <w:t>bieži</w:t>
            </w:r>
          </w:p>
        </w:tc>
      </w:tr>
      <w:tr w:rsidR="006A5F09" w:rsidRPr="00CE0116" w14:paraId="396E1237" w14:textId="77777777" w:rsidTr="00A74C83">
        <w:trPr>
          <w:cantSplit/>
          <w:trHeight w:val="300"/>
        </w:trPr>
        <w:tc>
          <w:tcPr>
            <w:tcW w:w="3234" w:type="dxa"/>
            <w:vMerge/>
            <w:tcBorders>
              <w:top w:val="single" w:sz="4" w:space="0" w:color="000000"/>
              <w:left w:val="single" w:sz="4" w:space="0" w:color="000000"/>
              <w:right w:val="single" w:sz="4" w:space="0" w:color="auto"/>
            </w:tcBorders>
            <w:shd w:val="clear" w:color="auto" w:fill="auto"/>
          </w:tcPr>
          <w:p w14:paraId="7745B22F" w14:textId="77777777" w:rsidR="006A5F09" w:rsidRPr="00293982" w:rsidRDefault="006A5F09" w:rsidP="008A289B">
            <w:pPr>
              <w:keepNext/>
              <w:suppressAutoHyphens/>
              <w:rPr>
                <w:b/>
                <w:szCs w:val="22"/>
                <w:lang w:val="lv-LV"/>
              </w:rPr>
            </w:pPr>
          </w:p>
        </w:tc>
        <w:tc>
          <w:tcPr>
            <w:tcW w:w="3429" w:type="dxa"/>
            <w:tcBorders>
              <w:top w:val="single" w:sz="4" w:space="0" w:color="auto"/>
              <w:left w:val="single" w:sz="4" w:space="0" w:color="auto"/>
              <w:bottom w:val="single" w:sz="4" w:space="0" w:color="auto"/>
              <w:right w:val="single" w:sz="4" w:space="0" w:color="auto"/>
            </w:tcBorders>
            <w:shd w:val="clear" w:color="auto" w:fill="auto"/>
          </w:tcPr>
          <w:p w14:paraId="47D1AA69" w14:textId="77777777" w:rsidR="006A5F09" w:rsidRPr="007802C7" w:rsidDel="00123081" w:rsidRDefault="006A5F09" w:rsidP="006A5F09">
            <w:pPr>
              <w:keepNext/>
              <w:suppressAutoHyphens/>
              <w:rPr>
                <w:szCs w:val="22"/>
                <w:lang w:val="lv-LV"/>
              </w:rPr>
            </w:pPr>
            <w:r>
              <w:rPr>
                <w:szCs w:val="22"/>
                <w:lang w:val="lv-LV"/>
              </w:rPr>
              <w:t>Nātrene</w:t>
            </w: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5183695E" w14:textId="77777777" w:rsidR="006A5F09" w:rsidRDefault="006A5F09" w:rsidP="006A5F09">
            <w:pPr>
              <w:keepNext/>
              <w:suppressAutoHyphens/>
              <w:rPr>
                <w:szCs w:val="22"/>
                <w:lang w:val="lv-LV"/>
              </w:rPr>
            </w:pPr>
            <w:r>
              <w:rPr>
                <w:szCs w:val="22"/>
                <w:lang w:val="lv-LV"/>
              </w:rPr>
              <w:t xml:space="preserve">bieži </w:t>
            </w:r>
          </w:p>
        </w:tc>
      </w:tr>
      <w:tr w:rsidR="00EE2572" w:rsidRPr="00CE0116" w14:paraId="6895116B" w14:textId="77777777" w:rsidTr="00A74C83">
        <w:trPr>
          <w:cantSplit/>
          <w:trHeight w:val="172"/>
        </w:trPr>
        <w:tc>
          <w:tcPr>
            <w:tcW w:w="3234" w:type="dxa"/>
            <w:vMerge/>
            <w:tcBorders>
              <w:left w:val="single" w:sz="4" w:space="0" w:color="000000"/>
              <w:bottom w:val="single" w:sz="4" w:space="0" w:color="000000"/>
              <w:right w:val="single" w:sz="4" w:space="0" w:color="auto"/>
            </w:tcBorders>
            <w:shd w:val="clear" w:color="auto" w:fill="auto"/>
          </w:tcPr>
          <w:p w14:paraId="49B06153" w14:textId="77777777" w:rsidR="00EE2572" w:rsidRPr="00293982" w:rsidRDefault="00EE2572" w:rsidP="008A289B">
            <w:pPr>
              <w:keepNext/>
              <w:suppressAutoHyphens/>
              <w:rPr>
                <w:b/>
                <w:szCs w:val="22"/>
                <w:lang w:val="lv-LV"/>
              </w:rPr>
            </w:pPr>
          </w:p>
        </w:tc>
        <w:tc>
          <w:tcPr>
            <w:tcW w:w="3429" w:type="dxa"/>
            <w:tcBorders>
              <w:top w:val="single" w:sz="4" w:space="0" w:color="auto"/>
              <w:left w:val="single" w:sz="4" w:space="0" w:color="auto"/>
              <w:bottom w:val="single" w:sz="4" w:space="0" w:color="auto"/>
              <w:right w:val="single" w:sz="4" w:space="0" w:color="auto"/>
            </w:tcBorders>
            <w:shd w:val="clear" w:color="auto" w:fill="auto"/>
          </w:tcPr>
          <w:p w14:paraId="0E92954E" w14:textId="071DEC2F" w:rsidR="00EE2572" w:rsidRPr="00AC207C" w:rsidRDefault="00123081" w:rsidP="008A289B">
            <w:pPr>
              <w:keepNext/>
              <w:suppressAutoHyphens/>
              <w:rPr>
                <w:szCs w:val="22"/>
                <w:lang w:val="lv-LV"/>
              </w:rPr>
            </w:pPr>
            <w:r>
              <w:rPr>
                <w:szCs w:val="22"/>
                <w:lang w:val="lv-LV"/>
              </w:rPr>
              <w:t>Alerģiskais dermatīts</w:t>
            </w: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2876973F" w14:textId="77777777" w:rsidR="00EE2572" w:rsidRPr="00CE0116" w:rsidRDefault="00EE2572" w:rsidP="008A289B">
            <w:pPr>
              <w:keepNext/>
              <w:suppressAutoHyphens/>
              <w:rPr>
                <w:szCs w:val="22"/>
                <w:lang w:val="lv-LV"/>
              </w:rPr>
            </w:pPr>
            <w:r>
              <w:rPr>
                <w:szCs w:val="22"/>
                <w:lang w:val="lv-LV"/>
              </w:rPr>
              <w:t>retāk</w:t>
            </w:r>
          </w:p>
        </w:tc>
      </w:tr>
      <w:tr w:rsidR="006A5F09" w:rsidRPr="00293982" w14:paraId="0441F48E" w14:textId="77777777" w:rsidTr="006A5F09">
        <w:trPr>
          <w:cantSplit/>
          <w:trHeight w:val="216"/>
        </w:trPr>
        <w:tc>
          <w:tcPr>
            <w:tcW w:w="3234" w:type="dxa"/>
            <w:vMerge w:val="restart"/>
            <w:tcBorders>
              <w:top w:val="single" w:sz="4" w:space="0" w:color="000000"/>
              <w:left w:val="single" w:sz="4" w:space="0" w:color="000000"/>
            </w:tcBorders>
            <w:shd w:val="clear" w:color="auto" w:fill="auto"/>
          </w:tcPr>
          <w:p w14:paraId="39CA254A" w14:textId="77777777" w:rsidR="006A5F09" w:rsidRPr="00293982" w:rsidRDefault="006A5F09" w:rsidP="008A289B">
            <w:pPr>
              <w:keepNext/>
              <w:suppressAutoHyphens/>
              <w:rPr>
                <w:b/>
                <w:szCs w:val="22"/>
                <w:lang w:val="lv-LV"/>
              </w:rPr>
            </w:pPr>
            <w:r w:rsidRPr="00293982">
              <w:rPr>
                <w:b/>
                <w:szCs w:val="22"/>
                <w:lang w:val="lv-LV"/>
              </w:rPr>
              <w:t>Vispārēji traucējumi un reakcijas ievadīšanas vietā</w:t>
            </w:r>
          </w:p>
        </w:tc>
        <w:tc>
          <w:tcPr>
            <w:tcW w:w="3429" w:type="dxa"/>
            <w:tcBorders>
              <w:top w:val="single" w:sz="4" w:space="0" w:color="000000"/>
              <w:left w:val="single" w:sz="4" w:space="0" w:color="000000"/>
              <w:bottom w:val="single" w:sz="4" w:space="0" w:color="auto"/>
            </w:tcBorders>
            <w:shd w:val="clear" w:color="auto" w:fill="auto"/>
          </w:tcPr>
          <w:p w14:paraId="1B05658C" w14:textId="26AFAC5B" w:rsidR="006A5F09" w:rsidRPr="007802C7" w:rsidRDefault="006A5F09" w:rsidP="008A289B">
            <w:pPr>
              <w:keepNext/>
              <w:suppressAutoHyphens/>
              <w:rPr>
                <w:szCs w:val="22"/>
                <w:lang w:val="lv-LV"/>
              </w:rPr>
            </w:pPr>
            <w:r w:rsidRPr="007802C7">
              <w:rPr>
                <w:szCs w:val="22"/>
                <w:lang w:val="lv-LV"/>
              </w:rPr>
              <w:t>Pireksija</w:t>
            </w:r>
          </w:p>
        </w:tc>
        <w:tc>
          <w:tcPr>
            <w:tcW w:w="2733" w:type="dxa"/>
            <w:tcBorders>
              <w:top w:val="single" w:sz="4" w:space="0" w:color="000000"/>
              <w:left w:val="single" w:sz="4" w:space="0" w:color="000000"/>
              <w:bottom w:val="single" w:sz="4" w:space="0" w:color="auto"/>
              <w:right w:val="single" w:sz="4" w:space="0" w:color="000000"/>
            </w:tcBorders>
            <w:shd w:val="clear" w:color="auto" w:fill="auto"/>
          </w:tcPr>
          <w:p w14:paraId="39156149" w14:textId="3C73F11B" w:rsidR="006A5F09" w:rsidRPr="007802C7" w:rsidRDefault="006A5F09" w:rsidP="008A289B">
            <w:pPr>
              <w:keepNext/>
              <w:suppressAutoHyphens/>
              <w:rPr>
                <w:szCs w:val="22"/>
                <w:lang w:val="lv-LV"/>
              </w:rPr>
            </w:pPr>
            <w:r>
              <w:rPr>
                <w:szCs w:val="22"/>
                <w:lang w:val="lv-LV"/>
              </w:rPr>
              <w:t>b</w:t>
            </w:r>
            <w:r w:rsidRPr="007802C7">
              <w:rPr>
                <w:szCs w:val="22"/>
                <w:lang w:val="lv-LV"/>
              </w:rPr>
              <w:t>ieži</w:t>
            </w:r>
          </w:p>
        </w:tc>
      </w:tr>
      <w:tr w:rsidR="006A5F09" w:rsidRPr="00293982" w14:paraId="3E894EA7" w14:textId="77777777" w:rsidTr="006A5F09">
        <w:trPr>
          <w:cantSplit/>
          <w:trHeight w:val="280"/>
        </w:trPr>
        <w:tc>
          <w:tcPr>
            <w:tcW w:w="3234" w:type="dxa"/>
            <w:vMerge/>
            <w:tcBorders>
              <w:top w:val="single" w:sz="4" w:space="0" w:color="000000"/>
              <w:left w:val="single" w:sz="4" w:space="0" w:color="000000"/>
            </w:tcBorders>
            <w:shd w:val="clear" w:color="auto" w:fill="auto"/>
          </w:tcPr>
          <w:p w14:paraId="058AE862" w14:textId="77777777" w:rsidR="006A5F09" w:rsidRPr="00293982" w:rsidRDefault="006A5F09" w:rsidP="008A289B">
            <w:pPr>
              <w:keepNext/>
              <w:suppressAutoHyphens/>
              <w:rPr>
                <w:b/>
                <w:szCs w:val="22"/>
                <w:lang w:val="lv-LV"/>
              </w:rPr>
            </w:pPr>
          </w:p>
        </w:tc>
        <w:tc>
          <w:tcPr>
            <w:tcW w:w="3429" w:type="dxa"/>
            <w:tcBorders>
              <w:top w:val="single" w:sz="4" w:space="0" w:color="auto"/>
              <w:left w:val="single" w:sz="4" w:space="0" w:color="000000"/>
              <w:bottom w:val="single" w:sz="4" w:space="0" w:color="auto"/>
            </w:tcBorders>
            <w:shd w:val="clear" w:color="auto" w:fill="auto"/>
          </w:tcPr>
          <w:p w14:paraId="3D01A4DC" w14:textId="46F56EAD" w:rsidR="006A5F09" w:rsidRPr="007802C7" w:rsidRDefault="006A5F09" w:rsidP="006A5F09">
            <w:pPr>
              <w:keepNext/>
              <w:suppressAutoHyphens/>
              <w:rPr>
                <w:szCs w:val="22"/>
                <w:lang w:val="lv-LV"/>
              </w:rPr>
            </w:pPr>
            <w:r>
              <w:rPr>
                <w:szCs w:val="22"/>
                <w:lang w:val="lv-LV"/>
              </w:rPr>
              <w:t>R</w:t>
            </w:r>
            <w:r w:rsidRPr="007802C7">
              <w:rPr>
                <w:szCs w:val="22"/>
                <w:lang w:val="lv-LV"/>
              </w:rPr>
              <w:t>eakcijas injekcijas vietā*</w:t>
            </w:r>
            <w:r w:rsidRPr="00C339D6">
              <w:rPr>
                <w:szCs w:val="22"/>
                <w:lang w:val="lv-LV"/>
              </w:rPr>
              <w:t>*</w:t>
            </w:r>
          </w:p>
        </w:tc>
        <w:tc>
          <w:tcPr>
            <w:tcW w:w="2733" w:type="dxa"/>
            <w:tcBorders>
              <w:top w:val="single" w:sz="4" w:space="0" w:color="auto"/>
              <w:left w:val="single" w:sz="4" w:space="0" w:color="000000"/>
              <w:bottom w:val="single" w:sz="4" w:space="0" w:color="auto"/>
              <w:right w:val="single" w:sz="4" w:space="0" w:color="000000"/>
            </w:tcBorders>
            <w:shd w:val="clear" w:color="auto" w:fill="auto"/>
          </w:tcPr>
          <w:p w14:paraId="031E5AAD" w14:textId="77777777" w:rsidR="006A5F09" w:rsidRDefault="006A5F09" w:rsidP="006A5F09">
            <w:pPr>
              <w:keepNext/>
              <w:suppressAutoHyphens/>
              <w:rPr>
                <w:szCs w:val="22"/>
                <w:lang w:val="lv-LV"/>
              </w:rPr>
            </w:pPr>
            <w:r>
              <w:rPr>
                <w:szCs w:val="22"/>
                <w:lang w:val="lv-LV"/>
              </w:rPr>
              <w:t>bieži</w:t>
            </w:r>
          </w:p>
        </w:tc>
      </w:tr>
      <w:tr w:rsidR="006A5F09" w:rsidRPr="00293982" w14:paraId="4972D67B" w14:textId="77777777" w:rsidTr="00497756">
        <w:trPr>
          <w:cantSplit/>
          <w:trHeight w:val="750"/>
        </w:trPr>
        <w:tc>
          <w:tcPr>
            <w:tcW w:w="3234" w:type="dxa"/>
            <w:vMerge/>
            <w:tcBorders>
              <w:left w:val="single" w:sz="4" w:space="0" w:color="000000"/>
              <w:bottom w:val="single" w:sz="4" w:space="0" w:color="000000"/>
            </w:tcBorders>
            <w:shd w:val="clear" w:color="auto" w:fill="auto"/>
          </w:tcPr>
          <w:p w14:paraId="1671563C" w14:textId="77777777" w:rsidR="006A5F09" w:rsidRPr="00293982" w:rsidRDefault="006A5F09" w:rsidP="008A289B">
            <w:pPr>
              <w:keepNext/>
              <w:suppressAutoHyphens/>
              <w:rPr>
                <w:b/>
                <w:szCs w:val="22"/>
                <w:lang w:val="lv-LV"/>
              </w:rPr>
            </w:pPr>
          </w:p>
        </w:tc>
        <w:tc>
          <w:tcPr>
            <w:tcW w:w="3429" w:type="dxa"/>
            <w:tcBorders>
              <w:top w:val="single" w:sz="4" w:space="0" w:color="auto"/>
              <w:left w:val="single" w:sz="4" w:space="0" w:color="000000"/>
              <w:bottom w:val="single" w:sz="4" w:space="0" w:color="000000"/>
            </w:tcBorders>
            <w:shd w:val="clear" w:color="auto" w:fill="auto"/>
          </w:tcPr>
          <w:p w14:paraId="1300BEAE" w14:textId="35763301" w:rsidR="006A5F09" w:rsidRDefault="006A5F09" w:rsidP="006A5F09">
            <w:pPr>
              <w:keepNext/>
              <w:suppressAutoHyphens/>
              <w:rPr>
                <w:szCs w:val="22"/>
                <w:lang w:val="lv-LV"/>
              </w:rPr>
            </w:pPr>
            <w:r>
              <w:rPr>
                <w:szCs w:val="22"/>
                <w:lang w:val="lv-LV"/>
              </w:rPr>
              <w:t>D</w:t>
            </w:r>
            <w:r w:rsidRPr="007802C7">
              <w:rPr>
                <w:szCs w:val="22"/>
                <w:lang w:val="lv-LV"/>
              </w:rPr>
              <w:t xml:space="preserve">iskomforts krūtīs </w:t>
            </w:r>
          </w:p>
          <w:p w14:paraId="1505F7BE" w14:textId="77777777" w:rsidR="006A5F09" w:rsidRPr="007802C7" w:rsidRDefault="006A5F09" w:rsidP="008A289B">
            <w:pPr>
              <w:keepNext/>
              <w:suppressAutoHyphens/>
              <w:rPr>
                <w:szCs w:val="22"/>
                <w:lang w:val="lv-LV"/>
              </w:rPr>
            </w:pPr>
          </w:p>
        </w:tc>
        <w:tc>
          <w:tcPr>
            <w:tcW w:w="2733" w:type="dxa"/>
            <w:tcBorders>
              <w:top w:val="single" w:sz="4" w:space="0" w:color="auto"/>
              <w:left w:val="single" w:sz="4" w:space="0" w:color="000000"/>
              <w:bottom w:val="single" w:sz="4" w:space="0" w:color="000000"/>
              <w:right w:val="single" w:sz="4" w:space="0" w:color="000000"/>
            </w:tcBorders>
            <w:shd w:val="clear" w:color="auto" w:fill="auto"/>
          </w:tcPr>
          <w:p w14:paraId="20FDF37D" w14:textId="77777777" w:rsidR="006A5F09" w:rsidRDefault="006A5F09" w:rsidP="006A5F09">
            <w:pPr>
              <w:keepNext/>
              <w:suppressAutoHyphens/>
              <w:rPr>
                <w:szCs w:val="22"/>
                <w:lang w:val="lv-LV"/>
              </w:rPr>
            </w:pPr>
            <w:r>
              <w:rPr>
                <w:szCs w:val="22"/>
                <w:lang w:val="lv-LV"/>
              </w:rPr>
              <w:t xml:space="preserve">retāk </w:t>
            </w:r>
          </w:p>
        </w:tc>
      </w:tr>
    </w:tbl>
    <w:p w14:paraId="714FA68D" w14:textId="128F8E19" w:rsidR="00293982" w:rsidRPr="00F94938" w:rsidRDefault="00C339D6" w:rsidP="008A289B">
      <w:pPr>
        <w:keepNext/>
        <w:suppressAutoHyphens/>
        <w:rPr>
          <w:b/>
          <w:szCs w:val="22"/>
          <w:lang w:val="lv-LV"/>
        </w:rPr>
      </w:pPr>
      <w:r w:rsidRPr="00C339D6">
        <w:rPr>
          <w:lang w:val="lv-LV"/>
        </w:rPr>
        <w:t xml:space="preserve">* biežums ir </w:t>
      </w:r>
      <w:r w:rsidR="006D3183">
        <w:rPr>
          <w:lang w:val="lv-LV"/>
        </w:rPr>
        <w:t>balstīts uz</w:t>
      </w:r>
      <w:r w:rsidRPr="00C339D6">
        <w:rPr>
          <w:lang w:val="lv-LV"/>
        </w:rPr>
        <w:t xml:space="preserve"> FVIII </w:t>
      </w:r>
      <w:r w:rsidR="00504F20" w:rsidRPr="006A5F09">
        <w:rPr>
          <w:lang w:val="lv-LV"/>
        </w:rPr>
        <w:t>saturošu zāļu</w:t>
      </w:r>
      <w:r w:rsidRPr="00C339D6">
        <w:rPr>
          <w:lang w:val="lv-LV"/>
        </w:rPr>
        <w:t xml:space="preserve"> pētījumiem, </w:t>
      </w:r>
      <w:r w:rsidR="006D3183">
        <w:rPr>
          <w:lang w:val="lv-LV"/>
        </w:rPr>
        <w:t>kuros tika iekļauti pacienti</w:t>
      </w:r>
      <w:r w:rsidRPr="00C339D6">
        <w:rPr>
          <w:lang w:val="lv-LV"/>
        </w:rPr>
        <w:t xml:space="preserve"> ar smagu A </w:t>
      </w:r>
      <w:r>
        <w:rPr>
          <w:lang w:val="lv-LV"/>
        </w:rPr>
        <w:t>hemofiliju.</w:t>
      </w:r>
      <w:r w:rsidRPr="00FB584B">
        <w:rPr>
          <w:lang w:val="lv-LV"/>
        </w:rPr>
        <w:t xml:space="preserve"> </w:t>
      </w:r>
      <w:r w:rsidR="006D3183">
        <w:rPr>
          <w:lang w:val="lv-LV"/>
        </w:rPr>
        <w:t>IeĀP</w:t>
      </w:r>
      <w:r w:rsidRPr="00C339D6">
        <w:rPr>
          <w:lang w:val="lv-LV"/>
        </w:rPr>
        <w:t xml:space="preserve"> = iepriekš ārstēti pacienti</w:t>
      </w:r>
      <w:r w:rsidR="00386C35">
        <w:rPr>
          <w:lang w:val="lv-LV"/>
        </w:rPr>
        <w:t>, IeNP = iepriekš neārstēti pacienti</w:t>
      </w:r>
    </w:p>
    <w:p w14:paraId="17B56D8E" w14:textId="77777777" w:rsidR="00FC45BB" w:rsidRPr="00F94938" w:rsidRDefault="00FC45BB" w:rsidP="008A289B">
      <w:pPr>
        <w:keepNext/>
        <w:suppressAutoHyphens/>
        <w:rPr>
          <w:lang w:val="lv-LV"/>
        </w:rPr>
      </w:pPr>
      <w:r w:rsidRPr="00F94938">
        <w:rPr>
          <w:lang w:val="lv-LV"/>
        </w:rPr>
        <w:t>*</w:t>
      </w:r>
      <w:r w:rsidR="00C339D6" w:rsidRPr="00C339D6">
        <w:rPr>
          <w:lang w:val="lv-LV"/>
        </w:rPr>
        <w:t>*</w:t>
      </w:r>
      <w:r w:rsidRPr="00F94938">
        <w:rPr>
          <w:lang w:val="lv-LV"/>
        </w:rPr>
        <w:t xml:space="preserve"> ietver ekstravazāciju, hematomu injekcijas vietā, sāpes infūzijas vietā, niezi, tūsku</w:t>
      </w:r>
    </w:p>
    <w:p w14:paraId="26389DA8" w14:textId="0C665F2F" w:rsidR="00FC45BB" w:rsidRDefault="00FC45BB" w:rsidP="008A289B">
      <w:pPr>
        <w:keepNext/>
        <w:suppressAutoHyphens/>
        <w:rPr>
          <w:lang w:val="lv-LV"/>
        </w:rPr>
      </w:pPr>
      <w:r w:rsidRPr="00F94938">
        <w:rPr>
          <w:lang w:val="lv-LV"/>
        </w:rPr>
        <w:t>**</w:t>
      </w:r>
      <w:r w:rsidR="00C339D6" w:rsidRPr="00C339D6">
        <w:rPr>
          <w:lang w:val="lv-LV"/>
        </w:rPr>
        <w:t>*</w:t>
      </w:r>
      <w:r w:rsidRPr="00F94938">
        <w:rPr>
          <w:lang w:val="lv-LV"/>
        </w:rPr>
        <w:t xml:space="preserve"> izsitumi, eritematozi izsitumi, niezoši izsitumi</w:t>
      </w:r>
      <w:r w:rsidR="003A3D1B">
        <w:rPr>
          <w:lang w:val="lv-LV"/>
        </w:rPr>
        <w:t>, vezikulāri izsitumi</w:t>
      </w:r>
    </w:p>
    <w:p w14:paraId="6504EAEE" w14:textId="77777777" w:rsidR="00EE2572" w:rsidRDefault="00EE2572" w:rsidP="008A289B">
      <w:pPr>
        <w:suppressAutoHyphens/>
        <w:rPr>
          <w:lang w:val="lv-LV"/>
        </w:rPr>
      </w:pPr>
    </w:p>
    <w:p w14:paraId="08B58F72" w14:textId="77777777" w:rsidR="00EE2572" w:rsidRPr="00746F25" w:rsidRDefault="00EE2572" w:rsidP="008A289B">
      <w:pPr>
        <w:keepNext/>
        <w:suppressAutoHyphens/>
        <w:rPr>
          <w:u w:val="single"/>
          <w:lang w:val="lv-LV"/>
        </w:rPr>
      </w:pPr>
      <w:r w:rsidRPr="00746F25">
        <w:rPr>
          <w:u w:val="single"/>
          <w:lang w:val="lv-LV"/>
        </w:rPr>
        <w:t xml:space="preserve">Atsevišķu nevēlamo blakusparādību apraksts </w:t>
      </w:r>
    </w:p>
    <w:p w14:paraId="384CB9DE" w14:textId="77777777" w:rsidR="00EE2572" w:rsidRDefault="00EE2572" w:rsidP="008A289B">
      <w:pPr>
        <w:keepNext/>
        <w:suppressAutoHyphens/>
        <w:rPr>
          <w:lang w:val="lv-LV"/>
        </w:rPr>
      </w:pPr>
    </w:p>
    <w:p w14:paraId="2537F9E0" w14:textId="647126A4" w:rsidR="003A3D1B" w:rsidRDefault="003A3D1B" w:rsidP="003A3D1B">
      <w:pPr>
        <w:keepNext/>
        <w:suppressAutoHyphens/>
        <w:rPr>
          <w:lang w:val="lv-LV"/>
        </w:rPr>
      </w:pPr>
      <w:r w:rsidRPr="003A3D1B">
        <w:rPr>
          <w:lang w:val="lv-LV"/>
        </w:rPr>
        <w:t>Kop</w:t>
      </w:r>
      <w:r w:rsidR="00ED088F">
        <w:rPr>
          <w:lang w:val="lv-LV"/>
        </w:rPr>
        <w:t>umā</w:t>
      </w:r>
      <w:r w:rsidRPr="003A3D1B">
        <w:rPr>
          <w:lang w:val="lv-LV"/>
        </w:rPr>
        <w:t xml:space="preserve"> 236 (193 </w:t>
      </w:r>
      <w:r>
        <w:rPr>
          <w:lang w:val="lv-LV"/>
        </w:rPr>
        <w:t>IeĀP</w:t>
      </w:r>
      <w:r w:rsidRPr="003A3D1B">
        <w:rPr>
          <w:lang w:val="lv-LV"/>
        </w:rPr>
        <w:t xml:space="preserve">, 43 </w:t>
      </w:r>
      <w:r>
        <w:rPr>
          <w:lang w:val="lv-LV"/>
        </w:rPr>
        <w:t>IeNP</w:t>
      </w:r>
      <w:r w:rsidRPr="003A3D1B">
        <w:rPr>
          <w:lang w:val="lv-LV"/>
        </w:rPr>
        <w:t>/M</w:t>
      </w:r>
      <w:r>
        <w:rPr>
          <w:lang w:val="lv-LV"/>
        </w:rPr>
        <w:t>Ā</w:t>
      </w:r>
      <w:r w:rsidRPr="003A3D1B">
        <w:rPr>
          <w:lang w:val="lv-LV"/>
        </w:rPr>
        <w:t>P) pacienti veidoja apvienoto droš</w:t>
      </w:r>
      <w:r>
        <w:rPr>
          <w:lang w:val="lv-LV"/>
        </w:rPr>
        <w:t>uma</w:t>
      </w:r>
      <w:r w:rsidRPr="003A3D1B">
        <w:rPr>
          <w:lang w:val="lv-LV"/>
        </w:rPr>
        <w:t xml:space="preserve"> populāciju trīs III fāzes pētījumos iepriekš ārstētiem pacientiem (</w:t>
      </w:r>
      <w:r>
        <w:rPr>
          <w:lang w:val="lv-LV"/>
        </w:rPr>
        <w:t>IeĀP</w:t>
      </w:r>
      <w:r w:rsidRPr="003A3D1B">
        <w:rPr>
          <w:lang w:val="lv-LV"/>
        </w:rPr>
        <w:t>), iepriekš neārstētiem pacientiem (</w:t>
      </w:r>
      <w:r>
        <w:rPr>
          <w:lang w:val="lv-LV"/>
        </w:rPr>
        <w:t>IeNP</w:t>
      </w:r>
      <w:r w:rsidRPr="003A3D1B">
        <w:rPr>
          <w:lang w:val="lv-LV"/>
        </w:rPr>
        <w:t>) un minimāli ārstētiem pacientiem (M</w:t>
      </w:r>
      <w:r>
        <w:rPr>
          <w:lang w:val="lv-LV"/>
        </w:rPr>
        <w:t>Ā</w:t>
      </w:r>
      <w:r w:rsidRPr="003A3D1B">
        <w:rPr>
          <w:lang w:val="lv-LV"/>
        </w:rPr>
        <w:t xml:space="preserve">P); LEOPOLD I, LEOPOLD II, LEOPOLD </w:t>
      </w:r>
      <w:r>
        <w:rPr>
          <w:lang w:val="lv-LV"/>
        </w:rPr>
        <w:t>Kids pētījumos</w:t>
      </w:r>
      <w:r w:rsidRPr="003A3D1B">
        <w:rPr>
          <w:lang w:val="lv-LV"/>
        </w:rPr>
        <w:t xml:space="preserve">. Vidējais klīniskā pētījuma laiks apvienotai drošuma populācijai bija 558 dienas (diapazons no 14 līdz 2436 dienām) </w:t>
      </w:r>
      <w:r>
        <w:rPr>
          <w:lang w:val="lv-LV"/>
        </w:rPr>
        <w:t>vidēji</w:t>
      </w:r>
      <w:r w:rsidRPr="003A3D1B">
        <w:rPr>
          <w:lang w:val="lv-LV"/>
        </w:rPr>
        <w:t xml:space="preserve"> 183 ekspozīcijas dienu (ED) (diapazons no 1 līdz 1230 ED).</w:t>
      </w:r>
    </w:p>
    <w:p w14:paraId="763FA398" w14:textId="0273E506" w:rsidR="00C8234D" w:rsidRDefault="00C8234D" w:rsidP="00746F25">
      <w:pPr>
        <w:suppressAutoHyphens/>
        <w:rPr>
          <w:lang w:val="lv-LV"/>
        </w:rPr>
      </w:pPr>
    </w:p>
    <w:p w14:paraId="4C058A9C" w14:textId="4751ABC4" w:rsidR="00C8234D" w:rsidRPr="0038763A" w:rsidRDefault="0038763A" w:rsidP="00C8234D">
      <w:pPr>
        <w:keepNext/>
        <w:numPr>
          <w:ilvl w:val="0"/>
          <w:numId w:val="45"/>
        </w:numPr>
        <w:suppressAutoHyphens/>
        <w:rPr>
          <w:lang w:val="lv-LV"/>
        </w:rPr>
      </w:pPr>
      <w:r>
        <w:rPr>
          <w:lang w:val="lv-LV"/>
        </w:rPr>
        <w:t>Biežāk ziņotās blakusparādības apvienotajā populācijā bija pireksija, galvassāpes un izsitumi.</w:t>
      </w:r>
      <w:r w:rsidR="00C8234D" w:rsidRPr="0038763A">
        <w:rPr>
          <w:lang w:val="lv-LV"/>
        </w:rPr>
        <w:t xml:space="preserve"> </w:t>
      </w:r>
    </w:p>
    <w:p w14:paraId="0BA35BD7" w14:textId="0F8148BC" w:rsidR="00C8234D" w:rsidRPr="00746F25" w:rsidRDefault="0038763A" w:rsidP="00C8234D">
      <w:pPr>
        <w:keepNext/>
        <w:numPr>
          <w:ilvl w:val="0"/>
          <w:numId w:val="45"/>
        </w:numPr>
        <w:suppressAutoHyphens/>
        <w:rPr>
          <w:lang w:val="lv-LV"/>
        </w:rPr>
      </w:pPr>
      <w:r w:rsidRPr="00C97045">
        <w:rPr>
          <w:lang w:val="lv-LV"/>
        </w:rPr>
        <w:t>Biežāk ziņotās blakusparādības IeĀP bija saistītas ar iespējamām paaugstinātas jutības reakcijām, tai skaitā galvassāpēm, pireksiju, niezi, izsitumiem un diskomfortu vēderā.</w:t>
      </w:r>
    </w:p>
    <w:p w14:paraId="3325D2C0" w14:textId="63E45245" w:rsidR="00C8234D" w:rsidRPr="006A5F09" w:rsidRDefault="00053873" w:rsidP="00C97045">
      <w:pPr>
        <w:keepNext/>
        <w:numPr>
          <w:ilvl w:val="0"/>
          <w:numId w:val="45"/>
        </w:numPr>
        <w:suppressAutoHyphens/>
        <w:rPr>
          <w:lang w:val="lv-LV"/>
        </w:rPr>
      </w:pPr>
      <w:r w:rsidRPr="00746F25">
        <w:rPr>
          <w:lang w:val="lv-LV"/>
        </w:rPr>
        <w:t xml:space="preserve">Biežāk ziņotās blakusparādības IeNP/MĀP bija VIII faktora </w:t>
      </w:r>
      <w:r w:rsidR="004B3BFC" w:rsidRPr="006A5F09">
        <w:rPr>
          <w:lang w:val="lv-LV"/>
        </w:rPr>
        <w:t xml:space="preserve">inhibitoru </w:t>
      </w:r>
      <w:r w:rsidR="0076652B" w:rsidRPr="006A5F09">
        <w:rPr>
          <w:lang w:val="lv-LV"/>
        </w:rPr>
        <w:t>viedošanās</w:t>
      </w:r>
      <w:r w:rsidRPr="006A5F09">
        <w:rPr>
          <w:lang w:val="lv-LV"/>
        </w:rPr>
        <w:t xml:space="preserve">. </w:t>
      </w:r>
    </w:p>
    <w:p w14:paraId="773FBECA" w14:textId="77777777" w:rsidR="003A3D1B" w:rsidRDefault="003A3D1B" w:rsidP="008A289B">
      <w:pPr>
        <w:keepNext/>
        <w:suppressAutoHyphens/>
        <w:rPr>
          <w:lang w:val="lv-LV"/>
        </w:rPr>
      </w:pPr>
    </w:p>
    <w:p w14:paraId="327A3BD8" w14:textId="77777777" w:rsidR="00834EDF" w:rsidRDefault="00834EDF" w:rsidP="008A289B">
      <w:pPr>
        <w:suppressAutoHyphens/>
        <w:rPr>
          <w:lang w:val="lv-LV"/>
        </w:rPr>
      </w:pPr>
    </w:p>
    <w:p w14:paraId="165691BB" w14:textId="77777777" w:rsidR="00834EDF" w:rsidRDefault="00EE2572" w:rsidP="008A289B">
      <w:pPr>
        <w:keepNext/>
        <w:suppressAutoHyphens/>
        <w:rPr>
          <w:lang w:val="lv-LV"/>
        </w:rPr>
      </w:pPr>
      <w:r w:rsidRPr="00B03A81">
        <w:rPr>
          <w:i/>
          <w:lang w:val="lv-LV"/>
        </w:rPr>
        <w:t>Imunogenitāte</w:t>
      </w:r>
    </w:p>
    <w:p w14:paraId="1221789F" w14:textId="35082F7D" w:rsidR="00834EDF" w:rsidRDefault="00EE2572" w:rsidP="008A289B">
      <w:pPr>
        <w:keepNext/>
        <w:suppressAutoHyphens/>
        <w:rPr>
          <w:lang w:val="lv-LV"/>
        </w:rPr>
      </w:pPr>
      <w:r w:rsidRPr="00EE2572">
        <w:rPr>
          <w:lang w:val="lv-LV"/>
        </w:rPr>
        <w:t xml:space="preserve">Kovaltry imunogenitāte tika vērtēta iepriekš ārstētiem pacientiem </w:t>
      </w:r>
      <w:r w:rsidR="00DF3DE9">
        <w:rPr>
          <w:lang w:val="lv-LV"/>
        </w:rPr>
        <w:t>IeĀP</w:t>
      </w:r>
      <w:r w:rsidR="00053873">
        <w:rPr>
          <w:lang w:val="lv-LV"/>
        </w:rPr>
        <w:t xml:space="preserve"> un IeNP/MĀP</w:t>
      </w:r>
      <w:r w:rsidRPr="00EE2572">
        <w:rPr>
          <w:lang w:val="lv-LV"/>
        </w:rPr>
        <w:t>.</w:t>
      </w:r>
    </w:p>
    <w:p w14:paraId="3E2B1CE6" w14:textId="77777777" w:rsidR="00053873" w:rsidRDefault="00053873" w:rsidP="008A289B">
      <w:pPr>
        <w:keepNext/>
        <w:suppressAutoHyphens/>
        <w:rPr>
          <w:lang w:val="lv-LV"/>
        </w:rPr>
      </w:pPr>
    </w:p>
    <w:p w14:paraId="291D1C64" w14:textId="653D8BE0" w:rsidR="00EE2572" w:rsidRPr="00B02E93" w:rsidRDefault="00DF3DE9" w:rsidP="008A289B">
      <w:pPr>
        <w:keepNext/>
        <w:suppressAutoHyphens/>
        <w:rPr>
          <w:lang w:val="lv-LV"/>
        </w:rPr>
      </w:pPr>
      <w:r>
        <w:rPr>
          <w:lang w:val="lv-LV"/>
        </w:rPr>
        <w:t>Kovaltry k</w:t>
      </w:r>
      <w:r w:rsidR="00EE2572" w:rsidRPr="00EE2572">
        <w:rPr>
          <w:lang w:val="lv-LV"/>
        </w:rPr>
        <w:t>līnisko pētījumu laikā ap</w:t>
      </w:r>
      <w:r>
        <w:rPr>
          <w:lang w:val="lv-LV"/>
        </w:rPr>
        <w:t>mēram</w:t>
      </w:r>
      <w:r w:rsidR="00EE2572" w:rsidRPr="00EE2572">
        <w:rPr>
          <w:lang w:val="lv-LV"/>
        </w:rPr>
        <w:t xml:space="preserve"> 200 bērniem un pieaugušiem pacientiem ar diagnosticētu smagu A hemofiliju (FVIII: C &lt;1%) ar iepriekšēju VIII faktora iedarbību ≥ 50 ED, </w:t>
      </w:r>
      <w:r w:rsidRPr="00EE2572">
        <w:rPr>
          <w:lang w:val="lv-LV"/>
        </w:rPr>
        <w:t xml:space="preserve">LEOPOLD Kids </w:t>
      </w:r>
      <w:r w:rsidR="006B17CB">
        <w:rPr>
          <w:lang w:val="lv-LV"/>
        </w:rPr>
        <w:t xml:space="preserve">Part A </w:t>
      </w:r>
      <w:r>
        <w:rPr>
          <w:lang w:val="lv-LV"/>
        </w:rPr>
        <w:t>papildpētījum</w:t>
      </w:r>
      <w:r w:rsidR="006B17CB">
        <w:rPr>
          <w:lang w:val="lv-LV"/>
        </w:rPr>
        <w:t>ā</w:t>
      </w:r>
      <w:r>
        <w:rPr>
          <w:lang w:val="lv-LV"/>
        </w:rPr>
        <w:t xml:space="preserve"> </w:t>
      </w:r>
      <w:r w:rsidRPr="00EE2572">
        <w:rPr>
          <w:lang w:val="lv-LV"/>
        </w:rPr>
        <w:t xml:space="preserve">tika </w:t>
      </w:r>
      <w:r>
        <w:rPr>
          <w:lang w:val="lv-LV"/>
        </w:rPr>
        <w:t>novērots</w:t>
      </w:r>
      <w:r w:rsidRPr="00EE2572">
        <w:rPr>
          <w:lang w:val="lv-LV"/>
        </w:rPr>
        <w:t xml:space="preserve"> </w:t>
      </w:r>
      <w:r w:rsidR="00EE2572" w:rsidRPr="00EE2572">
        <w:rPr>
          <w:lang w:val="lv-LV"/>
        </w:rPr>
        <w:t>viens pārejoš</w:t>
      </w:r>
      <w:r>
        <w:rPr>
          <w:lang w:val="lv-LV"/>
        </w:rPr>
        <w:t>s</w:t>
      </w:r>
      <w:r w:rsidR="00EE2572" w:rsidRPr="00EE2572">
        <w:rPr>
          <w:lang w:val="lv-LV"/>
        </w:rPr>
        <w:t xml:space="preserve"> zem</w:t>
      </w:r>
      <w:r>
        <w:rPr>
          <w:lang w:val="lv-LV"/>
        </w:rPr>
        <w:t>a</w:t>
      </w:r>
      <w:r w:rsidR="00EE2572" w:rsidRPr="00EE2572">
        <w:rPr>
          <w:lang w:val="lv-LV"/>
        </w:rPr>
        <w:t xml:space="preserve"> titra inhibitora </w:t>
      </w:r>
      <w:r w:rsidR="00B02E93">
        <w:rPr>
          <w:lang w:val="lv-LV"/>
        </w:rPr>
        <w:t>(</w:t>
      </w:r>
      <w:r w:rsidR="00F76694">
        <w:rPr>
          <w:lang w:val="lv-LV"/>
        </w:rPr>
        <w:t xml:space="preserve">augstākais titrs 1,0 </w:t>
      </w:r>
      <w:r w:rsidR="00F76694" w:rsidRPr="006A5F09">
        <w:rPr>
          <w:lang w:val="lv-LV"/>
        </w:rPr>
        <w:t>B</w:t>
      </w:r>
      <w:r w:rsidR="00CB326A" w:rsidRPr="006A5F09">
        <w:rPr>
          <w:lang w:val="lv-LV"/>
        </w:rPr>
        <w:t>V</w:t>
      </w:r>
      <w:r w:rsidR="00F76694">
        <w:rPr>
          <w:lang w:val="lv-LV"/>
        </w:rPr>
        <w:t xml:space="preserve">/ml) </w:t>
      </w:r>
      <w:r w:rsidR="00EE2572" w:rsidRPr="00EE2572">
        <w:rPr>
          <w:lang w:val="lv-LV"/>
        </w:rPr>
        <w:lastRenderedPageBreak/>
        <w:t>gadījums</w:t>
      </w:r>
      <w:r w:rsidR="00053873">
        <w:rPr>
          <w:lang w:val="lv-LV"/>
        </w:rPr>
        <w:t xml:space="preserve"> 13 gadus vecam IeĀP pēc 549 ED</w:t>
      </w:r>
      <w:r w:rsidR="00F76694">
        <w:rPr>
          <w:lang w:val="lv-LV"/>
        </w:rPr>
        <w:t xml:space="preserve">VIII faktora atjaunošanās bija normāla (2,7 SV/dl uz SV/kg). </w:t>
      </w:r>
    </w:p>
    <w:p w14:paraId="5CD6FDBF" w14:textId="77777777" w:rsidR="00FC45BB" w:rsidRPr="00F94938" w:rsidRDefault="00FC45BB" w:rsidP="008A289B">
      <w:pPr>
        <w:rPr>
          <w:lang w:val="lv-LV"/>
        </w:rPr>
      </w:pPr>
    </w:p>
    <w:p w14:paraId="3ED164EC" w14:textId="77777777" w:rsidR="00FC45BB" w:rsidRPr="00F94938" w:rsidRDefault="00FC45BB" w:rsidP="008A289B">
      <w:pPr>
        <w:keepNext/>
        <w:keepLines/>
        <w:rPr>
          <w:i/>
          <w:lang w:val="lv-LV"/>
        </w:rPr>
      </w:pPr>
      <w:r w:rsidRPr="00F94938">
        <w:rPr>
          <w:i/>
          <w:lang w:val="lv-LV"/>
        </w:rPr>
        <w:t>Pediatriskā populācija</w:t>
      </w:r>
    </w:p>
    <w:p w14:paraId="02199817" w14:textId="3AC712A8" w:rsidR="00FC45BB" w:rsidRPr="00F94938" w:rsidRDefault="00A16FCA" w:rsidP="008A289B">
      <w:pPr>
        <w:keepNext/>
        <w:rPr>
          <w:lang w:val="lv-LV"/>
        </w:rPr>
      </w:pPr>
      <w:r>
        <w:rPr>
          <w:lang w:val="lv-LV"/>
        </w:rPr>
        <w:t>Klīniskajos pētījumos netika novērotas ar vecumu saistītas atšķirības blakusparādīb</w:t>
      </w:r>
      <w:r w:rsidR="00FD69B2">
        <w:rPr>
          <w:lang w:val="lv-LV"/>
        </w:rPr>
        <w:t xml:space="preserve">ās, </w:t>
      </w:r>
      <w:r w:rsidR="00B02E93">
        <w:rPr>
          <w:lang w:val="lv-LV"/>
        </w:rPr>
        <w:t xml:space="preserve">izņemot VIII faktora </w:t>
      </w:r>
      <w:r w:rsidR="00CB326A" w:rsidRPr="006A5F09">
        <w:rPr>
          <w:lang w:val="lv-LV"/>
        </w:rPr>
        <w:t>inhibitoru veidošanās</w:t>
      </w:r>
      <w:r w:rsidR="00B02E93">
        <w:rPr>
          <w:lang w:val="lv-LV"/>
        </w:rPr>
        <w:t xml:space="preserve"> IeNP/MĀP. </w:t>
      </w:r>
    </w:p>
    <w:p w14:paraId="2AEC627A" w14:textId="77777777" w:rsidR="00FC45BB" w:rsidRPr="00F94938" w:rsidRDefault="00FC45BB" w:rsidP="008A289B">
      <w:pPr>
        <w:rPr>
          <w:lang w:val="lv-LV"/>
        </w:rPr>
      </w:pPr>
    </w:p>
    <w:p w14:paraId="498ABE09" w14:textId="77777777" w:rsidR="00FC45BB" w:rsidRPr="00F94938" w:rsidRDefault="00FC45BB" w:rsidP="008A289B">
      <w:pPr>
        <w:keepNext/>
        <w:keepLines/>
        <w:autoSpaceDE w:val="0"/>
        <w:autoSpaceDN w:val="0"/>
        <w:adjustRightInd w:val="0"/>
        <w:rPr>
          <w:snapToGrid w:val="0"/>
          <w:szCs w:val="22"/>
          <w:u w:val="single"/>
          <w:lang w:val="lv-LV" w:eastAsia="zh-CN"/>
        </w:rPr>
      </w:pPr>
      <w:r w:rsidRPr="00F94938">
        <w:rPr>
          <w:snapToGrid w:val="0"/>
          <w:szCs w:val="22"/>
          <w:u w:val="single"/>
          <w:lang w:val="lv-LV" w:eastAsia="zh-CN"/>
        </w:rPr>
        <w:t>Ziņošana par iespējamām nevēlamām blakusparādībām</w:t>
      </w:r>
    </w:p>
    <w:p w14:paraId="6AA93655" w14:textId="77777777" w:rsidR="00FC45BB" w:rsidRPr="00F94938" w:rsidRDefault="00FC45BB" w:rsidP="008A289B">
      <w:pPr>
        <w:keepNext/>
        <w:keepLines/>
        <w:autoSpaceDE w:val="0"/>
        <w:autoSpaceDN w:val="0"/>
        <w:adjustRightInd w:val="0"/>
        <w:rPr>
          <w:snapToGrid w:val="0"/>
          <w:szCs w:val="22"/>
          <w:lang w:val="lv-LV" w:eastAsia="zh-CN"/>
        </w:rPr>
      </w:pPr>
    </w:p>
    <w:p w14:paraId="78965DA0" w14:textId="77777777" w:rsidR="00FC45BB" w:rsidRPr="00F94938" w:rsidRDefault="00FC45BB" w:rsidP="008A289B">
      <w:pPr>
        <w:keepNext/>
        <w:keepLines/>
        <w:autoSpaceDE w:val="0"/>
        <w:autoSpaceDN w:val="0"/>
        <w:adjustRightInd w:val="0"/>
        <w:rPr>
          <w:snapToGrid w:val="0"/>
          <w:szCs w:val="22"/>
          <w:lang w:val="lv-LV" w:eastAsia="zh-CN"/>
        </w:rPr>
      </w:pPr>
      <w:r w:rsidRPr="00F94938">
        <w:rPr>
          <w:snapToGrid w:val="0"/>
          <w:szCs w:val="22"/>
          <w:lang w:val="lv-LV" w:eastAsia="zh-CN"/>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2" w:history="1">
        <w:r w:rsidRPr="00F94938">
          <w:rPr>
            <w:rStyle w:val="Hyperlink"/>
            <w:snapToGrid w:val="0"/>
            <w:highlight w:val="lightGray"/>
            <w:lang w:val="lv-LV" w:eastAsia="zh-CN"/>
          </w:rPr>
          <w:t>V pielikumā</w:t>
        </w:r>
      </w:hyperlink>
      <w:r w:rsidRPr="00F94938">
        <w:rPr>
          <w:snapToGrid w:val="0"/>
          <w:szCs w:val="22"/>
          <w:highlight w:val="lightGray"/>
          <w:lang w:val="lv-LV" w:eastAsia="zh-CN"/>
        </w:rPr>
        <w:t xml:space="preserve"> minēto nacionālās ziņošanas sistēmas kontaktinformāciju</w:t>
      </w:r>
      <w:r w:rsidRPr="00F94938">
        <w:rPr>
          <w:snapToGrid w:val="0"/>
          <w:szCs w:val="22"/>
          <w:lang w:val="lv-LV" w:eastAsia="zh-CN"/>
        </w:rPr>
        <w:t>.</w:t>
      </w:r>
    </w:p>
    <w:p w14:paraId="3B92C1E7" w14:textId="77777777" w:rsidR="00FC45BB" w:rsidRPr="00F94938" w:rsidRDefault="00FC45BB" w:rsidP="008A289B">
      <w:pPr>
        <w:rPr>
          <w:lang w:val="lv-LV"/>
        </w:rPr>
      </w:pPr>
    </w:p>
    <w:p w14:paraId="0825A1A6" w14:textId="77777777" w:rsidR="00FC45BB" w:rsidRPr="00F94938" w:rsidRDefault="00FC45BB" w:rsidP="00E164E5">
      <w:pPr>
        <w:keepNext/>
        <w:keepLines/>
        <w:ind w:left="567" w:hanging="567"/>
        <w:outlineLvl w:val="2"/>
        <w:rPr>
          <w:b/>
          <w:lang w:val="lv-LV"/>
        </w:rPr>
      </w:pPr>
      <w:r w:rsidRPr="00F94938">
        <w:rPr>
          <w:b/>
          <w:lang w:val="lv-LV"/>
        </w:rPr>
        <w:t>4.9.</w:t>
      </w:r>
      <w:r w:rsidRPr="00F94938">
        <w:rPr>
          <w:b/>
          <w:lang w:val="lv-LV"/>
        </w:rPr>
        <w:tab/>
        <w:t>Pārdozēšana</w:t>
      </w:r>
    </w:p>
    <w:p w14:paraId="26B711E8" w14:textId="77777777" w:rsidR="00FC45BB" w:rsidRPr="00F94938" w:rsidRDefault="00FC45BB" w:rsidP="008A289B">
      <w:pPr>
        <w:keepNext/>
        <w:keepLines/>
        <w:rPr>
          <w:lang w:val="lv-LV"/>
        </w:rPr>
      </w:pPr>
    </w:p>
    <w:p w14:paraId="5836B863" w14:textId="77777777" w:rsidR="00FC45BB" w:rsidRPr="00F94938" w:rsidRDefault="00FC45BB" w:rsidP="008A289B">
      <w:pPr>
        <w:keepNext/>
        <w:keepLines/>
        <w:rPr>
          <w:lang w:val="lv-LV"/>
        </w:rPr>
      </w:pPr>
      <w:r w:rsidRPr="00F94938">
        <w:rPr>
          <w:lang w:val="lv-LV"/>
        </w:rPr>
        <w:t>Nav ziņots par rekombinantā cilvēka VIII</w:t>
      </w:r>
      <w:r w:rsidRPr="00F94938">
        <w:rPr>
          <w:szCs w:val="22"/>
          <w:lang w:val="lv-LV"/>
        </w:rPr>
        <w:t> </w:t>
      </w:r>
      <w:r w:rsidRPr="00F94938">
        <w:rPr>
          <w:lang w:val="lv-LV"/>
        </w:rPr>
        <w:t>koagulācijas faktora pārdozēšanas simptomiem.</w:t>
      </w:r>
    </w:p>
    <w:p w14:paraId="464C9644" w14:textId="77777777" w:rsidR="00FC45BB" w:rsidRPr="00F94938" w:rsidRDefault="00FC45BB" w:rsidP="008A289B">
      <w:pPr>
        <w:widowControl w:val="0"/>
        <w:rPr>
          <w:lang w:val="lv-LV"/>
        </w:rPr>
      </w:pPr>
    </w:p>
    <w:p w14:paraId="032D828D" w14:textId="77777777" w:rsidR="00FC45BB" w:rsidRPr="00F94938" w:rsidRDefault="00FC45BB" w:rsidP="008A289B">
      <w:pPr>
        <w:rPr>
          <w:bCs/>
          <w:lang w:val="lv-LV"/>
        </w:rPr>
      </w:pPr>
    </w:p>
    <w:p w14:paraId="03F61885" w14:textId="77777777" w:rsidR="00FC45BB" w:rsidRPr="00F94938" w:rsidRDefault="00FC45BB" w:rsidP="00E164E5">
      <w:pPr>
        <w:keepNext/>
        <w:keepLines/>
        <w:ind w:left="567" w:hanging="567"/>
        <w:outlineLvl w:val="1"/>
        <w:rPr>
          <w:lang w:val="lv-LV"/>
        </w:rPr>
      </w:pPr>
      <w:r w:rsidRPr="00F94938">
        <w:rPr>
          <w:b/>
          <w:lang w:val="lv-LV"/>
        </w:rPr>
        <w:t>5.</w:t>
      </w:r>
      <w:r w:rsidRPr="00F94938">
        <w:rPr>
          <w:b/>
          <w:lang w:val="lv-LV"/>
        </w:rPr>
        <w:tab/>
        <w:t>FARMAKOLOĢISKĀS ĪPAŠĪBAS</w:t>
      </w:r>
    </w:p>
    <w:p w14:paraId="131749C3" w14:textId="77777777" w:rsidR="00FC45BB" w:rsidRPr="00F94938" w:rsidRDefault="00FC45BB" w:rsidP="008A289B">
      <w:pPr>
        <w:keepNext/>
        <w:keepLines/>
        <w:rPr>
          <w:lang w:val="lv-LV"/>
        </w:rPr>
      </w:pPr>
    </w:p>
    <w:p w14:paraId="7F758515" w14:textId="77777777" w:rsidR="00FC45BB" w:rsidRPr="00F94938" w:rsidRDefault="00FC45BB" w:rsidP="00E164E5">
      <w:pPr>
        <w:keepNext/>
        <w:keepLines/>
        <w:ind w:left="567" w:hanging="567"/>
        <w:outlineLvl w:val="2"/>
        <w:rPr>
          <w:b/>
          <w:lang w:val="lv-LV"/>
        </w:rPr>
      </w:pPr>
      <w:r w:rsidRPr="00F94938">
        <w:rPr>
          <w:b/>
          <w:lang w:val="lv-LV"/>
        </w:rPr>
        <w:t>5.1.</w:t>
      </w:r>
      <w:r w:rsidRPr="00F94938">
        <w:rPr>
          <w:b/>
          <w:lang w:val="lv-LV"/>
        </w:rPr>
        <w:tab/>
        <w:t>Farmakodinamiskās īpašības</w:t>
      </w:r>
    </w:p>
    <w:p w14:paraId="5A7F83FB" w14:textId="77777777" w:rsidR="00FC45BB" w:rsidRPr="00F94938" w:rsidRDefault="00FC45BB" w:rsidP="008A289B">
      <w:pPr>
        <w:keepNext/>
        <w:keepLines/>
        <w:rPr>
          <w:lang w:val="lv-LV"/>
        </w:rPr>
      </w:pPr>
    </w:p>
    <w:p w14:paraId="68F71477" w14:textId="77777777" w:rsidR="00FC45BB" w:rsidRPr="00F94938" w:rsidRDefault="00FC45BB" w:rsidP="008A289B">
      <w:pPr>
        <w:keepNext/>
        <w:rPr>
          <w:lang w:val="lv-LV"/>
        </w:rPr>
      </w:pPr>
      <w:r w:rsidRPr="00F94938">
        <w:rPr>
          <w:lang w:val="lv-LV"/>
        </w:rPr>
        <w:t>Farmakoterapeitiskā grupa: hemostatiski līdzekļi, VIII asins koagulācijas faktors, ATĶ kods: B02BD02</w:t>
      </w:r>
    </w:p>
    <w:p w14:paraId="69D902BA" w14:textId="77777777" w:rsidR="00FC45BB" w:rsidRPr="00F94938" w:rsidRDefault="00FC45BB" w:rsidP="008A289B">
      <w:pPr>
        <w:pStyle w:val="EndnoteText"/>
        <w:rPr>
          <w:lang w:val="lv-LV"/>
        </w:rPr>
      </w:pPr>
    </w:p>
    <w:p w14:paraId="454A902F" w14:textId="77777777" w:rsidR="00FC45BB" w:rsidRPr="00F94938" w:rsidRDefault="00FC45BB" w:rsidP="008A289B">
      <w:pPr>
        <w:keepNext/>
        <w:keepLines/>
        <w:autoSpaceDE w:val="0"/>
        <w:autoSpaceDN w:val="0"/>
        <w:adjustRightInd w:val="0"/>
        <w:rPr>
          <w:u w:val="single"/>
          <w:lang w:val="lv-LV"/>
        </w:rPr>
      </w:pPr>
      <w:r w:rsidRPr="00F94938">
        <w:rPr>
          <w:u w:val="single"/>
          <w:lang w:val="lv-LV"/>
        </w:rPr>
        <w:t>Darbības mehānisms</w:t>
      </w:r>
    </w:p>
    <w:p w14:paraId="588A2327" w14:textId="77777777" w:rsidR="00FC45BB" w:rsidRPr="00F94938" w:rsidRDefault="00FC45BB" w:rsidP="008A289B">
      <w:pPr>
        <w:keepNext/>
        <w:keepLines/>
        <w:autoSpaceDE w:val="0"/>
        <w:autoSpaceDN w:val="0"/>
        <w:adjustRightInd w:val="0"/>
        <w:rPr>
          <w:u w:val="single"/>
          <w:lang w:val="lv-LV"/>
        </w:rPr>
      </w:pPr>
    </w:p>
    <w:p w14:paraId="46738554" w14:textId="77777777" w:rsidR="00FC45BB" w:rsidRDefault="00FC45BB" w:rsidP="008A289B">
      <w:pPr>
        <w:keepNext/>
        <w:keepLines/>
        <w:autoSpaceDE w:val="0"/>
        <w:autoSpaceDN w:val="0"/>
        <w:adjustRightInd w:val="0"/>
        <w:rPr>
          <w:lang w:val="lv-LV"/>
        </w:rPr>
      </w:pPr>
      <w:r w:rsidRPr="00F94938">
        <w:rPr>
          <w:lang w:val="lv-LV"/>
        </w:rPr>
        <w:t>VIII faktora / fon Villebranda faktora (fVF) kompleksu veido divi proteīni (VIII</w:t>
      </w:r>
      <w:r w:rsidRPr="00F94938">
        <w:rPr>
          <w:szCs w:val="22"/>
          <w:lang w:val="lv-LV"/>
        </w:rPr>
        <w:t> </w:t>
      </w:r>
      <w:r w:rsidRPr="00F94938">
        <w:rPr>
          <w:lang w:val="lv-LV"/>
        </w:rPr>
        <w:t>faktors un fVF) ar atšķirīgām fizioloģiskajām funkcijām. Ja A hemofilijas pacientam ievada VIII</w:t>
      </w:r>
      <w:r w:rsidRPr="00F94938">
        <w:rPr>
          <w:szCs w:val="22"/>
          <w:lang w:val="lv-LV"/>
        </w:rPr>
        <w:t> </w:t>
      </w:r>
      <w:r w:rsidRPr="00F94938">
        <w:rPr>
          <w:lang w:val="lv-LV"/>
        </w:rPr>
        <w:t>faktoru, tad tas asinsritē saistās ar fVF. Aktivētais VIII</w:t>
      </w:r>
      <w:r w:rsidRPr="00F94938">
        <w:rPr>
          <w:szCs w:val="22"/>
          <w:lang w:val="lv-LV"/>
        </w:rPr>
        <w:t> </w:t>
      </w:r>
      <w:r w:rsidRPr="00F94938">
        <w:rPr>
          <w:lang w:val="lv-LV"/>
        </w:rPr>
        <w:t>faktors darbojas kā kofaktors, attiecībā uz aktivēto IX faktoru, un paātrina X</w:t>
      </w:r>
      <w:r w:rsidRPr="00F94938">
        <w:rPr>
          <w:szCs w:val="22"/>
          <w:lang w:val="lv-LV"/>
        </w:rPr>
        <w:t> </w:t>
      </w:r>
      <w:r w:rsidRPr="00F94938">
        <w:rPr>
          <w:lang w:val="lv-LV"/>
        </w:rPr>
        <w:t>faktora pārveidošanos par aktivēto X</w:t>
      </w:r>
      <w:r w:rsidRPr="00F94938">
        <w:rPr>
          <w:szCs w:val="22"/>
          <w:lang w:val="lv-LV"/>
        </w:rPr>
        <w:t> </w:t>
      </w:r>
      <w:r w:rsidRPr="00F94938">
        <w:rPr>
          <w:lang w:val="lv-LV"/>
        </w:rPr>
        <w:t>faktoru. Aktivētais X</w:t>
      </w:r>
      <w:r w:rsidRPr="00F94938">
        <w:rPr>
          <w:szCs w:val="22"/>
          <w:lang w:val="lv-LV"/>
        </w:rPr>
        <w:t> </w:t>
      </w:r>
      <w:r w:rsidRPr="00F94938">
        <w:rPr>
          <w:lang w:val="lv-LV"/>
        </w:rPr>
        <w:t>faktors pārveido protrombīnu par trombīnu. Tā ietekmē fibrinogēns pārvēršas par fibrīnu un var sekot asins recekļa veidošanās. A hemofilija ir ar dzimumu saistīts, iedzimts asins koagulācijas traucējums, kas rodas samazināta VIII:C faktora līmeņa dēļ. Tas izraisa spēcīgu asiņošanu locītavās, muskuļos un iekšējos orgānos, kas var rasties gan spontāni, gan ķirurģiskas iejaukšanās vai nelaimes gadījumu rezultātā. Ar aizstājterapijas palīdzību tiek paaugstināts VIII</w:t>
      </w:r>
      <w:r w:rsidRPr="00F94938">
        <w:rPr>
          <w:szCs w:val="22"/>
          <w:lang w:val="lv-LV"/>
        </w:rPr>
        <w:t> </w:t>
      </w:r>
      <w:r w:rsidRPr="00F94938">
        <w:rPr>
          <w:lang w:val="lv-LV"/>
        </w:rPr>
        <w:t>faktora līmenis plazmā, kas dod iespēju uz laiku koriģēt VIII</w:t>
      </w:r>
      <w:r w:rsidRPr="00F94938">
        <w:rPr>
          <w:szCs w:val="22"/>
          <w:lang w:val="lv-LV"/>
        </w:rPr>
        <w:t> </w:t>
      </w:r>
      <w:r w:rsidRPr="00F94938">
        <w:rPr>
          <w:lang w:val="lv-LV"/>
        </w:rPr>
        <w:t>faktora nepietiekamību un, līdz ar to, arī asiņošanas tendenci.</w:t>
      </w:r>
    </w:p>
    <w:p w14:paraId="58CED283" w14:textId="77777777" w:rsidR="00386C35" w:rsidRPr="00F94938" w:rsidRDefault="00386C35" w:rsidP="008A289B">
      <w:pPr>
        <w:rPr>
          <w:lang w:val="lv-LV"/>
        </w:rPr>
      </w:pPr>
    </w:p>
    <w:p w14:paraId="116ED41E" w14:textId="77777777" w:rsidR="00FC45BB" w:rsidRDefault="00386C35" w:rsidP="008A289B">
      <w:pPr>
        <w:rPr>
          <w:lang w:val="lv-LV"/>
        </w:rPr>
      </w:pPr>
      <w:r w:rsidRPr="00386C35">
        <w:rPr>
          <w:lang w:val="lv-LV"/>
        </w:rPr>
        <w:t>Jāa</w:t>
      </w:r>
      <w:r w:rsidR="006F532E">
        <w:rPr>
          <w:lang w:val="lv-LV"/>
        </w:rPr>
        <w:t xml:space="preserve">tzīmē, ka </w:t>
      </w:r>
      <w:r w:rsidR="00810045" w:rsidRPr="00810045">
        <w:rPr>
          <w:lang w:val="lv-LV" w:bidi="lv-LV"/>
        </w:rPr>
        <w:t>pret gada periodu koriģētais asiņošanas biežums</w:t>
      </w:r>
      <w:r w:rsidR="00810045" w:rsidRPr="00810045">
        <w:rPr>
          <w:lang w:val="lv-LV"/>
        </w:rPr>
        <w:t xml:space="preserve"> </w:t>
      </w:r>
      <w:r w:rsidRPr="00386C35">
        <w:rPr>
          <w:lang w:val="lv-LV"/>
        </w:rPr>
        <w:t>(</w:t>
      </w:r>
      <w:r w:rsidRPr="00CE0116">
        <w:rPr>
          <w:i/>
          <w:lang w:val="lv-LV"/>
        </w:rPr>
        <w:t>ABR- annualized bleeding rate</w:t>
      </w:r>
      <w:r w:rsidRPr="00386C35">
        <w:rPr>
          <w:lang w:val="lv-LV"/>
        </w:rPr>
        <w:t xml:space="preserve">) nav </w:t>
      </w:r>
      <w:r w:rsidR="006F532E">
        <w:rPr>
          <w:lang w:val="lv-LV"/>
        </w:rPr>
        <w:t xml:space="preserve">savstarpēji </w:t>
      </w:r>
      <w:r w:rsidRPr="00386C35">
        <w:rPr>
          <w:lang w:val="lv-LV"/>
        </w:rPr>
        <w:t xml:space="preserve">salīdzināms </w:t>
      </w:r>
      <w:r w:rsidR="006F532E">
        <w:rPr>
          <w:lang w:val="lv-LV"/>
        </w:rPr>
        <w:t>dažādām faktoru koncentrācijām</w:t>
      </w:r>
      <w:r w:rsidRPr="00386C35">
        <w:rPr>
          <w:lang w:val="lv-LV"/>
        </w:rPr>
        <w:t xml:space="preserve"> un dažādiem klīniskajiem pētījumiem.</w:t>
      </w:r>
    </w:p>
    <w:p w14:paraId="63CC4548" w14:textId="77777777" w:rsidR="00386C35" w:rsidRPr="00F94938" w:rsidRDefault="00386C35" w:rsidP="008A289B">
      <w:pPr>
        <w:rPr>
          <w:lang w:val="lv-LV"/>
        </w:rPr>
      </w:pPr>
    </w:p>
    <w:p w14:paraId="2E8AD8D0" w14:textId="77777777" w:rsidR="00FC45BB" w:rsidRPr="00F94938" w:rsidRDefault="00FC45BB" w:rsidP="008A289B">
      <w:pPr>
        <w:rPr>
          <w:lang w:val="lv-LV"/>
        </w:rPr>
      </w:pPr>
      <w:r w:rsidRPr="00F94938">
        <w:rPr>
          <w:lang w:val="lv-LV"/>
        </w:rPr>
        <w:t>Kovaltry nesatur fon Villebranda faktoru.</w:t>
      </w:r>
    </w:p>
    <w:p w14:paraId="1FAC6E7E" w14:textId="77777777" w:rsidR="00FC45BB" w:rsidRPr="00F94938" w:rsidRDefault="00FC45BB" w:rsidP="008A289B">
      <w:pPr>
        <w:rPr>
          <w:lang w:val="lv-LV"/>
        </w:rPr>
      </w:pPr>
    </w:p>
    <w:p w14:paraId="3517A3D4" w14:textId="77777777" w:rsidR="00FC45BB" w:rsidRPr="00F94938" w:rsidRDefault="00FC45BB" w:rsidP="008A289B">
      <w:pPr>
        <w:keepNext/>
        <w:rPr>
          <w:u w:val="single"/>
          <w:lang w:val="lv-LV"/>
        </w:rPr>
      </w:pPr>
      <w:r w:rsidRPr="00F94938">
        <w:rPr>
          <w:u w:val="single"/>
          <w:lang w:val="lv-LV"/>
        </w:rPr>
        <w:t>Farmakodinamiskā iedarbība</w:t>
      </w:r>
    </w:p>
    <w:p w14:paraId="66F4BD80" w14:textId="77777777" w:rsidR="00FC45BB" w:rsidRPr="00F94938" w:rsidRDefault="00FC45BB" w:rsidP="008A289B">
      <w:pPr>
        <w:keepNext/>
        <w:rPr>
          <w:u w:val="single"/>
          <w:lang w:val="lv-LV"/>
        </w:rPr>
      </w:pPr>
    </w:p>
    <w:p w14:paraId="5616CE43" w14:textId="77777777" w:rsidR="00FC45BB" w:rsidRPr="00F94938" w:rsidRDefault="00FC45BB" w:rsidP="008A289B">
      <w:pPr>
        <w:keepNext/>
        <w:keepLines/>
        <w:autoSpaceDE w:val="0"/>
        <w:autoSpaceDN w:val="0"/>
        <w:adjustRightInd w:val="0"/>
        <w:rPr>
          <w:lang w:val="lv-LV"/>
        </w:rPr>
      </w:pPr>
      <w:r w:rsidRPr="00F94938">
        <w:rPr>
          <w:lang w:val="lv-LV"/>
        </w:rPr>
        <w:t xml:space="preserve">Cilvēkiem ar hemofiliju aktivētā parciālā tromboplastīna laiks (aPTT) ir </w:t>
      </w:r>
      <w:r w:rsidR="00F90B76" w:rsidRPr="00F94938">
        <w:rPr>
          <w:lang w:val="lv-LV"/>
        </w:rPr>
        <w:t>pa</w:t>
      </w:r>
      <w:r w:rsidR="00F90B76">
        <w:rPr>
          <w:lang w:val="lv-LV"/>
        </w:rPr>
        <w:t>garināts</w:t>
      </w:r>
      <w:r w:rsidRPr="00F94938">
        <w:rPr>
          <w:lang w:val="lv-LV"/>
        </w:rPr>
        <w:t xml:space="preserve">. aPTT </w:t>
      </w:r>
      <w:r w:rsidR="00F90B76">
        <w:rPr>
          <w:lang w:val="lv-LV"/>
        </w:rPr>
        <w:t>noteikšana</w:t>
      </w:r>
      <w:r w:rsidR="00F90B76" w:rsidRPr="00F94938">
        <w:rPr>
          <w:lang w:val="lv-LV"/>
        </w:rPr>
        <w:t xml:space="preserve"> </w:t>
      </w:r>
      <w:r w:rsidRPr="00F94938">
        <w:rPr>
          <w:lang w:val="lv-LV"/>
        </w:rPr>
        <w:t>ir vispārpieņemta VIII</w:t>
      </w:r>
      <w:r w:rsidRPr="00F94938">
        <w:rPr>
          <w:szCs w:val="22"/>
          <w:lang w:val="lv-LV"/>
        </w:rPr>
        <w:t> </w:t>
      </w:r>
      <w:r w:rsidRPr="00F94938">
        <w:rPr>
          <w:lang w:val="lv-LV"/>
        </w:rPr>
        <w:t xml:space="preserve">faktora bioloģiskās aktivitātes noteikšana </w:t>
      </w:r>
      <w:r w:rsidRPr="00F94938">
        <w:rPr>
          <w:i/>
          <w:lang w:val="lv-LV"/>
        </w:rPr>
        <w:t>in vitro</w:t>
      </w:r>
      <w:r w:rsidRPr="00F94938">
        <w:rPr>
          <w:lang w:val="lv-LV"/>
        </w:rPr>
        <w:t>. Ārstēšana ar rFVIII normalizē aPTT līdzīgi kā tiek panākts, lietojot no plazmas izolētu VIII</w:t>
      </w:r>
      <w:r w:rsidRPr="00F94938">
        <w:rPr>
          <w:szCs w:val="22"/>
          <w:lang w:val="lv-LV"/>
        </w:rPr>
        <w:t> </w:t>
      </w:r>
      <w:r w:rsidRPr="00F94938">
        <w:rPr>
          <w:lang w:val="lv-LV"/>
        </w:rPr>
        <w:t>faktoru.</w:t>
      </w:r>
    </w:p>
    <w:p w14:paraId="43F3B65C" w14:textId="77777777" w:rsidR="00FC45BB" w:rsidRPr="00F94938" w:rsidRDefault="00FC45BB" w:rsidP="008A289B">
      <w:pPr>
        <w:rPr>
          <w:lang w:val="lv-LV"/>
        </w:rPr>
      </w:pPr>
    </w:p>
    <w:p w14:paraId="77A7AEFA" w14:textId="77777777" w:rsidR="00FC45BB" w:rsidRPr="00F94938" w:rsidRDefault="00FC45BB" w:rsidP="008A289B">
      <w:pPr>
        <w:keepNext/>
        <w:suppressAutoHyphens/>
        <w:rPr>
          <w:szCs w:val="22"/>
          <w:lang w:val="lv-LV"/>
        </w:rPr>
      </w:pPr>
      <w:r w:rsidRPr="00F94938">
        <w:rPr>
          <w:szCs w:val="22"/>
          <w:u w:val="single"/>
          <w:lang w:val="lv-LV"/>
        </w:rPr>
        <w:t>Klīniskā efektivitāte un drošums</w:t>
      </w:r>
    </w:p>
    <w:p w14:paraId="76F09890" w14:textId="77777777" w:rsidR="00FC45BB" w:rsidRPr="00F94938" w:rsidRDefault="00FC45BB" w:rsidP="008A289B">
      <w:pPr>
        <w:keepNext/>
        <w:suppressAutoHyphens/>
        <w:rPr>
          <w:szCs w:val="22"/>
          <w:lang w:val="lv-LV"/>
        </w:rPr>
      </w:pPr>
    </w:p>
    <w:p w14:paraId="0719D450" w14:textId="77777777" w:rsidR="00FC45BB" w:rsidRPr="00F94938" w:rsidRDefault="00FC45BB" w:rsidP="008A289B">
      <w:pPr>
        <w:keepNext/>
        <w:suppressAutoHyphens/>
        <w:rPr>
          <w:lang w:val="lv-LV"/>
        </w:rPr>
      </w:pPr>
      <w:r w:rsidRPr="00F94938">
        <w:rPr>
          <w:i/>
          <w:lang w:val="lv-LV"/>
        </w:rPr>
        <w:t>Kontrole un asiņošanas profilakse</w:t>
      </w:r>
    </w:p>
    <w:p w14:paraId="04F2A841" w14:textId="022396CB" w:rsidR="00FC45BB" w:rsidRPr="00F94938" w:rsidRDefault="00FC45BB" w:rsidP="008A289B">
      <w:pPr>
        <w:keepNext/>
        <w:suppressAutoHyphens/>
        <w:rPr>
          <w:lang w:val="lv-LV"/>
        </w:rPr>
      </w:pPr>
      <w:r w:rsidRPr="00F94938">
        <w:rPr>
          <w:lang w:val="lv-LV"/>
        </w:rPr>
        <w:t xml:space="preserve">Tika veikti divi </w:t>
      </w:r>
      <w:r w:rsidR="00701FE6" w:rsidRPr="00CA517A">
        <w:rPr>
          <w:lang w:val="lv-LV"/>
        </w:rPr>
        <w:t>daudz</w:t>
      </w:r>
      <w:r w:rsidRPr="00CA517A">
        <w:rPr>
          <w:lang w:val="lv-LV"/>
        </w:rPr>
        <w:t>centru</w:t>
      </w:r>
      <w:r w:rsidRPr="00F94938">
        <w:rPr>
          <w:lang w:val="lv-LV"/>
        </w:rPr>
        <w:t xml:space="preserve">, atklāta tipa, krusteniski, nekontrolēti, randomizēti pētījumi iepriekš ārstētiem pieaugušajiem/pusaudžiem ar smagu A hemofiliju (&lt; 1%) un viens </w:t>
      </w:r>
      <w:r w:rsidR="00701FE6" w:rsidRPr="00CA517A">
        <w:rPr>
          <w:lang w:val="lv-LV"/>
        </w:rPr>
        <w:t>daudz</w:t>
      </w:r>
      <w:r w:rsidRPr="00CA517A">
        <w:rPr>
          <w:lang w:val="lv-LV"/>
        </w:rPr>
        <w:t>centru</w:t>
      </w:r>
      <w:r w:rsidRPr="00F94938">
        <w:rPr>
          <w:lang w:val="lv-LV"/>
        </w:rPr>
        <w:t xml:space="preserve">, atklāta tipa, </w:t>
      </w:r>
      <w:r w:rsidRPr="00F94938">
        <w:rPr>
          <w:lang w:val="lv-LV"/>
        </w:rPr>
        <w:lastRenderedPageBreak/>
        <w:t xml:space="preserve">nekontrolēts pētījums </w:t>
      </w:r>
      <w:r w:rsidR="00B02E93">
        <w:rPr>
          <w:lang w:val="lv-LV"/>
        </w:rPr>
        <w:t>IeĀ</w:t>
      </w:r>
      <w:r w:rsidRPr="00F94938">
        <w:rPr>
          <w:lang w:val="lv-LV"/>
        </w:rPr>
        <w:t xml:space="preserve"> bērniem vecumā &lt; 12 gadiem </w:t>
      </w:r>
      <w:r w:rsidR="00B02E93">
        <w:rPr>
          <w:lang w:val="lv-LV"/>
        </w:rPr>
        <w:t xml:space="preserve">(A daļa) un IeNP/MĀP </w:t>
      </w:r>
      <w:r w:rsidR="00ED088F">
        <w:rPr>
          <w:lang w:val="lv-LV"/>
        </w:rPr>
        <w:t xml:space="preserve">vecumā &lt; 6 gadiem (B daļa) </w:t>
      </w:r>
      <w:r w:rsidRPr="00F94938">
        <w:rPr>
          <w:lang w:val="lv-LV"/>
        </w:rPr>
        <w:t>ar smagu A hemofiliju.</w:t>
      </w:r>
    </w:p>
    <w:p w14:paraId="6C2D7903" w14:textId="77777777" w:rsidR="00FC45BB" w:rsidRPr="00F94938" w:rsidRDefault="00FC45BB" w:rsidP="008A289B">
      <w:pPr>
        <w:suppressAutoHyphens/>
        <w:rPr>
          <w:lang w:val="lv-LV"/>
        </w:rPr>
      </w:pPr>
    </w:p>
    <w:p w14:paraId="27885929" w14:textId="2E26CC95" w:rsidR="00FC45BB" w:rsidRDefault="00FC45BB" w:rsidP="008A289B">
      <w:pPr>
        <w:suppressAutoHyphens/>
        <w:rPr>
          <w:lang w:val="lv-LV"/>
        </w:rPr>
      </w:pPr>
      <w:r w:rsidRPr="00F94938">
        <w:rPr>
          <w:lang w:val="lv-LV"/>
        </w:rPr>
        <w:t xml:space="preserve">Kopumā </w:t>
      </w:r>
      <w:r w:rsidR="00AC63AF" w:rsidRPr="00F94938">
        <w:rPr>
          <w:lang w:val="lv-LV"/>
        </w:rPr>
        <w:t xml:space="preserve">klīniskā </w:t>
      </w:r>
      <w:r w:rsidRPr="00F94938">
        <w:rPr>
          <w:lang w:val="lv-LV"/>
        </w:rPr>
        <w:t xml:space="preserve">pētījuma programmā </w:t>
      </w:r>
      <w:r w:rsidR="00ED088F">
        <w:rPr>
          <w:lang w:val="lv-LV"/>
        </w:rPr>
        <w:t>piedalījās</w:t>
      </w:r>
      <w:r w:rsidRPr="00F94938">
        <w:rPr>
          <w:lang w:val="lv-LV"/>
        </w:rPr>
        <w:t xml:space="preserve"> 2</w:t>
      </w:r>
      <w:r w:rsidR="00ED088F">
        <w:rPr>
          <w:lang w:val="lv-LV"/>
        </w:rPr>
        <w:t>47</w:t>
      </w:r>
      <w:r w:rsidRPr="00F94938">
        <w:rPr>
          <w:lang w:val="lv-LV"/>
        </w:rPr>
        <w:t> pacienti</w:t>
      </w:r>
      <w:r w:rsidR="00ED088F">
        <w:rPr>
          <w:lang w:val="lv-LV"/>
        </w:rPr>
        <w:t xml:space="preserve"> (204 IeĀP un 43 IeNP/MĀP)</w:t>
      </w:r>
      <w:r w:rsidRPr="00F94938">
        <w:rPr>
          <w:lang w:val="lv-LV"/>
        </w:rPr>
        <w:t xml:space="preserve">, 153 pacienti vecumā ≥ 12 gadiem un </w:t>
      </w:r>
      <w:r w:rsidR="00ED088F">
        <w:rPr>
          <w:lang w:val="lv-LV"/>
        </w:rPr>
        <w:t>94</w:t>
      </w:r>
      <w:r w:rsidRPr="00F94938">
        <w:rPr>
          <w:lang w:val="lv-LV"/>
        </w:rPr>
        <w:t> pacient</w:t>
      </w:r>
      <w:r w:rsidR="00ED088F">
        <w:rPr>
          <w:lang w:val="lv-LV"/>
        </w:rPr>
        <w:t>i</w:t>
      </w:r>
      <w:r w:rsidRPr="00F94938">
        <w:rPr>
          <w:lang w:val="lv-LV"/>
        </w:rPr>
        <w:t xml:space="preserve"> vecumā &lt; 12 gadiem. </w:t>
      </w:r>
      <w:r w:rsidR="00ED088F">
        <w:rPr>
          <w:lang w:val="lv-LV"/>
        </w:rPr>
        <w:t xml:space="preserve">Divi simti astoņi (208) </w:t>
      </w:r>
      <w:r w:rsidRPr="00F94938">
        <w:rPr>
          <w:lang w:val="lv-LV"/>
        </w:rPr>
        <w:t xml:space="preserve"> pacienti </w:t>
      </w:r>
      <w:r w:rsidR="00ED088F">
        <w:rPr>
          <w:lang w:val="lv-LV"/>
        </w:rPr>
        <w:t>(</w:t>
      </w:r>
      <w:bookmarkStart w:id="8" w:name="_Hlk106891811"/>
      <w:r w:rsidR="00ED088F">
        <w:rPr>
          <w:lang w:val="lv-LV"/>
        </w:rPr>
        <w:t>174 IeĀP, 34 IeNP/MĀP</w:t>
      </w:r>
      <w:bookmarkEnd w:id="8"/>
      <w:r w:rsidR="00ED088F">
        <w:rPr>
          <w:lang w:val="lv-LV"/>
        </w:rPr>
        <w:t xml:space="preserve">) tika ārstēti vismaz </w:t>
      </w:r>
      <w:r w:rsidR="00C97E29">
        <w:rPr>
          <w:lang w:val="lv-LV"/>
        </w:rPr>
        <w:t>360 dienas un 98 pacienti (78</w:t>
      </w:r>
      <w:r w:rsidR="00C97E29" w:rsidRPr="00C97E29">
        <w:rPr>
          <w:lang w:val="lv-LV"/>
        </w:rPr>
        <w:t xml:space="preserve"> IeĀP, </w:t>
      </w:r>
      <w:r w:rsidR="00C97E29">
        <w:rPr>
          <w:lang w:val="lv-LV"/>
        </w:rPr>
        <w:t>20</w:t>
      </w:r>
      <w:r w:rsidR="00C97E29" w:rsidRPr="00C97E29">
        <w:rPr>
          <w:lang w:val="lv-LV"/>
        </w:rPr>
        <w:t xml:space="preserve"> IeNP/MĀP</w:t>
      </w:r>
      <w:r w:rsidR="00C97E29">
        <w:rPr>
          <w:lang w:val="lv-LV"/>
        </w:rPr>
        <w:t xml:space="preserve">) vismaz 720 dienas. </w:t>
      </w:r>
    </w:p>
    <w:p w14:paraId="34D1311E" w14:textId="77777777" w:rsidR="00B6278C" w:rsidRDefault="00B6278C" w:rsidP="008A289B">
      <w:pPr>
        <w:suppressAutoHyphens/>
        <w:rPr>
          <w:lang w:val="lv-LV"/>
        </w:rPr>
      </w:pPr>
    </w:p>
    <w:p w14:paraId="585620B7" w14:textId="77777777" w:rsidR="00B6278C" w:rsidRPr="00B03A81" w:rsidRDefault="00B6278C" w:rsidP="008A289B">
      <w:pPr>
        <w:keepNext/>
        <w:suppressAutoHyphens/>
        <w:rPr>
          <w:i/>
          <w:lang w:val="lv-LV"/>
        </w:rPr>
      </w:pPr>
      <w:r w:rsidRPr="00B03A81">
        <w:rPr>
          <w:i/>
          <w:lang w:val="lv-LV"/>
        </w:rPr>
        <w:t>Pediatriskā populācija &lt;12 gadi</w:t>
      </w:r>
    </w:p>
    <w:p w14:paraId="120D12DC" w14:textId="77777777" w:rsidR="00746F25" w:rsidRDefault="00746F25" w:rsidP="008A289B">
      <w:pPr>
        <w:keepNext/>
        <w:suppressAutoHyphens/>
        <w:rPr>
          <w:u w:val="single"/>
          <w:lang w:val="lv-LV"/>
        </w:rPr>
      </w:pPr>
    </w:p>
    <w:p w14:paraId="7B31FDFE" w14:textId="3DAC3229" w:rsidR="00B6278C" w:rsidRDefault="00C97E29" w:rsidP="008A289B">
      <w:pPr>
        <w:keepNext/>
        <w:suppressAutoHyphens/>
        <w:rPr>
          <w:lang w:val="lv-LV"/>
        </w:rPr>
      </w:pPr>
      <w:r w:rsidRPr="00C97045">
        <w:rPr>
          <w:u w:val="single"/>
          <w:lang w:val="lv-LV"/>
        </w:rPr>
        <w:t>A daļa:</w:t>
      </w:r>
      <w:r>
        <w:rPr>
          <w:lang w:val="lv-LV"/>
        </w:rPr>
        <w:t xml:space="preserve"> </w:t>
      </w:r>
      <w:r w:rsidR="00B6278C" w:rsidRPr="00B6278C">
        <w:rPr>
          <w:lang w:val="lv-LV"/>
        </w:rPr>
        <w:t>Pediatri</w:t>
      </w:r>
      <w:r w:rsidR="00B6278C">
        <w:rPr>
          <w:lang w:val="lv-LV"/>
        </w:rPr>
        <w:t>skā</w:t>
      </w:r>
      <w:r w:rsidR="00B6278C" w:rsidRPr="00B6278C">
        <w:rPr>
          <w:lang w:val="lv-LV"/>
        </w:rPr>
        <w:t xml:space="preserve"> pētījumā tika iekļauts 51 </w:t>
      </w:r>
      <w:r w:rsidR="00B6278C">
        <w:rPr>
          <w:lang w:val="lv-LV"/>
        </w:rPr>
        <w:t>IeĀP</w:t>
      </w:r>
      <w:r w:rsidR="00B6278C" w:rsidRPr="00B6278C">
        <w:rPr>
          <w:lang w:val="lv-LV"/>
        </w:rPr>
        <w:t xml:space="preserve"> ar smagu A hemofiliju, 26 </w:t>
      </w:r>
      <w:r w:rsidR="00B6278C">
        <w:rPr>
          <w:lang w:val="lv-LV"/>
        </w:rPr>
        <w:t>dalībniek</w:t>
      </w:r>
      <w:r w:rsidR="00E82AEC">
        <w:rPr>
          <w:lang w:val="lv-LV"/>
        </w:rPr>
        <w:t>i</w:t>
      </w:r>
      <w:r w:rsidR="00B6278C" w:rsidRPr="00B6278C">
        <w:rPr>
          <w:lang w:val="lv-LV"/>
        </w:rPr>
        <w:t xml:space="preserve"> vecuma grupā no 6 līdz 12 gadiem un 25 </w:t>
      </w:r>
      <w:r w:rsidR="0095224A">
        <w:rPr>
          <w:lang w:val="lv-LV"/>
        </w:rPr>
        <w:t>dalībnieki</w:t>
      </w:r>
      <w:r w:rsidR="00B6278C" w:rsidRPr="00B6278C">
        <w:rPr>
          <w:lang w:val="lv-LV"/>
        </w:rPr>
        <w:t xml:space="preserve"> vecuma grupā &lt;6 gadi, kuriem </w:t>
      </w:r>
      <w:r w:rsidR="00773742" w:rsidRPr="00CA517A">
        <w:rPr>
          <w:lang w:val="lv-LV"/>
        </w:rPr>
        <w:t>mediāni</w:t>
      </w:r>
      <w:r w:rsidR="00773742">
        <w:rPr>
          <w:lang w:val="lv-LV"/>
        </w:rPr>
        <w:t xml:space="preserve"> </w:t>
      </w:r>
      <w:r w:rsidR="00E82AEC">
        <w:rPr>
          <w:lang w:val="lv-LV"/>
        </w:rPr>
        <w:t>bija uzkrāts</w:t>
      </w:r>
      <w:r w:rsidR="00B6278C" w:rsidRPr="00B6278C">
        <w:rPr>
          <w:lang w:val="lv-LV"/>
        </w:rPr>
        <w:t xml:space="preserve"> 73 ED (diapazons: 37 līdz 103 ED). </w:t>
      </w:r>
      <w:r w:rsidR="00E82AEC">
        <w:rPr>
          <w:lang w:val="lv-LV"/>
        </w:rPr>
        <w:t>Pētījuma dalībniekus</w:t>
      </w:r>
      <w:r w:rsidR="00B6278C" w:rsidRPr="00B6278C">
        <w:rPr>
          <w:lang w:val="lv-LV"/>
        </w:rPr>
        <w:t xml:space="preserve"> ārstēja ar 2 vai 3 injekcijām nedēļā vai līdz katru otro dienu </w:t>
      </w:r>
      <w:r w:rsidR="00E82AEC">
        <w:rPr>
          <w:lang w:val="lv-LV"/>
        </w:rPr>
        <w:t>ar devu</w:t>
      </w:r>
      <w:r w:rsidR="00B6278C" w:rsidRPr="00B6278C">
        <w:rPr>
          <w:lang w:val="lv-LV"/>
        </w:rPr>
        <w:t xml:space="preserve"> no 25 līdz 50 SV / kg. Patēriņš asiņošanas profilaksei un ārstēšanai, </w:t>
      </w:r>
      <w:r w:rsidR="00773742" w:rsidRPr="00CA517A">
        <w:rPr>
          <w:lang w:val="lv-LV" w:bidi="lv-LV"/>
        </w:rPr>
        <w:t>pret gada periodu koriģētais asiņošanas biežums</w:t>
      </w:r>
      <w:r w:rsidR="00773742" w:rsidRPr="00CA517A">
        <w:rPr>
          <w:lang w:val="lv-LV"/>
        </w:rPr>
        <w:t xml:space="preserve"> </w:t>
      </w:r>
      <w:r w:rsidR="00B6278C" w:rsidRPr="00B6278C">
        <w:rPr>
          <w:lang w:val="lv-LV"/>
        </w:rPr>
        <w:t xml:space="preserve">un </w:t>
      </w:r>
      <w:r w:rsidR="00773742" w:rsidRPr="00CA517A">
        <w:rPr>
          <w:lang w:val="lv-LV"/>
        </w:rPr>
        <w:t>efektivitātes rādītājs</w:t>
      </w:r>
      <w:r w:rsidR="00B6278C" w:rsidRPr="00B6278C">
        <w:rPr>
          <w:lang w:val="lv-LV"/>
        </w:rPr>
        <w:t xml:space="preserve"> asiņošanas ārstēšanā ir parādīt</w:t>
      </w:r>
      <w:r w:rsidR="006B17CB">
        <w:rPr>
          <w:lang w:val="lv-LV"/>
        </w:rPr>
        <w:t>s</w:t>
      </w:r>
      <w:r w:rsidR="00B6278C" w:rsidRPr="00B6278C">
        <w:rPr>
          <w:lang w:val="lv-LV"/>
        </w:rPr>
        <w:t xml:space="preserve"> 3. tabulā.</w:t>
      </w:r>
    </w:p>
    <w:p w14:paraId="455E8F1B" w14:textId="57A4E8FB" w:rsidR="00C97E29" w:rsidRPr="00C97045" w:rsidRDefault="00C97E29" w:rsidP="00746F25">
      <w:pPr>
        <w:suppressAutoHyphens/>
        <w:rPr>
          <w:u w:val="single"/>
          <w:lang w:val="lv-LV"/>
        </w:rPr>
      </w:pPr>
    </w:p>
    <w:p w14:paraId="00C8732E" w14:textId="699AC2D3" w:rsidR="002C3762" w:rsidRPr="002C3762" w:rsidRDefault="00C97E29" w:rsidP="002C3762">
      <w:pPr>
        <w:keepNext/>
        <w:suppressAutoHyphens/>
        <w:rPr>
          <w:lang w:val="lv-LV"/>
        </w:rPr>
      </w:pPr>
      <w:r w:rsidRPr="00C97045">
        <w:rPr>
          <w:u w:val="single"/>
          <w:lang w:val="lv-LV"/>
        </w:rPr>
        <w:t>B daļa</w:t>
      </w:r>
      <w:r>
        <w:rPr>
          <w:lang w:val="lv-LV"/>
        </w:rPr>
        <w:t xml:space="preserve">: </w:t>
      </w:r>
      <w:r w:rsidR="002C3762" w:rsidRPr="002C3762">
        <w:rPr>
          <w:lang w:val="lv-LV"/>
        </w:rPr>
        <w:t>Kop</w:t>
      </w:r>
      <w:r w:rsidR="002C3762">
        <w:rPr>
          <w:lang w:val="lv-LV"/>
        </w:rPr>
        <w:t>umā</w:t>
      </w:r>
      <w:r w:rsidR="002C3762" w:rsidRPr="002C3762">
        <w:rPr>
          <w:lang w:val="lv-LV"/>
        </w:rPr>
        <w:t xml:space="preserve"> tika </w:t>
      </w:r>
      <w:r w:rsidR="002C3762">
        <w:rPr>
          <w:lang w:val="lv-LV"/>
        </w:rPr>
        <w:t>iesaistīti</w:t>
      </w:r>
      <w:r w:rsidR="002C3762" w:rsidRPr="002C3762">
        <w:rPr>
          <w:lang w:val="lv-LV"/>
        </w:rPr>
        <w:t xml:space="preserve"> 43 </w:t>
      </w:r>
      <w:r w:rsidR="002C3762">
        <w:rPr>
          <w:lang w:val="lv-LV"/>
        </w:rPr>
        <w:t>IeNP</w:t>
      </w:r>
      <w:r w:rsidR="002C3762" w:rsidRPr="002C3762">
        <w:rPr>
          <w:lang w:val="lv-LV"/>
        </w:rPr>
        <w:t>/M</w:t>
      </w:r>
      <w:r w:rsidR="002C3762">
        <w:rPr>
          <w:lang w:val="lv-LV"/>
        </w:rPr>
        <w:t>Ā</w:t>
      </w:r>
      <w:r w:rsidR="002C3762" w:rsidRPr="002C3762">
        <w:rPr>
          <w:lang w:val="lv-LV"/>
        </w:rPr>
        <w:t>P, un vidējā</w:t>
      </w:r>
      <w:r w:rsidR="00F61843">
        <w:rPr>
          <w:lang w:val="lv-LV"/>
        </w:rPr>
        <w:t xml:space="preserve"> ED</w:t>
      </w:r>
      <w:r w:rsidR="002C3762" w:rsidRPr="002C3762">
        <w:rPr>
          <w:lang w:val="lv-LV"/>
        </w:rPr>
        <w:t xml:space="preserve"> vērtība bija 46 (diapazons no 1 līdz 55). Vidējā deva asiņošanas ārstēšanai visiem </w:t>
      </w:r>
      <w:r w:rsidR="00546B96">
        <w:rPr>
          <w:lang w:val="lv-LV"/>
        </w:rPr>
        <w:t>IeNP</w:t>
      </w:r>
      <w:r w:rsidR="002C3762" w:rsidRPr="002C3762">
        <w:rPr>
          <w:lang w:val="lv-LV"/>
        </w:rPr>
        <w:t>/M</w:t>
      </w:r>
      <w:r w:rsidR="00546B96">
        <w:rPr>
          <w:lang w:val="lv-LV"/>
        </w:rPr>
        <w:t>Ā</w:t>
      </w:r>
      <w:r w:rsidR="002C3762" w:rsidRPr="002C3762">
        <w:rPr>
          <w:lang w:val="lv-LV"/>
        </w:rPr>
        <w:t>P bija 40,5 SV/kg, un 78,1% no asiņošanas gadījumiem tika veiksmīgi ārstēti ar ≤ 2 infūzijām.</w:t>
      </w:r>
    </w:p>
    <w:p w14:paraId="24F75227" w14:textId="3FE57860" w:rsidR="002C3762" w:rsidRPr="00746F25" w:rsidRDefault="002C3762" w:rsidP="002C3762">
      <w:pPr>
        <w:keepNext/>
        <w:suppressAutoHyphens/>
        <w:rPr>
          <w:lang w:val="es-ES"/>
        </w:rPr>
      </w:pPr>
      <w:r w:rsidRPr="002C3762">
        <w:rPr>
          <w:lang w:val="lv-LV"/>
        </w:rPr>
        <w:t xml:space="preserve">Visbiežāk ziņotā blakusparādība </w:t>
      </w:r>
      <w:r w:rsidR="00546B96">
        <w:rPr>
          <w:lang w:val="lv-LV"/>
        </w:rPr>
        <w:t>IeNP</w:t>
      </w:r>
      <w:r w:rsidRPr="002C3762">
        <w:rPr>
          <w:lang w:val="lv-LV"/>
        </w:rPr>
        <w:t>/M</w:t>
      </w:r>
      <w:r w:rsidR="00546B96">
        <w:rPr>
          <w:lang w:val="lv-LV"/>
        </w:rPr>
        <w:t>Ā</w:t>
      </w:r>
      <w:r w:rsidRPr="002C3762">
        <w:rPr>
          <w:lang w:val="lv-LV"/>
        </w:rPr>
        <w:t xml:space="preserve">P gadījumā bija VIII </w:t>
      </w:r>
      <w:r w:rsidRPr="006A5F09">
        <w:rPr>
          <w:lang w:val="lv-LV"/>
        </w:rPr>
        <w:t xml:space="preserve">faktora </w:t>
      </w:r>
      <w:r w:rsidR="000A1C8E" w:rsidRPr="006A5F09">
        <w:rPr>
          <w:lang w:val="lv-LV"/>
        </w:rPr>
        <w:t xml:space="preserve">inhibitoru veidošanās </w:t>
      </w:r>
      <w:r w:rsidRPr="006A5F09">
        <w:rPr>
          <w:lang w:val="lv-LV"/>
        </w:rPr>
        <w:t xml:space="preserve"> (skatīt </w:t>
      </w:r>
      <w:r w:rsidR="00546B96" w:rsidRPr="006A5F09">
        <w:rPr>
          <w:lang w:val="lv-LV"/>
        </w:rPr>
        <w:t xml:space="preserve">4.8. </w:t>
      </w:r>
      <w:r w:rsidRPr="006A5F09">
        <w:rPr>
          <w:lang w:val="lv-LV"/>
        </w:rPr>
        <w:t xml:space="preserve">apakšpunktu). VIII </w:t>
      </w:r>
      <w:r w:rsidR="00546B96" w:rsidRPr="006A5F09">
        <w:rPr>
          <w:lang w:val="lv-LV"/>
        </w:rPr>
        <w:t xml:space="preserve">faktora </w:t>
      </w:r>
      <w:r w:rsidRPr="006A5F09">
        <w:rPr>
          <w:lang w:val="lv-LV"/>
        </w:rPr>
        <w:t>inhibitori tika atklāti 23 no 42 pacientiem ar vidējo (diapazonu) 9 (4–42) ED pirmā pozitīvā inhibitoru testa laikā. No tiem 6 pacientiem bija zema titra inhibitori (≤ 5,0 B</w:t>
      </w:r>
      <w:r w:rsidR="000A1C8E" w:rsidRPr="006A5F09">
        <w:rPr>
          <w:lang w:val="lv-LV"/>
        </w:rPr>
        <w:t>V</w:t>
      </w:r>
      <w:r w:rsidRPr="006A5F09">
        <w:rPr>
          <w:lang w:val="lv-LV"/>
        </w:rPr>
        <w:t>) un 17 pacientiem bija augsta titra inhibitori</w:t>
      </w:r>
      <w:r w:rsidR="000A1C8E" w:rsidRPr="006A5F09">
        <w:rPr>
          <w:lang w:val="lv-LV"/>
        </w:rPr>
        <w:t>.</w:t>
      </w:r>
    </w:p>
    <w:p w14:paraId="6C8ACDC8" w14:textId="3F175C9D" w:rsidR="00C97E29" w:rsidRPr="00C97045" w:rsidRDefault="00C97E29" w:rsidP="00746F25">
      <w:pPr>
        <w:suppressAutoHyphens/>
        <w:rPr>
          <w:lang w:val="es-ES"/>
        </w:rPr>
      </w:pPr>
    </w:p>
    <w:p w14:paraId="178DCD76" w14:textId="62FF7B90" w:rsidR="00546B96" w:rsidRPr="00546B96" w:rsidRDefault="00546B96" w:rsidP="00546B96">
      <w:pPr>
        <w:suppressAutoHyphens/>
        <w:rPr>
          <w:lang w:val="lv-LV"/>
        </w:rPr>
      </w:pPr>
      <w:r w:rsidRPr="00C97045">
        <w:rPr>
          <w:u w:val="single"/>
          <w:lang w:val="lv-LV"/>
        </w:rPr>
        <w:t>Pagarinājums</w:t>
      </w:r>
      <w:r w:rsidRPr="00546B96">
        <w:rPr>
          <w:lang w:val="lv-LV"/>
        </w:rPr>
        <w:t xml:space="preserve">: no 94 ārstētajiem </w:t>
      </w:r>
      <w:r>
        <w:rPr>
          <w:lang w:val="lv-LV"/>
        </w:rPr>
        <w:t>pacientiem</w:t>
      </w:r>
      <w:r w:rsidRPr="00546B96">
        <w:rPr>
          <w:lang w:val="lv-LV"/>
        </w:rPr>
        <w:t xml:space="preserve"> 82 pacienti piedalījās Leopold Kids pagarinājuma pētījumā, 79 pacienti saņēma ārstēšanu ar Kovaltry un 67 pacienti saņēma Kovaltry kā profilakses līdzekli. Vidējais pagarinājuma pētījuma laiks bija 3,1 gads (diapazons no 0,3 līdz 6,4 gadiem)</w:t>
      </w:r>
      <w:r>
        <w:rPr>
          <w:lang w:val="lv-LV"/>
        </w:rPr>
        <w:t>.</w:t>
      </w:r>
      <w:r w:rsidRPr="00546B96">
        <w:rPr>
          <w:lang w:val="lv-LV"/>
        </w:rPr>
        <w:t xml:space="preserve"> </w:t>
      </w:r>
      <w:r>
        <w:rPr>
          <w:lang w:val="lv-LV"/>
        </w:rPr>
        <w:t>V</w:t>
      </w:r>
      <w:r w:rsidRPr="00546B96">
        <w:rPr>
          <w:lang w:val="lv-LV"/>
        </w:rPr>
        <w:t xml:space="preserve">idējais kopējais laiks visā pētījumā (galvenais plus </w:t>
      </w:r>
      <w:r>
        <w:rPr>
          <w:lang w:val="lv-LV"/>
        </w:rPr>
        <w:t xml:space="preserve">pagarinājuma </w:t>
      </w:r>
      <w:r w:rsidRPr="00546B96">
        <w:rPr>
          <w:lang w:val="lv-LV"/>
        </w:rPr>
        <w:t>pētījums) bija 3,8 gadi (diapazons no 0,8 līdz 6,7 gadiem).</w:t>
      </w:r>
    </w:p>
    <w:p w14:paraId="360FE708" w14:textId="47C20F97" w:rsidR="00546B96" w:rsidRPr="00C97045" w:rsidRDefault="00546B96" w:rsidP="00546B96">
      <w:pPr>
        <w:suppressAutoHyphens/>
        <w:rPr>
          <w:lang w:val="lv-LV"/>
        </w:rPr>
      </w:pPr>
      <w:r w:rsidRPr="00546B96">
        <w:rPr>
          <w:lang w:val="lv-LV"/>
        </w:rPr>
        <w:t xml:space="preserve">Pagarinājuma pētījuma laikā 67 no 82 </w:t>
      </w:r>
      <w:r>
        <w:rPr>
          <w:lang w:val="lv-LV"/>
        </w:rPr>
        <w:t>pacientiem</w:t>
      </w:r>
      <w:r w:rsidRPr="00546B96">
        <w:rPr>
          <w:lang w:val="lv-LV"/>
        </w:rPr>
        <w:t xml:space="preserve"> saņēma Kovaltry kā profilakses līdzekli. 67 </w:t>
      </w:r>
      <w:r>
        <w:rPr>
          <w:lang w:val="lv-LV"/>
        </w:rPr>
        <w:t>pacientiem</w:t>
      </w:r>
      <w:r w:rsidRPr="00546B96">
        <w:rPr>
          <w:lang w:val="lv-LV"/>
        </w:rPr>
        <w:t xml:space="preserve"> kop</w:t>
      </w:r>
      <w:r>
        <w:rPr>
          <w:lang w:val="lv-LV"/>
        </w:rPr>
        <w:t>umā</w:t>
      </w:r>
      <w:r w:rsidRPr="00546B96">
        <w:rPr>
          <w:lang w:val="lv-LV"/>
        </w:rPr>
        <w:t xml:space="preserve"> ar Kovaltry tika ārstēt</w:t>
      </w:r>
      <w:r>
        <w:rPr>
          <w:lang w:val="lv-LV"/>
        </w:rPr>
        <w:t>i</w:t>
      </w:r>
      <w:r w:rsidRPr="00546B96">
        <w:rPr>
          <w:lang w:val="lv-LV"/>
        </w:rPr>
        <w:t xml:space="preserve"> 472 asiņošanas</w:t>
      </w:r>
      <w:r>
        <w:rPr>
          <w:lang w:val="lv-LV"/>
        </w:rPr>
        <w:t xml:space="preserve"> gadījumi</w:t>
      </w:r>
      <w:r w:rsidRPr="00546B96">
        <w:rPr>
          <w:lang w:val="lv-LV"/>
        </w:rPr>
        <w:t xml:space="preserve">, </w:t>
      </w:r>
      <w:r>
        <w:rPr>
          <w:lang w:val="lv-LV"/>
        </w:rPr>
        <w:t>no tiem</w:t>
      </w:r>
      <w:r w:rsidRPr="00546B96">
        <w:rPr>
          <w:lang w:val="lv-LV"/>
        </w:rPr>
        <w:t xml:space="preserve"> lielākajai daļai asiņošanu (83,5%), bija nepieciešama 1–2 infūzijas un atbildes reakcija uz ārstēšanu vairumā gadījumu (87,9%) bija laba vai teicama.</w:t>
      </w:r>
    </w:p>
    <w:p w14:paraId="47EA0098" w14:textId="0C9936DD" w:rsidR="00FC45BB" w:rsidRDefault="00FC45BB" w:rsidP="008A289B">
      <w:pPr>
        <w:suppressAutoHyphens/>
        <w:rPr>
          <w:lang w:val="lv-LV"/>
        </w:rPr>
      </w:pPr>
    </w:p>
    <w:p w14:paraId="00BEB3BD" w14:textId="77777777" w:rsidR="00546B96" w:rsidRPr="00C97045" w:rsidRDefault="00546B96" w:rsidP="00746F25">
      <w:pPr>
        <w:keepNext/>
        <w:suppressAutoHyphens/>
        <w:rPr>
          <w:i/>
          <w:iCs/>
          <w:lang w:val="lv-LV"/>
        </w:rPr>
      </w:pPr>
      <w:r w:rsidRPr="00C97045">
        <w:rPr>
          <w:i/>
          <w:iCs/>
          <w:lang w:val="lv-LV"/>
        </w:rPr>
        <w:t>Imūnās tolerances indukcija (ITI)</w:t>
      </w:r>
    </w:p>
    <w:p w14:paraId="2F021754" w14:textId="6147DB9B" w:rsidR="00546B96" w:rsidRPr="00C97045" w:rsidRDefault="00546B96" w:rsidP="00746F25">
      <w:pPr>
        <w:keepNext/>
        <w:suppressAutoHyphens/>
        <w:rPr>
          <w:lang w:val="lv-LV"/>
        </w:rPr>
      </w:pPr>
      <w:r w:rsidRPr="00546B96">
        <w:rPr>
          <w:lang w:val="lv-LV"/>
        </w:rPr>
        <w:t xml:space="preserve">Dati par ITI ir apkopoti pacientiem ar </w:t>
      </w:r>
      <w:r>
        <w:rPr>
          <w:lang w:val="lv-LV"/>
        </w:rPr>
        <w:t xml:space="preserve">A </w:t>
      </w:r>
      <w:r w:rsidRPr="00546B96">
        <w:rPr>
          <w:lang w:val="lv-LV"/>
        </w:rPr>
        <w:t xml:space="preserve">hemofiliju. 11 </w:t>
      </w:r>
      <w:r>
        <w:rPr>
          <w:lang w:val="lv-LV"/>
        </w:rPr>
        <w:t>pacienti</w:t>
      </w:r>
      <w:r w:rsidRPr="00546B96">
        <w:rPr>
          <w:lang w:val="lv-LV"/>
        </w:rPr>
        <w:t xml:space="preserve"> ar augsta titra inhibitoriem saņēma ITI ar dažādām ārstēšanas shēmām trīs reizes nedēļā līdz divas reizes dienā. 5 </w:t>
      </w:r>
      <w:r w:rsidR="00C82987">
        <w:rPr>
          <w:lang w:val="lv-LV"/>
        </w:rPr>
        <w:t>pacienti</w:t>
      </w:r>
      <w:r w:rsidRPr="00546B96">
        <w:rPr>
          <w:lang w:val="lv-LV"/>
        </w:rPr>
        <w:t xml:space="preserve"> pabeidza ITI ar negatīvu inhibitora rezultātu pētījuma beigās, un 1 </w:t>
      </w:r>
      <w:r w:rsidR="00C82987">
        <w:rPr>
          <w:lang w:val="lv-LV"/>
        </w:rPr>
        <w:t>pacientam</w:t>
      </w:r>
      <w:r w:rsidRPr="00546B96">
        <w:rPr>
          <w:lang w:val="lv-LV"/>
        </w:rPr>
        <w:t xml:space="preserve"> bija zems titrs (1,2 B</w:t>
      </w:r>
      <w:r w:rsidR="00FC1F8B" w:rsidRPr="006A5F09">
        <w:rPr>
          <w:lang w:val="lv-LV"/>
        </w:rPr>
        <w:t>V</w:t>
      </w:r>
      <w:r w:rsidRPr="00546B96">
        <w:rPr>
          <w:lang w:val="lv-LV"/>
        </w:rPr>
        <w:t>/ml) pārtraukšanas brīdī.</w:t>
      </w:r>
    </w:p>
    <w:p w14:paraId="6CDA759A" w14:textId="77777777" w:rsidR="00546B96" w:rsidRPr="00F94938" w:rsidRDefault="00546B96" w:rsidP="008A289B">
      <w:pPr>
        <w:suppressAutoHyphens/>
        <w:rPr>
          <w:lang w:val="lv-LV"/>
        </w:rPr>
      </w:pPr>
    </w:p>
    <w:p w14:paraId="7725A2DA" w14:textId="77777777" w:rsidR="00FC45BB" w:rsidRPr="00F94938" w:rsidRDefault="00FC45BB" w:rsidP="008A289B">
      <w:pPr>
        <w:keepNext/>
        <w:suppressAutoHyphens/>
        <w:rPr>
          <w:rFonts w:eastAsia="Calibri"/>
          <w:szCs w:val="22"/>
          <w:lang w:val="lv-LV" w:eastAsia="zh-CN"/>
        </w:rPr>
      </w:pPr>
      <w:r w:rsidRPr="00F94938">
        <w:rPr>
          <w:b/>
          <w:szCs w:val="22"/>
          <w:lang w:val="lv-LV"/>
        </w:rPr>
        <w:lastRenderedPageBreak/>
        <w:t xml:space="preserve">3. tabula: Patēriņš un kopējais efektivitātes </w:t>
      </w:r>
      <w:r w:rsidR="0001168B" w:rsidRPr="00CA517A">
        <w:rPr>
          <w:b/>
          <w:szCs w:val="22"/>
          <w:lang w:val="lv-LV"/>
        </w:rPr>
        <w:t>rādītājs</w:t>
      </w:r>
      <w:r w:rsidRPr="00F94938">
        <w:rPr>
          <w:b/>
          <w:szCs w:val="22"/>
          <w:lang w:val="lv-LV"/>
        </w:rPr>
        <w:t xml:space="preserve"> (pacientiem tikai ar profilaktisku ārstēšanu)</w:t>
      </w:r>
    </w:p>
    <w:tbl>
      <w:tblPr>
        <w:tblW w:w="0" w:type="auto"/>
        <w:tblInd w:w="108" w:type="dxa"/>
        <w:tblLayout w:type="fixed"/>
        <w:tblLook w:val="0000" w:firstRow="0" w:lastRow="0" w:firstColumn="0" w:lastColumn="0" w:noHBand="0" w:noVBand="0"/>
      </w:tblPr>
      <w:tblGrid>
        <w:gridCol w:w="1951"/>
        <w:gridCol w:w="1134"/>
        <w:gridCol w:w="1134"/>
        <w:gridCol w:w="1134"/>
        <w:gridCol w:w="1134"/>
        <w:gridCol w:w="1134"/>
        <w:gridCol w:w="1599"/>
      </w:tblGrid>
      <w:tr w:rsidR="00FC45BB" w:rsidRPr="00F94938" w14:paraId="77396950" w14:textId="77777777" w:rsidTr="00CC2278">
        <w:trPr>
          <w:cantSplit/>
          <w:trHeight w:val="760"/>
          <w:tblHeader/>
        </w:trPr>
        <w:tc>
          <w:tcPr>
            <w:tcW w:w="1951" w:type="dxa"/>
            <w:tcBorders>
              <w:top w:val="single" w:sz="4" w:space="0" w:color="000000"/>
              <w:left w:val="single" w:sz="4" w:space="0" w:color="000000"/>
              <w:bottom w:val="single" w:sz="4" w:space="0" w:color="000000"/>
            </w:tcBorders>
            <w:shd w:val="clear" w:color="auto" w:fill="auto"/>
          </w:tcPr>
          <w:p w14:paraId="79E58B04" w14:textId="77777777" w:rsidR="00FC45BB" w:rsidRPr="00F94938" w:rsidRDefault="00FC45BB" w:rsidP="008A289B">
            <w:pPr>
              <w:keepNext/>
              <w:suppressAutoHyphens/>
              <w:snapToGrid w:val="0"/>
              <w:jc w:val="center"/>
              <w:rPr>
                <w:rFonts w:eastAsia="Calibri"/>
                <w:szCs w:val="22"/>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7613022D" w14:textId="77777777" w:rsidR="00FC45BB" w:rsidRPr="00F94938" w:rsidRDefault="00FC45BB" w:rsidP="008A289B">
            <w:pPr>
              <w:keepNext/>
              <w:suppressAutoHyphens/>
              <w:jc w:val="center"/>
              <w:rPr>
                <w:b/>
                <w:lang w:val="lv-LV"/>
              </w:rPr>
            </w:pPr>
            <w:r w:rsidRPr="00F94938">
              <w:rPr>
                <w:b/>
                <w:lang w:val="lv-LV"/>
              </w:rPr>
              <w:t>Jaunāki bērni</w:t>
            </w:r>
          </w:p>
          <w:p w14:paraId="52475D93" w14:textId="77777777" w:rsidR="00FC45BB" w:rsidRPr="00F94938" w:rsidRDefault="00FC45BB" w:rsidP="008A289B">
            <w:pPr>
              <w:keepNext/>
              <w:suppressAutoHyphens/>
              <w:jc w:val="center"/>
              <w:rPr>
                <w:b/>
                <w:lang w:val="lv-LV"/>
              </w:rPr>
            </w:pPr>
            <w:r w:rsidRPr="00F94938">
              <w:rPr>
                <w:b/>
                <w:lang w:val="lv-LV"/>
              </w:rPr>
              <w:t>(0 &lt; 6 gadi)</w:t>
            </w:r>
          </w:p>
        </w:tc>
        <w:tc>
          <w:tcPr>
            <w:tcW w:w="1134" w:type="dxa"/>
            <w:tcBorders>
              <w:top w:val="single" w:sz="4" w:space="0" w:color="000000"/>
              <w:left w:val="single" w:sz="4" w:space="0" w:color="000000"/>
              <w:bottom w:val="single" w:sz="4" w:space="0" w:color="000000"/>
            </w:tcBorders>
            <w:shd w:val="clear" w:color="auto" w:fill="auto"/>
          </w:tcPr>
          <w:p w14:paraId="16DDB988" w14:textId="77777777" w:rsidR="00FC45BB" w:rsidRPr="00F94938" w:rsidRDefault="00FC45BB" w:rsidP="008A289B">
            <w:pPr>
              <w:keepNext/>
              <w:suppressAutoHyphens/>
              <w:jc w:val="center"/>
              <w:rPr>
                <w:b/>
                <w:lang w:val="lv-LV"/>
              </w:rPr>
            </w:pPr>
            <w:r w:rsidRPr="00F94938">
              <w:rPr>
                <w:b/>
                <w:lang w:val="lv-LV"/>
              </w:rPr>
              <w:t>Vecāki bērni</w:t>
            </w:r>
          </w:p>
          <w:p w14:paraId="532343D0" w14:textId="77777777" w:rsidR="00FC45BB" w:rsidRPr="00F94938" w:rsidRDefault="00FC45BB" w:rsidP="008A289B">
            <w:pPr>
              <w:keepNext/>
              <w:suppressAutoHyphens/>
              <w:jc w:val="center"/>
              <w:rPr>
                <w:b/>
                <w:lang w:val="lv-LV"/>
              </w:rPr>
            </w:pPr>
            <w:r w:rsidRPr="00F94938">
              <w:rPr>
                <w:b/>
                <w:lang w:val="lv-LV"/>
              </w:rPr>
              <w:t>(6 &lt; 12 gadi)</w:t>
            </w:r>
          </w:p>
        </w:tc>
        <w:tc>
          <w:tcPr>
            <w:tcW w:w="3402" w:type="dxa"/>
            <w:gridSpan w:val="3"/>
            <w:tcBorders>
              <w:top w:val="single" w:sz="4" w:space="0" w:color="000000"/>
              <w:left w:val="single" w:sz="4" w:space="0" w:color="000000"/>
              <w:bottom w:val="single" w:sz="4" w:space="0" w:color="000000"/>
            </w:tcBorders>
            <w:shd w:val="clear" w:color="auto" w:fill="auto"/>
          </w:tcPr>
          <w:p w14:paraId="0AED5F41" w14:textId="77777777" w:rsidR="00FC45BB" w:rsidRPr="00F94938" w:rsidRDefault="00FC45BB" w:rsidP="008A289B">
            <w:pPr>
              <w:keepNext/>
              <w:suppressAutoHyphens/>
              <w:jc w:val="center"/>
              <w:rPr>
                <w:b/>
                <w:lang w:val="lv-LV"/>
              </w:rPr>
            </w:pPr>
            <w:r w:rsidRPr="00F94938">
              <w:rPr>
                <w:b/>
                <w:lang w:val="lv-LV"/>
              </w:rPr>
              <w:t>Pusaudži un pieaugušie</w:t>
            </w:r>
          </w:p>
          <w:p w14:paraId="4F6BE82D" w14:textId="77777777" w:rsidR="00FC45BB" w:rsidRPr="00F94938" w:rsidRDefault="00FC45BB" w:rsidP="008A289B">
            <w:pPr>
              <w:keepNext/>
              <w:suppressAutoHyphens/>
              <w:jc w:val="center"/>
              <w:rPr>
                <w:b/>
                <w:lang w:val="lv-LV"/>
              </w:rPr>
            </w:pPr>
            <w:r w:rsidRPr="00F94938">
              <w:rPr>
                <w:b/>
                <w:lang w:val="lv-LV"/>
              </w:rPr>
              <w:t>12</w:t>
            </w:r>
            <w:r w:rsidRPr="00F94938">
              <w:rPr>
                <w:b/>
                <w:lang w:val="lv-LV"/>
              </w:rPr>
              <w:noBreakHyphen/>
              <w:t>65 gadi</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79B6DC96" w14:textId="77777777" w:rsidR="00FC45BB" w:rsidRPr="00F94938" w:rsidRDefault="00FC45BB" w:rsidP="008A289B">
            <w:pPr>
              <w:keepNext/>
              <w:suppressAutoHyphens/>
              <w:jc w:val="center"/>
              <w:rPr>
                <w:rFonts w:eastAsia="Calibri"/>
                <w:szCs w:val="22"/>
                <w:lang w:val="lv-LV" w:eastAsia="zh-CN"/>
              </w:rPr>
            </w:pPr>
            <w:r w:rsidRPr="00F94938">
              <w:rPr>
                <w:b/>
                <w:lang w:val="lv-LV"/>
              </w:rPr>
              <w:t>Kopā</w:t>
            </w:r>
          </w:p>
        </w:tc>
      </w:tr>
      <w:tr w:rsidR="00FC45BB" w:rsidRPr="00F94938" w14:paraId="15415DA8" w14:textId="77777777" w:rsidTr="00CC2278">
        <w:trPr>
          <w:cantSplit/>
          <w:trHeight w:val="498"/>
          <w:tblHeader/>
        </w:trPr>
        <w:tc>
          <w:tcPr>
            <w:tcW w:w="1951" w:type="dxa"/>
            <w:tcBorders>
              <w:top w:val="single" w:sz="4" w:space="0" w:color="000000"/>
              <w:left w:val="single" w:sz="4" w:space="0" w:color="000000"/>
              <w:bottom w:val="single" w:sz="4" w:space="0" w:color="000000"/>
            </w:tcBorders>
            <w:shd w:val="clear" w:color="auto" w:fill="auto"/>
          </w:tcPr>
          <w:p w14:paraId="708A27F5" w14:textId="77777777" w:rsidR="00FC45BB" w:rsidRPr="00F94938" w:rsidRDefault="00FC45BB" w:rsidP="008A289B">
            <w:pPr>
              <w:keepNext/>
              <w:suppressAutoHyphens/>
              <w:snapToGrid w:val="0"/>
              <w:jc w:val="center"/>
              <w:rPr>
                <w:lang w:val="lv-LV"/>
              </w:rPr>
            </w:pPr>
          </w:p>
          <w:p w14:paraId="7F2BD29E" w14:textId="77777777" w:rsidR="00FC45BB" w:rsidRPr="00F94938" w:rsidRDefault="00FC45BB" w:rsidP="008A289B">
            <w:pPr>
              <w:keepNext/>
              <w:suppressAutoHyphens/>
              <w:jc w:val="center"/>
              <w:rPr>
                <w:b/>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4F3BF7E6" w14:textId="77777777" w:rsidR="00FC45BB" w:rsidRPr="00F94938" w:rsidRDefault="00FC45BB" w:rsidP="008A289B">
            <w:pPr>
              <w:keepNext/>
              <w:suppressAutoHyphens/>
              <w:snapToGrid w:val="0"/>
              <w:jc w:val="center"/>
              <w:rPr>
                <w:b/>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4AA2202D" w14:textId="77777777" w:rsidR="00FC45BB" w:rsidRPr="00F94938" w:rsidRDefault="00FC45BB" w:rsidP="008A289B">
            <w:pPr>
              <w:keepNext/>
              <w:suppressAutoHyphens/>
              <w:snapToGrid w:val="0"/>
              <w:jc w:val="center"/>
              <w:rPr>
                <w:b/>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48B92E39" w14:textId="77777777" w:rsidR="00FC45BB" w:rsidRPr="00F94938" w:rsidRDefault="00FC45BB" w:rsidP="008A289B">
            <w:pPr>
              <w:keepNext/>
              <w:suppressAutoHyphens/>
              <w:jc w:val="center"/>
              <w:rPr>
                <w:b/>
                <w:lang w:val="lv-LV"/>
              </w:rPr>
            </w:pPr>
            <w:r w:rsidRPr="00F94938">
              <w:rPr>
                <w:b/>
                <w:lang w:val="lv-LV"/>
              </w:rPr>
              <w:t>1. pētījums</w:t>
            </w:r>
          </w:p>
        </w:tc>
        <w:tc>
          <w:tcPr>
            <w:tcW w:w="1134" w:type="dxa"/>
            <w:tcBorders>
              <w:top w:val="single" w:sz="4" w:space="0" w:color="000000"/>
              <w:left w:val="single" w:sz="4" w:space="0" w:color="000000"/>
              <w:bottom w:val="single" w:sz="4" w:space="0" w:color="000000"/>
            </w:tcBorders>
            <w:shd w:val="clear" w:color="auto" w:fill="auto"/>
          </w:tcPr>
          <w:p w14:paraId="032F0C50" w14:textId="77777777" w:rsidR="00FC45BB" w:rsidRPr="00F94938" w:rsidRDefault="00FC45BB" w:rsidP="008A289B">
            <w:pPr>
              <w:keepNext/>
              <w:suppressAutoHyphens/>
              <w:jc w:val="center"/>
              <w:rPr>
                <w:lang w:val="lv-LV"/>
              </w:rPr>
            </w:pPr>
            <w:r w:rsidRPr="00F94938">
              <w:rPr>
                <w:b/>
                <w:lang w:val="lv-LV"/>
              </w:rPr>
              <w:t>2. pētījums</w:t>
            </w:r>
          </w:p>
          <w:p w14:paraId="3EF8171B" w14:textId="77777777" w:rsidR="00FC45BB" w:rsidRPr="00F94938" w:rsidRDefault="00FC45BB" w:rsidP="008A289B">
            <w:pPr>
              <w:keepNext/>
              <w:suppressAutoHyphens/>
              <w:jc w:val="center"/>
              <w:rPr>
                <w:lang w:val="lv-LV"/>
              </w:rPr>
            </w:pPr>
          </w:p>
          <w:p w14:paraId="4E9B2992" w14:textId="77777777" w:rsidR="00FC45BB" w:rsidRPr="00F94938" w:rsidRDefault="00FC45BB" w:rsidP="008A289B">
            <w:pPr>
              <w:keepNext/>
              <w:suppressAutoHyphens/>
              <w:jc w:val="center"/>
              <w:rPr>
                <w:b/>
                <w:lang w:val="lv-LV"/>
              </w:rPr>
            </w:pPr>
            <w:r w:rsidRPr="00F94938">
              <w:rPr>
                <w:b/>
                <w:lang w:val="lv-LV"/>
              </w:rPr>
              <w:t>2 x/nedēļā</w:t>
            </w:r>
          </w:p>
        </w:tc>
        <w:tc>
          <w:tcPr>
            <w:tcW w:w="1134" w:type="dxa"/>
            <w:tcBorders>
              <w:top w:val="single" w:sz="4" w:space="0" w:color="000000"/>
              <w:left w:val="single" w:sz="4" w:space="0" w:color="000000"/>
              <w:bottom w:val="single" w:sz="4" w:space="0" w:color="000000"/>
            </w:tcBorders>
            <w:shd w:val="clear" w:color="auto" w:fill="auto"/>
          </w:tcPr>
          <w:p w14:paraId="3196B0D0" w14:textId="77777777" w:rsidR="00FC45BB" w:rsidRPr="00F94938" w:rsidRDefault="00FC45BB" w:rsidP="008A289B">
            <w:pPr>
              <w:keepNext/>
              <w:suppressAutoHyphens/>
              <w:jc w:val="center"/>
              <w:rPr>
                <w:lang w:val="lv-LV"/>
              </w:rPr>
            </w:pPr>
            <w:r w:rsidRPr="00F94938">
              <w:rPr>
                <w:b/>
                <w:lang w:val="lv-LV"/>
              </w:rPr>
              <w:t>2. pētījums</w:t>
            </w:r>
          </w:p>
          <w:p w14:paraId="7D09EF2E" w14:textId="77777777" w:rsidR="00FC45BB" w:rsidRPr="00F94938" w:rsidRDefault="00FC45BB" w:rsidP="008A289B">
            <w:pPr>
              <w:keepNext/>
              <w:suppressAutoHyphens/>
              <w:jc w:val="center"/>
              <w:rPr>
                <w:lang w:val="lv-LV"/>
              </w:rPr>
            </w:pPr>
          </w:p>
          <w:p w14:paraId="0129ACD4" w14:textId="77777777" w:rsidR="00FC45BB" w:rsidRPr="00F94938" w:rsidRDefault="00FC45BB" w:rsidP="008A289B">
            <w:pPr>
              <w:keepNext/>
              <w:suppressAutoHyphens/>
              <w:jc w:val="center"/>
              <w:rPr>
                <w:b/>
                <w:sz w:val="20"/>
                <w:lang w:val="lv-LV" w:eastAsia="zh-CN"/>
              </w:rPr>
            </w:pPr>
            <w:r w:rsidRPr="00F94938">
              <w:rPr>
                <w:b/>
                <w:lang w:val="lv-LV"/>
              </w:rPr>
              <w:t>3 x/nedēļā</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36D7F0E5" w14:textId="77777777" w:rsidR="00FC45BB" w:rsidRPr="00F94938" w:rsidRDefault="00FC45BB" w:rsidP="008A289B">
            <w:pPr>
              <w:keepNext/>
              <w:suppressAutoHyphens/>
              <w:snapToGrid w:val="0"/>
              <w:jc w:val="center"/>
              <w:rPr>
                <w:b/>
                <w:sz w:val="20"/>
                <w:lang w:val="lv-LV" w:eastAsia="zh-CN"/>
              </w:rPr>
            </w:pPr>
          </w:p>
        </w:tc>
      </w:tr>
      <w:tr w:rsidR="00FC45BB" w:rsidRPr="00F94938" w14:paraId="3FCD889D" w14:textId="77777777" w:rsidTr="00CC2278">
        <w:trPr>
          <w:cantSplit/>
          <w:trHeight w:val="747"/>
        </w:trPr>
        <w:tc>
          <w:tcPr>
            <w:tcW w:w="1951" w:type="dxa"/>
            <w:tcBorders>
              <w:top w:val="single" w:sz="4" w:space="0" w:color="000000"/>
              <w:left w:val="single" w:sz="4" w:space="0" w:color="000000"/>
              <w:bottom w:val="single" w:sz="4" w:space="0" w:color="000000"/>
            </w:tcBorders>
            <w:shd w:val="clear" w:color="auto" w:fill="auto"/>
          </w:tcPr>
          <w:p w14:paraId="07B2BA85" w14:textId="77777777" w:rsidR="00FC45BB" w:rsidRPr="00F94938" w:rsidRDefault="00FC45BB" w:rsidP="008A289B">
            <w:pPr>
              <w:keepNext/>
              <w:suppressAutoHyphens/>
              <w:rPr>
                <w:lang w:val="lv-LV"/>
              </w:rPr>
            </w:pPr>
            <w:r w:rsidRPr="00F94938">
              <w:rPr>
                <w:b/>
                <w:lang w:val="lv-LV"/>
              </w:rPr>
              <w:t>Pētījuma dalībnieki</w:t>
            </w:r>
          </w:p>
        </w:tc>
        <w:tc>
          <w:tcPr>
            <w:tcW w:w="1134" w:type="dxa"/>
            <w:tcBorders>
              <w:top w:val="single" w:sz="4" w:space="0" w:color="000000"/>
              <w:left w:val="single" w:sz="4" w:space="0" w:color="000000"/>
              <w:bottom w:val="single" w:sz="4" w:space="0" w:color="000000"/>
            </w:tcBorders>
            <w:shd w:val="clear" w:color="auto" w:fill="auto"/>
          </w:tcPr>
          <w:p w14:paraId="6EAA348A" w14:textId="77777777" w:rsidR="00FC45BB" w:rsidRPr="00F94938" w:rsidRDefault="00FC45BB" w:rsidP="008A289B">
            <w:pPr>
              <w:keepNext/>
              <w:suppressAutoHyphens/>
              <w:jc w:val="center"/>
              <w:rPr>
                <w:lang w:val="lv-LV"/>
              </w:rPr>
            </w:pPr>
            <w:r w:rsidRPr="00F94938">
              <w:rPr>
                <w:lang w:val="lv-LV"/>
              </w:rPr>
              <w:t>25</w:t>
            </w:r>
          </w:p>
        </w:tc>
        <w:tc>
          <w:tcPr>
            <w:tcW w:w="1134" w:type="dxa"/>
            <w:tcBorders>
              <w:top w:val="single" w:sz="4" w:space="0" w:color="000000"/>
              <w:left w:val="single" w:sz="4" w:space="0" w:color="000000"/>
              <w:bottom w:val="single" w:sz="4" w:space="0" w:color="000000"/>
            </w:tcBorders>
            <w:shd w:val="clear" w:color="auto" w:fill="auto"/>
          </w:tcPr>
          <w:p w14:paraId="12AE8321" w14:textId="77777777" w:rsidR="00FC45BB" w:rsidRPr="00F94938" w:rsidRDefault="00FC45BB" w:rsidP="008A289B">
            <w:pPr>
              <w:keepNext/>
              <w:suppressAutoHyphens/>
              <w:jc w:val="center"/>
              <w:rPr>
                <w:lang w:val="lv-LV"/>
              </w:rPr>
            </w:pPr>
            <w:r w:rsidRPr="00F94938">
              <w:rPr>
                <w:lang w:val="lv-LV"/>
              </w:rPr>
              <w:t>26</w:t>
            </w:r>
          </w:p>
        </w:tc>
        <w:tc>
          <w:tcPr>
            <w:tcW w:w="1134" w:type="dxa"/>
            <w:tcBorders>
              <w:top w:val="single" w:sz="4" w:space="0" w:color="000000"/>
              <w:left w:val="single" w:sz="4" w:space="0" w:color="000000"/>
              <w:bottom w:val="single" w:sz="4" w:space="0" w:color="000000"/>
            </w:tcBorders>
            <w:shd w:val="clear" w:color="auto" w:fill="auto"/>
          </w:tcPr>
          <w:p w14:paraId="4BE9392B" w14:textId="77777777" w:rsidR="00FC45BB" w:rsidRPr="00F94938" w:rsidRDefault="00FC45BB" w:rsidP="008A289B">
            <w:pPr>
              <w:keepNext/>
              <w:suppressAutoHyphens/>
              <w:jc w:val="center"/>
              <w:rPr>
                <w:lang w:val="lv-LV"/>
              </w:rPr>
            </w:pPr>
            <w:r w:rsidRPr="00F94938">
              <w:rPr>
                <w:lang w:val="lv-LV"/>
              </w:rPr>
              <w:t>62</w:t>
            </w:r>
          </w:p>
        </w:tc>
        <w:tc>
          <w:tcPr>
            <w:tcW w:w="1134" w:type="dxa"/>
            <w:tcBorders>
              <w:top w:val="single" w:sz="4" w:space="0" w:color="000000"/>
              <w:left w:val="single" w:sz="4" w:space="0" w:color="000000"/>
              <w:bottom w:val="single" w:sz="4" w:space="0" w:color="000000"/>
            </w:tcBorders>
            <w:shd w:val="clear" w:color="auto" w:fill="auto"/>
          </w:tcPr>
          <w:p w14:paraId="4D42F898" w14:textId="77777777" w:rsidR="00FC45BB" w:rsidRPr="00F94938" w:rsidRDefault="00FC45BB" w:rsidP="008A289B">
            <w:pPr>
              <w:keepNext/>
              <w:suppressAutoHyphens/>
              <w:jc w:val="center"/>
              <w:rPr>
                <w:lang w:val="lv-LV"/>
              </w:rPr>
            </w:pPr>
            <w:r w:rsidRPr="00F94938">
              <w:rPr>
                <w:lang w:val="lv-LV"/>
              </w:rPr>
              <w:t>28</w:t>
            </w:r>
          </w:p>
        </w:tc>
        <w:tc>
          <w:tcPr>
            <w:tcW w:w="1134" w:type="dxa"/>
            <w:tcBorders>
              <w:top w:val="single" w:sz="4" w:space="0" w:color="000000"/>
              <w:left w:val="single" w:sz="4" w:space="0" w:color="000000"/>
              <w:bottom w:val="single" w:sz="4" w:space="0" w:color="000000"/>
            </w:tcBorders>
            <w:shd w:val="clear" w:color="auto" w:fill="auto"/>
          </w:tcPr>
          <w:p w14:paraId="1D47AE1F" w14:textId="77777777" w:rsidR="00FC45BB" w:rsidRPr="00F94938" w:rsidRDefault="00FC45BB" w:rsidP="008A289B">
            <w:pPr>
              <w:keepNext/>
              <w:suppressAutoHyphens/>
              <w:jc w:val="center"/>
              <w:rPr>
                <w:lang w:val="lv-LV"/>
              </w:rPr>
            </w:pPr>
            <w:r w:rsidRPr="00F94938">
              <w:rPr>
                <w:lang w:val="lv-LV"/>
              </w:rPr>
              <w:t>31</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61EF9900" w14:textId="77777777" w:rsidR="00FC45BB" w:rsidRPr="00F94938" w:rsidRDefault="00FC45BB" w:rsidP="008A289B">
            <w:pPr>
              <w:keepNext/>
              <w:suppressAutoHyphens/>
              <w:jc w:val="center"/>
              <w:rPr>
                <w:rFonts w:eastAsia="Calibri"/>
                <w:szCs w:val="22"/>
                <w:lang w:val="lv-LV" w:eastAsia="zh-CN"/>
              </w:rPr>
            </w:pPr>
            <w:r w:rsidRPr="00F94938">
              <w:rPr>
                <w:lang w:val="lv-LV"/>
              </w:rPr>
              <w:t>172</w:t>
            </w:r>
          </w:p>
        </w:tc>
      </w:tr>
      <w:tr w:rsidR="00FC45BB" w:rsidRPr="00F94938" w14:paraId="35A3134D" w14:textId="77777777" w:rsidTr="00CC2278">
        <w:trPr>
          <w:cantSplit/>
          <w:trHeight w:val="249"/>
        </w:trPr>
        <w:tc>
          <w:tcPr>
            <w:tcW w:w="1951" w:type="dxa"/>
            <w:tcBorders>
              <w:top w:val="single" w:sz="4" w:space="0" w:color="000000"/>
              <w:left w:val="single" w:sz="4" w:space="0" w:color="000000"/>
              <w:bottom w:val="single" w:sz="4" w:space="0" w:color="000000"/>
            </w:tcBorders>
            <w:shd w:val="clear" w:color="auto" w:fill="auto"/>
          </w:tcPr>
          <w:p w14:paraId="4AFED34A" w14:textId="77777777" w:rsidR="00FC45BB" w:rsidRPr="00F94938" w:rsidRDefault="00FC45BB" w:rsidP="008A289B">
            <w:pPr>
              <w:keepNext/>
              <w:suppressAutoHyphens/>
              <w:snapToGrid w:val="0"/>
              <w:rPr>
                <w:b/>
                <w:sz w:val="20"/>
                <w:lang w:val="lv-LV"/>
              </w:rPr>
            </w:pPr>
          </w:p>
        </w:tc>
        <w:tc>
          <w:tcPr>
            <w:tcW w:w="1134" w:type="dxa"/>
            <w:tcBorders>
              <w:top w:val="single" w:sz="4" w:space="0" w:color="000000"/>
              <w:left w:val="single" w:sz="4" w:space="0" w:color="000000"/>
              <w:bottom w:val="single" w:sz="4" w:space="0" w:color="000000"/>
            </w:tcBorders>
            <w:shd w:val="clear" w:color="auto" w:fill="auto"/>
          </w:tcPr>
          <w:p w14:paraId="2CFC9912" w14:textId="77777777" w:rsidR="00FC45BB" w:rsidRPr="00F94938" w:rsidRDefault="00FC45BB" w:rsidP="008A289B">
            <w:pPr>
              <w:keepNext/>
              <w:suppressAutoHyphens/>
              <w:snapToGrid w:val="0"/>
              <w:jc w:val="center"/>
              <w:rPr>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7189238C" w14:textId="77777777" w:rsidR="00FC45BB" w:rsidRPr="00F94938" w:rsidRDefault="00FC45BB" w:rsidP="008A289B">
            <w:pPr>
              <w:keepNext/>
              <w:suppressAutoHyphens/>
              <w:snapToGrid w:val="0"/>
              <w:jc w:val="center"/>
              <w:rPr>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3525B429" w14:textId="77777777" w:rsidR="00FC45BB" w:rsidRPr="00F94938" w:rsidRDefault="00FC45BB" w:rsidP="008A289B">
            <w:pPr>
              <w:keepNext/>
              <w:suppressAutoHyphens/>
              <w:snapToGrid w:val="0"/>
              <w:jc w:val="center"/>
              <w:rPr>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027D5DF1" w14:textId="77777777" w:rsidR="00FC45BB" w:rsidRPr="00F94938" w:rsidRDefault="00FC45BB" w:rsidP="008A289B">
            <w:pPr>
              <w:keepNext/>
              <w:suppressAutoHyphens/>
              <w:snapToGrid w:val="0"/>
              <w:jc w:val="center"/>
              <w:rPr>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1E89A03F" w14:textId="77777777" w:rsidR="00FC45BB" w:rsidRPr="00F94938" w:rsidRDefault="00FC45BB" w:rsidP="008A289B">
            <w:pPr>
              <w:keepNext/>
              <w:suppressAutoHyphens/>
              <w:snapToGrid w:val="0"/>
              <w:jc w:val="center"/>
              <w:rPr>
                <w:sz w:val="20"/>
                <w:lang w:val="lv-LV" w:eastAsia="zh-CN"/>
              </w:rPr>
            </w:pP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20D5657C" w14:textId="77777777" w:rsidR="00FC45BB" w:rsidRPr="00F94938" w:rsidRDefault="00FC45BB" w:rsidP="008A289B">
            <w:pPr>
              <w:keepNext/>
              <w:suppressAutoHyphens/>
              <w:snapToGrid w:val="0"/>
              <w:jc w:val="center"/>
              <w:rPr>
                <w:sz w:val="20"/>
                <w:lang w:val="lv-LV" w:eastAsia="zh-CN"/>
              </w:rPr>
            </w:pPr>
          </w:p>
        </w:tc>
      </w:tr>
      <w:tr w:rsidR="00FC45BB" w:rsidRPr="00F94938" w14:paraId="04C200EC" w14:textId="77777777" w:rsidTr="00CC2278">
        <w:trPr>
          <w:cantSplit/>
          <w:trHeight w:val="1507"/>
        </w:trPr>
        <w:tc>
          <w:tcPr>
            <w:tcW w:w="1951" w:type="dxa"/>
            <w:tcBorders>
              <w:top w:val="single" w:sz="4" w:space="0" w:color="000000"/>
              <w:left w:val="single" w:sz="4" w:space="0" w:color="000000"/>
              <w:bottom w:val="single" w:sz="4" w:space="0" w:color="000000"/>
            </w:tcBorders>
            <w:shd w:val="clear" w:color="auto" w:fill="auto"/>
          </w:tcPr>
          <w:p w14:paraId="4C282EDD" w14:textId="77777777" w:rsidR="00FC45BB" w:rsidRPr="00F94938" w:rsidRDefault="0001168B" w:rsidP="008A289B">
            <w:pPr>
              <w:keepNext/>
              <w:suppressAutoHyphens/>
              <w:rPr>
                <w:b/>
                <w:lang w:val="lv-LV"/>
              </w:rPr>
            </w:pPr>
            <w:r w:rsidRPr="00CA517A">
              <w:rPr>
                <w:b/>
                <w:lang w:val="lv-LV"/>
              </w:rPr>
              <w:t>Mediānā</w:t>
            </w:r>
            <w:r w:rsidR="00FC45BB" w:rsidRPr="00F94938">
              <w:rPr>
                <w:b/>
                <w:lang w:val="lv-LV"/>
              </w:rPr>
              <w:t xml:space="preserve"> deva/injekcija profilaksei, SV/kg </w:t>
            </w:r>
            <w:r w:rsidR="00402162">
              <w:rPr>
                <w:b/>
                <w:lang w:val="lv-LV"/>
              </w:rPr>
              <w:t>ĶM</w:t>
            </w:r>
          </w:p>
          <w:p w14:paraId="3C9AAF79" w14:textId="77777777" w:rsidR="00FC45BB" w:rsidRPr="00F94938" w:rsidRDefault="00FC45BB" w:rsidP="008A289B">
            <w:pPr>
              <w:keepNext/>
              <w:suppressAutoHyphens/>
              <w:rPr>
                <w:lang w:val="lv-LV"/>
              </w:rPr>
            </w:pPr>
            <w:r w:rsidRPr="00F94938">
              <w:rPr>
                <w:b/>
                <w:lang w:val="lv-LV"/>
              </w:rPr>
              <w:t>(min, maks.)</w:t>
            </w:r>
          </w:p>
        </w:tc>
        <w:tc>
          <w:tcPr>
            <w:tcW w:w="1134" w:type="dxa"/>
            <w:tcBorders>
              <w:top w:val="single" w:sz="4" w:space="0" w:color="000000"/>
              <w:left w:val="single" w:sz="4" w:space="0" w:color="000000"/>
              <w:bottom w:val="single" w:sz="4" w:space="0" w:color="000000"/>
            </w:tcBorders>
            <w:shd w:val="clear" w:color="auto" w:fill="auto"/>
          </w:tcPr>
          <w:p w14:paraId="154A90F9" w14:textId="77777777" w:rsidR="00FC45BB" w:rsidRPr="00F94938" w:rsidRDefault="00FC45BB" w:rsidP="008A289B">
            <w:pPr>
              <w:keepNext/>
              <w:suppressAutoHyphens/>
              <w:jc w:val="center"/>
              <w:rPr>
                <w:lang w:val="lv-LV"/>
              </w:rPr>
            </w:pPr>
            <w:r w:rsidRPr="00F94938">
              <w:rPr>
                <w:lang w:val="lv-LV"/>
              </w:rPr>
              <w:t>36 SV/kg</w:t>
            </w:r>
          </w:p>
          <w:p w14:paraId="68A85607" w14:textId="77777777" w:rsidR="00FC45BB" w:rsidRPr="00F94938" w:rsidRDefault="00FC45BB" w:rsidP="008A289B">
            <w:pPr>
              <w:keepNext/>
              <w:suppressAutoHyphens/>
              <w:jc w:val="center"/>
              <w:rPr>
                <w:lang w:val="lv-LV"/>
              </w:rPr>
            </w:pPr>
            <w:r w:rsidRPr="00F94938">
              <w:rPr>
                <w:lang w:val="lv-LV"/>
              </w:rPr>
              <w:t>(21; 58 SV/kg)</w:t>
            </w:r>
          </w:p>
        </w:tc>
        <w:tc>
          <w:tcPr>
            <w:tcW w:w="1134" w:type="dxa"/>
            <w:tcBorders>
              <w:top w:val="single" w:sz="4" w:space="0" w:color="000000"/>
              <w:left w:val="single" w:sz="4" w:space="0" w:color="000000"/>
              <w:bottom w:val="single" w:sz="4" w:space="0" w:color="000000"/>
            </w:tcBorders>
            <w:shd w:val="clear" w:color="auto" w:fill="auto"/>
          </w:tcPr>
          <w:p w14:paraId="1CF945E1" w14:textId="77777777" w:rsidR="00FC45BB" w:rsidRPr="00F94938" w:rsidRDefault="00FC45BB" w:rsidP="008A289B">
            <w:pPr>
              <w:keepNext/>
              <w:suppressAutoHyphens/>
              <w:jc w:val="center"/>
              <w:rPr>
                <w:lang w:val="lv-LV"/>
              </w:rPr>
            </w:pPr>
            <w:r w:rsidRPr="00F94938">
              <w:rPr>
                <w:lang w:val="lv-LV"/>
              </w:rPr>
              <w:t>32 SV/kg</w:t>
            </w:r>
          </w:p>
          <w:p w14:paraId="21FA7B78" w14:textId="77777777" w:rsidR="00FC45BB" w:rsidRPr="00F94938" w:rsidRDefault="00FC45BB" w:rsidP="008A289B">
            <w:pPr>
              <w:keepNext/>
              <w:suppressAutoHyphens/>
              <w:jc w:val="center"/>
              <w:rPr>
                <w:lang w:val="lv-LV"/>
              </w:rPr>
            </w:pPr>
            <w:r w:rsidRPr="00F94938">
              <w:rPr>
                <w:lang w:val="lv-LV"/>
              </w:rPr>
              <w:t>(22; 50 SV/kg)</w:t>
            </w:r>
          </w:p>
        </w:tc>
        <w:tc>
          <w:tcPr>
            <w:tcW w:w="1134" w:type="dxa"/>
            <w:tcBorders>
              <w:top w:val="single" w:sz="4" w:space="0" w:color="000000"/>
              <w:left w:val="single" w:sz="4" w:space="0" w:color="000000"/>
              <w:bottom w:val="single" w:sz="4" w:space="0" w:color="000000"/>
            </w:tcBorders>
            <w:shd w:val="clear" w:color="auto" w:fill="auto"/>
          </w:tcPr>
          <w:p w14:paraId="215F5CF3" w14:textId="77777777" w:rsidR="00FC45BB" w:rsidRPr="00F94938" w:rsidRDefault="00FC45BB" w:rsidP="008A289B">
            <w:pPr>
              <w:keepNext/>
              <w:suppressAutoHyphens/>
              <w:jc w:val="center"/>
              <w:rPr>
                <w:lang w:val="lv-LV"/>
              </w:rPr>
            </w:pPr>
            <w:r w:rsidRPr="00F94938">
              <w:rPr>
                <w:lang w:val="lv-LV"/>
              </w:rPr>
              <w:t>31 SV/kg</w:t>
            </w:r>
          </w:p>
          <w:p w14:paraId="627D8C26" w14:textId="77777777" w:rsidR="00FC45BB" w:rsidRPr="00F94938" w:rsidRDefault="00FC45BB" w:rsidP="008A289B">
            <w:pPr>
              <w:keepNext/>
              <w:suppressAutoHyphens/>
              <w:jc w:val="center"/>
              <w:rPr>
                <w:lang w:val="lv-LV"/>
              </w:rPr>
            </w:pPr>
            <w:r w:rsidRPr="00F94938">
              <w:rPr>
                <w:lang w:val="lv-LV"/>
              </w:rPr>
              <w:t>(21</w:t>
            </w:r>
            <w:r w:rsidR="00293982">
              <w:rPr>
                <w:lang w:val="lv-LV"/>
              </w:rPr>
              <w:t xml:space="preserve">; </w:t>
            </w:r>
            <w:r w:rsidRPr="00F94938">
              <w:rPr>
                <w:lang w:val="lv-LV"/>
              </w:rPr>
              <w:t>43 SV/kg)</w:t>
            </w:r>
          </w:p>
        </w:tc>
        <w:tc>
          <w:tcPr>
            <w:tcW w:w="1134" w:type="dxa"/>
            <w:tcBorders>
              <w:top w:val="single" w:sz="4" w:space="0" w:color="000000"/>
              <w:left w:val="single" w:sz="4" w:space="0" w:color="000000"/>
              <w:bottom w:val="single" w:sz="4" w:space="0" w:color="000000"/>
            </w:tcBorders>
            <w:shd w:val="clear" w:color="auto" w:fill="auto"/>
          </w:tcPr>
          <w:p w14:paraId="05767EA7" w14:textId="77777777" w:rsidR="00FC45BB" w:rsidRPr="00F94938" w:rsidRDefault="00FC45BB" w:rsidP="008A289B">
            <w:pPr>
              <w:keepNext/>
              <w:suppressAutoHyphens/>
              <w:jc w:val="center"/>
              <w:rPr>
                <w:lang w:val="lv-LV"/>
              </w:rPr>
            </w:pPr>
            <w:r w:rsidRPr="00F94938">
              <w:rPr>
                <w:lang w:val="lv-LV"/>
              </w:rPr>
              <w:t>30 SV/kg</w:t>
            </w:r>
          </w:p>
          <w:p w14:paraId="2DE56EE9" w14:textId="77777777" w:rsidR="00293982" w:rsidRDefault="00FC45BB" w:rsidP="008A289B">
            <w:pPr>
              <w:keepNext/>
              <w:suppressAutoHyphens/>
              <w:jc w:val="center"/>
              <w:rPr>
                <w:lang w:val="lv-LV"/>
              </w:rPr>
            </w:pPr>
            <w:r w:rsidRPr="00F94938">
              <w:rPr>
                <w:lang w:val="lv-LV"/>
              </w:rPr>
              <w:t>(21</w:t>
            </w:r>
            <w:r w:rsidR="00293982">
              <w:rPr>
                <w:lang w:val="lv-LV"/>
              </w:rPr>
              <w:t>;</w:t>
            </w:r>
          </w:p>
          <w:p w14:paraId="55DCBADB" w14:textId="77777777" w:rsidR="00FC45BB" w:rsidRPr="00F94938" w:rsidRDefault="00FC45BB" w:rsidP="008A289B">
            <w:pPr>
              <w:keepNext/>
              <w:suppressAutoHyphens/>
              <w:jc w:val="center"/>
              <w:rPr>
                <w:lang w:val="lv-LV"/>
              </w:rPr>
            </w:pPr>
            <w:r w:rsidRPr="00F94938">
              <w:rPr>
                <w:lang w:val="lv-LV"/>
              </w:rPr>
              <w:t>34 SV/kg)</w:t>
            </w:r>
          </w:p>
        </w:tc>
        <w:tc>
          <w:tcPr>
            <w:tcW w:w="1134" w:type="dxa"/>
            <w:tcBorders>
              <w:top w:val="single" w:sz="4" w:space="0" w:color="000000"/>
              <w:left w:val="single" w:sz="4" w:space="0" w:color="000000"/>
              <w:bottom w:val="single" w:sz="4" w:space="0" w:color="000000"/>
            </w:tcBorders>
            <w:shd w:val="clear" w:color="auto" w:fill="auto"/>
          </w:tcPr>
          <w:p w14:paraId="0FF95813" w14:textId="77777777" w:rsidR="00FC45BB" w:rsidRPr="00F94938" w:rsidRDefault="00FC45BB" w:rsidP="008A289B">
            <w:pPr>
              <w:keepNext/>
              <w:suppressAutoHyphens/>
              <w:jc w:val="center"/>
              <w:rPr>
                <w:lang w:val="lv-LV"/>
              </w:rPr>
            </w:pPr>
            <w:r w:rsidRPr="00F94938">
              <w:rPr>
                <w:lang w:val="lv-LV"/>
              </w:rPr>
              <w:t>37 SV/kg</w:t>
            </w:r>
          </w:p>
          <w:p w14:paraId="6BB495AF" w14:textId="77777777" w:rsidR="00293982" w:rsidRDefault="00FC45BB" w:rsidP="008A289B">
            <w:pPr>
              <w:keepNext/>
              <w:suppressAutoHyphens/>
              <w:jc w:val="center"/>
              <w:rPr>
                <w:lang w:val="lv-LV"/>
              </w:rPr>
            </w:pPr>
            <w:r w:rsidRPr="00F94938">
              <w:rPr>
                <w:lang w:val="lv-LV"/>
              </w:rPr>
              <w:t>(30</w:t>
            </w:r>
            <w:r w:rsidR="00293982">
              <w:rPr>
                <w:lang w:val="lv-LV"/>
              </w:rPr>
              <w:t>;</w:t>
            </w:r>
          </w:p>
          <w:p w14:paraId="09DF510A" w14:textId="77777777" w:rsidR="00FC45BB" w:rsidRPr="00F94938" w:rsidRDefault="00FC45BB" w:rsidP="008A289B">
            <w:pPr>
              <w:keepNext/>
              <w:suppressAutoHyphens/>
              <w:jc w:val="center"/>
              <w:rPr>
                <w:lang w:val="lv-LV"/>
              </w:rPr>
            </w:pPr>
            <w:r w:rsidRPr="00F94938">
              <w:rPr>
                <w:lang w:val="lv-LV"/>
              </w:rPr>
              <w:t>42 SV/kg)</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5734A6DA" w14:textId="77777777" w:rsidR="00FC45BB" w:rsidRPr="00F94938" w:rsidRDefault="00FC45BB" w:rsidP="008A289B">
            <w:pPr>
              <w:keepNext/>
              <w:suppressAutoHyphens/>
              <w:jc w:val="center"/>
              <w:rPr>
                <w:lang w:val="lv-LV"/>
              </w:rPr>
            </w:pPr>
            <w:r w:rsidRPr="00F94938">
              <w:rPr>
                <w:lang w:val="lv-LV"/>
              </w:rPr>
              <w:t>32 SV/kg</w:t>
            </w:r>
          </w:p>
          <w:p w14:paraId="19F1D835" w14:textId="77777777" w:rsidR="00293982" w:rsidRDefault="00FC45BB" w:rsidP="008A289B">
            <w:pPr>
              <w:keepNext/>
              <w:suppressAutoHyphens/>
              <w:jc w:val="center"/>
              <w:rPr>
                <w:lang w:val="lv-LV"/>
              </w:rPr>
            </w:pPr>
            <w:r w:rsidRPr="00F94938">
              <w:rPr>
                <w:lang w:val="lv-LV"/>
              </w:rPr>
              <w:t>(21</w:t>
            </w:r>
            <w:r w:rsidR="00293982">
              <w:rPr>
                <w:lang w:val="lv-LV"/>
              </w:rPr>
              <w:t>;</w:t>
            </w:r>
          </w:p>
          <w:p w14:paraId="6E002904" w14:textId="77777777" w:rsidR="00FC45BB" w:rsidRPr="00F94938" w:rsidRDefault="00FC45BB" w:rsidP="008A289B">
            <w:pPr>
              <w:keepNext/>
              <w:suppressAutoHyphens/>
              <w:jc w:val="center"/>
              <w:rPr>
                <w:sz w:val="20"/>
                <w:lang w:val="lv-LV" w:eastAsia="zh-CN"/>
              </w:rPr>
            </w:pPr>
            <w:r w:rsidRPr="00F94938">
              <w:rPr>
                <w:lang w:val="lv-LV"/>
              </w:rPr>
              <w:t>58 SV/kg)</w:t>
            </w:r>
          </w:p>
          <w:p w14:paraId="17326E66" w14:textId="77777777" w:rsidR="00FC45BB" w:rsidRPr="00F94938" w:rsidRDefault="00FC45BB" w:rsidP="008A289B">
            <w:pPr>
              <w:keepNext/>
              <w:suppressAutoHyphens/>
              <w:jc w:val="center"/>
              <w:rPr>
                <w:sz w:val="20"/>
                <w:lang w:val="lv-LV" w:eastAsia="zh-CN"/>
              </w:rPr>
            </w:pPr>
          </w:p>
        </w:tc>
      </w:tr>
      <w:tr w:rsidR="00FC45BB" w:rsidRPr="00F94938" w14:paraId="1F9B6524" w14:textId="77777777" w:rsidTr="00CC2278">
        <w:trPr>
          <w:cantSplit/>
          <w:trHeight w:val="249"/>
        </w:trPr>
        <w:tc>
          <w:tcPr>
            <w:tcW w:w="1951" w:type="dxa"/>
            <w:tcBorders>
              <w:top w:val="single" w:sz="4" w:space="0" w:color="000000"/>
              <w:left w:val="single" w:sz="4" w:space="0" w:color="000000"/>
              <w:bottom w:val="single" w:sz="4" w:space="0" w:color="000000"/>
            </w:tcBorders>
            <w:shd w:val="clear" w:color="auto" w:fill="auto"/>
          </w:tcPr>
          <w:p w14:paraId="21AA0440" w14:textId="77777777" w:rsidR="00FC45BB" w:rsidRPr="00F94938" w:rsidRDefault="00FC45BB" w:rsidP="008A289B">
            <w:pPr>
              <w:keepNext/>
              <w:suppressAutoHyphens/>
              <w:snapToGrid w:val="0"/>
              <w:rPr>
                <w:b/>
                <w:sz w:val="20"/>
                <w:lang w:val="lv-LV"/>
              </w:rPr>
            </w:pPr>
          </w:p>
        </w:tc>
        <w:tc>
          <w:tcPr>
            <w:tcW w:w="1134" w:type="dxa"/>
            <w:tcBorders>
              <w:top w:val="single" w:sz="4" w:space="0" w:color="000000"/>
              <w:left w:val="single" w:sz="4" w:space="0" w:color="000000"/>
              <w:bottom w:val="single" w:sz="4" w:space="0" w:color="000000"/>
            </w:tcBorders>
            <w:shd w:val="clear" w:color="auto" w:fill="auto"/>
          </w:tcPr>
          <w:p w14:paraId="1271CCAA" w14:textId="77777777" w:rsidR="00FC45BB" w:rsidRPr="00F94938" w:rsidRDefault="00FC45BB" w:rsidP="008A289B">
            <w:pPr>
              <w:keepNext/>
              <w:suppressAutoHyphens/>
              <w:snapToGrid w:val="0"/>
              <w:jc w:val="center"/>
              <w:rPr>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32C55F30" w14:textId="77777777" w:rsidR="00FC45BB" w:rsidRPr="00F94938" w:rsidRDefault="00FC45BB" w:rsidP="008A289B">
            <w:pPr>
              <w:keepNext/>
              <w:suppressAutoHyphens/>
              <w:snapToGrid w:val="0"/>
              <w:jc w:val="center"/>
              <w:rPr>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58E18E93" w14:textId="77777777" w:rsidR="00FC45BB" w:rsidRPr="00F94938" w:rsidRDefault="00FC45BB" w:rsidP="008A289B">
            <w:pPr>
              <w:keepNext/>
              <w:suppressAutoHyphens/>
              <w:snapToGrid w:val="0"/>
              <w:jc w:val="center"/>
              <w:rPr>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60278AF2" w14:textId="77777777" w:rsidR="00FC45BB" w:rsidRPr="00F94938" w:rsidRDefault="00FC45BB" w:rsidP="008A289B">
            <w:pPr>
              <w:keepNext/>
              <w:suppressAutoHyphens/>
              <w:snapToGrid w:val="0"/>
              <w:jc w:val="center"/>
              <w:rPr>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680A552E" w14:textId="77777777" w:rsidR="00FC45BB" w:rsidRPr="00F94938" w:rsidRDefault="00FC45BB" w:rsidP="008A289B">
            <w:pPr>
              <w:keepNext/>
              <w:suppressAutoHyphens/>
              <w:snapToGrid w:val="0"/>
              <w:jc w:val="center"/>
              <w:rPr>
                <w:sz w:val="20"/>
                <w:lang w:val="lv-LV" w:eastAsia="zh-CN"/>
              </w:rPr>
            </w:pP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6F72BBCC" w14:textId="77777777" w:rsidR="00FC45BB" w:rsidRPr="00F94938" w:rsidRDefault="00FC45BB" w:rsidP="008A289B">
            <w:pPr>
              <w:keepNext/>
              <w:suppressAutoHyphens/>
              <w:snapToGrid w:val="0"/>
              <w:jc w:val="center"/>
              <w:rPr>
                <w:sz w:val="20"/>
                <w:lang w:val="lv-LV" w:eastAsia="zh-CN"/>
              </w:rPr>
            </w:pPr>
          </w:p>
        </w:tc>
      </w:tr>
      <w:tr w:rsidR="00FC45BB" w:rsidRPr="00F94938" w14:paraId="77B0F557" w14:textId="77777777" w:rsidTr="00CC2278">
        <w:trPr>
          <w:cantSplit/>
          <w:trHeight w:val="1009"/>
        </w:trPr>
        <w:tc>
          <w:tcPr>
            <w:tcW w:w="1951" w:type="dxa"/>
            <w:tcBorders>
              <w:top w:val="single" w:sz="4" w:space="0" w:color="000000"/>
              <w:left w:val="single" w:sz="4" w:space="0" w:color="000000"/>
              <w:bottom w:val="single" w:sz="4" w:space="0" w:color="000000"/>
            </w:tcBorders>
            <w:shd w:val="clear" w:color="auto" w:fill="auto"/>
          </w:tcPr>
          <w:p w14:paraId="2783DC70" w14:textId="77777777" w:rsidR="00FC45BB" w:rsidRPr="00F94938" w:rsidRDefault="00FC45BB" w:rsidP="008A289B">
            <w:pPr>
              <w:keepNext/>
              <w:suppressAutoHyphens/>
              <w:rPr>
                <w:lang w:val="lv-LV"/>
              </w:rPr>
            </w:pPr>
            <w:r w:rsidRPr="00F94938">
              <w:rPr>
                <w:b/>
                <w:lang w:val="lv-LV"/>
              </w:rPr>
              <w:t>ABR – visas asiņošanas (vidēji, Q1,Q3)</w:t>
            </w:r>
          </w:p>
        </w:tc>
        <w:tc>
          <w:tcPr>
            <w:tcW w:w="1134" w:type="dxa"/>
            <w:tcBorders>
              <w:top w:val="single" w:sz="4" w:space="0" w:color="000000"/>
              <w:left w:val="single" w:sz="4" w:space="0" w:color="000000"/>
              <w:bottom w:val="single" w:sz="4" w:space="0" w:color="000000"/>
            </w:tcBorders>
            <w:shd w:val="clear" w:color="auto" w:fill="auto"/>
          </w:tcPr>
          <w:p w14:paraId="08AC7DAC" w14:textId="77777777" w:rsidR="00FC45BB" w:rsidRPr="00F94938" w:rsidRDefault="00FC45BB" w:rsidP="008A289B">
            <w:pPr>
              <w:keepNext/>
              <w:suppressAutoHyphens/>
              <w:jc w:val="center"/>
              <w:rPr>
                <w:lang w:val="lv-LV"/>
              </w:rPr>
            </w:pPr>
            <w:r w:rsidRPr="00F94938">
              <w:rPr>
                <w:lang w:val="lv-LV"/>
              </w:rPr>
              <w:t>2,0</w:t>
            </w:r>
          </w:p>
          <w:p w14:paraId="5C5DDFD0" w14:textId="77777777" w:rsidR="00FC45BB" w:rsidRPr="00F94938" w:rsidRDefault="00FC45BB" w:rsidP="008A289B">
            <w:pPr>
              <w:keepNext/>
              <w:suppressAutoHyphens/>
              <w:jc w:val="center"/>
              <w:rPr>
                <w:lang w:val="lv-LV"/>
              </w:rPr>
            </w:pPr>
            <w:r w:rsidRPr="00F94938">
              <w:rPr>
                <w:lang w:val="lv-LV"/>
              </w:rPr>
              <w:t>(0,0; 6,0)</w:t>
            </w:r>
          </w:p>
        </w:tc>
        <w:tc>
          <w:tcPr>
            <w:tcW w:w="1134" w:type="dxa"/>
            <w:tcBorders>
              <w:top w:val="single" w:sz="4" w:space="0" w:color="000000"/>
              <w:left w:val="single" w:sz="4" w:space="0" w:color="000000"/>
              <w:bottom w:val="single" w:sz="4" w:space="0" w:color="000000"/>
            </w:tcBorders>
            <w:shd w:val="clear" w:color="auto" w:fill="auto"/>
          </w:tcPr>
          <w:p w14:paraId="18600E79" w14:textId="77777777" w:rsidR="00FC45BB" w:rsidRPr="00F94938" w:rsidRDefault="00FC45BB" w:rsidP="008A289B">
            <w:pPr>
              <w:keepNext/>
              <w:suppressAutoHyphens/>
              <w:jc w:val="center"/>
              <w:rPr>
                <w:lang w:val="lv-LV"/>
              </w:rPr>
            </w:pPr>
            <w:r w:rsidRPr="00F94938">
              <w:rPr>
                <w:lang w:val="lv-LV"/>
              </w:rPr>
              <w:t>0,9</w:t>
            </w:r>
          </w:p>
          <w:p w14:paraId="3817FE9D" w14:textId="77777777" w:rsidR="00FC45BB" w:rsidRPr="00F94938" w:rsidRDefault="00FC45BB" w:rsidP="008A289B">
            <w:pPr>
              <w:keepNext/>
              <w:suppressAutoHyphens/>
              <w:jc w:val="center"/>
              <w:rPr>
                <w:lang w:val="lv-LV"/>
              </w:rPr>
            </w:pPr>
            <w:r w:rsidRPr="00F94938">
              <w:rPr>
                <w:lang w:val="lv-LV"/>
              </w:rPr>
              <w:t>(0,0; 5,8)</w:t>
            </w:r>
          </w:p>
        </w:tc>
        <w:tc>
          <w:tcPr>
            <w:tcW w:w="1134" w:type="dxa"/>
            <w:tcBorders>
              <w:top w:val="single" w:sz="4" w:space="0" w:color="000000"/>
              <w:left w:val="single" w:sz="4" w:space="0" w:color="000000"/>
              <w:bottom w:val="single" w:sz="4" w:space="0" w:color="000000"/>
            </w:tcBorders>
            <w:shd w:val="clear" w:color="auto" w:fill="auto"/>
          </w:tcPr>
          <w:p w14:paraId="0B8FB1E4" w14:textId="77777777" w:rsidR="00FC45BB" w:rsidRPr="00F94938" w:rsidRDefault="00FC45BB" w:rsidP="008A289B">
            <w:pPr>
              <w:keepNext/>
              <w:suppressAutoHyphens/>
              <w:jc w:val="center"/>
              <w:rPr>
                <w:lang w:val="lv-LV"/>
              </w:rPr>
            </w:pPr>
            <w:r w:rsidRPr="00F94938">
              <w:rPr>
                <w:lang w:val="lv-LV"/>
              </w:rPr>
              <w:t>1,0</w:t>
            </w:r>
          </w:p>
          <w:p w14:paraId="22A83E0A" w14:textId="77777777" w:rsidR="00FC45BB" w:rsidRPr="00F94938" w:rsidRDefault="00FC45BB" w:rsidP="008A289B">
            <w:pPr>
              <w:keepNext/>
              <w:suppressAutoHyphens/>
              <w:jc w:val="center"/>
              <w:rPr>
                <w:lang w:val="lv-LV"/>
              </w:rPr>
            </w:pPr>
            <w:r w:rsidRPr="00F94938">
              <w:rPr>
                <w:lang w:val="lv-LV"/>
              </w:rPr>
              <w:t>(0,0; 5,1)</w:t>
            </w:r>
          </w:p>
        </w:tc>
        <w:tc>
          <w:tcPr>
            <w:tcW w:w="1134" w:type="dxa"/>
            <w:tcBorders>
              <w:top w:val="single" w:sz="4" w:space="0" w:color="000000"/>
              <w:left w:val="single" w:sz="4" w:space="0" w:color="000000"/>
              <w:bottom w:val="single" w:sz="4" w:space="0" w:color="000000"/>
            </w:tcBorders>
            <w:shd w:val="clear" w:color="auto" w:fill="auto"/>
          </w:tcPr>
          <w:p w14:paraId="2B60C0AE" w14:textId="77777777" w:rsidR="00FC45BB" w:rsidRPr="00F94938" w:rsidRDefault="00FC45BB" w:rsidP="008A289B">
            <w:pPr>
              <w:keepNext/>
              <w:suppressAutoHyphens/>
              <w:jc w:val="center"/>
              <w:rPr>
                <w:lang w:val="lv-LV"/>
              </w:rPr>
            </w:pPr>
            <w:r w:rsidRPr="00F94938">
              <w:rPr>
                <w:lang w:val="lv-LV"/>
              </w:rPr>
              <w:t>4,0</w:t>
            </w:r>
          </w:p>
          <w:p w14:paraId="39CC8BC8" w14:textId="77777777" w:rsidR="00FC45BB" w:rsidRPr="00F94938" w:rsidRDefault="00FC45BB" w:rsidP="008A289B">
            <w:pPr>
              <w:keepNext/>
              <w:suppressAutoHyphens/>
              <w:jc w:val="center"/>
              <w:rPr>
                <w:lang w:val="lv-LV"/>
              </w:rPr>
            </w:pPr>
            <w:r w:rsidRPr="00F94938">
              <w:rPr>
                <w:lang w:val="lv-LV"/>
              </w:rPr>
              <w:t>(0,0; 8,0)</w:t>
            </w:r>
          </w:p>
        </w:tc>
        <w:tc>
          <w:tcPr>
            <w:tcW w:w="1134" w:type="dxa"/>
            <w:tcBorders>
              <w:top w:val="single" w:sz="4" w:space="0" w:color="000000"/>
              <w:left w:val="single" w:sz="4" w:space="0" w:color="000000"/>
              <w:bottom w:val="single" w:sz="4" w:space="0" w:color="000000"/>
            </w:tcBorders>
            <w:shd w:val="clear" w:color="auto" w:fill="auto"/>
          </w:tcPr>
          <w:p w14:paraId="771B56D0" w14:textId="77777777" w:rsidR="00FC45BB" w:rsidRPr="00F94938" w:rsidRDefault="00FC45BB" w:rsidP="008A289B">
            <w:pPr>
              <w:keepNext/>
              <w:suppressAutoHyphens/>
              <w:jc w:val="center"/>
              <w:rPr>
                <w:lang w:val="lv-LV"/>
              </w:rPr>
            </w:pPr>
            <w:r w:rsidRPr="00F94938">
              <w:rPr>
                <w:lang w:val="lv-LV"/>
              </w:rPr>
              <w:t>2,0</w:t>
            </w:r>
          </w:p>
          <w:p w14:paraId="6EDE5DA0" w14:textId="77777777" w:rsidR="00FC45BB" w:rsidRPr="00F94938" w:rsidRDefault="00FC45BB" w:rsidP="008A289B">
            <w:pPr>
              <w:keepNext/>
              <w:suppressAutoHyphens/>
              <w:jc w:val="center"/>
              <w:rPr>
                <w:lang w:val="lv-LV"/>
              </w:rPr>
            </w:pPr>
            <w:r w:rsidRPr="00F94938">
              <w:rPr>
                <w:lang w:val="lv-LV"/>
              </w:rPr>
              <w:t>(0,0; 4,9)</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63BAAAE6" w14:textId="77777777" w:rsidR="00FC45BB" w:rsidRPr="00F94938" w:rsidRDefault="00FC45BB" w:rsidP="008A289B">
            <w:pPr>
              <w:keepNext/>
              <w:suppressAutoHyphens/>
              <w:jc w:val="center"/>
              <w:rPr>
                <w:lang w:val="lv-LV"/>
              </w:rPr>
            </w:pPr>
            <w:r w:rsidRPr="00F94938">
              <w:rPr>
                <w:lang w:val="lv-LV"/>
              </w:rPr>
              <w:t>2,0</w:t>
            </w:r>
          </w:p>
          <w:p w14:paraId="0B3B296D" w14:textId="77777777" w:rsidR="00FC45BB" w:rsidRPr="00F94938" w:rsidRDefault="00FC45BB" w:rsidP="008A289B">
            <w:pPr>
              <w:keepNext/>
              <w:suppressAutoHyphens/>
              <w:jc w:val="center"/>
              <w:rPr>
                <w:rFonts w:eastAsia="Calibri"/>
                <w:szCs w:val="22"/>
                <w:lang w:val="lv-LV" w:eastAsia="zh-CN"/>
              </w:rPr>
            </w:pPr>
            <w:r w:rsidRPr="00F94938">
              <w:rPr>
                <w:lang w:val="lv-LV"/>
              </w:rPr>
              <w:t>(0,0; 6,1)</w:t>
            </w:r>
          </w:p>
        </w:tc>
      </w:tr>
      <w:tr w:rsidR="00FC45BB" w:rsidRPr="00F94938" w14:paraId="451358EB" w14:textId="77777777" w:rsidTr="00CC2278">
        <w:trPr>
          <w:cantSplit/>
          <w:trHeight w:val="249"/>
        </w:trPr>
        <w:tc>
          <w:tcPr>
            <w:tcW w:w="1951" w:type="dxa"/>
            <w:tcBorders>
              <w:top w:val="single" w:sz="4" w:space="0" w:color="000000"/>
              <w:left w:val="single" w:sz="4" w:space="0" w:color="000000"/>
              <w:bottom w:val="single" w:sz="4" w:space="0" w:color="000000"/>
            </w:tcBorders>
            <w:shd w:val="clear" w:color="auto" w:fill="auto"/>
          </w:tcPr>
          <w:p w14:paraId="5AC0F407" w14:textId="77777777" w:rsidR="00FC45BB" w:rsidRPr="00F94938" w:rsidRDefault="00FC45BB" w:rsidP="008A289B">
            <w:pPr>
              <w:keepNext/>
              <w:suppressAutoHyphens/>
              <w:snapToGrid w:val="0"/>
              <w:rPr>
                <w:b/>
                <w:sz w:val="20"/>
                <w:lang w:val="lv-LV"/>
              </w:rPr>
            </w:pPr>
          </w:p>
        </w:tc>
        <w:tc>
          <w:tcPr>
            <w:tcW w:w="1134" w:type="dxa"/>
            <w:tcBorders>
              <w:top w:val="single" w:sz="4" w:space="0" w:color="000000"/>
              <w:left w:val="single" w:sz="4" w:space="0" w:color="000000"/>
              <w:bottom w:val="single" w:sz="4" w:space="0" w:color="000000"/>
            </w:tcBorders>
            <w:shd w:val="clear" w:color="auto" w:fill="auto"/>
          </w:tcPr>
          <w:p w14:paraId="375EA043" w14:textId="77777777" w:rsidR="00FC45BB" w:rsidRPr="00F94938" w:rsidRDefault="00FC45BB" w:rsidP="008A289B">
            <w:pPr>
              <w:keepNext/>
              <w:suppressAutoHyphens/>
              <w:snapToGrid w:val="0"/>
              <w:jc w:val="center"/>
              <w:rPr>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4436FD83" w14:textId="77777777" w:rsidR="00FC45BB" w:rsidRPr="00F94938" w:rsidRDefault="00FC45BB" w:rsidP="008A289B">
            <w:pPr>
              <w:keepNext/>
              <w:suppressAutoHyphens/>
              <w:snapToGrid w:val="0"/>
              <w:jc w:val="center"/>
              <w:rPr>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0CA855E5" w14:textId="77777777" w:rsidR="00FC45BB" w:rsidRPr="00F94938" w:rsidRDefault="00FC45BB" w:rsidP="008A289B">
            <w:pPr>
              <w:keepNext/>
              <w:suppressAutoHyphens/>
              <w:snapToGrid w:val="0"/>
              <w:jc w:val="center"/>
              <w:rPr>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30F3FAB9" w14:textId="77777777" w:rsidR="00FC45BB" w:rsidRPr="00F94938" w:rsidRDefault="00FC45BB" w:rsidP="008A289B">
            <w:pPr>
              <w:keepNext/>
              <w:suppressAutoHyphens/>
              <w:snapToGrid w:val="0"/>
              <w:ind w:left="238"/>
              <w:jc w:val="center"/>
              <w:rPr>
                <w:sz w:val="20"/>
                <w:lang w:val="lv-LV" w:eastAsia="zh-CN"/>
              </w:rPr>
            </w:pPr>
          </w:p>
        </w:tc>
        <w:tc>
          <w:tcPr>
            <w:tcW w:w="1134" w:type="dxa"/>
            <w:tcBorders>
              <w:top w:val="single" w:sz="4" w:space="0" w:color="000000"/>
              <w:left w:val="single" w:sz="4" w:space="0" w:color="000000"/>
              <w:bottom w:val="single" w:sz="4" w:space="0" w:color="000000"/>
            </w:tcBorders>
            <w:shd w:val="clear" w:color="auto" w:fill="auto"/>
          </w:tcPr>
          <w:p w14:paraId="1AE65E74" w14:textId="77777777" w:rsidR="00FC45BB" w:rsidRPr="00F94938" w:rsidRDefault="00FC45BB" w:rsidP="008A289B">
            <w:pPr>
              <w:keepNext/>
              <w:suppressAutoHyphens/>
              <w:snapToGrid w:val="0"/>
              <w:jc w:val="center"/>
              <w:rPr>
                <w:sz w:val="20"/>
                <w:lang w:val="lv-LV" w:eastAsia="zh-CN"/>
              </w:rPr>
            </w:pP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12C25A6A" w14:textId="77777777" w:rsidR="00FC45BB" w:rsidRPr="00F94938" w:rsidRDefault="00FC45BB" w:rsidP="008A289B">
            <w:pPr>
              <w:keepNext/>
              <w:suppressAutoHyphens/>
              <w:snapToGrid w:val="0"/>
              <w:jc w:val="center"/>
              <w:rPr>
                <w:sz w:val="20"/>
                <w:lang w:val="lv-LV" w:eastAsia="zh-CN"/>
              </w:rPr>
            </w:pPr>
          </w:p>
        </w:tc>
      </w:tr>
      <w:tr w:rsidR="00FC45BB" w:rsidRPr="00F94938" w14:paraId="794B7C27" w14:textId="77777777" w:rsidTr="00CC2278">
        <w:trPr>
          <w:cantSplit/>
          <w:trHeight w:val="1022"/>
        </w:trPr>
        <w:tc>
          <w:tcPr>
            <w:tcW w:w="1951" w:type="dxa"/>
            <w:tcBorders>
              <w:top w:val="single" w:sz="4" w:space="0" w:color="000000"/>
              <w:left w:val="single" w:sz="4" w:space="0" w:color="000000"/>
              <w:bottom w:val="single" w:sz="4" w:space="0" w:color="000000"/>
            </w:tcBorders>
            <w:shd w:val="clear" w:color="auto" w:fill="auto"/>
          </w:tcPr>
          <w:p w14:paraId="124702FF" w14:textId="77777777" w:rsidR="00FC45BB" w:rsidRPr="00F94938" w:rsidRDefault="0001168B" w:rsidP="008A289B">
            <w:pPr>
              <w:keepNext/>
              <w:suppressAutoHyphens/>
              <w:rPr>
                <w:b/>
                <w:lang w:val="lv-LV"/>
              </w:rPr>
            </w:pPr>
            <w:r w:rsidRPr="00CA517A">
              <w:rPr>
                <w:b/>
                <w:lang w:val="lv-LV"/>
              </w:rPr>
              <w:t>Mediānā</w:t>
            </w:r>
            <w:r w:rsidR="00FC45BB" w:rsidRPr="00F94938">
              <w:rPr>
                <w:b/>
                <w:lang w:val="lv-LV"/>
              </w:rPr>
              <w:t xml:space="preserve"> deva/injekcija asiņošanas ārstēšanai</w:t>
            </w:r>
          </w:p>
          <w:p w14:paraId="494A9906" w14:textId="77777777" w:rsidR="00FC45BB" w:rsidRPr="00F94938" w:rsidRDefault="00FC45BB" w:rsidP="008A289B">
            <w:pPr>
              <w:keepNext/>
              <w:suppressAutoHyphens/>
              <w:rPr>
                <w:lang w:val="lv-LV"/>
              </w:rPr>
            </w:pPr>
            <w:r w:rsidRPr="00F94938">
              <w:rPr>
                <w:b/>
                <w:lang w:val="lv-LV"/>
              </w:rPr>
              <w:t>(min; maks.)</w:t>
            </w:r>
          </w:p>
        </w:tc>
        <w:tc>
          <w:tcPr>
            <w:tcW w:w="1134" w:type="dxa"/>
            <w:tcBorders>
              <w:top w:val="single" w:sz="4" w:space="0" w:color="000000"/>
              <w:left w:val="single" w:sz="4" w:space="0" w:color="000000"/>
              <w:bottom w:val="single" w:sz="4" w:space="0" w:color="000000"/>
            </w:tcBorders>
            <w:shd w:val="clear" w:color="auto" w:fill="auto"/>
          </w:tcPr>
          <w:p w14:paraId="4DDD5159" w14:textId="77777777" w:rsidR="00FC45BB" w:rsidRPr="00F94938" w:rsidRDefault="00FC45BB" w:rsidP="008A289B">
            <w:pPr>
              <w:keepNext/>
              <w:suppressAutoHyphens/>
              <w:jc w:val="center"/>
              <w:rPr>
                <w:lang w:val="lv-LV"/>
              </w:rPr>
            </w:pPr>
            <w:r w:rsidRPr="00F94938">
              <w:rPr>
                <w:lang w:val="lv-LV"/>
              </w:rPr>
              <w:t>39 SV/kg</w:t>
            </w:r>
          </w:p>
          <w:p w14:paraId="3E8698D3" w14:textId="77777777" w:rsidR="00FC45BB" w:rsidRPr="00F94938" w:rsidRDefault="00FC45BB" w:rsidP="008A289B">
            <w:pPr>
              <w:keepNext/>
              <w:suppressAutoHyphens/>
              <w:jc w:val="center"/>
              <w:rPr>
                <w:lang w:val="lv-LV"/>
              </w:rPr>
            </w:pPr>
            <w:r w:rsidRPr="00F94938">
              <w:rPr>
                <w:lang w:val="lv-LV"/>
              </w:rPr>
              <w:t>(21;72 SV/kg)</w:t>
            </w:r>
          </w:p>
        </w:tc>
        <w:tc>
          <w:tcPr>
            <w:tcW w:w="1134" w:type="dxa"/>
            <w:tcBorders>
              <w:top w:val="single" w:sz="4" w:space="0" w:color="000000"/>
              <w:left w:val="single" w:sz="4" w:space="0" w:color="000000"/>
              <w:bottom w:val="single" w:sz="4" w:space="0" w:color="000000"/>
            </w:tcBorders>
            <w:shd w:val="clear" w:color="auto" w:fill="auto"/>
          </w:tcPr>
          <w:p w14:paraId="4CA1BA28" w14:textId="77777777" w:rsidR="00FC45BB" w:rsidRPr="00F94938" w:rsidRDefault="00FC45BB" w:rsidP="008A289B">
            <w:pPr>
              <w:keepNext/>
              <w:suppressAutoHyphens/>
              <w:jc w:val="center"/>
              <w:rPr>
                <w:lang w:val="lv-LV"/>
              </w:rPr>
            </w:pPr>
            <w:r w:rsidRPr="00F94938">
              <w:rPr>
                <w:lang w:val="lv-LV"/>
              </w:rPr>
              <w:t>32 SV/kg</w:t>
            </w:r>
          </w:p>
          <w:p w14:paraId="736F72C2" w14:textId="77777777" w:rsidR="00FC45BB" w:rsidRPr="00F94938" w:rsidRDefault="00FC45BB" w:rsidP="008A289B">
            <w:pPr>
              <w:keepNext/>
              <w:suppressAutoHyphens/>
              <w:jc w:val="center"/>
              <w:rPr>
                <w:lang w:val="lv-LV"/>
              </w:rPr>
            </w:pPr>
            <w:r w:rsidRPr="00F94938">
              <w:rPr>
                <w:lang w:val="lv-LV"/>
              </w:rPr>
              <w:t>(22; 50 SV/kg)</w:t>
            </w:r>
          </w:p>
        </w:tc>
        <w:tc>
          <w:tcPr>
            <w:tcW w:w="1134" w:type="dxa"/>
            <w:tcBorders>
              <w:top w:val="single" w:sz="4" w:space="0" w:color="000000"/>
              <w:left w:val="single" w:sz="4" w:space="0" w:color="000000"/>
              <w:bottom w:val="single" w:sz="4" w:space="0" w:color="000000"/>
            </w:tcBorders>
            <w:shd w:val="clear" w:color="auto" w:fill="auto"/>
          </w:tcPr>
          <w:p w14:paraId="159281B4" w14:textId="77777777" w:rsidR="00FC45BB" w:rsidRPr="00F94938" w:rsidRDefault="00FC45BB" w:rsidP="008A289B">
            <w:pPr>
              <w:keepNext/>
              <w:suppressAutoHyphens/>
              <w:jc w:val="center"/>
              <w:rPr>
                <w:lang w:val="lv-LV"/>
              </w:rPr>
            </w:pPr>
            <w:r w:rsidRPr="00F94938">
              <w:rPr>
                <w:lang w:val="lv-LV"/>
              </w:rPr>
              <w:t>29 SV/kg</w:t>
            </w:r>
          </w:p>
          <w:p w14:paraId="3086885E" w14:textId="77777777" w:rsidR="00FC45BB" w:rsidRPr="00F94938" w:rsidRDefault="00FC45BB" w:rsidP="008A289B">
            <w:pPr>
              <w:keepNext/>
              <w:suppressAutoHyphens/>
              <w:jc w:val="center"/>
              <w:rPr>
                <w:lang w:val="lv-LV"/>
              </w:rPr>
            </w:pPr>
            <w:r w:rsidRPr="00F94938">
              <w:rPr>
                <w:lang w:val="lv-LV"/>
              </w:rPr>
              <w:t>(13; 54 SV/kg)</w:t>
            </w:r>
          </w:p>
        </w:tc>
        <w:tc>
          <w:tcPr>
            <w:tcW w:w="1134" w:type="dxa"/>
            <w:tcBorders>
              <w:top w:val="single" w:sz="4" w:space="0" w:color="000000"/>
              <w:left w:val="single" w:sz="4" w:space="0" w:color="000000"/>
              <w:bottom w:val="single" w:sz="4" w:space="0" w:color="000000"/>
            </w:tcBorders>
            <w:shd w:val="clear" w:color="auto" w:fill="auto"/>
          </w:tcPr>
          <w:p w14:paraId="342A5DE8" w14:textId="77777777" w:rsidR="00FC45BB" w:rsidRPr="00F94938" w:rsidRDefault="00FC45BB" w:rsidP="008A289B">
            <w:pPr>
              <w:keepNext/>
              <w:suppressAutoHyphens/>
              <w:jc w:val="center"/>
              <w:rPr>
                <w:lang w:val="lv-LV"/>
              </w:rPr>
            </w:pPr>
            <w:r w:rsidRPr="00F94938">
              <w:rPr>
                <w:lang w:val="lv-LV"/>
              </w:rPr>
              <w:t>28 SV/kg</w:t>
            </w:r>
          </w:p>
          <w:p w14:paraId="58616C5D" w14:textId="77777777" w:rsidR="00FC45BB" w:rsidRPr="00F94938" w:rsidRDefault="00FC45BB" w:rsidP="008A289B">
            <w:pPr>
              <w:keepNext/>
              <w:suppressAutoHyphens/>
              <w:jc w:val="center"/>
              <w:rPr>
                <w:lang w:val="lv-LV"/>
              </w:rPr>
            </w:pPr>
            <w:r w:rsidRPr="00F94938">
              <w:rPr>
                <w:lang w:val="lv-LV"/>
              </w:rPr>
              <w:t>(19; 39 SV/kg)</w:t>
            </w:r>
          </w:p>
        </w:tc>
        <w:tc>
          <w:tcPr>
            <w:tcW w:w="1134" w:type="dxa"/>
            <w:tcBorders>
              <w:top w:val="single" w:sz="4" w:space="0" w:color="000000"/>
              <w:left w:val="single" w:sz="4" w:space="0" w:color="000000"/>
              <w:bottom w:val="single" w:sz="4" w:space="0" w:color="000000"/>
            </w:tcBorders>
            <w:shd w:val="clear" w:color="auto" w:fill="auto"/>
          </w:tcPr>
          <w:p w14:paraId="2C8718E2" w14:textId="77777777" w:rsidR="00FC45BB" w:rsidRPr="00F94938" w:rsidRDefault="00FC45BB" w:rsidP="008A289B">
            <w:pPr>
              <w:keepNext/>
              <w:suppressAutoHyphens/>
              <w:jc w:val="center"/>
              <w:rPr>
                <w:lang w:val="lv-LV"/>
              </w:rPr>
            </w:pPr>
            <w:r w:rsidRPr="00F94938">
              <w:rPr>
                <w:lang w:val="lv-LV"/>
              </w:rPr>
              <w:t>31 SV/kg</w:t>
            </w:r>
          </w:p>
          <w:p w14:paraId="55D25B8F" w14:textId="77777777" w:rsidR="00FC45BB" w:rsidRPr="00F94938" w:rsidRDefault="00FC45BB" w:rsidP="008A289B">
            <w:pPr>
              <w:keepNext/>
              <w:suppressAutoHyphens/>
              <w:jc w:val="center"/>
              <w:rPr>
                <w:lang w:val="lv-LV"/>
              </w:rPr>
            </w:pPr>
            <w:r w:rsidRPr="00F94938">
              <w:rPr>
                <w:lang w:val="lv-LV"/>
              </w:rPr>
              <w:t>(21; 49 SV/kg)</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020F6567" w14:textId="77777777" w:rsidR="00FC45BB" w:rsidRPr="00F94938" w:rsidRDefault="00FC45BB" w:rsidP="008A289B">
            <w:pPr>
              <w:keepNext/>
              <w:suppressAutoHyphens/>
              <w:jc w:val="center"/>
              <w:rPr>
                <w:lang w:val="lv-LV"/>
              </w:rPr>
            </w:pPr>
            <w:r w:rsidRPr="00F94938">
              <w:rPr>
                <w:lang w:val="lv-LV"/>
              </w:rPr>
              <w:t>31 SV/kg</w:t>
            </w:r>
          </w:p>
          <w:p w14:paraId="23B1DBD7" w14:textId="77777777" w:rsidR="00FC45BB" w:rsidRPr="00F94938" w:rsidRDefault="00FC45BB" w:rsidP="008A289B">
            <w:pPr>
              <w:keepNext/>
              <w:suppressAutoHyphens/>
              <w:jc w:val="center"/>
              <w:rPr>
                <w:rFonts w:eastAsia="Calibri"/>
                <w:szCs w:val="22"/>
                <w:lang w:val="lv-LV" w:eastAsia="zh-CN"/>
              </w:rPr>
            </w:pPr>
            <w:r w:rsidRPr="00F94938">
              <w:rPr>
                <w:lang w:val="lv-LV"/>
              </w:rPr>
              <w:t>(13; 72 SV/kg)</w:t>
            </w:r>
          </w:p>
        </w:tc>
      </w:tr>
      <w:tr w:rsidR="00FC45BB" w:rsidRPr="00F94938" w14:paraId="08524D97" w14:textId="77777777" w:rsidTr="00CC2278">
        <w:trPr>
          <w:cantSplit/>
          <w:trHeight w:val="510"/>
        </w:trPr>
        <w:tc>
          <w:tcPr>
            <w:tcW w:w="1951" w:type="dxa"/>
            <w:tcBorders>
              <w:top w:val="single" w:sz="4" w:space="0" w:color="000000"/>
              <w:left w:val="single" w:sz="4" w:space="0" w:color="000000"/>
              <w:bottom w:val="single" w:sz="4" w:space="0" w:color="000000"/>
            </w:tcBorders>
            <w:shd w:val="clear" w:color="auto" w:fill="auto"/>
          </w:tcPr>
          <w:p w14:paraId="5FE6EC16" w14:textId="77777777" w:rsidR="00FC45BB" w:rsidRPr="00F94938" w:rsidRDefault="00FC45BB" w:rsidP="008A289B">
            <w:pPr>
              <w:keepNext/>
              <w:suppressAutoHyphens/>
              <w:rPr>
                <w:lang w:val="lv-LV"/>
              </w:rPr>
            </w:pPr>
            <w:r w:rsidRPr="00F94938">
              <w:rPr>
                <w:b/>
                <w:lang w:val="lv-LV"/>
              </w:rPr>
              <w:t>Efektivitātes</w:t>
            </w:r>
            <w:r w:rsidR="00773742">
              <w:rPr>
                <w:b/>
                <w:lang w:val="lv-LV"/>
              </w:rPr>
              <w:t xml:space="preserve"> </w:t>
            </w:r>
            <w:r w:rsidR="00773742" w:rsidRPr="00CA517A">
              <w:rPr>
                <w:b/>
                <w:lang w:val="lv-LV"/>
              </w:rPr>
              <w:t>rādītājs</w:t>
            </w:r>
            <w:r w:rsidRPr="00F94938">
              <w:rPr>
                <w:b/>
                <w:lang w:val="lv-LV"/>
              </w:rPr>
              <w:t>*</w:t>
            </w:r>
          </w:p>
        </w:tc>
        <w:tc>
          <w:tcPr>
            <w:tcW w:w="1134" w:type="dxa"/>
            <w:tcBorders>
              <w:top w:val="single" w:sz="4" w:space="0" w:color="000000"/>
              <w:left w:val="single" w:sz="4" w:space="0" w:color="000000"/>
              <w:bottom w:val="single" w:sz="4" w:space="0" w:color="000000"/>
            </w:tcBorders>
            <w:shd w:val="clear" w:color="auto" w:fill="auto"/>
          </w:tcPr>
          <w:p w14:paraId="38FBF503" w14:textId="77777777" w:rsidR="00FC45BB" w:rsidRPr="00F94938" w:rsidRDefault="00FC45BB" w:rsidP="008A289B">
            <w:pPr>
              <w:keepNext/>
              <w:widowControl w:val="0"/>
              <w:suppressAutoHyphens/>
              <w:jc w:val="center"/>
              <w:rPr>
                <w:lang w:val="lv-LV"/>
              </w:rPr>
            </w:pPr>
            <w:r w:rsidRPr="00F94938">
              <w:rPr>
                <w:lang w:val="lv-LV"/>
              </w:rPr>
              <w:t>92,4%</w:t>
            </w:r>
          </w:p>
        </w:tc>
        <w:tc>
          <w:tcPr>
            <w:tcW w:w="1134" w:type="dxa"/>
            <w:tcBorders>
              <w:top w:val="single" w:sz="4" w:space="0" w:color="000000"/>
              <w:left w:val="single" w:sz="4" w:space="0" w:color="000000"/>
              <w:bottom w:val="single" w:sz="4" w:space="0" w:color="000000"/>
            </w:tcBorders>
            <w:shd w:val="clear" w:color="auto" w:fill="auto"/>
          </w:tcPr>
          <w:p w14:paraId="34F358F2" w14:textId="77777777" w:rsidR="00FC45BB" w:rsidRPr="00F94938" w:rsidRDefault="00FC45BB" w:rsidP="008A289B">
            <w:pPr>
              <w:keepNext/>
              <w:suppressAutoHyphens/>
              <w:jc w:val="center"/>
              <w:rPr>
                <w:lang w:val="lv-LV"/>
              </w:rPr>
            </w:pPr>
            <w:r w:rsidRPr="00F94938">
              <w:rPr>
                <w:lang w:val="lv-LV"/>
              </w:rPr>
              <w:t>86,7%</w:t>
            </w:r>
          </w:p>
        </w:tc>
        <w:tc>
          <w:tcPr>
            <w:tcW w:w="1134" w:type="dxa"/>
            <w:tcBorders>
              <w:top w:val="single" w:sz="4" w:space="0" w:color="000000"/>
              <w:left w:val="single" w:sz="4" w:space="0" w:color="000000"/>
              <w:bottom w:val="single" w:sz="4" w:space="0" w:color="000000"/>
            </w:tcBorders>
            <w:shd w:val="clear" w:color="auto" w:fill="auto"/>
          </w:tcPr>
          <w:p w14:paraId="76A8021E" w14:textId="77777777" w:rsidR="00FC45BB" w:rsidRPr="00F94938" w:rsidRDefault="00FC45BB" w:rsidP="008A289B">
            <w:pPr>
              <w:keepNext/>
              <w:suppressAutoHyphens/>
              <w:jc w:val="center"/>
              <w:rPr>
                <w:lang w:val="lv-LV"/>
              </w:rPr>
            </w:pPr>
            <w:r w:rsidRPr="00F94938">
              <w:rPr>
                <w:lang w:val="lv-LV"/>
              </w:rPr>
              <w:t>86,3%</w:t>
            </w:r>
          </w:p>
        </w:tc>
        <w:tc>
          <w:tcPr>
            <w:tcW w:w="1134" w:type="dxa"/>
            <w:tcBorders>
              <w:top w:val="single" w:sz="4" w:space="0" w:color="000000"/>
              <w:left w:val="single" w:sz="4" w:space="0" w:color="000000"/>
              <w:bottom w:val="single" w:sz="4" w:space="0" w:color="000000"/>
            </w:tcBorders>
            <w:shd w:val="clear" w:color="auto" w:fill="auto"/>
          </w:tcPr>
          <w:p w14:paraId="266640AC" w14:textId="77777777" w:rsidR="00FC45BB" w:rsidRPr="00F94938" w:rsidRDefault="00FC45BB" w:rsidP="008A289B">
            <w:pPr>
              <w:keepNext/>
              <w:suppressAutoHyphens/>
              <w:jc w:val="center"/>
              <w:rPr>
                <w:lang w:val="lv-LV"/>
              </w:rPr>
            </w:pPr>
            <w:r w:rsidRPr="00F94938">
              <w:rPr>
                <w:lang w:val="lv-LV"/>
              </w:rPr>
              <w:t>95,0%</w:t>
            </w:r>
          </w:p>
        </w:tc>
        <w:tc>
          <w:tcPr>
            <w:tcW w:w="1134" w:type="dxa"/>
            <w:tcBorders>
              <w:top w:val="single" w:sz="4" w:space="0" w:color="000000"/>
              <w:left w:val="single" w:sz="4" w:space="0" w:color="000000"/>
              <w:bottom w:val="single" w:sz="4" w:space="0" w:color="000000"/>
            </w:tcBorders>
            <w:shd w:val="clear" w:color="auto" w:fill="auto"/>
          </w:tcPr>
          <w:p w14:paraId="3BCBBF0E" w14:textId="77777777" w:rsidR="00FC45BB" w:rsidRPr="00F94938" w:rsidRDefault="00FC45BB" w:rsidP="008A289B">
            <w:pPr>
              <w:keepNext/>
              <w:suppressAutoHyphens/>
              <w:jc w:val="center"/>
              <w:rPr>
                <w:lang w:val="lv-LV"/>
              </w:rPr>
            </w:pPr>
            <w:r w:rsidRPr="00F94938">
              <w:rPr>
                <w:lang w:val="lv-LV"/>
              </w:rPr>
              <w:t>97,7%</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126D5B3F" w14:textId="77777777" w:rsidR="00FC45BB" w:rsidRPr="00F94938" w:rsidRDefault="00FC45BB" w:rsidP="008A289B">
            <w:pPr>
              <w:keepNext/>
              <w:suppressAutoHyphens/>
              <w:jc w:val="center"/>
              <w:rPr>
                <w:rFonts w:eastAsia="Calibri"/>
                <w:szCs w:val="22"/>
                <w:lang w:val="lv-LV" w:eastAsia="zh-CN"/>
              </w:rPr>
            </w:pPr>
            <w:r w:rsidRPr="00F94938">
              <w:rPr>
                <w:lang w:val="lv-LV"/>
              </w:rPr>
              <w:t>91,4%</w:t>
            </w:r>
          </w:p>
        </w:tc>
      </w:tr>
    </w:tbl>
    <w:p w14:paraId="58775B31" w14:textId="77777777" w:rsidR="00FC45BB" w:rsidRPr="00F94938" w:rsidRDefault="00FC45BB" w:rsidP="008A289B">
      <w:pPr>
        <w:keepNext/>
        <w:suppressAutoHyphens/>
        <w:rPr>
          <w:lang w:val="lv-LV"/>
        </w:rPr>
      </w:pPr>
      <w:r w:rsidRPr="00F94938">
        <w:rPr>
          <w:lang w:val="lv-LV"/>
        </w:rPr>
        <w:t xml:space="preserve">ABR: </w:t>
      </w:r>
      <w:r w:rsidRPr="00F94938">
        <w:rPr>
          <w:i/>
          <w:lang w:val="lv-LV"/>
        </w:rPr>
        <w:t>annuali</w:t>
      </w:r>
      <w:r w:rsidR="002B7158">
        <w:rPr>
          <w:i/>
          <w:lang w:val="lv-LV"/>
        </w:rPr>
        <w:t>s</w:t>
      </w:r>
      <w:r w:rsidRPr="00F94938">
        <w:rPr>
          <w:i/>
          <w:lang w:val="lv-LV"/>
        </w:rPr>
        <w:t>ed bleed rate</w:t>
      </w:r>
      <w:r w:rsidRPr="00F94938">
        <w:rPr>
          <w:lang w:val="lv-LV"/>
        </w:rPr>
        <w:t xml:space="preserve"> (</w:t>
      </w:r>
      <w:r w:rsidR="00773742" w:rsidRPr="00CA517A">
        <w:rPr>
          <w:lang w:val="lv-LV" w:bidi="lv-LV"/>
        </w:rPr>
        <w:t>pret gada periodu koriģētais asiņošanas biežums</w:t>
      </w:r>
      <w:r w:rsidRPr="00CA517A">
        <w:rPr>
          <w:lang w:val="lv-LV"/>
        </w:rPr>
        <w:t>)</w:t>
      </w:r>
    </w:p>
    <w:p w14:paraId="75F24F9F" w14:textId="77777777" w:rsidR="00FC45BB" w:rsidRPr="00F94938" w:rsidRDefault="00FC45BB" w:rsidP="008A289B">
      <w:pPr>
        <w:keepNext/>
        <w:suppressAutoHyphens/>
        <w:rPr>
          <w:color w:val="000000"/>
          <w:szCs w:val="24"/>
          <w:lang w:val="lv-LV" w:eastAsia="zh-CN"/>
        </w:rPr>
      </w:pPr>
      <w:r w:rsidRPr="00F94938">
        <w:rPr>
          <w:lang w:val="lv-LV"/>
        </w:rPr>
        <w:t>Q1 pirmā kvartīle; Q3 trešā kvartīle</w:t>
      </w:r>
    </w:p>
    <w:p w14:paraId="6BE58B62" w14:textId="77777777" w:rsidR="00FC45BB" w:rsidRPr="00F94938" w:rsidRDefault="00FC45BB" w:rsidP="008A289B">
      <w:pPr>
        <w:keepNext/>
        <w:suppressAutoHyphens/>
        <w:autoSpaceDE w:val="0"/>
        <w:rPr>
          <w:lang w:val="lv-LV"/>
        </w:rPr>
      </w:pPr>
      <w:r w:rsidRPr="00F94938">
        <w:rPr>
          <w:color w:val="000000"/>
          <w:szCs w:val="24"/>
          <w:lang w:val="lv-LV" w:eastAsia="zh-CN"/>
        </w:rPr>
        <w:t>ĶM: ķermeņa masa</w:t>
      </w:r>
    </w:p>
    <w:p w14:paraId="60211BEC" w14:textId="77777777" w:rsidR="00FC45BB" w:rsidRPr="00F94938" w:rsidRDefault="00FC45BB" w:rsidP="008A289B">
      <w:pPr>
        <w:keepNext/>
        <w:suppressAutoHyphens/>
        <w:rPr>
          <w:szCs w:val="22"/>
          <w:lang w:val="lv-LV"/>
        </w:rPr>
      </w:pPr>
      <w:r w:rsidRPr="00F94938">
        <w:rPr>
          <w:lang w:val="lv-LV"/>
        </w:rPr>
        <w:t xml:space="preserve">* </w:t>
      </w:r>
      <w:r w:rsidRPr="00CA517A">
        <w:rPr>
          <w:lang w:val="lv-LV"/>
        </w:rPr>
        <w:t xml:space="preserve">Efektivitātes </w:t>
      </w:r>
      <w:r w:rsidR="00773742" w:rsidRPr="00CA517A">
        <w:rPr>
          <w:lang w:val="lv-LV"/>
        </w:rPr>
        <w:t>rādītājs</w:t>
      </w:r>
      <w:r w:rsidRPr="00F94938">
        <w:rPr>
          <w:lang w:val="lv-LV"/>
        </w:rPr>
        <w:t xml:space="preserve"> definēts kā veiksmīgi ārstēto asiņošanu % daudzums ar &lt; 2 infūzijām</w:t>
      </w:r>
    </w:p>
    <w:p w14:paraId="7139072C" w14:textId="77777777" w:rsidR="00FC45BB" w:rsidRPr="00F94938" w:rsidRDefault="00FC45BB" w:rsidP="008A289B">
      <w:pPr>
        <w:widowControl w:val="0"/>
        <w:suppressAutoHyphens/>
        <w:rPr>
          <w:szCs w:val="22"/>
          <w:lang w:val="lv-LV"/>
        </w:rPr>
      </w:pPr>
    </w:p>
    <w:p w14:paraId="33D5060A" w14:textId="77777777" w:rsidR="00FC45BB" w:rsidRPr="00F94938" w:rsidRDefault="00FC45BB" w:rsidP="00E164E5">
      <w:pPr>
        <w:keepNext/>
        <w:keepLines/>
        <w:ind w:left="567" w:hanging="567"/>
        <w:outlineLvl w:val="2"/>
        <w:rPr>
          <w:b/>
          <w:lang w:val="lv-LV"/>
        </w:rPr>
      </w:pPr>
      <w:r w:rsidRPr="00F94938">
        <w:rPr>
          <w:b/>
          <w:lang w:val="lv-LV"/>
        </w:rPr>
        <w:t>5.2.</w:t>
      </w:r>
      <w:r w:rsidRPr="00F94938">
        <w:rPr>
          <w:b/>
          <w:lang w:val="lv-LV"/>
        </w:rPr>
        <w:tab/>
        <w:t>Farmakokinētiskās īpašības</w:t>
      </w:r>
    </w:p>
    <w:p w14:paraId="0E558C92" w14:textId="77777777" w:rsidR="00FC45BB" w:rsidRPr="00F94938" w:rsidRDefault="00FC45BB" w:rsidP="008A289B">
      <w:pPr>
        <w:keepNext/>
        <w:keepLines/>
        <w:rPr>
          <w:lang w:val="lv-LV"/>
        </w:rPr>
      </w:pPr>
    </w:p>
    <w:p w14:paraId="02FE75D7" w14:textId="6EBBFF0C" w:rsidR="006E1F0A" w:rsidRPr="00F94938" w:rsidRDefault="00FC45BB" w:rsidP="008A289B">
      <w:pPr>
        <w:keepNext/>
        <w:keepLines/>
        <w:autoSpaceDE w:val="0"/>
        <w:autoSpaceDN w:val="0"/>
        <w:adjustRightInd w:val="0"/>
        <w:rPr>
          <w:lang w:val="lv-LV"/>
        </w:rPr>
      </w:pPr>
      <w:r w:rsidRPr="00F94938">
        <w:rPr>
          <w:lang w:val="lv-LV"/>
        </w:rPr>
        <w:t xml:space="preserve">Kovaltry farmakokinētiskais (FK) profils tika novērtēts </w:t>
      </w:r>
      <w:r w:rsidR="00FC1F8B" w:rsidRPr="006A5F09">
        <w:rPr>
          <w:lang w:val="lv-LV"/>
        </w:rPr>
        <w:t xml:space="preserve">IeĀP </w:t>
      </w:r>
      <w:r w:rsidRPr="00F94938">
        <w:rPr>
          <w:lang w:val="lv-LV"/>
        </w:rPr>
        <w:t xml:space="preserve">ar smagu A hemofiliju, lietojot 50 SV/kg 21 pacientam vecumā </w:t>
      </w:r>
      <w:r w:rsidR="00F94938" w:rsidRPr="00F94938">
        <w:rPr>
          <w:szCs w:val="22"/>
          <w:lang w:val="lv-LV"/>
        </w:rPr>
        <w:t>≥</w:t>
      </w:r>
      <w:r w:rsidRPr="00F94938">
        <w:rPr>
          <w:lang w:val="lv-LV"/>
        </w:rPr>
        <w:t> 18 gadiem, 5 pacientiem vecumā ≥ 12 gadiem un &lt; 18 gadiem un 19 pacientiem vecumā &lt; 12 gadiem.</w:t>
      </w:r>
    </w:p>
    <w:p w14:paraId="76FB6071" w14:textId="77777777" w:rsidR="006E1F0A" w:rsidRPr="00F94938" w:rsidRDefault="006E1F0A" w:rsidP="008A289B">
      <w:pPr>
        <w:rPr>
          <w:lang w:val="lv-LV"/>
        </w:rPr>
      </w:pPr>
    </w:p>
    <w:p w14:paraId="24AFB6C2" w14:textId="77777777" w:rsidR="00FC45BB" w:rsidRPr="00F94938" w:rsidRDefault="00FC45BB" w:rsidP="008A289B">
      <w:pPr>
        <w:keepNext/>
        <w:keepLines/>
        <w:autoSpaceDE w:val="0"/>
        <w:autoSpaceDN w:val="0"/>
        <w:adjustRightInd w:val="0"/>
        <w:rPr>
          <w:lang w:val="lv-LV"/>
        </w:rPr>
      </w:pPr>
      <w:r w:rsidRPr="00F94938">
        <w:rPr>
          <w:lang w:val="lv-LV"/>
        </w:rPr>
        <w:t xml:space="preserve">Populācijas FK modelis tika izveidots, pamatojoties uz visiem pieejamajiem </w:t>
      </w:r>
      <w:r w:rsidR="00A44813">
        <w:rPr>
          <w:lang w:val="lv-LV"/>
        </w:rPr>
        <w:t>VIII faktora</w:t>
      </w:r>
      <w:r w:rsidR="002B7158">
        <w:rPr>
          <w:lang w:val="lv-LV"/>
        </w:rPr>
        <w:t xml:space="preserve"> </w:t>
      </w:r>
      <w:r w:rsidRPr="00F94938">
        <w:rPr>
          <w:lang w:val="lv-LV"/>
        </w:rPr>
        <w:t>mērījumiem</w:t>
      </w:r>
      <w:r w:rsidR="006E1F0A" w:rsidRPr="00F94938">
        <w:rPr>
          <w:lang w:val="lv-LV"/>
        </w:rPr>
        <w:t xml:space="preserve"> (blīva FK paraugu ņemšana un visi atjaunošanās paraugi) </w:t>
      </w:r>
      <w:r w:rsidRPr="00F94938">
        <w:rPr>
          <w:lang w:val="lv-LV"/>
        </w:rPr>
        <w:t>no 3 klīniskajiem pētījumiem</w:t>
      </w:r>
      <w:r w:rsidR="006E1F0A" w:rsidRPr="00F94938">
        <w:rPr>
          <w:lang w:val="lv-LV"/>
        </w:rPr>
        <w:t>, kas ļauj aprēķināt FK rādītājus par pacientiem no dažādiem pētījumiem</w:t>
      </w:r>
      <w:r w:rsidRPr="00F94938">
        <w:rPr>
          <w:lang w:val="lv-LV"/>
        </w:rPr>
        <w:t>. 4. tabulā zemāk norādīti FK rādītāji, pamatojoties uz populācijas FK modeli.</w:t>
      </w:r>
    </w:p>
    <w:p w14:paraId="0402E3A8" w14:textId="77777777" w:rsidR="00FC45BB" w:rsidRPr="00F94938" w:rsidRDefault="00FC45BB" w:rsidP="008A289B">
      <w:pPr>
        <w:rPr>
          <w:lang w:val="lv-LV"/>
        </w:rPr>
      </w:pPr>
    </w:p>
    <w:p w14:paraId="7DE459D4" w14:textId="77777777" w:rsidR="00FC45BB" w:rsidRPr="00F94938" w:rsidRDefault="00FC45BB" w:rsidP="008A289B">
      <w:pPr>
        <w:keepNext/>
        <w:rPr>
          <w:b/>
          <w:lang w:val="lv-LV"/>
        </w:rPr>
      </w:pPr>
      <w:r w:rsidRPr="00F94938">
        <w:rPr>
          <w:b/>
          <w:lang w:val="lv-LV"/>
        </w:rPr>
        <w:lastRenderedPageBreak/>
        <w:t>4. tabula: FK rādītāji (vidējais ģeometriskais (%CV)), pamato</w:t>
      </w:r>
      <w:r w:rsidR="00A92A6E">
        <w:rPr>
          <w:b/>
          <w:lang w:val="lv-LV"/>
        </w:rPr>
        <w:t>joties uz hromogēno testu. *</w:t>
      </w:r>
    </w:p>
    <w:tbl>
      <w:tblPr>
        <w:tblW w:w="0" w:type="auto"/>
        <w:tblLayout w:type="fixed"/>
        <w:tblCellMar>
          <w:left w:w="0" w:type="dxa"/>
          <w:right w:w="0" w:type="dxa"/>
        </w:tblCellMar>
        <w:tblLook w:val="0000" w:firstRow="0" w:lastRow="0" w:firstColumn="0" w:lastColumn="0" w:noHBand="0" w:noVBand="0"/>
      </w:tblPr>
      <w:tblGrid>
        <w:gridCol w:w="1822"/>
        <w:gridCol w:w="1814"/>
        <w:gridCol w:w="1811"/>
        <w:gridCol w:w="1812"/>
        <w:gridCol w:w="1812"/>
      </w:tblGrid>
      <w:tr w:rsidR="00FC45BB" w:rsidRPr="00F94938" w14:paraId="79204224" w14:textId="77777777" w:rsidTr="00CC2278">
        <w:tc>
          <w:tcPr>
            <w:tcW w:w="1822" w:type="dxa"/>
            <w:tcBorders>
              <w:top w:val="single" w:sz="12" w:space="0" w:color="000000"/>
              <w:bottom w:val="single" w:sz="4" w:space="0" w:color="000000"/>
            </w:tcBorders>
            <w:shd w:val="clear" w:color="auto" w:fill="auto"/>
          </w:tcPr>
          <w:p w14:paraId="3C5703E4" w14:textId="77777777" w:rsidR="00FC45BB" w:rsidRPr="00F94938" w:rsidRDefault="00FC45BB" w:rsidP="008A289B">
            <w:pPr>
              <w:keepNext/>
              <w:widowControl w:val="0"/>
              <w:jc w:val="center"/>
              <w:rPr>
                <w:lang w:val="lv-LV"/>
              </w:rPr>
            </w:pPr>
            <w:r w:rsidRPr="00F94938">
              <w:rPr>
                <w:b/>
                <w:lang w:val="lv-LV"/>
              </w:rPr>
              <w:t>FK rādītājs</w:t>
            </w:r>
          </w:p>
        </w:tc>
        <w:tc>
          <w:tcPr>
            <w:tcW w:w="1814" w:type="dxa"/>
            <w:tcBorders>
              <w:top w:val="single" w:sz="12" w:space="0" w:color="000000"/>
              <w:bottom w:val="single" w:sz="4" w:space="0" w:color="000000"/>
            </w:tcBorders>
            <w:shd w:val="clear" w:color="auto" w:fill="auto"/>
          </w:tcPr>
          <w:p w14:paraId="713D0EA0" w14:textId="77777777" w:rsidR="00FC45BB" w:rsidRPr="00F94938" w:rsidRDefault="00FC45BB" w:rsidP="008A289B">
            <w:pPr>
              <w:keepNext/>
              <w:widowControl w:val="0"/>
              <w:jc w:val="center"/>
              <w:rPr>
                <w:b/>
                <w:lang w:val="lv-LV"/>
              </w:rPr>
            </w:pPr>
            <w:r w:rsidRPr="00F94938">
              <w:rPr>
                <w:lang w:val="lv-LV"/>
              </w:rPr>
              <w:t>≥ </w:t>
            </w:r>
            <w:r w:rsidRPr="00F94938">
              <w:rPr>
                <w:b/>
                <w:lang w:val="lv-LV"/>
              </w:rPr>
              <w:t>18 gadi</w:t>
            </w:r>
          </w:p>
          <w:p w14:paraId="4E67174C" w14:textId="77777777" w:rsidR="00FC45BB" w:rsidRPr="00F94938" w:rsidRDefault="00FC45BB" w:rsidP="008A289B">
            <w:pPr>
              <w:keepNext/>
              <w:widowControl w:val="0"/>
              <w:jc w:val="center"/>
              <w:rPr>
                <w:b/>
                <w:lang w:val="lv-LV"/>
              </w:rPr>
            </w:pPr>
            <w:r w:rsidRPr="00F94938">
              <w:rPr>
                <w:b/>
                <w:lang w:val="lv-LV"/>
              </w:rPr>
              <w:t>N=109</w:t>
            </w:r>
          </w:p>
        </w:tc>
        <w:tc>
          <w:tcPr>
            <w:tcW w:w="1811" w:type="dxa"/>
            <w:tcBorders>
              <w:top w:val="single" w:sz="12" w:space="0" w:color="000000"/>
              <w:bottom w:val="single" w:sz="4" w:space="0" w:color="000000"/>
            </w:tcBorders>
            <w:shd w:val="clear" w:color="auto" w:fill="auto"/>
          </w:tcPr>
          <w:p w14:paraId="63F58C29" w14:textId="77777777" w:rsidR="00FC45BB" w:rsidRPr="00F94938" w:rsidRDefault="00FC45BB" w:rsidP="008A289B">
            <w:pPr>
              <w:keepNext/>
              <w:widowControl w:val="0"/>
              <w:jc w:val="center"/>
              <w:rPr>
                <w:b/>
                <w:lang w:val="lv-LV"/>
              </w:rPr>
            </w:pPr>
            <w:r w:rsidRPr="00F94938">
              <w:rPr>
                <w:b/>
                <w:lang w:val="lv-LV"/>
              </w:rPr>
              <w:t>12-&lt; 18 gadi</w:t>
            </w:r>
          </w:p>
          <w:p w14:paraId="5E0EDAA8" w14:textId="77777777" w:rsidR="00FC45BB" w:rsidRPr="00F94938" w:rsidRDefault="00FC45BB" w:rsidP="008A289B">
            <w:pPr>
              <w:keepNext/>
              <w:widowControl w:val="0"/>
              <w:jc w:val="center"/>
              <w:rPr>
                <w:b/>
                <w:lang w:val="lv-LV"/>
              </w:rPr>
            </w:pPr>
            <w:r w:rsidRPr="00F94938">
              <w:rPr>
                <w:b/>
                <w:lang w:val="lv-LV"/>
              </w:rPr>
              <w:t>N=23</w:t>
            </w:r>
          </w:p>
        </w:tc>
        <w:tc>
          <w:tcPr>
            <w:tcW w:w="1812" w:type="dxa"/>
            <w:tcBorders>
              <w:top w:val="single" w:sz="12" w:space="0" w:color="000000"/>
              <w:bottom w:val="single" w:sz="4" w:space="0" w:color="000000"/>
            </w:tcBorders>
            <w:shd w:val="clear" w:color="auto" w:fill="auto"/>
          </w:tcPr>
          <w:p w14:paraId="7AE75018" w14:textId="77777777" w:rsidR="00FC45BB" w:rsidRPr="00F94938" w:rsidRDefault="00FC45BB" w:rsidP="008A289B">
            <w:pPr>
              <w:keepNext/>
              <w:widowControl w:val="0"/>
              <w:jc w:val="center"/>
              <w:rPr>
                <w:b/>
                <w:lang w:val="lv-LV"/>
              </w:rPr>
            </w:pPr>
            <w:r w:rsidRPr="00F94938">
              <w:rPr>
                <w:b/>
                <w:lang w:val="lv-LV"/>
              </w:rPr>
              <w:t>6-&lt; 12 gadi</w:t>
            </w:r>
          </w:p>
          <w:p w14:paraId="16F8AC98" w14:textId="77777777" w:rsidR="00FC45BB" w:rsidRPr="00F94938" w:rsidRDefault="00FC45BB" w:rsidP="008A289B">
            <w:pPr>
              <w:keepNext/>
              <w:widowControl w:val="0"/>
              <w:jc w:val="center"/>
              <w:rPr>
                <w:b/>
                <w:lang w:val="lv-LV"/>
              </w:rPr>
            </w:pPr>
            <w:r w:rsidRPr="00F94938">
              <w:rPr>
                <w:b/>
                <w:lang w:val="lv-LV"/>
              </w:rPr>
              <w:t>N=27</w:t>
            </w:r>
          </w:p>
        </w:tc>
        <w:tc>
          <w:tcPr>
            <w:tcW w:w="1812" w:type="dxa"/>
            <w:tcBorders>
              <w:top w:val="single" w:sz="12" w:space="0" w:color="000000"/>
              <w:bottom w:val="single" w:sz="4" w:space="0" w:color="000000"/>
            </w:tcBorders>
            <w:shd w:val="clear" w:color="auto" w:fill="auto"/>
          </w:tcPr>
          <w:p w14:paraId="5D021111" w14:textId="77777777" w:rsidR="00FC45BB" w:rsidRPr="00F94938" w:rsidRDefault="00FC45BB" w:rsidP="008A289B">
            <w:pPr>
              <w:keepNext/>
              <w:widowControl w:val="0"/>
              <w:jc w:val="center"/>
              <w:rPr>
                <w:b/>
                <w:lang w:val="lv-LV"/>
              </w:rPr>
            </w:pPr>
            <w:r w:rsidRPr="00F94938">
              <w:rPr>
                <w:b/>
                <w:lang w:val="lv-LV"/>
              </w:rPr>
              <w:t>0-&lt; 6 gadi</w:t>
            </w:r>
          </w:p>
          <w:p w14:paraId="3355AED0" w14:textId="77777777" w:rsidR="00FC45BB" w:rsidRPr="00F94938" w:rsidRDefault="00FC45BB" w:rsidP="008A289B">
            <w:pPr>
              <w:keepNext/>
              <w:widowControl w:val="0"/>
              <w:jc w:val="center"/>
              <w:rPr>
                <w:lang w:val="lv-LV"/>
              </w:rPr>
            </w:pPr>
            <w:r w:rsidRPr="00F94938">
              <w:rPr>
                <w:b/>
                <w:lang w:val="lv-LV"/>
              </w:rPr>
              <w:t>N=24</w:t>
            </w:r>
          </w:p>
        </w:tc>
      </w:tr>
      <w:tr w:rsidR="00FC45BB" w:rsidRPr="00F94938" w14:paraId="660B1334" w14:textId="77777777" w:rsidTr="00CC2278">
        <w:tc>
          <w:tcPr>
            <w:tcW w:w="1822" w:type="dxa"/>
            <w:tcBorders>
              <w:top w:val="single" w:sz="4" w:space="0" w:color="000000"/>
            </w:tcBorders>
            <w:shd w:val="clear" w:color="auto" w:fill="auto"/>
          </w:tcPr>
          <w:p w14:paraId="65966473" w14:textId="77777777" w:rsidR="00FC45BB" w:rsidRPr="00F94938" w:rsidRDefault="00FC45BB" w:rsidP="008A289B">
            <w:pPr>
              <w:keepNext/>
              <w:widowControl w:val="0"/>
              <w:jc w:val="center"/>
              <w:rPr>
                <w:lang w:val="lv-LV"/>
              </w:rPr>
            </w:pPr>
            <w:r w:rsidRPr="00F94938">
              <w:rPr>
                <w:lang w:val="lv-LV"/>
              </w:rPr>
              <w:t>T</w:t>
            </w:r>
            <w:r w:rsidRPr="00F94938">
              <w:rPr>
                <w:vertAlign w:val="subscript"/>
                <w:lang w:val="lv-LV"/>
              </w:rPr>
              <w:t>1/2</w:t>
            </w:r>
            <w:r w:rsidRPr="00F94938">
              <w:rPr>
                <w:lang w:val="lv-LV"/>
              </w:rPr>
              <w:t xml:space="preserve"> (h)</w:t>
            </w:r>
          </w:p>
        </w:tc>
        <w:tc>
          <w:tcPr>
            <w:tcW w:w="1814" w:type="dxa"/>
            <w:tcBorders>
              <w:top w:val="single" w:sz="4" w:space="0" w:color="000000"/>
            </w:tcBorders>
            <w:shd w:val="clear" w:color="auto" w:fill="auto"/>
          </w:tcPr>
          <w:p w14:paraId="559875E7" w14:textId="77777777" w:rsidR="00FC45BB" w:rsidRPr="00F94938" w:rsidRDefault="00FC45BB" w:rsidP="008A289B">
            <w:pPr>
              <w:keepNext/>
              <w:widowControl w:val="0"/>
              <w:jc w:val="center"/>
              <w:rPr>
                <w:lang w:val="lv-LV"/>
              </w:rPr>
            </w:pPr>
            <w:r w:rsidRPr="00F94938">
              <w:rPr>
                <w:lang w:val="lv-LV"/>
              </w:rPr>
              <w:t>14,8 (34)</w:t>
            </w:r>
          </w:p>
        </w:tc>
        <w:tc>
          <w:tcPr>
            <w:tcW w:w="1811" w:type="dxa"/>
            <w:tcBorders>
              <w:top w:val="single" w:sz="4" w:space="0" w:color="000000"/>
            </w:tcBorders>
            <w:shd w:val="clear" w:color="auto" w:fill="auto"/>
          </w:tcPr>
          <w:p w14:paraId="54F00EDC" w14:textId="77777777" w:rsidR="00FC45BB" w:rsidRPr="00F94938" w:rsidRDefault="00FC45BB" w:rsidP="008A289B">
            <w:pPr>
              <w:keepNext/>
              <w:widowControl w:val="0"/>
              <w:jc w:val="center"/>
              <w:rPr>
                <w:lang w:val="lv-LV"/>
              </w:rPr>
            </w:pPr>
            <w:r w:rsidRPr="00F94938">
              <w:rPr>
                <w:lang w:val="lv-LV"/>
              </w:rPr>
              <w:t>13,3 (24)</w:t>
            </w:r>
          </w:p>
        </w:tc>
        <w:tc>
          <w:tcPr>
            <w:tcW w:w="1812" w:type="dxa"/>
            <w:tcBorders>
              <w:top w:val="single" w:sz="4" w:space="0" w:color="000000"/>
            </w:tcBorders>
            <w:shd w:val="clear" w:color="auto" w:fill="auto"/>
          </w:tcPr>
          <w:p w14:paraId="1876F600" w14:textId="77777777" w:rsidR="00FC45BB" w:rsidRPr="00F94938" w:rsidRDefault="00FC45BB" w:rsidP="008A289B">
            <w:pPr>
              <w:keepNext/>
              <w:widowControl w:val="0"/>
              <w:jc w:val="center"/>
              <w:rPr>
                <w:lang w:val="lv-LV"/>
              </w:rPr>
            </w:pPr>
            <w:r w:rsidRPr="00F94938">
              <w:rPr>
                <w:lang w:val="lv-LV"/>
              </w:rPr>
              <w:t>14,1 (31)</w:t>
            </w:r>
          </w:p>
        </w:tc>
        <w:tc>
          <w:tcPr>
            <w:tcW w:w="1812" w:type="dxa"/>
            <w:tcBorders>
              <w:top w:val="single" w:sz="4" w:space="0" w:color="000000"/>
            </w:tcBorders>
            <w:shd w:val="clear" w:color="auto" w:fill="auto"/>
          </w:tcPr>
          <w:p w14:paraId="26C81CF1" w14:textId="77777777" w:rsidR="00FC45BB" w:rsidRPr="00F94938" w:rsidRDefault="00FC45BB" w:rsidP="008A289B">
            <w:pPr>
              <w:keepNext/>
              <w:widowControl w:val="0"/>
              <w:jc w:val="center"/>
              <w:rPr>
                <w:lang w:val="lv-LV"/>
              </w:rPr>
            </w:pPr>
            <w:r w:rsidRPr="00F94938">
              <w:rPr>
                <w:lang w:val="lv-LV"/>
              </w:rPr>
              <w:t>13,3 (24)</w:t>
            </w:r>
          </w:p>
        </w:tc>
      </w:tr>
      <w:tr w:rsidR="00FC45BB" w:rsidRPr="00F94938" w14:paraId="691C9BA5" w14:textId="77777777" w:rsidTr="00CC2278">
        <w:tc>
          <w:tcPr>
            <w:tcW w:w="1822" w:type="dxa"/>
            <w:shd w:val="clear" w:color="auto" w:fill="auto"/>
          </w:tcPr>
          <w:p w14:paraId="51ECA0EF" w14:textId="77777777" w:rsidR="00FC45BB" w:rsidRPr="00F94938" w:rsidRDefault="00FC45BB" w:rsidP="008A289B">
            <w:pPr>
              <w:keepNext/>
              <w:widowControl w:val="0"/>
              <w:jc w:val="center"/>
              <w:rPr>
                <w:lang w:val="lv-LV"/>
              </w:rPr>
            </w:pPr>
            <w:r w:rsidRPr="00F94938">
              <w:rPr>
                <w:lang w:val="lv-LV"/>
              </w:rPr>
              <w:t>AUC (SV.h/dl)</w:t>
            </w:r>
            <w:r w:rsidR="00D11357" w:rsidRPr="00F94938">
              <w:rPr>
                <w:vertAlign w:val="superscript"/>
                <w:lang w:val="lv-LV"/>
              </w:rPr>
              <w:t>**</w:t>
            </w:r>
          </w:p>
        </w:tc>
        <w:tc>
          <w:tcPr>
            <w:tcW w:w="1814" w:type="dxa"/>
            <w:shd w:val="clear" w:color="auto" w:fill="auto"/>
          </w:tcPr>
          <w:p w14:paraId="7DE6D201" w14:textId="77777777" w:rsidR="00FC45BB" w:rsidRPr="00F94938" w:rsidRDefault="00FC45BB" w:rsidP="008A289B">
            <w:pPr>
              <w:keepNext/>
              <w:widowControl w:val="0"/>
              <w:jc w:val="center"/>
              <w:rPr>
                <w:lang w:val="lv-LV"/>
              </w:rPr>
            </w:pPr>
            <w:r w:rsidRPr="00F94938">
              <w:rPr>
                <w:lang w:val="lv-LV"/>
              </w:rPr>
              <w:t>1 858 (38)</w:t>
            </w:r>
          </w:p>
        </w:tc>
        <w:tc>
          <w:tcPr>
            <w:tcW w:w="1811" w:type="dxa"/>
            <w:shd w:val="clear" w:color="auto" w:fill="auto"/>
          </w:tcPr>
          <w:p w14:paraId="1B1360C2" w14:textId="77777777" w:rsidR="00FC45BB" w:rsidRPr="00F94938" w:rsidRDefault="00FC45BB" w:rsidP="008A289B">
            <w:pPr>
              <w:keepNext/>
              <w:widowControl w:val="0"/>
              <w:jc w:val="center"/>
              <w:rPr>
                <w:lang w:val="lv-LV"/>
              </w:rPr>
            </w:pPr>
            <w:r w:rsidRPr="00F94938">
              <w:rPr>
                <w:lang w:val="lv-LV"/>
              </w:rPr>
              <w:t>1 523 (27)</w:t>
            </w:r>
          </w:p>
        </w:tc>
        <w:tc>
          <w:tcPr>
            <w:tcW w:w="1812" w:type="dxa"/>
            <w:shd w:val="clear" w:color="auto" w:fill="auto"/>
          </w:tcPr>
          <w:p w14:paraId="5173B7A2" w14:textId="77777777" w:rsidR="00FC45BB" w:rsidRPr="00F94938" w:rsidRDefault="00FC45BB" w:rsidP="008A289B">
            <w:pPr>
              <w:keepNext/>
              <w:widowControl w:val="0"/>
              <w:jc w:val="center"/>
              <w:rPr>
                <w:lang w:val="lv-LV"/>
              </w:rPr>
            </w:pPr>
            <w:r w:rsidRPr="00F94938">
              <w:rPr>
                <w:lang w:val="lv-LV"/>
              </w:rPr>
              <w:t>1 242 (35)</w:t>
            </w:r>
          </w:p>
        </w:tc>
        <w:tc>
          <w:tcPr>
            <w:tcW w:w="1812" w:type="dxa"/>
            <w:shd w:val="clear" w:color="auto" w:fill="auto"/>
          </w:tcPr>
          <w:p w14:paraId="5F58B4CA" w14:textId="77777777" w:rsidR="00FC45BB" w:rsidRPr="00F94938" w:rsidRDefault="00FC45BB" w:rsidP="008A289B">
            <w:pPr>
              <w:keepNext/>
              <w:widowControl w:val="0"/>
              <w:jc w:val="center"/>
              <w:rPr>
                <w:lang w:val="lv-LV"/>
              </w:rPr>
            </w:pPr>
            <w:r w:rsidRPr="00F94938">
              <w:rPr>
                <w:lang w:val="lv-LV"/>
              </w:rPr>
              <w:t>970 (25)</w:t>
            </w:r>
          </w:p>
        </w:tc>
      </w:tr>
      <w:tr w:rsidR="00FC45BB" w:rsidRPr="00F94938" w14:paraId="6F43DB2A" w14:textId="77777777" w:rsidTr="00CC2278">
        <w:tc>
          <w:tcPr>
            <w:tcW w:w="1822" w:type="dxa"/>
            <w:shd w:val="clear" w:color="auto" w:fill="auto"/>
          </w:tcPr>
          <w:p w14:paraId="098C0939" w14:textId="77777777" w:rsidR="00FC45BB" w:rsidRPr="00F94938" w:rsidRDefault="00FC45BB" w:rsidP="008A289B">
            <w:pPr>
              <w:keepNext/>
              <w:widowControl w:val="0"/>
              <w:jc w:val="center"/>
              <w:rPr>
                <w:lang w:val="lv-LV"/>
              </w:rPr>
            </w:pPr>
            <w:r w:rsidRPr="00F94938">
              <w:rPr>
                <w:lang w:val="lv-LV"/>
              </w:rPr>
              <w:t>CL (dl/h/kg)</w:t>
            </w:r>
          </w:p>
        </w:tc>
        <w:tc>
          <w:tcPr>
            <w:tcW w:w="1814" w:type="dxa"/>
            <w:shd w:val="clear" w:color="auto" w:fill="auto"/>
          </w:tcPr>
          <w:p w14:paraId="5C4A81FC" w14:textId="77777777" w:rsidR="00FC45BB" w:rsidRPr="00F94938" w:rsidRDefault="00FC45BB" w:rsidP="008A289B">
            <w:pPr>
              <w:keepNext/>
              <w:widowControl w:val="0"/>
              <w:jc w:val="center"/>
              <w:rPr>
                <w:lang w:val="lv-LV"/>
              </w:rPr>
            </w:pPr>
            <w:r w:rsidRPr="00F94938">
              <w:rPr>
                <w:lang w:val="lv-LV"/>
              </w:rPr>
              <w:t>0,03 (38)</w:t>
            </w:r>
          </w:p>
        </w:tc>
        <w:tc>
          <w:tcPr>
            <w:tcW w:w="1811" w:type="dxa"/>
            <w:shd w:val="clear" w:color="auto" w:fill="auto"/>
          </w:tcPr>
          <w:p w14:paraId="316975D1" w14:textId="77777777" w:rsidR="00FC45BB" w:rsidRPr="00F94938" w:rsidRDefault="00FC45BB" w:rsidP="008A289B">
            <w:pPr>
              <w:keepNext/>
              <w:widowControl w:val="0"/>
              <w:jc w:val="center"/>
              <w:rPr>
                <w:lang w:val="lv-LV"/>
              </w:rPr>
            </w:pPr>
            <w:r w:rsidRPr="00F94938">
              <w:rPr>
                <w:lang w:val="lv-LV"/>
              </w:rPr>
              <w:t>0,03 (27)</w:t>
            </w:r>
          </w:p>
        </w:tc>
        <w:tc>
          <w:tcPr>
            <w:tcW w:w="1812" w:type="dxa"/>
            <w:shd w:val="clear" w:color="auto" w:fill="auto"/>
          </w:tcPr>
          <w:p w14:paraId="35D9A187" w14:textId="77777777" w:rsidR="00FC45BB" w:rsidRPr="00F94938" w:rsidRDefault="00FC45BB" w:rsidP="008A289B">
            <w:pPr>
              <w:keepNext/>
              <w:widowControl w:val="0"/>
              <w:jc w:val="center"/>
              <w:rPr>
                <w:lang w:val="lv-LV"/>
              </w:rPr>
            </w:pPr>
            <w:r w:rsidRPr="00F94938">
              <w:rPr>
                <w:lang w:val="lv-LV"/>
              </w:rPr>
              <w:t>0,04 (35)</w:t>
            </w:r>
          </w:p>
        </w:tc>
        <w:tc>
          <w:tcPr>
            <w:tcW w:w="1812" w:type="dxa"/>
            <w:shd w:val="clear" w:color="auto" w:fill="auto"/>
          </w:tcPr>
          <w:p w14:paraId="79168045" w14:textId="77777777" w:rsidR="00FC45BB" w:rsidRPr="00F94938" w:rsidRDefault="00FC45BB" w:rsidP="008A289B">
            <w:pPr>
              <w:keepNext/>
              <w:widowControl w:val="0"/>
              <w:jc w:val="center"/>
              <w:rPr>
                <w:lang w:val="lv-LV"/>
              </w:rPr>
            </w:pPr>
            <w:r w:rsidRPr="00F94938">
              <w:rPr>
                <w:lang w:val="lv-LV"/>
              </w:rPr>
              <w:t>0,05 (25)</w:t>
            </w:r>
          </w:p>
        </w:tc>
      </w:tr>
      <w:tr w:rsidR="00FC45BB" w:rsidRPr="00F94938" w14:paraId="4A72404A" w14:textId="77777777" w:rsidTr="00CC2278">
        <w:tc>
          <w:tcPr>
            <w:tcW w:w="1822" w:type="dxa"/>
            <w:tcBorders>
              <w:bottom w:val="single" w:sz="12" w:space="0" w:color="000000"/>
            </w:tcBorders>
            <w:shd w:val="clear" w:color="auto" w:fill="auto"/>
          </w:tcPr>
          <w:p w14:paraId="193BBD17" w14:textId="77777777" w:rsidR="00FC45BB" w:rsidRPr="00F94938" w:rsidRDefault="00FC45BB" w:rsidP="008A289B">
            <w:pPr>
              <w:keepNext/>
              <w:widowControl w:val="0"/>
              <w:jc w:val="center"/>
              <w:rPr>
                <w:lang w:val="lv-LV"/>
              </w:rPr>
            </w:pPr>
            <w:r w:rsidRPr="00F94938">
              <w:rPr>
                <w:lang w:val="lv-LV"/>
              </w:rPr>
              <w:t>V</w:t>
            </w:r>
            <w:r w:rsidRPr="00F94938">
              <w:rPr>
                <w:vertAlign w:val="subscript"/>
                <w:lang w:val="lv-LV"/>
              </w:rPr>
              <w:t>ss</w:t>
            </w:r>
            <w:r w:rsidRPr="00F94938">
              <w:rPr>
                <w:lang w:val="lv-LV"/>
              </w:rPr>
              <w:t xml:space="preserve"> (dl/kg)</w:t>
            </w:r>
          </w:p>
        </w:tc>
        <w:tc>
          <w:tcPr>
            <w:tcW w:w="1814" w:type="dxa"/>
            <w:tcBorders>
              <w:bottom w:val="single" w:sz="12" w:space="0" w:color="000000"/>
            </w:tcBorders>
            <w:shd w:val="clear" w:color="auto" w:fill="auto"/>
          </w:tcPr>
          <w:p w14:paraId="23D1E550" w14:textId="77777777" w:rsidR="00FC45BB" w:rsidRPr="00F94938" w:rsidRDefault="00FC45BB" w:rsidP="008A289B">
            <w:pPr>
              <w:keepNext/>
              <w:widowControl w:val="0"/>
              <w:jc w:val="center"/>
              <w:rPr>
                <w:lang w:val="lv-LV"/>
              </w:rPr>
            </w:pPr>
            <w:r w:rsidRPr="00F94938">
              <w:rPr>
                <w:lang w:val="lv-LV"/>
              </w:rPr>
              <w:t>0,56 (14)</w:t>
            </w:r>
          </w:p>
        </w:tc>
        <w:tc>
          <w:tcPr>
            <w:tcW w:w="1811" w:type="dxa"/>
            <w:tcBorders>
              <w:bottom w:val="single" w:sz="12" w:space="0" w:color="000000"/>
            </w:tcBorders>
            <w:shd w:val="clear" w:color="auto" w:fill="auto"/>
          </w:tcPr>
          <w:p w14:paraId="4656EC41" w14:textId="77777777" w:rsidR="00FC45BB" w:rsidRPr="00F94938" w:rsidRDefault="00FC45BB" w:rsidP="008A289B">
            <w:pPr>
              <w:keepNext/>
              <w:widowControl w:val="0"/>
              <w:jc w:val="center"/>
              <w:rPr>
                <w:lang w:val="lv-LV"/>
              </w:rPr>
            </w:pPr>
            <w:r w:rsidRPr="00F94938">
              <w:rPr>
                <w:lang w:val="lv-LV"/>
              </w:rPr>
              <w:t>0,61 (14)</w:t>
            </w:r>
          </w:p>
        </w:tc>
        <w:tc>
          <w:tcPr>
            <w:tcW w:w="1812" w:type="dxa"/>
            <w:tcBorders>
              <w:bottom w:val="single" w:sz="12" w:space="0" w:color="000000"/>
            </w:tcBorders>
            <w:shd w:val="clear" w:color="auto" w:fill="auto"/>
          </w:tcPr>
          <w:p w14:paraId="0FB24A50" w14:textId="77777777" w:rsidR="00FC45BB" w:rsidRPr="00F94938" w:rsidRDefault="00FC45BB" w:rsidP="008A289B">
            <w:pPr>
              <w:keepNext/>
              <w:widowControl w:val="0"/>
              <w:jc w:val="center"/>
              <w:rPr>
                <w:lang w:val="lv-LV"/>
              </w:rPr>
            </w:pPr>
            <w:r w:rsidRPr="00F94938">
              <w:rPr>
                <w:lang w:val="lv-LV"/>
              </w:rPr>
              <w:t>0,77 (15)</w:t>
            </w:r>
          </w:p>
        </w:tc>
        <w:tc>
          <w:tcPr>
            <w:tcW w:w="1812" w:type="dxa"/>
            <w:tcBorders>
              <w:bottom w:val="single" w:sz="12" w:space="0" w:color="000000"/>
            </w:tcBorders>
            <w:shd w:val="clear" w:color="auto" w:fill="auto"/>
          </w:tcPr>
          <w:p w14:paraId="45D9AA97" w14:textId="77777777" w:rsidR="00FC45BB" w:rsidRPr="00F94938" w:rsidRDefault="00FC45BB" w:rsidP="008A289B">
            <w:pPr>
              <w:keepNext/>
              <w:widowControl w:val="0"/>
              <w:jc w:val="center"/>
              <w:rPr>
                <w:lang w:val="lv-LV"/>
              </w:rPr>
            </w:pPr>
            <w:r w:rsidRPr="00F94938">
              <w:rPr>
                <w:lang w:val="lv-LV"/>
              </w:rPr>
              <w:t>0,92 (11)</w:t>
            </w:r>
          </w:p>
        </w:tc>
      </w:tr>
      <w:tr w:rsidR="00FC45BB" w:rsidRPr="00F94938" w14:paraId="06D884D0" w14:textId="77777777" w:rsidTr="00CC2278">
        <w:tc>
          <w:tcPr>
            <w:tcW w:w="9071" w:type="dxa"/>
            <w:gridSpan w:val="5"/>
            <w:tcBorders>
              <w:top w:val="single" w:sz="12" w:space="0" w:color="000000"/>
            </w:tcBorders>
            <w:shd w:val="clear" w:color="auto" w:fill="auto"/>
          </w:tcPr>
          <w:p w14:paraId="1C194421" w14:textId="77777777" w:rsidR="00FC45BB" w:rsidRPr="00F94938" w:rsidRDefault="00FC45BB" w:rsidP="008A289B">
            <w:pPr>
              <w:keepNext/>
              <w:widowControl w:val="0"/>
              <w:rPr>
                <w:lang w:val="lv-LV"/>
              </w:rPr>
            </w:pPr>
            <w:r w:rsidRPr="00F94938">
              <w:rPr>
                <w:lang w:val="lv-LV"/>
              </w:rPr>
              <w:t>* Pamatojoties uz populācijas FK aprēķiniem</w:t>
            </w:r>
          </w:p>
          <w:p w14:paraId="10577963" w14:textId="77777777" w:rsidR="00FC45BB" w:rsidRPr="00F94938" w:rsidRDefault="00FC45BB" w:rsidP="008A289B">
            <w:pPr>
              <w:keepNext/>
              <w:widowControl w:val="0"/>
              <w:rPr>
                <w:lang w:val="lv-LV"/>
              </w:rPr>
            </w:pPr>
            <w:r w:rsidRPr="00F94938">
              <w:rPr>
                <w:lang w:val="lv-LV"/>
              </w:rPr>
              <w:t>**AUC aprēķināts 50 SV/kg devai</w:t>
            </w:r>
          </w:p>
        </w:tc>
      </w:tr>
    </w:tbl>
    <w:p w14:paraId="3B6BDBBB" w14:textId="77777777" w:rsidR="00FC45BB" w:rsidRPr="00F94938" w:rsidRDefault="00FC45BB" w:rsidP="008A289B">
      <w:pPr>
        <w:rPr>
          <w:lang w:val="lv-LV"/>
        </w:rPr>
      </w:pPr>
    </w:p>
    <w:p w14:paraId="33D9694E" w14:textId="77777777" w:rsidR="00FC45BB" w:rsidRPr="00F94938" w:rsidRDefault="00FC45BB" w:rsidP="008A289B">
      <w:pPr>
        <w:rPr>
          <w:lang w:val="lv-LV"/>
        </w:rPr>
      </w:pPr>
      <w:r w:rsidRPr="00F94938">
        <w:rPr>
          <w:lang w:val="lv-LV"/>
        </w:rPr>
        <w:t>Atkārtoti FK mērījumi pēc 6 līdz 12 mēnešu ilgas profilaktiskas ārstēšanas ar Kovaltry neuzrādīja nozīmīgas FK raksturojuma pārmaiņas, kas būtu saistītas ar ilgstošu ārstēšanu.</w:t>
      </w:r>
    </w:p>
    <w:p w14:paraId="36A99D0B" w14:textId="77777777" w:rsidR="00FC45BB" w:rsidRPr="00F94938" w:rsidRDefault="00FC45BB" w:rsidP="008A289B">
      <w:pPr>
        <w:rPr>
          <w:lang w:val="lv-LV"/>
        </w:rPr>
      </w:pPr>
    </w:p>
    <w:p w14:paraId="23FA8252" w14:textId="77777777" w:rsidR="00D11357" w:rsidRPr="00F94938" w:rsidRDefault="00D11357" w:rsidP="008A289B">
      <w:pPr>
        <w:rPr>
          <w:lang w:val="lv-LV"/>
        </w:rPr>
      </w:pPr>
      <w:r w:rsidRPr="00F94938">
        <w:rPr>
          <w:lang w:val="lv-LV"/>
        </w:rPr>
        <w:t>Starptautis</w:t>
      </w:r>
      <w:r w:rsidR="00730F36" w:rsidRPr="00F94938">
        <w:rPr>
          <w:lang w:val="lv-LV"/>
        </w:rPr>
        <w:t>kā pētījumā, kurā piedalījās 41 </w:t>
      </w:r>
      <w:r w:rsidRPr="00F94938">
        <w:rPr>
          <w:lang w:val="lv-LV"/>
        </w:rPr>
        <w:t>klīniskā laboratorija, Kovaltry veikstpēja FVIII:C testos tika izvērtēta un salīdzināta ar tirdzniecībā pieejamām pilna garuma rFVIII zālēm. Abām zālēm rezultāti bija konsekventi. Kovaltry FVIII:C plazmā var izmērīt ar vienas stadijas recēšanas testu, kā arī ar hromogēno testu, izmantojot laboratorijas standarta metodes.</w:t>
      </w:r>
    </w:p>
    <w:p w14:paraId="5C6636AA" w14:textId="77777777" w:rsidR="00D11357" w:rsidRPr="00F94938" w:rsidRDefault="00D11357" w:rsidP="008A289B">
      <w:pPr>
        <w:rPr>
          <w:lang w:val="lv-LV"/>
        </w:rPr>
      </w:pPr>
    </w:p>
    <w:p w14:paraId="584BFE69" w14:textId="77777777" w:rsidR="00FC45BB" w:rsidRPr="00F94938" w:rsidRDefault="00FC45BB" w:rsidP="008A289B">
      <w:pPr>
        <w:keepNext/>
        <w:keepLines/>
        <w:rPr>
          <w:szCs w:val="22"/>
          <w:lang w:val="lv-LV"/>
        </w:rPr>
      </w:pPr>
      <w:r w:rsidRPr="00F94938">
        <w:rPr>
          <w:lang w:val="lv-LV"/>
        </w:rPr>
        <w:t>Līdz šim ārstētiem pacientiem, lietojot Kovaltry</w:t>
      </w:r>
      <w:r w:rsidR="0001168B" w:rsidRPr="00CA517A">
        <w:rPr>
          <w:lang w:val="lv-LV"/>
        </w:rPr>
        <w:t>,</w:t>
      </w:r>
      <w:r w:rsidRPr="00F94938">
        <w:rPr>
          <w:lang w:val="lv-LV"/>
        </w:rPr>
        <w:t xml:space="preserve"> visu reģistrēto </w:t>
      </w:r>
      <w:r w:rsidRPr="00F94938">
        <w:rPr>
          <w:i/>
          <w:iCs/>
          <w:lang w:val="lv-LV"/>
        </w:rPr>
        <w:t>pakāpeniskās</w:t>
      </w:r>
      <w:r w:rsidRPr="00F94938">
        <w:rPr>
          <w:lang w:val="lv-LV"/>
        </w:rPr>
        <w:t xml:space="preserve"> atjaunošanās datu izvērtēšana uzrādīja vidējo pieaugumu par 2% (&gt; 2 SV/dl) uz SV/kg ķermeņa masas. Šis rezultāts ir līdzīgs datiem, kas tika uzrādīti pētījumos, kuros lietoja no cilvēka plazmas izdalītu VIII</w:t>
      </w:r>
      <w:r w:rsidRPr="00F94938">
        <w:rPr>
          <w:szCs w:val="22"/>
          <w:lang w:val="lv-LV"/>
        </w:rPr>
        <w:t> </w:t>
      </w:r>
      <w:r w:rsidRPr="00F94938">
        <w:rPr>
          <w:lang w:val="lv-LV"/>
        </w:rPr>
        <w:t xml:space="preserve">faktoru. </w:t>
      </w:r>
      <w:r w:rsidRPr="00F94938">
        <w:rPr>
          <w:szCs w:val="22"/>
          <w:lang w:val="lv-LV"/>
        </w:rPr>
        <w:t>Ārstēšanas 6</w:t>
      </w:r>
      <w:r w:rsidRPr="00F94938">
        <w:rPr>
          <w:szCs w:val="22"/>
          <w:lang w:val="lv-LV"/>
        </w:rPr>
        <w:noBreakHyphen/>
        <w:t>12 mēnešu periodā netika novērotas nozīmīgas pārmaiņas.</w:t>
      </w:r>
    </w:p>
    <w:p w14:paraId="766BD623" w14:textId="77777777" w:rsidR="00FC45BB" w:rsidRPr="00F94938" w:rsidRDefault="00FC45BB" w:rsidP="008A289B">
      <w:pPr>
        <w:suppressAutoHyphens/>
        <w:rPr>
          <w:szCs w:val="22"/>
          <w:lang w:val="lv-LV"/>
        </w:rPr>
      </w:pPr>
    </w:p>
    <w:p w14:paraId="2202EE4F" w14:textId="77777777" w:rsidR="00FC45BB" w:rsidRPr="006D0578" w:rsidRDefault="00FC45BB" w:rsidP="008A289B">
      <w:pPr>
        <w:suppressAutoHyphens/>
        <w:rPr>
          <w:b/>
          <w:bCs/>
          <w:lang w:val="lv-LV"/>
        </w:rPr>
      </w:pPr>
      <w:r w:rsidRPr="006D0578">
        <w:rPr>
          <w:b/>
          <w:bCs/>
          <w:lang w:val="lv-LV"/>
        </w:rPr>
        <w:t>5. tabula: III fāzes </w:t>
      </w:r>
      <w:r w:rsidRPr="006D0578">
        <w:rPr>
          <w:b/>
          <w:bCs/>
          <w:i/>
          <w:lang w:val="lv-LV"/>
        </w:rPr>
        <w:t>pakāpeniskās</w:t>
      </w:r>
      <w:r w:rsidRPr="006D0578">
        <w:rPr>
          <w:b/>
          <w:bCs/>
          <w:i/>
          <w:iCs/>
          <w:lang w:val="lv-LV"/>
        </w:rPr>
        <w:t xml:space="preserve"> </w:t>
      </w:r>
      <w:r w:rsidRPr="006D0578">
        <w:rPr>
          <w:b/>
          <w:bCs/>
          <w:lang w:val="lv-LV"/>
        </w:rPr>
        <w:t>atjaunošanās rezultāti</w:t>
      </w:r>
    </w:p>
    <w:tbl>
      <w:tblPr>
        <w:tblW w:w="0" w:type="auto"/>
        <w:tblInd w:w="108" w:type="dxa"/>
        <w:tblLayout w:type="fixed"/>
        <w:tblLook w:val="0000" w:firstRow="0" w:lastRow="0" w:firstColumn="0" w:lastColumn="0" w:noHBand="0" w:noVBand="0"/>
      </w:tblPr>
      <w:tblGrid>
        <w:gridCol w:w="5529"/>
        <w:gridCol w:w="3158"/>
      </w:tblGrid>
      <w:tr w:rsidR="00FC45BB" w:rsidRPr="00F94938" w14:paraId="4C63ACA6" w14:textId="77777777" w:rsidTr="00CC2278">
        <w:trPr>
          <w:cantSplit/>
          <w:tblHeader/>
        </w:trPr>
        <w:tc>
          <w:tcPr>
            <w:tcW w:w="5529" w:type="dxa"/>
            <w:tcBorders>
              <w:top w:val="single" w:sz="4" w:space="0" w:color="000000"/>
              <w:left w:val="single" w:sz="4" w:space="0" w:color="000000"/>
              <w:bottom w:val="single" w:sz="4" w:space="0" w:color="000000"/>
            </w:tcBorders>
            <w:shd w:val="clear" w:color="auto" w:fill="auto"/>
          </w:tcPr>
          <w:p w14:paraId="657D0E42" w14:textId="77777777" w:rsidR="00FC45BB" w:rsidRPr="00F94938" w:rsidRDefault="00FC45BB" w:rsidP="008A289B">
            <w:pPr>
              <w:keepNext/>
              <w:widowControl w:val="0"/>
              <w:suppressAutoHyphens/>
              <w:rPr>
                <w:b/>
                <w:lang w:val="lv-LV"/>
              </w:rPr>
            </w:pPr>
            <w:r w:rsidRPr="00F94938">
              <w:rPr>
                <w:b/>
                <w:lang w:val="lv-LV"/>
              </w:rPr>
              <w:t>Pētījuma dalībnieki</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14:paraId="0998F7B6" w14:textId="77777777" w:rsidR="00FC45BB" w:rsidRPr="00F94938" w:rsidRDefault="00FC45BB" w:rsidP="008A289B">
            <w:pPr>
              <w:keepNext/>
              <w:widowControl w:val="0"/>
              <w:suppressAutoHyphens/>
              <w:jc w:val="center"/>
              <w:rPr>
                <w:rFonts w:eastAsia="Calibri"/>
                <w:szCs w:val="22"/>
                <w:lang w:val="lv-LV" w:eastAsia="zh-CN"/>
              </w:rPr>
            </w:pPr>
            <w:r w:rsidRPr="00F94938">
              <w:rPr>
                <w:b/>
                <w:lang w:val="lv-LV"/>
              </w:rPr>
              <w:t>N=115</w:t>
            </w:r>
          </w:p>
        </w:tc>
      </w:tr>
      <w:tr w:rsidR="00FC45BB" w:rsidRPr="00F94938" w14:paraId="7BCAB9D3" w14:textId="77777777" w:rsidTr="00CC2278">
        <w:trPr>
          <w:cantSplit/>
        </w:trPr>
        <w:tc>
          <w:tcPr>
            <w:tcW w:w="5529" w:type="dxa"/>
            <w:tcBorders>
              <w:top w:val="single" w:sz="4" w:space="0" w:color="000000"/>
              <w:left w:val="single" w:sz="4" w:space="0" w:color="000000"/>
              <w:bottom w:val="single" w:sz="4" w:space="0" w:color="000000"/>
            </w:tcBorders>
            <w:shd w:val="clear" w:color="auto" w:fill="auto"/>
          </w:tcPr>
          <w:p w14:paraId="26E34A9A" w14:textId="77777777" w:rsidR="00FC45BB" w:rsidRPr="00F94938" w:rsidRDefault="00FC45BB" w:rsidP="008A289B">
            <w:pPr>
              <w:keepNext/>
              <w:widowControl w:val="0"/>
              <w:suppressAutoHyphens/>
              <w:rPr>
                <w:lang w:val="lv-LV"/>
              </w:rPr>
            </w:pPr>
            <w:r w:rsidRPr="00F94938">
              <w:rPr>
                <w:lang w:val="lv-LV"/>
              </w:rPr>
              <w:t>Hromogēnā testa rezultāti</w:t>
            </w:r>
          </w:p>
          <w:p w14:paraId="78B1B7CE" w14:textId="77777777" w:rsidR="00FC45BB" w:rsidRPr="00F94938" w:rsidRDefault="0001168B" w:rsidP="008A289B">
            <w:pPr>
              <w:keepNext/>
              <w:widowControl w:val="0"/>
              <w:suppressAutoHyphens/>
              <w:rPr>
                <w:lang w:val="lv-LV"/>
              </w:rPr>
            </w:pPr>
            <w:r w:rsidRPr="00CA517A">
              <w:rPr>
                <w:lang w:val="lv-LV"/>
              </w:rPr>
              <w:t>Mediāna</w:t>
            </w:r>
            <w:r w:rsidR="00FC45BB" w:rsidRPr="00F94938">
              <w:rPr>
                <w:lang w:val="lv-LV"/>
              </w:rPr>
              <w:t>; (Q1; Q3) (SV/dl / SV/kg)</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14:paraId="54E54D13" w14:textId="77777777" w:rsidR="00FC45BB" w:rsidRPr="00F94938" w:rsidRDefault="00FC45BB" w:rsidP="008A289B">
            <w:pPr>
              <w:widowControl w:val="0"/>
              <w:suppressAutoHyphens/>
              <w:jc w:val="center"/>
              <w:rPr>
                <w:rFonts w:eastAsia="Calibri"/>
                <w:szCs w:val="22"/>
                <w:lang w:val="lv-LV" w:eastAsia="zh-CN"/>
              </w:rPr>
            </w:pPr>
            <w:r w:rsidRPr="00F94938">
              <w:rPr>
                <w:lang w:val="lv-LV"/>
              </w:rPr>
              <w:t>2,3 (1,8; 2,6)</w:t>
            </w:r>
          </w:p>
        </w:tc>
      </w:tr>
      <w:tr w:rsidR="00FC45BB" w:rsidRPr="00F94938" w14:paraId="1D4EF41F" w14:textId="77777777" w:rsidTr="00CC2278">
        <w:trPr>
          <w:cantSplit/>
        </w:trPr>
        <w:tc>
          <w:tcPr>
            <w:tcW w:w="5529" w:type="dxa"/>
            <w:tcBorders>
              <w:top w:val="single" w:sz="4" w:space="0" w:color="000000"/>
              <w:left w:val="single" w:sz="4" w:space="0" w:color="000000"/>
              <w:bottom w:val="single" w:sz="4" w:space="0" w:color="000000"/>
            </w:tcBorders>
            <w:shd w:val="clear" w:color="auto" w:fill="auto"/>
          </w:tcPr>
          <w:p w14:paraId="2B47D162" w14:textId="77777777" w:rsidR="00FC45BB" w:rsidRPr="00F94938" w:rsidRDefault="00FC45BB" w:rsidP="008A289B">
            <w:pPr>
              <w:keepNext/>
              <w:widowControl w:val="0"/>
              <w:suppressAutoHyphens/>
              <w:rPr>
                <w:lang w:val="lv-LV"/>
              </w:rPr>
            </w:pPr>
            <w:r w:rsidRPr="00F94938">
              <w:rPr>
                <w:lang w:val="lv-LV"/>
              </w:rPr>
              <w:t>Vienas stadijas recēšanas testa rezultāti</w:t>
            </w:r>
          </w:p>
          <w:p w14:paraId="7D386EA5" w14:textId="77777777" w:rsidR="00FC45BB" w:rsidRPr="00F94938" w:rsidRDefault="0001168B" w:rsidP="008A289B">
            <w:pPr>
              <w:keepNext/>
              <w:widowControl w:val="0"/>
              <w:suppressAutoHyphens/>
              <w:rPr>
                <w:lang w:val="lv-LV"/>
              </w:rPr>
            </w:pPr>
            <w:r w:rsidRPr="00CA517A">
              <w:rPr>
                <w:lang w:val="lv-LV"/>
              </w:rPr>
              <w:t>Mediāna</w:t>
            </w:r>
            <w:r w:rsidR="00FC45BB" w:rsidRPr="00F94938">
              <w:rPr>
                <w:lang w:val="lv-LV"/>
              </w:rPr>
              <w:t>; (Q1; Q3) (SV/dl / SV/kg)</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14:paraId="78F9AC2B" w14:textId="77777777" w:rsidR="00FC45BB" w:rsidRPr="00F94938" w:rsidRDefault="00FC45BB" w:rsidP="008A289B">
            <w:pPr>
              <w:widowControl w:val="0"/>
              <w:suppressAutoHyphens/>
              <w:jc w:val="center"/>
              <w:rPr>
                <w:rFonts w:eastAsia="Calibri"/>
                <w:szCs w:val="22"/>
                <w:lang w:val="lv-LV" w:eastAsia="zh-CN"/>
              </w:rPr>
            </w:pPr>
            <w:r w:rsidRPr="00F94938">
              <w:rPr>
                <w:lang w:val="lv-LV"/>
              </w:rPr>
              <w:t>2,2 (1,8; 2,4)</w:t>
            </w:r>
          </w:p>
        </w:tc>
      </w:tr>
    </w:tbl>
    <w:p w14:paraId="78F7FE88" w14:textId="77777777" w:rsidR="00FC45BB" w:rsidRPr="00F94938" w:rsidRDefault="00FC45BB" w:rsidP="008A289B">
      <w:pPr>
        <w:rPr>
          <w:lang w:val="lv-LV"/>
        </w:rPr>
      </w:pPr>
    </w:p>
    <w:p w14:paraId="5CECAD3A" w14:textId="77777777" w:rsidR="00FC45BB" w:rsidRPr="00F94938" w:rsidRDefault="00FC45BB" w:rsidP="00E164E5">
      <w:pPr>
        <w:keepNext/>
        <w:keepLines/>
        <w:ind w:left="567" w:hanging="567"/>
        <w:outlineLvl w:val="2"/>
        <w:rPr>
          <w:b/>
          <w:lang w:val="lv-LV"/>
        </w:rPr>
      </w:pPr>
      <w:r w:rsidRPr="00F94938">
        <w:rPr>
          <w:b/>
          <w:lang w:val="lv-LV"/>
        </w:rPr>
        <w:t>5.3.</w:t>
      </w:r>
      <w:r w:rsidRPr="00F94938">
        <w:rPr>
          <w:b/>
          <w:lang w:val="lv-LV"/>
        </w:rPr>
        <w:tab/>
        <w:t>Preklīniskie dati par drošumu</w:t>
      </w:r>
    </w:p>
    <w:p w14:paraId="7EBE73CA" w14:textId="77777777" w:rsidR="00FC45BB" w:rsidRPr="00F94938" w:rsidRDefault="00FC45BB" w:rsidP="008A289B">
      <w:pPr>
        <w:keepNext/>
        <w:keepLines/>
        <w:rPr>
          <w:lang w:val="lv-LV"/>
        </w:rPr>
      </w:pPr>
    </w:p>
    <w:p w14:paraId="6B6D17E6" w14:textId="77777777" w:rsidR="00FC45BB" w:rsidRPr="00F94938" w:rsidRDefault="00FC45BB" w:rsidP="008A289B">
      <w:pPr>
        <w:keepNext/>
        <w:keepLines/>
        <w:autoSpaceDE w:val="0"/>
        <w:autoSpaceDN w:val="0"/>
        <w:adjustRightInd w:val="0"/>
        <w:rPr>
          <w:lang w:val="lv-LV"/>
        </w:rPr>
      </w:pPr>
      <w:r w:rsidRPr="00F94938">
        <w:rPr>
          <w:lang w:val="lv-LV"/>
        </w:rPr>
        <w:t xml:space="preserve">Neklīniskajos standartpētījumos iegūtie dati par farmakoloģisko drošumu, </w:t>
      </w:r>
      <w:r w:rsidRPr="00F94938">
        <w:rPr>
          <w:i/>
          <w:lang w:val="lv-LV"/>
        </w:rPr>
        <w:t>in vitro</w:t>
      </w:r>
      <w:r w:rsidRPr="00F94938">
        <w:rPr>
          <w:lang w:val="lv-LV"/>
        </w:rPr>
        <w:t xml:space="preserve"> genotoksicitāti un īslaicīgu atkārtotu devu toksicitāti neliecina par īpašu risku cilvēkam. Atkārtotu devu toksicitātes pētījumi ilgāk par 5 dienām, pētījumi par toksisku ietekmi uz reproduktivitāti un kancerogenitāti nav veikti. Šādus pētījumus neuzskata par nozīmīgiem, jo dzīvniekiem veidojas antivielas pret heterologām cilvēku olbaltumvielām. Turklāt </w:t>
      </w:r>
      <w:r w:rsidR="00A44813">
        <w:rPr>
          <w:lang w:val="lv-LV"/>
        </w:rPr>
        <w:t>VIII faktors</w:t>
      </w:r>
      <w:r w:rsidRPr="00F94938">
        <w:rPr>
          <w:lang w:val="lv-LV"/>
        </w:rPr>
        <w:t xml:space="preserve"> ir </w:t>
      </w:r>
      <w:r w:rsidR="00F90B76">
        <w:rPr>
          <w:lang w:val="lv-LV"/>
        </w:rPr>
        <w:t xml:space="preserve">endogenā </w:t>
      </w:r>
      <w:r w:rsidRPr="00F94938">
        <w:rPr>
          <w:lang w:val="lv-LV"/>
        </w:rPr>
        <w:t>olbaltumviela un tai nav zināma ietekme uz reproduktivitāti un kancerogenitāti.</w:t>
      </w:r>
    </w:p>
    <w:p w14:paraId="533AB4C9" w14:textId="77777777" w:rsidR="00FC45BB" w:rsidRPr="00F94938" w:rsidRDefault="00FC45BB" w:rsidP="008A289B">
      <w:pPr>
        <w:rPr>
          <w:lang w:val="lv-LV"/>
        </w:rPr>
      </w:pPr>
    </w:p>
    <w:p w14:paraId="0E3661F5" w14:textId="77777777" w:rsidR="00FC45BB" w:rsidRPr="00F94938" w:rsidRDefault="00FC45BB" w:rsidP="008A289B">
      <w:pPr>
        <w:rPr>
          <w:lang w:val="lv-LV"/>
        </w:rPr>
      </w:pPr>
    </w:p>
    <w:p w14:paraId="5758ACCC" w14:textId="77777777" w:rsidR="00FC45BB" w:rsidRPr="00F94938" w:rsidRDefault="00FC45BB" w:rsidP="00E164E5">
      <w:pPr>
        <w:keepNext/>
        <w:keepLines/>
        <w:ind w:left="567" w:hanging="567"/>
        <w:outlineLvl w:val="1"/>
        <w:rPr>
          <w:lang w:val="lv-LV"/>
        </w:rPr>
      </w:pPr>
      <w:r w:rsidRPr="00F94938">
        <w:rPr>
          <w:b/>
          <w:lang w:val="lv-LV"/>
        </w:rPr>
        <w:t>6.</w:t>
      </w:r>
      <w:r w:rsidRPr="00F94938">
        <w:rPr>
          <w:b/>
          <w:lang w:val="lv-LV"/>
        </w:rPr>
        <w:tab/>
        <w:t>FARMACEITISKĀ INFORMĀCIJA</w:t>
      </w:r>
    </w:p>
    <w:p w14:paraId="7FEA022B" w14:textId="77777777" w:rsidR="00FC45BB" w:rsidRPr="00F94938" w:rsidRDefault="00FC45BB" w:rsidP="008A289B">
      <w:pPr>
        <w:keepNext/>
        <w:keepLines/>
        <w:rPr>
          <w:lang w:val="lv-LV"/>
        </w:rPr>
      </w:pPr>
    </w:p>
    <w:p w14:paraId="4F6239AF" w14:textId="77777777" w:rsidR="00FC45BB" w:rsidRPr="00F94938" w:rsidRDefault="00FC45BB" w:rsidP="00E164E5">
      <w:pPr>
        <w:keepNext/>
        <w:keepLines/>
        <w:ind w:left="567" w:hanging="567"/>
        <w:outlineLvl w:val="2"/>
        <w:rPr>
          <w:b/>
          <w:lang w:val="lv-LV"/>
        </w:rPr>
      </w:pPr>
      <w:r w:rsidRPr="00F94938">
        <w:rPr>
          <w:b/>
          <w:lang w:val="lv-LV"/>
        </w:rPr>
        <w:t>6.1.</w:t>
      </w:r>
      <w:r w:rsidRPr="00F94938">
        <w:rPr>
          <w:b/>
          <w:lang w:val="lv-LV"/>
        </w:rPr>
        <w:tab/>
        <w:t>Palīgvielu saraksts</w:t>
      </w:r>
    </w:p>
    <w:p w14:paraId="064BD767" w14:textId="77777777" w:rsidR="00FC45BB" w:rsidRPr="00F94938" w:rsidRDefault="00FC45BB" w:rsidP="008A289B">
      <w:pPr>
        <w:keepNext/>
        <w:keepLines/>
        <w:rPr>
          <w:bCs/>
          <w:lang w:val="lv-LV"/>
        </w:rPr>
      </w:pPr>
    </w:p>
    <w:p w14:paraId="26934251" w14:textId="77777777" w:rsidR="00FC45BB" w:rsidRPr="00F94938" w:rsidRDefault="00FC45BB" w:rsidP="008A289B">
      <w:pPr>
        <w:keepNext/>
        <w:keepLines/>
        <w:rPr>
          <w:u w:val="single"/>
          <w:lang w:val="lv-LV"/>
        </w:rPr>
      </w:pPr>
      <w:r w:rsidRPr="00F94938">
        <w:rPr>
          <w:u w:val="single"/>
          <w:lang w:val="lv-LV"/>
        </w:rPr>
        <w:t>Pulveris</w:t>
      </w:r>
    </w:p>
    <w:p w14:paraId="7A63E43B" w14:textId="77777777" w:rsidR="00FC45BB" w:rsidRPr="00F94938" w:rsidRDefault="00FC45BB" w:rsidP="008A289B">
      <w:pPr>
        <w:keepNext/>
        <w:keepLines/>
        <w:rPr>
          <w:lang w:val="lv-LV"/>
        </w:rPr>
      </w:pPr>
      <w:r w:rsidRPr="00F94938">
        <w:rPr>
          <w:lang w:val="lv-LV"/>
        </w:rPr>
        <w:t>Saharoze</w:t>
      </w:r>
    </w:p>
    <w:p w14:paraId="65379E39" w14:textId="77777777" w:rsidR="00FC45BB" w:rsidRPr="00F94938" w:rsidRDefault="00FC45BB" w:rsidP="008A289B">
      <w:pPr>
        <w:keepNext/>
        <w:keepLines/>
        <w:rPr>
          <w:lang w:val="lv-LV"/>
        </w:rPr>
      </w:pPr>
      <w:r w:rsidRPr="00F94938">
        <w:rPr>
          <w:lang w:val="lv-LV"/>
        </w:rPr>
        <w:t>Histidīns</w:t>
      </w:r>
    </w:p>
    <w:p w14:paraId="21BDD50A" w14:textId="77777777" w:rsidR="00FC45BB" w:rsidRPr="00F94938" w:rsidRDefault="00FC45BB" w:rsidP="008A289B">
      <w:pPr>
        <w:keepNext/>
        <w:keepLines/>
        <w:rPr>
          <w:lang w:val="lv-LV"/>
        </w:rPr>
      </w:pPr>
      <w:r w:rsidRPr="00F94938">
        <w:rPr>
          <w:lang w:val="lv-LV"/>
        </w:rPr>
        <w:t>Glicīns</w:t>
      </w:r>
      <w:r w:rsidR="006B17CB">
        <w:rPr>
          <w:lang w:val="lv-LV"/>
        </w:rPr>
        <w:t xml:space="preserve"> (E 640)</w:t>
      </w:r>
    </w:p>
    <w:p w14:paraId="0AA29C6E" w14:textId="77777777" w:rsidR="00FC45BB" w:rsidRPr="00F94938" w:rsidRDefault="00FC45BB" w:rsidP="008A289B">
      <w:pPr>
        <w:keepNext/>
        <w:keepLines/>
        <w:rPr>
          <w:lang w:val="lv-LV"/>
        </w:rPr>
      </w:pPr>
      <w:r w:rsidRPr="00F94938">
        <w:rPr>
          <w:lang w:val="lv-LV"/>
        </w:rPr>
        <w:t>Nātrija hlorīds</w:t>
      </w:r>
    </w:p>
    <w:p w14:paraId="1B57D97E" w14:textId="77777777" w:rsidR="00FC45BB" w:rsidRPr="00F94938" w:rsidRDefault="00FC45BB" w:rsidP="008A289B">
      <w:pPr>
        <w:keepNext/>
        <w:keepLines/>
        <w:rPr>
          <w:lang w:val="lv-LV"/>
        </w:rPr>
      </w:pPr>
      <w:r w:rsidRPr="00F94938">
        <w:rPr>
          <w:lang w:val="lv-LV"/>
        </w:rPr>
        <w:t>Kalcija hlorīd</w:t>
      </w:r>
      <w:r w:rsidR="00A44813">
        <w:rPr>
          <w:lang w:val="lv-LV"/>
        </w:rPr>
        <w:t>a dihidrāts</w:t>
      </w:r>
      <w:r w:rsidR="006B17CB">
        <w:rPr>
          <w:lang w:val="lv-LV"/>
        </w:rPr>
        <w:t xml:space="preserve"> (E 509)</w:t>
      </w:r>
    </w:p>
    <w:p w14:paraId="143F6CBA" w14:textId="77777777" w:rsidR="00FC45BB" w:rsidRPr="00F94938" w:rsidRDefault="00FC45BB" w:rsidP="008A289B">
      <w:pPr>
        <w:keepNext/>
        <w:keepLines/>
        <w:rPr>
          <w:lang w:val="lv-LV"/>
        </w:rPr>
      </w:pPr>
      <w:r w:rsidRPr="00F94938">
        <w:rPr>
          <w:lang w:val="lv-LV"/>
        </w:rPr>
        <w:t>Polisorbāts 80</w:t>
      </w:r>
      <w:r w:rsidR="006B17CB">
        <w:rPr>
          <w:lang w:val="lv-LV"/>
        </w:rPr>
        <w:t xml:space="preserve"> (E 433)</w:t>
      </w:r>
    </w:p>
    <w:p w14:paraId="603AC6A7" w14:textId="77777777" w:rsidR="00A44813" w:rsidRPr="00A44813" w:rsidRDefault="00A44813" w:rsidP="008A289B">
      <w:pPr>
        <w:rPr>
          <w:lang w:val="lv-LV" w:bidi="lv-LV"/>
        </w:rPr>
      </w:pPr>
      <w:r w:rsidRPr="00A44813">
        <w:rPr>
          <w:lang w:val="lv-LV" w:bidi="lv-LV"/>
        </w:rPr>
        <w:t>Ledus etiķskābe (pH koriģēšanai)</w:t>
      </w:r>
      <w:r w:rsidR="006B17CB">
        <w:rPr>
          <w:lang w:val="lv-LV" w:bidi="lv-LV"/>
        </w:rPr>
        <w:t xml:space="preserve"> (E 260)</w:t>
      </w:r>
    </w:p>
    <w:p w14:paraId="49E3DF84" w14:textId="77777777" w:rsidR="00FC45BB" w:rsidRPr="00F94938" w:rsidRDefault="00FC45BB" w:rsidP="008A289B">
      <w:pPr>
        <w:rPr>
          <w:lang w:val="lv-LV"/>
        </w:rPr>
      </w:pPr>
    </w:p>
    <w:p w14:paraId="4602A58B" w14:textId="77777777" w:rsidR="00FC45BB" w:rsidRPr="00F94938" w:rsidRDefault="00FC45BB" w:rsidP="008A289B">
      <w:pPr>
        <w:keepNext/>
        <w:keepLines/>
        <w:rPr>
          <w:u w:val="single"/>
          <w:lang w:val="lv-LV"/>
        </w:rPr>
      </w:pPr>
      <w:r w:rsidRPr="00F94938">
        <w:rPr>
          <w:u w:val="single"/>
          <w:lang w:val="lv-LV"/>
        </w:rPr>
        <w:t>Šķīdinātājs</w:t>
      </w:r>
    </w:p>
    <w:p w14:paraId="6E95901F" w14:textId="77777777" w:rsidR="00FC45BB" w:rsidRPr="00F94938" w:rsidRDefault="00FC45BB" w:rsidP="008A289B">
      <w:pPr>
        <w:keepNext/>
        <w:keepLines/>
        <w:autoSpaceDE w:val="0"/>
        <w:autoSpaceDN w:val="0"/>
        <w:adjustRightInd w:val="0"/>
        <w:rPr>
          <w:lang w:val="lv-LV"/>
        </w:rPr>
      </w:pPr>
      <w:r w:rsidRPr="00F94938">
        <w:rPr>
          <w:lang w:val="lv-LV"/>
        </w:rPr>
        <w:t>Ūdens injekcijām</w:t>
      </w:r>
    </w:p>
    <w:p w14:paraId="7AC6F22A" w14:textId="77777777" w:rsidR="00FC45BB" w:rsidRPr="00F94938" w:rsidRDefault="00FC45BB" w:rsidP="008A289B">
      <w:pPr>
        <w:rPr>
          <w:lang w:val="lv-LV"/>
        </w:rPr>
      </w:pPr>
    </w:p>
    <w:p w14:paraId="3D452DAB" w14:textId="77777777" w:rsidR="00FC45BB" w:rsidRPr="00F94938" w:rsidRDefault="00FC45BB" w:rsidP="00E164E5">
      <w:pPr>
        <w:keepNext/>
        <w:ind w:left="567" w:hanging="567"/>
        <w:outlineLvl w:val="2"/>
        <w:rPr>
          <w:b/>
          <w:lang w:val="lv-LV"/>
        </w:rPr>
      </w:pPr>
      <w:r w:rsidRPr="00F94938">
        <w:rPr>
          <w:b/>
          <w:lang w:val="lv-LV"/>
        </w:rPr>
        <w:lastRenderedPageBreak/>
        <w:t>6.2.</w:t>
      </w:r>
      <w:r w:rsidRPr="00F94938">
        <w:rPr>
          <w:b/>
          <w:lang w:val="lv-LV"/>
        </w:rPr>
        <w:tab/>
        <w:t>Nesaderība</w:t>
      </w:r>
    </w:p>
    <w:p w14:paraId="21F5CF11" w14:textId="77777777" w:rsidR="00FC45BB" w:rsidRPr="00F94938" w:rsidRDefault="00FC45BB" w:rsidP="008A289B">
      <w:pPr>
        <w:keepNext/>
        <w:rPr>
          <w:lang w:val="lv-LV"/>
        </w:rPr>
      </w:pPr>
    </w:p>
    <w:p w14:paraId="6E157FC3" w14:textId="77777777" w:rsidR="00FC45BB" w:rsidRPr="00F94938" w:rsidRDefault="00FC45BB" w:rsidP="008A289B">
      <w:pPr>
        <w:keepNext/>
        <w:keepLines/>
        <w:autoSpaceDE w:val="0"/>
        <w:autoSpaceDN w:val="0"/>
        <w:adjustRightInd w:val="0"/>
        <w:rPr>
          <w:lang w:val="lv-LV"/>
        </w:rPr>
      </w:pPr>
      <w:r w:rsidRPr="00F94938">
        <w:rPr>
          <w:noProof/>
          <w:snapToGrid w:val="0"/>
          <w:szCs w:val="24"/>
          <w:lang w:val="lv-LV" w:eastAsia="zh-CN"/>
        </w:rPr>
        <w:t xml:space="preserve">Saderības pētījumu trūkuma dēļ </w:t>
      </w:r>
      <w:r w:rsidRPr="00F94938">
        <w:rPr>
          <w:lang w:val="lv-LV"/>
        </w:rPr>
        <w:t>šīs zāles nedrīkst sajaukt (lietot maisījumā) ar citām zālēm.</w:t>
      </w:r>
    </w:p>
    <w:p w14:paraId="49D34BB5" w14:textId="77777777" w:rsidR="00FC45BB" w:rsidRPr="00F94938" w:rsidRDefault="00FC45BB" w:rsidP="008A289B">
      <w:pPr>
        <w:rPr>
          <w:lang w:val="lv-LV"/>
        </w:rPr>
      </w:pPr>
    </w:p>
    <w:p w14:paraId="4A0C3FF0" w14:textId="77777777" w:rsidR="00FC45BB" w:rsidRPr="00F94938" w:rsidRDefault="00FC45BB" w:rsidP="008A289B">
      <w:pPr>
        <w:rPr>
          <w:lang w:val="lv-LV"/>
        </w:rPr>
      </w:pPr>
      <w:r w:rsidRPr="00F94938">
        <w:rPr>
          <w:lang w:val="lv-LV"/>
        </w:rPr>
        <w:t>Šķīduma sagatavošanai un ievadīšanai nepieciešams lietot tikai</w:t>
      </w:r>
      <w:r w:rsidR="00F90B76">
        <w:rPr>
          <w:lang w:val="lv-LV"/>
        </w:rPr>
        <w:t xml:space="preserve"> pievienotos</w:t>
      </w:r>
      <w:r w:rsidRPr="00F94938">
        <w:rPr>
          <w:lang w:val="lv-LV"/>
        </w:rPr>
        <w:t xml:space="preserve"> infūzijas komplektus, jo sakarā ar cilvēka rekombinantā VIII</w:t>
      </w:r>
      <w:r w:rsidRPr="00F94938">
        <w:rPr>
          <w:szCs w:val="22"/>
          <w:lang w:val="lv-LV"/>
        </w:rPr>
        <w:t> </w:t>
      </w:r>
      <w:r w:rsidRPr="00F94938">
        <w:rPr>
          <w:lang w:val="lv-LV"/>
        </w:rPr>
        <w:t>koagulācijas faktora adsorbciju uz dažu infūzijas sistēmu iekšējās virsmas, terapija var būt neefektīva.</w:t>
      </w:r>
    </w:p>
    <w:p w14:paraId="52FDA437" w14:textId="77777777" w:rsidR="00FC45BB" w:rsidRPr="00F94938" w:rsidRDefault="00FC45BB" w:rsidP="008A289B">
      <w:pPr>
        <w:rPr>
          <w:lang w:val="lv-LV"/>
        </w:rPr>
      </w:pPr>
    </w:p>
    <w:p w14:paraId="6791BD80" w14:textId="77777777" w:rsidR="00FC45BB" w:rsidRPr="00F94938" w:rsidRDefault="00FC45BB" w:rsidP="00E164E5">
      <w:pPr>
        <w:keepNext/>
        <w:ind w:left="567" w:hanging="567"/>
        <w:outlineLvl w:val="2"/>
        <w:rPr>
          <w:b/>
          <w:lang w:val="lv-LV"/>
        </w:rPr>
      </w:pPr>
      <w:r w:rsidRPr="00F94938">
        <w:rPr>
          <w:b/>
          <w:lang w:val="lv-LV"/>
        </w:rPr>
        <w:t>6.3.</w:t>
      </w:r>
      <w:r w:rsidRPr="00F94938">
        <w:rPr>
          <w:b/>
          <w:lang w:val="lv-LV"/>
        </w:rPr>
        <w:tab/>
        <w:t>Uzglabāšanas laiks</w:t>
      </w:r>
    </w:p>
    <w:p w14:paraId="5D1FCA70" w14:textId="77777777" w:rsidR="00FC45BB" w:rsidRPr="00F94938" w:rsidRDefault="00FC45BB" w:rsidP="008A289B">
      <w:pPr>
        <w:keepNext/>
        <w:rPr>
          <w:lang w:val="lv-LV"/>
        </w:rPr>
      </w:pPr>
    </w:p>
    <w:p w14:paraId="27A61CF4" w14:textId="77777777" w:rsidR="00FC45BB" w:rsidRPr="00F94938" w:rsidRDefault="00FC45BB" w:rsidP="008A289B">
      <w:pPr>
        <w:keepNext/>
        <w:keepLines/>
        <w:rPr>
          <w:snapToGrid w:val="0"/>
          <w:lang w:val="lv-LV"/>
        </w:rPr>
      </w:pPr>
      <w:r w:rsidRPr="00F94938">
        <w:rPr>
          <w:snapToGrid w:val="0"/>
          <w:lang w:val="lv-LV"/>
        </w:rPr>
        <w:t>30 mēneši</w:t>
      </w:r>
    </w:p>
    <w:p w14:paraId="2AB1968E" w14:textId="77777777" w:rsidR="00FC45BB" w:rsidRPr="00F94938" w:rsidRDefault="00FC45BB" w:rsidP="008A289B">
      <w:pPr>
        <w:keepNext/>
        <w:keepLines/>
        <w:autoSpaceDE w:val="0"/>
        <w:autoSpaceDN w:val="0"/>
        <w:adjustRightInd w:val="0"/>
        <w:rPr>
          <w:snapToGrid w:val="0"/>
          <w:lang w:val="lv-LV"/>
        </w:rPr>
      </w:pPr>
    </w:p>
    <w:p w14:paraId="79E99E39" w14:textId="77777777" w:rsidR="00FC45BB" w:rsidRPr="00F94938" w:rsidRDefault="00FC45BB" w:rsidP="008A289B">
      <w:pPr>
        <w:keepNext/>
        <w:keepLines/>
        <w:autoSpaceDE w:val="0"/>
        <w:autoSpaceDN w:val="0"/>
        <w:adjustRightInd w:val="0"/>
        <w:rPr>
          <w:snapToGrid w:val="0"/>
          <w:lang w:val="lv-LV"/>
        </w:rPr>
      </w:pPr>
      <w:r w:rsidRPr="00F94938">
        <w:rPr>
          <w:snapToGrid w:val="0"/>
          <w:lang w:val="lv-LV"/>
        </w:rPr>
        <w:t xml:space="preserve">Ķīmiskā un fizikālā stabilitāte </w:t>
      </w:r>
      <w:r w:rsidR="00F90B76">
        <w:rPr>
          <w:snapToGrid w:val="0"/>
          <w:lang w:val="lv-LV"/>
        </w:rPr>
        <w:t xml:space="preserve">lietošanas laikā </w:t>
      </w:r>
      <w:r w:rsidRPr="00F94938">
        <w:rPr>
          <w:snapToGrid w:val="0"/>
          <w:lang w:val="lv-LV"/>
        </w:rPr>
        <w:t>pēc sagatavošanas ir pierādīta 3</w:t>
      </w:r>
      <w:r w:rsidRPr="00F94938">
        <w:rPr>
          <w:lang w:val="lv-LV"/>
        </w:rPr>
        <w:t> </w:t>
      </w:r>
      <w:r w:rsidRPr="00F94938">
        <w:rPr>
          <w:snapToGrid w:val="0"/>
          <w:lang w:val="lv-LV"/>
        </w:rPr>
        <w:t>stundas istabas temperatūrā.</w:t>
      </w:r>
    </w:p>
    <w:p w14:paraId="1267EC58" w14:textId="77777777" w:rsidR="00FC45BB" w:rsidRPr="00F94938" w:rsidRDefault="00FC45BB" w:rsidP="008A289B">
      <w:pPr>
        <w:widowControl w:val="0"/>
        <w:autoSpaceDE w:val="0"/>
        <w:autoSpaceDN w:val="0"/>
        <w:adjustRightInd w:val="0"/>
        <w:rPr>
          <w:snapToGrid w:val="0"/>
          <w:szCs w:val="22"/>
          <w:lang w:val="lv-LV"/>
        </w:rPr>
      </w:pPr>
      <w:r w:rsidRPr="00F94938">
        <w:rPr>
          <w:snapToGrid w:val="0"/>
          <w:szCs w:val="22"/>
          <w:lang w:val="lv-LV"/>
        </w:rPr>
        <w:t>Pēc sagatavošanas zāles no mikrobioloģiskā viedokļa jāizmanto nekavējoties.</w:t>
      </w:r>
    </w:p>
    <w:p w14:paraId="37E2945B" w14:textId="77777777" w:rsidR="00FC45BB" w:rsidRPr="00F94938" w:rsidRDefault="00FC45BB" w:rsidP="008A289B">
      <w:pPr>
        <w:widowControl w:val="0"/>
        <w:autoSpaceDE w:val="0"/>
        <w:autoSpaceDN w:val="0"/>
        <w:adjustRightInd w:val="0"/>
        <w:rPr>
          <w:snapToGrid w:val="0"/>
          <w:szCs w:val="22"/>
          <w:lang w:val="lv-LV"/>
        </w:rPr>
      </w:pPr>
      <w:r w:rsidRPr="00F94938">
        <w:rPr>
          <w:snapToGrid w:val="0"/>
          <w:szCs w:val="22"/>
          <w:lang w:val="lv-LV"/>
        </w:rPr>
        <w:t>Ja tās netiek izmantotas nekavējoties, lietotājs ir atbildīgs par uzglabāšanas laiku un apstākļiem lietošanas laikā.</w:t>
      </w:r>
    </w:p>
    <w:p w14:paraId="0A623D3B" w14:textId="77777777" w:rsidR="00FC45BB" w:rsidRPr="00F94938" w:rsidRDefault="00FC45BB" w:rsidP="008A289B">
      <w:pPr>
        <w:rPr>
          <w:snapToGrid w:val="0"/>
          <w:lang w:val="lv-LV"/>
        </w:rPr>
      </w:pPr>
    </w:p>
    <w:p w14:paraId="75D3AF8F" w14:textId="77777777" w:rsidR="00FC45BB" w:rsidRPr="00F94938" w:rsidRDefault="00FC45BB" w:rsidP="008A289B">
      <w:pPr>
        <w:rPr>
          <w:lang w:val="lv-LV"/>
        </w:rPr>
      </w:pPr>
      <w:r w:rsidRPr="00F94938">
        <w:rPr>
          <w:snapToGrid w:val="0"/>
          <w:lang w:val="lv-LV"/>
        </w:rPr>
        <w:t>Pēc sagatavošanas neatdzesēt.</w:t>
      </w:r>
    </w:p>
    <w:p w14:paraId="55030AD1" w14:textId="77777777" w:rsidR="00FC45BB" w:rsidRPr="00F94938" w:rsidRDefault="00FC45BB" w:rsidP="008A289B">
      <w:pPr>
        <w:rPr>
          <w:lang w:val="lv-LV"/>
        </w:rPr>
      </w:pPr>
    </w:p>
    <w:p w14:paraId="70C2D627" w14:textId="77777777" w:rsidR="00FC45BB" w:rsidRPr="00F94938" w:rsidRDefault="00FC45BB" w:rsidP="00E164E5">
      <w:pPr>
        <w:keepNext/>
        <w:ind w:left="567" w:hanging="567"/>
        <w:outlineLvl w:val="2"/>
        <w:rPr>
          <w:b/>
          <w:lang w:val="lv-LV"/>
        </w:rPr>
      </w:pPr>
      <w:r w:rsidRPr="00F94938">
        <w:rPr>
          <w:b/>
          <w:lang w:val="lv-LV"/>
        </w:rPr>
        <w:t>6.4.</w:t>
      </w:r>
      <w:r w:rsidRPr="00F94938">
        <w:rPr>
          <w:b/>
          <w:lang w:val="lv-LV"/>
        </w:rPr>
        <w:tab/>
        <w:t>Īpaši uzglabāšanas nosacījumi</w:t>
      </w:r>
    </w:p>
    <w:p w14:paraId="7D9E9B63" w14:textId="77777777" w:rsidR="00FC45BB" w:rsidRPr="00F94938" w:rsidRDefault="00FC45BB" w:rsidP="008A289B">
      <w:pPr>
        <w:keepNext/>
        <w:rPr>
          <w:lang w:val="lv-LV"/>
        </w:rPr>
      </w:pPr>
    </w:p>
    <w:p w14:paraId="48BC23AB" w14:textId="77777777" w:rsidR="00157D82" w:rsidRDefault="00FC45BB" w:rsidP="008A289B">
      <w:pPr>
        <w:keepNext/>
        <w:keepLines/>
        <w:autoSpaceDE w:val="0"/>
        <w:autoSpaceDN w:val="0"/>
        <w:adjustRightInd w:val="0"/>
        <w:rPr>
          <w:lang w:val="lv-LV"/>
        </w:rPr>
      </w:pPr>
      <w:r w:rsidRPr="00F94938">
        <w:rPr>
          <w:lang w:val="lv-LV"/>
        </w:rPr>
        <w:t xml:space="preserve">Uzglabāt ledusskapī (2°C – 8°C). </w:t>
      </w:r>
    </w:p>
    <w:p w14:paraId="74B136F4" w14:textId="77777777" w:rsidR="00157D82" w:rsidRDefault="00FC45BB" w:rsidP="008A289B">
      <w:pPr>
        <w:keepNext/>
        <w:keepLines/>
        <w:autoSpaceDE w:val="0"/>
        <w:autoSpaceDN w:val="0"/>
        <w:adjustRightInd w:val="0"/>
        <w:rPr>
          <w:lang w:val="lv-LV"/>
        </w:rPr>
      </w:pPr>
      <w:r w:rsidRPr="00F94938">
        <w:rPr>
          <w:lang w:val="lv-LV"/>
        </w:rPr>
        <w:t xml:space="preserve">Nesasaldēt. </w:t>
      </w:r>
    </w:p>
    <w:p w14:paraId="4D9614B1" w14:textId="77777777" w:rsidR="00FC45BB" w:rsidRPr="00F94938" w:rsidRDefault="00FC45BB" w:rsidP="008A289B">
      <w:pPr>
        <w:keepNext/>
        <w:keepLines/>
        <w:autoSpaceDE w:val="0"/>
        <w:autoSpaceDN w:val="0"/>
        <w:adjustRightInd w:val="0"/>
        <w:rPr>
          <w:strike/>
          <w:lang w:val="lv-LV"/>
        </w:rPr>
      </w:pPr>
      <w:r w:rsidRPr="00F94938">
        <w:rPr>
          <w:lang w:val="lv-LV"/>
        </w:rPr>
        <w:t>Uzglabāt flakonu un pilnšļirci ārējā iepakojumā</w:t>
      </w:r>
      <w:r w:rsidR="00757D9E" w:rsidRPr="00CA517A">
        <w:rPr>
          <w:lang w:val="lv-LV"/>
        </w:rPr>
        <w:t>, lai pas</w:t>
      </w:r>
      <w:r w:rsidRPr="00CA517A">
        <w:rPr>
          <w:lang w:val="lv-LV"/>
        </w:rPr>
        <w:t>argāt</w:t>
      </w:r>
      <w:r w:rsidR="00757D9E" w:rsidRPr="00CA517A">
        <w:rPr>
          <w:lang w:val="lv-LV"/>
        </w:rPr>
        <w:t>u</w:t>
      </w:r>
      <w:r w:rsidRPr="00F94938">
        <w:rPr>
          <w:lang w:val="lv-LV"/>
        </w:rPr>
        <w:t xml:space="preserve"> no gaismas.</w:t>
      </w:r>
    </w:p>
    <w:p w14:paraId="11A4B36E" w14:textId="77777777" w:rsidR="00FC45BB" w:rsidRPr="00F94938" w:rsidRDefault="00FC45BB" w:rsidP="008A289B">
      <w:pPr>
        <w:rPr>
          <w:lang w:val="lv-LV"/>
        </w:rPr>
      </w:pPr>
    </w:p>
    <w:p w14:paraId="7684305D" w14:textId="77777777" w:rsidR="00FC45BB" w:rsidRPr="00F94938" w:rsidRDefault="00FC45BB" w:rsidP="008A289B">
      <w:pPr>
        <w:rPr>
          <w:szCs w:val="22"/>
          <w:lang w:val="lv-LV"/>
        </w:rPr>
      </w:pPr>
      <w:r w:rsidRPr="00F94938">
        <w:rPr>
          <w:szCs w:val="22"/>
          <w:lang w:val="lv-LV"/>
        </w:rPr>
        <w:t xml:space="preserve">Vispārējā </w:t>
      </w:r>
      <w:r w:rsidRPr="00F94938">
        <w:rPr>
          <w:snapToGrid w:val="0"/>
          <w:lang w:val="lv-LV"/>
        </w:rPr>
        <w:t>30</w:t>
      </w:r>
      <w:r w:rsidRPr="00F94938">
        <w:rPr>
          <w:szCs w:val="22"/>
          <w:lang w:val="lv-LV"/>
        </w:rPr>
        <w:t> mēnešu uzglabāšanas laikā ierobežotu laika periodu, kas nav ilgāks par 12 mēnešiem, zāles ārējā iepakojumā var uzglabāt līdz 25°C. Šajā gadījumā zāļu derīguma termiņš beidzas pēc 12 mēnešiem vai derīguma termiņa datumā, kas norādīts uz zāļu flakona, atkarībā no tā, kurš iestājas pirmais. Uz ārējā iepakojuma ir jāatzīmē jaunais derīguma termiņš.</w:t>
      </w:r>
    </w:p>
    <w:p w14:paraId="484062D6" w14:textId="77777777" w:rsidR="00FC45BB" w:rsidRPr="00F94938" w:rsidRDefault="00FC45BB" w:rsidP="008A289B">
      <w:pPr>
        <w:rPr>
          <w:lang w:val="lv-LV"/>
        </w:rPr>
      </w:pPr>
    </w:p>
    <w:p w14:paraId="691C79BE" w14:textId="77777777" w:rsidR="00FC45BB" w:rsidRPr="00F94938" w:rsidRDefault="00FC45BB" w:rsidP="008A289B">
      <w:pPr>
        <w:rPr>
          <w:lang w:val="lv-LV"/>
        </w:rPr>
      </w:pPr>
      <w:r w:rsidRPr="00F94938">
        <w:rPr>
          <w:lang w:val="lv-LV"/>
        </w:rPr>
        <w:t>Uzglabāšanas nosacījumus pēc zāļu sagatavošanas skatīt 6.3. apakšpunktā.</w:t>
      </w:r>
    </w:p>
    <w:p w14:paraId="04774B3D" w14:textId="77777777" w:rsidR="00FC45BB" w:rsidRPr="00F94938" w:rsidRDefault="00FC45BB" w:rsidP="008A289B">
      <w:pPr>
        <w:rPr>
          <w:lang w:val="lv-LV"/>
        </w:rPr>
      </w:pPr>
    </w:p>
    <w:p w14:paraId="6F8E1522" w14:textId="77777777" w:rsidR="00FC45BB" w:rsidRPr="00F94938" w:rsidRDefault="00FC45BB" w:rsidP="00E164E5">
      <w:pPr>
        <w:keepNext/>
        <w:keepLines/>
        <w:ind w:left="567" w:hanging="567"/>
        <w:outlineLvl w:val="2"/>
        <w:rPr>
          <w:b/>
          <w:lang w:val="lv-LV"/>
        </w:rPr>
      </w:pPr>
      <w:r w:rsidRPr="00F94938">
        <w:rPr>
          <w:b/>
          <w:lang w:val="lv-LV"/>
        </w:rPr>
        <w:t>6.5.</w:t>
      </w:r>
      <w:r w:rsidRPr="00F94938">
        <w:rPr>
          <w:b/>
          <w:lang w:val="lv-LV"/>
        </w:rPr>
        <w:tab/>
        <w:t>Iepakojuma veids un saturs un īpašs aprīkojums lietošanai, ievadīšanai vai implantēšanai</w:t>
      </w:r>
    </w:p>
    <w:p w14:paraId="38CDBF79" w14:textId="77777777" w:rsidR="00FC45BB" w:rsidRPr="00F94938" w:rsidRDefault="00FC45BB" w:rsidP="008A289B">
      <w:pPr>
        <w:keepNext/>
        <w:keepLines/>
        <w:rPr>
          <w:lang w:val="lv-LV"/>
        </w:rPr>
      </w:pPr>
    </w:p>
    <w:p w14:paraId="48376431" w14:textId="77777777" w:rsidR="00FC45BB" w:rsidRPr="00F94938" w:rsidRDefault="00FC45BB" w:rsidP="008A289B">
      <w:pPr>
        <w:keepNext/>
        <w:keepLines/>
        <w:rPr>
          <w:lang w:val="lv-LV"/>
        </w:rPr>
      </w:pPr>
      <w:r w:rsidRPr="00F94938">
        <w:rPr>
          <w:lang w:val="lv-LV"/>
        </w:rPr>
        <w:t xml:space="preserve">Katrs Kovaltry </w:t>
      </w:r>
      <w:r w:rsidR="00941936">
        <w:rPr>
          <w:lang w:val="lv-LV"/>
        </w:rPr>
        <w:t xml:space="preserve">vienas devas </w:t>
      </w:r>
      <w:r w:rsidRPr="00F94938">
        <w:rPr>
          <w:lang w:val="lv-LV"/>
        </w:rPr>
        <w:t>iepakojums satur:</w:t>
      </w:r>
    </w:p>
    <w:p w14:paraId="100B8079" w14:textId="77777777" w:rsidR="00FC45BB" w:rsidRPr="00F94938" w:rsidRDefault="00FC45BB" w:rsidP="008A289B">
      <w:pPr>
        <w:keepNext/>
        <w:keepLines/>
        <w:ind w:left="567" w:hanging="567"/>
        <w:rPr>
          <w:lang w:val="lv-LV"/>
        </w:rPr>
      </w:pPr>
      <w:r w:rsidRPr="00F94938">
        <w:rPr>
          <w:lang w:val="lv-LV"/>
        </w:rPr>
        <w:t>•</w:t>
      </w:r>
      <w:r w:rsidRPr="00F94938">
        <w:rPr>
          <w:lang w:val="lv-LV"/>
        </w:rPr>
        <w:tab/>
        <w:t>vienu flakonu ar pulveri (1. klases dzidra stikla 10 ml flakonu ar pelēku halogēnbutilkaučuka aizbāzni un alumīnija noslēgu)</w:t>
      </w:r>
    </w:p>
    <w:p w14:paraId="244C5F2D" w14:textId="7D182B10" w:rsidR="00FC45BB" w:rsidRPr="00F94938" w:rsidRDefault="00FC45BB" w:rsidP="008A289B">
      <w:pPr>
        <w:keepNext/>
        <w:keepLines/>
        <w:ind w:left="567" w:hanging="567"/>
        <w:rPr>
          <w:lang w:val="lv-LV"/>
        </w:rPr>
      </w:pPr>
      <w:r w:rsidRPr="00F94938">
        <w:rPr>
          <w:lang w:val="lv-LV"/>
        </w:rPr>
        <w:t>•</w:t>
      </w:r>
      <w:r w:rsidRPr="00F94938">
        <w:rPr>
          <w:lang w:val="lv-LV"/>
        </w:rPr>
        <w:tab/>
        <w:t xml:space="preserve">vienu pilnšļirci </w:t>
      </w:r>
      <w:r w:rsidR="00C82987">
        <w:rPr>
          <w:lang w:val="lv-LV"/>
        </w:rPr>
        <w:t xml:space="preserve">( 3 ml vai 5 ml) </w:t>
      </w:r>
      <w:r w:rsidRPr="00F94938">
        <w:rPr>
          <w:lang w:val="lv-LV"/>
        </w:rPr>
        <w:t xml:space="preserve">ar 2,5 ml </w:t>
      </w:r>
      <w:r w:rsidRPr="00F94938">
        <w:rPr>
          <w:szCs w:val="22"/>
          <w:lang w:val="lv-LV"/>
        </w:rPr>
        <w:t xml:space="preserve">(priekš 250 SV, 500 SV and 1 000 SV) vai 5 ml (priekš 2 000 SV un 3 000 SV) </w:t>
      </w:r>
      <w:r w:rsidRPr="00F94938">
        <w:rPr>
          <w:lang w:val="lv-LV"/>
        </w:rPr>
        <w:t>šķīdinātāja (1. klases dzidra stikla cilindru ar brombutilkaučuka aizbāžņiem)</w:t>
      </w:r>
    </w:p>
    <w:p w14:paraId="20EC0430" w14:textId="77777777" w:rsidR="00FC45BB" w:rsidRPr="00F94938" w:rsidRDefault="00FC45BB" w:rsidP="008A289B">
      <w:pPr>
        <w:keepNext/>
        <w:keepLines/>
        <w:rPr>
          <w:lang w:val="lv-LV"/>
        </w:rPr>
      </w:pPr>
      <w:r w:rsidRPr="00F94938">
        <w:rPr>
          <w:lang w:val="lv-LV"/>
        </w:rPr>
        <w:t>•</w:t>
      </w:r>
      <w:r w:rsidRPr="00F94938">
        <w:rPr>
          <w:lang w:val="lv-LV"/>
        </w:rPr>
        <w:tab/>
        <w:t>šļirces virzuli</w:t>
      </w:r>
    </w:p>
    <w:p w14:paraId="196959D1" w14:textId="77777777" w:rsidR="00FC45BB" w:rsidRPr="00F94938" w:rsidRDefault="00FC45BB" w:rsidP="008A289B">
      <w:pPr>
        <w:keepNext/>
        <w:keepLines/>
        <w:rPr>
          <w:lang w:val="lv-LV"/>
        </w:rPr>
      </w:pPr>
      <w:r w:rsidRPr="00F94938">
        <w:rPr>
          <w:lang w:val="lv-LV"/>
        </w:rPr>
        <w:t>•</w:t>
      </w:r>
      <w:r w:rsidRPr="00F94938">
        <w:rPr>
          <w:lang w:val="lv-LV"/>
        </w:rPr>
        <w:tab/>
        <w:t>flakona adapteri</w:t>
      </w:r>
    </w:p>
    <w:p w14:paraId="79A75920" w14:textId="77777777" w:rsidR="00FC45BB" w:rsidRPr="00F94938" w:rsidRDefault="00FC45BB" w:rsidP="008A289B">
      <w:pPr>
        <w:keepNext/>
        <w:keepLines/>
        <w:rPr>
          <w:lang w:val="lv-LV"/>
        </w:rPr>
      </w:pPr>
      <w:r w:rsidRPr="00F94938">
        <w:rPr>
          <w:lang w:val="lv-LV"/>
        </w:rPr>
        <w:t>•</w:t>
      </w:r>
      <w:r w:rsidRPr="00F94938">
        <w:rPr>
          <w:lang w:val="lv-LV"/>
        </w:rPr>
        <w:tab/>
        <w:t>vienu vēnas punkcijas komplektu</w:t>
      </w:r>
    </w:p>
    <w:p w14:paraId="2413154A" w14:textId="77777777" w:rsidR="00FC45BB" w:rsidRDefault="00FC45BB" w:rsidP="008A289B">
      <w:pPr>
        <w:rPr>
          <w:lang w:val="lv-LV"/>
        </w:rPr>
      </w:pPr>
    </w:p>
    <w:p w14:paraId="0B248AAF" w14:textId="77777777" w:rsidR="00941936" w:rsidRPr="00941936" w:rsidRDefault="00941936" w:rsidP="008A289B">
      <w:pPr>
        <w:rPr>
          <w:lang w:val="lv-LV" w:bidi="lv-LV"/>
        </w:rPr>
      </w:pPr>
      <w:r w:rsidRPr="00941936">
        <w:rPr>
          <w:lang w:val="lv-LV" w:bidi="lv-LV"/>
        </w:rPr>
        <w:t>Iepakojuma lielumi:</w:t>
      </w:r>
    </w:p>
    <w:p w14:paraId="13E9040A" w14:textId="77777777" w:rsidR="00941936" w:rsidRPr="00941936" w:rsidRDefault="00941936" w:rsidP="008A289B">
      <w:pPr>
        <w:numPr>
          <w:ilvl w:val="0"/>
          <w:numId w:val="41"/>
        </w:numPr>
        <w:rPr>
          <w:lang w:val="lv-LV" w:bidi="lv-LV"/>
        </w:rPr>
      </w:pPr>
      <w:r w:rsidRPr="00941936">
        <w:rPr>
          <w:lang w:val="lv-LV" w:bidi="lv-LV"/>
        </w:rPr>
        <w:t xml:space="preserve">1 vienas devas iepakojums. </w:t>
      </w:r>
    </w:p>
    <w:p w14:paraId="6D4CAA67" w14:textId="77777777" w:rsidR="00941936" w:rsidRPr="00941936" w:rsidRDefault="00941936" w:rsidP="008A289B">
      <w:pPr>
        <w:numPr>
          <w:ilvl w:val="0"/>
          <w:numId w:val="41"/>
        </w:numPr>
        <w:rPr>
          <w:lang w:val="lv-LV" w:bidi="lv-LV"/>
        </w:rPr>
      </w:pPr>
      <w:r w:rsidRPr="00941936">
        <w:rPr>
          <w:lang w:val="lv-LV" w:bidi="lv-LV"/>
        </w:rPr>
        <w:t>1 vairāku devu iepakojums ar 30 vienas devas iepakojumiem.</w:t>
      </w:r>
    </w:p>
    <w:p w14:paraId="31322928" w14:textId="77777777" w:rsidR="00941936" w:rsidRDefault="00941936" w:rsidP="008A289B">
      <w:pPr>
        <w:rPr>
          <w:lang w:val="lv-LV"/>
        </w:rPr>
      </w:pPr>
      <w:r w:rsidRPr="00941936">
        <w:rPr>
          <w:lang w:val="lv-LV" w:bidi="lv-LV"/>
        </w:rPr>
        <w:t>Visi iepakojuma lielumi tirgū var nebūt pieejami</w:t>
      </w:r>
      <w:r>
        <w:rPr>
          <w:lang w:val="lv-LV" w:bidi="lv-LV"/>
        </w:rPr>
        <w:t>.</w:t>
      </w:r>
    </w:p>
    <w:p w14:paraId="6C61A132" w14:textId="77777777" w:rsidR="00941936" w:rsidRPr="00F94938" w:rsidRDefault="00941936" w:rsidP="008A289B">
      <w:pPr>
        <w:rPr>
          <w:lang w:val="lv-LV"/>
        </w:rPr>
      </w:pPr>
    </w:p>
    <w:p w14:paraId="7871E7CF" w14:textId="77777777" w:rsidR="00FC45BB" w:rsidRPr="00F94938" w:rsidRDefault="00FC45BB" w:rsidP="00E164E5">
      <w:pPr>
        <w:keepNext/>
        <w:ind w:left="567" w:hanging="567"/>
        <w:outlineLvl w:val="2"/>
        <w:rPr>
          <w:b/>
          <w:lang w:val="lv-LV"/>
        </w:rPr>
      </w:pPr>
      <w:r w:rsidRPr="00F94938">
        <w:rPr>
          <w:b/>
          <w:lang w:val="lv-LV"/>
        </w:rPr>
        <w:t>6.6.</w:t>
      </w:r>
      <w:r w:rsidRPr="00F94938">
        <w:rPr>
          <w:b/>
          <w:lang w:val="lv-LV"/>
        </w:rPr>
        <w:tab/>
        <w:t>Īpaši norādījumi atkritumu likvidēšanai un citi norādījumi par rīkošanos</w:t>
      </w:r>
    </w:p>
    <w:p w14:paraId="44D6D8B9" w14:textId="77777777" w:rsidR="00FC45BB" w:rsidRPr="00F94938" w:rsidRDefault="00FC45BB" w:rsidP="008A289B">
      <w:pPr>
        <w:keepNext/>
        <w:rPr>
          <w:lang w:val="lv-LV"/>
        </w:rPr>
      </w:pPr>
    </w:p>
    <w:p w14:paraId="01451A09" w14:textId="77777777" w:rsidR="00FC45BB" w:rsidRPr="00F94938" w:rsidRDefault="000B1E54" w:rsidP="008A289B">
      <w:pPr>
        <w:keepNext/>
        <w:keepLines/>
        <w:rPr>
          <w:lang w:val="lv-LV"/>
        </w:rPr>
      </w:pPr>
      <w:r w:rsidRPr="00F94938">
        <w:rPr>
          <w:lang w:val="lv-LV"/>
        </w:rPr>
        <w:t>Detalizēti norādījumi par sagatavošanu un ievadīšanu ir aprakstīti lietošanas instrukcijā, kas tiek pievienota Kovaltry</w:t>
      </w:r>
      <w:r w:rsidR="00FC45BB" w:rsidRPr="00F94938">
        <w:rPr>
          <w:lang w:val="lv-LV"/>
        </w:rPr>
        <w:t>.</w:t>
      </w:r>
    </w:p>
    <w:p w14:paraId="5304832A" w14:textId="77777777" w:rsidR="00FC45BB" w:rsidRPr="00F94938" w:rsidRDefault="00FC45BB" w:rsidP="008A289B">
      <w:pPr>
        <w:rPr>
          <w:lang w:val="lv-LV"/>
        </w:rPr>
      </w:pPr>
    </w:p>
    <w:p w14:paraId="6F28CF6D" w14:textId="77777777" w:rsidR="00157D82" w:rsidRDefault="00157D82" w:rsidP="008A289B">
      <w:pPr>
        <w:ind w:left="33"/>
        <w:rPr>
          <w:lang w:val="lv-LV"/>
        </w:rPr>
      </w:pPr>
      <w:r>
        <w:rPr>
          <w:lang w:val="lv-LV"/>
        </w:rPr>
        <w:t>Sagatavotās zāles ir dzidrs un bezkrāsains šķīdums.</w:t>
      </w:r>
    </w:p>
    <w:p w14:paraId="0BAA86DB" w14:textId="77777777" w:rsidR="00FC45BB" w:rsidRPr="00F94938" w:rsidRDefault="00FC45BB" w:rsidP="008A289B">
      <w:pPr>
        <w:ind w:left="33"/>
        <w:rPr>
          <w:lang w:val="lv-LV"/>
        </w:rPr>
      </w:pPr>
      <w:r w:rsidRPr="00F94938">
        <w:rPr>
          <w:lang w:val="lv-LV"/>
        </w:rPr>
        <w:lastRenderedPageBreak/>
        <w:t xml:space="preserve">Kovaltry pulveris jāsagatavo vienīgi ar </w:t>
      </w:r>
      <w:r w:rsidRPr="00CA517A">
        <w:rPr>
          <w:lang w:val="lv-LV"/>
        </w:rPr>
        <w:t>ie</w:t>
      </w:r>
      <w:r w:rsidR="00E94D12" w:rsidRPr="00CA517A">
        <w:rPr>
          <w:lang w:val="lv-LV"/>
        </w:rPr>
        <w:t>pakojumā</w:t>
      </w:r>
      <w:r w:rsidRPr="00F94938">
        <w:rPr>
          <w:lang w:val="lv-LV"/>
        </w:rPr>
        <w:t xml:space="preserve"> ietilpstošo šķīdinātāju (2,5 ml vai </w:t>
      </w:r>
      <w:r w:rsidRPr="00F94938">
        <w:rPr>
          <w:szCs w:val="22"/>
          <w:lang w:val="lv-LV"/>
        </w:rPr>
        <w:t xml:space="preserve">5 ml </w:t>
      </w:r>
      <w:r w:rsidRPr="00F94938">
        <w:rPr>
          <w:lang w:val="lv-LV"/>
        </w:rPr>
        <w:t>ūdens injekcijām), sagatavošanu veicot pilnšļircē un flakona adapterī. Infūzijai zāles jāsagatavo aseptiskos apstākļos. Ja kāds iepakojuma komponents ir atvērts vai bojāts, nelietojiet šo komponentu.</w:t>
      </w:r>
    </w:p>
    <w:p w14:paraId="28043595" w14:textId="77777777" w:rsidR="00FC45BB" w:rsidRPr="00F94938" w:rsidRDefault="00157D82" w:rsidP="008A289B">
      <w:pPr>
        <w:rPr>
          <w:lang w:val="lv-LV"/>
        </w:rPr>
      </w:pPr>
      <w:r>
        <w:rPr>
          <w:lang w:val="lv-LV"/>
        </w:rPr>
        <w:t xml:space="preserve">Pēc sagatavošanas šķīdums ir dzidrs. </w:t>
      </w:r>
      <w:r w:rsidR="00FC45BB" w:rsidRPr="00F94938">
        <w:rPr>
          <w:lang w:val="lv-LV"/>
        </w:rPr>
        <w:t>Parenterāl</w:t>
      </w:r>
      <w:r w:rsidR="002F61E3">
        <w:rPr>
          <w:lang w:val="lv-LV"/>
        </w:rPr>
        <w:t>i lietojamās</w:t>
      </w:r>
      <w:r w:rsidR="00FC45BB" w:rsidRPr="00F94938">
        <w:rPr>
          <w:lang w:val="lv-LV"/>
        </w:rPr>
        <w:t xml:space="preserve"> zāles pirms ievadīšanas vizuāli jāpārbauda, vai nav redzamas vielas daļiņas un krāsas maiņa. Nelietojiet Kovaltry, ja pamanāt redzamas vielas daļiņas vai duļķainuma pazīmes.</w:t>
      </w:r>
    </w:p>
    <w:p w14:paraId="44886D8B" w14:textId="77777777" w:rsidR="00FC45BB" w:rsidRPr="00F94938" w:rsidRDefault="00FC45BB" w:rsidP="008A289B">
      <w:pPr>
        <w:rPr>
          <w:lang w:val="lv-LV"/>
        </w:rPr>
      </w:pPr>
    </w:p>
    <w:p w14:paraId="40DF5439" w14:textId="77777777" w:rsidR="00FC45BB" w:rsidRPr="00F94938" w:rsidRDefault="00FC45BB" w:rsidP="008A289B">
      <w:pPr>
        <w:ind w:left="33"/>
        <w:rPr>
          <w:lang w:val="lv-LV"/>
        </w:rPr>
      </w:pPr>
      <w:r w:rsidRPr="00F94938">
        <w:rPr>
          <w:lang w:val="lv-LV"/>
        </w:rPr>
        <w:t>Pēc sagatavošanas šķīdums tiek ievilkts atpakaļ šļircē. Kovaltry jāsagatavo un jāievada ar komponentiem (flakona adapteri, pilnšļirci, venopunkcijas komplektu), kas iekļauti katrā iepakojumā.</w:t>
      </w:r>
    </w:p>
    <w:p w14:paraId="52AEE9AB" w14:textId="77777777" w:rsidR="00FC45BB" w:rsidRPr="00F94938" w:rsidRDefault="00FC45BB" w:rsidP="008A289B">
      <w:pPr>
        <w:rPr>
          <w:lang w:val="lv-LV"/>
        </w:rPr>
      </w:pPr>
    </w:p>
    <w:p w14:paraId="1B473298" w14:textId="77777777" w:rsidR="00FC45BB" w:rsidRDefault="00FC45BB" w:rsidP="008A289B">
      <w:pPr>
        <w:ind w:left="33"/>
        <w:rPr>
          <w:lang w:val="lv-LV"/>
        </w:rPr>
      </w:pPr>
      <w:r w:rsidRPr="00F94938">
        <w:rPr>
          <w:lang w:val="lv-LV"/>
        </w:rPr>
        <w:t>Sagatavotās zāles pirms ievadīšanas ir jāfiltrē, lai atbrīvotu šķīdumu no iespējamām vielas daļiņām. Filtrēšanu panāk ar flakona adapteri.</w:t>
      </w:r>
    </w:p>
    <w:p w14:paraId="156CB329" w14:textId="77777777" w:rsidR="00157D82" w:rsidRPr="00F94938" w:rsidRDefault="00157D82" w:rsidP="008A289B">
      <w:pPr>
        <w:ind w:left="33"/>
        <w:rPr>
          <w:lang w:val="lv-LV"/>
        </w:rPr>
      </w:pPr>
      <w:r>
        <w:rPr>
          <w:lang w:val="lv-LV"/>
        </w:rPr>
        <w:t>Vēnu punkcijas komplektu, kas pievienots zālēm, nedrīkst izmantot asins iegūšanai, jo tas satur plūsmas filtru.</w:t>
      </w:r>
    </w:p>
    <w:p w14:paraId="0621D961" w14:textId="77777777" w:rsidR="00FC45BB" w:rsidRPr="00F94938" w:rsidRDefault="00FC45BB" w:rsidP="008A289B">
      <w:pPr>
        <w:ind w:left="33"/>
        <w:rPr>
          <w:lang w:val="lv-LV"/>
        </w:rPr>
      </w:pPr>
    </w:p>
    <w:p w14:paraId="5B9D1B87" w14:textId="77777777" w:rsidR="00FC45BB" w:rsidRPr="00F94938" w:rsidRDefault="00FC45BB" w:rsidP="008A289B">
      <w:pPr>
        <w:ind w:left="33"/>
        <w:rPr>
          <w:lang w:val="lv-LV"/>
        </w:rPr>
      </w:pPr>
      <w:r w:rsidRPr="00F94938">
        <w:rPr>
          <w:lang w:val="lv-LV"/>
        </w:rPr>
        <w:t xml:space="preserve">Tikai vienreizējai lietošanai. </w:t>
      </w:r>
    </w:p>
    <w:p w14:paraId="3535FA36" w14:textId="77777777" w:rsidR="00FC45BB" w:rsidRPr="00F94938" w:rsidRDefault="00FC45BB" w:rsidP="008A289B">
      <w:pPr>
        <w:rPr>
          <w:lang w:val="lv-LV"/>
        </w:rPr>
      </w:pPr>
      <w:r w:rsidRPr="00F94938">
        <w:rPr>
          <w:lang w:val="lv-LV"/>
        </w:rPr>
        <w:t>Neizlietotās zāles vai izlietotie materiāli jāiznīcina atbilstoši vietējām prasībām.</w:t>
      </w:r>
    </w:p>
    <w:p w14:paraId="72CCC03B" w14:textId="77777777" w:rsidR="00FC45BB" w:rsidRPr="00F94938" w:rsidRDefault="00FC45BB" w:rsidP="008A289B">
      <w:pPr>
        <w:rPr>
          <w:lang w:val="lv-LV"/>
        </w:rPr>
      </w:pPr>
    </w:p>
    <w:p w14:paraId="33F796BD" w14:textId="77777777" w:rsidR="00FC45BB" w:rsidRPr="00F94938" w:rsidRDefault="00FC45BB" w:rsidP="008A289B">
      <w:pPr>
        <w:rPr>
          <w:lang w:val="lv-LV"/>
        </w:rPr>
      </w:pPr>
    </w:p>
    <w:p w14:paraId="3C5E9B84" w14:textId="77777777" w:rsidR="00FC45BB" w:rsidRPr="00F94938" w:rsidRDefault="00FC45BB" w:rsidP="00E164E5">
      <w:pPr>
        <w:keepNext/>
        <w:ind w:left="567" w:hanging="567"/>
        <w:outlineLvl w:val="1"/>
        <w:rPr>
          <w:b/>
          <w:lang w:val="lv-LV"/>
        </w:rPr>
      </w:pPr>
      <w:r w:rsidRPr="00F94938">
        <w:rPr>
          <w:b/>
          <w:lang w:val="lv-LV"/>
        </w:rPr>
        <w:t>7.</w:t>
      </w:r>
      <w:r w:rsidRPr="00F94938">
        <w:rPr>
          <w:b/>
          <w:lang w:val="lv-LV"/>
        </w:rPr>
        <w:tab/>
        <w:t>REĢISTRĀCIJAS APLIECĪBAS ĪPAŠNIEKS</w:t>
      </w:r>
    </w:p>
    <w:p w14:paraId="1480DC0A" w14:textId="77777777" w:rsidR="00FC45BB" w:rsidRPr="00F94938" w:rsidRDefault="00FC45BB" w:rsidP="008A289B">
      <w:pPr>
        <w:keepNext/>
        <w:rPr>
          <w:lang w:val="lv-LV"/>
        </w:rPr>
      </w:pPr>
    </w:p>
    <w:p w14:paraId="2E86313E" w14:textId="77777777" w:rsidR="00055479" w:rsidRPr="00CE0116" w:rsidRDefault="00055479" w:rsidP="008A289B">
      <w:pPr>
        <w:keepNext/>
        <w:tabs>
          <w:tab w:val="left" w:pos="590"/>
        </w:tabs>
        <w:autoSpaceDE w:val="0"/>
        <w:autoSpaceDN w:val="0"/>
        <w:adjustRightInd w:val="0"/>
        <w:spacing w:line="240" w:lineRule="atLeast"/>
        <w:ind w:left="23"/>
        <w:rPr>
          <w:szCs w:val="22"/>
          <w:lang w:val="lv-LV"/>
        </w:rPr>
      </w:pPr>
      <w:r w:rsidRPr="00CE0116">
        <w:rPr>
          <w:szCs w:val="22"/>
          <w:lang w:val="lv-LV"/>
        </w:rPr>
        <w:t>Bayer AG</w:t>
      </w:r>
    </w:p>
    <w:p w14:paraId="6D1BE78B" w14:textId="77777777" w:rsidR="00055479" w:rsidRPr="00CE0116" w:rsidRDefault="00055479" w:rsidP="008A289B">
      <w:pPr>
        <w:keepNext/>
        <w:tabs>
          <w:tab w:val="left" w:pos="590"/>
        </w:tabs>
        <w:autoSpaceDE w:val="0"/>
        <w:autoSpaceDN w:val="0"/>
        <w:adjustRightInd w:val="0"/>
        <w:spacing w:line="240" w:lineRule="atLeast"/>
        <w:ind w:left="23"/>
        <w:rPr>
          <w:szCs w:val="22"/>
          <w:lang w:val="lv-LV"/>
        </w:rPr>
      </w:pPr>
      <w:r w:rsidRPr="00CE0116">
        <w:rPr>
          <w:szCs w:val="22"/>
          <w:lang w:val="lv-LV"/>
        </w:rPr>
        <w:t>51368 Leverkusen</w:t>
      </w:r>
    </w:p>
    <w:p w14:paraId="628EBF66" w14:textId="77777777" w:rsidR="00FC45BB" w:rsidRPr="00F94938" w:rsidRDefault="00FC45BB" w:rsidP="008A289B">
      <w:pPr>
        <w:rPr>
          <w:lang w:val="lv-LV"/>
        </w:rPr>
      </w:pPr>
      <w:r w:rsidRPr="00F94938">
        <w:rPr>
          <w:lang w:val="lv-LV"/>
        </w:rPr>
        <w:t>Vācija</w:t>
      </w:r>
    </w:p>
    <w:p w14:paraId="1951884B" w14:textId="77777777" w:rsidR="00FC45BB" w:rsidRPr="00F94938" w:rsidRDefault="00FC45BB" w:rsidP="008A289B">
      <w:pPr>
        <w:rPr>
          <w:lang w:val="lv-LV"/>
        </w:rPr>
      </w:pPr>
    </w:p>
    <w:p w14:paraId="67E66FB9" w14:textId="77777777" w:rsidR="00FC45BB" w:rsidRPr="00F94938" w:rsidRDefault="00FC45BB" w:rsidP="008A289B">
      <w:pPr>
        <w:rPr>
          <w:lang w:val="lv-LV"/>
        </w:rPr>
      </w:pPr>
    </w:p>
    <w:p w14:paraId="0E58FB2E" w14:textId="77777777" w:rsidR="00FC45BB" w:rsidRPr="00F94938" w:rsidRDefault="00FC45BB" w:rsidP="00E164E5">
      <w:pPr>
        <w:keepNext/>
        <w:ind w:left="567" w:hanging="567"/>
        <w:outlineLvl w:val="1"/>
        <w:rPr>
          <w:b/>
          <w:lang w:val="lv-LV"/>
        </w:rPr>
      </w:pPr>
      <w:r w:rsidRPr="00F94938">
        <w:rPr>
          <w:b/>
          <w:lang w:val="lv-LV"/>
        </w:rPr>
        <w:t>8.</w:t>
      </w:r>
      <w:r w:rsidRPr="00F94938">
        <w:rPr>
          <w:b/>
          <w:lang w:val="lv-LV"/>
        </w:rPr>
        <w:tab/>
        <w:t>REĢISTRĀCIJAS APLIECĪBAS NUMURI</w:t>
      </w:r>
    </w:p>
    <w:p w14:paraId="06A8C791" w14:textId="77777777" w:rsidR="00FC45BB" w:rsidRPr="00F94938" w:rsidRDefault="00FC45BB" w:rsidP="008A289B">
      <w:pPr>
        <w:keepNext/>
        <w:rPr>
          <w:lang w:val="lv-LV"/>
        </w:rPr>
      </w:pPr>
    </w:p>
    <w:p w14:paraId="13FCAD77" w14:textId="77777777" w:rsidR="00FC45BB" w:rsidRPr="00BD4256" w:rsidRDefault="00FC45BB" w:rsidP="008A289B">
      <w:pPr>
        <w:keepNext/>
        <w:keepLines/>
        <w:rPr>
          <w:szCs w:val="22"/>
          <w:highlight w:val="lightGray"/>
          <w:lang w:val="lv-LV"/>
        </w:rPr>
      </w:pPr>
      <w:bookmarkStart w:id="9" w:name="_Hlk22643849"/>
      <w:r w:rsidRPr="00F94938">
        <w:rPr>
          <w:szCs w:val="22"/>
          <w:lang w:val="lv-LV"/>
        </w:rPr>
        <w:t>EU/</w:t>
      </w:r>
      <w:r w:rsidR="00157D82">
        <w:rPr>
          <w:szCs w:val="22"/>
          <w:lang w:val="lv-LV"/>
        </w:rPr>
        <w:t>1</w:t>
      </w:r>
      <w:r w:rsidRPr="00F94938">
        <w:rPr>
          <w:szCs w:val="22"/>
          <w:lang w:val="lv-LV"/>
        </w:rPr>
        <w:t>/</w:t>
      </w:r>
      <w:r w:rsidR="00157D82">
        <w:rPr>
          <w:szCs w:val="22"/>
          <w:lang w:val="lv-LV"/>
        </w:rPr>
        <w:t>15</w:t>
      </w:r>
      <w:r w:rsidRPr="00F94938">
        <w:rPr>
          <w:szCs w:val="22"/>
          <w:lang w:val="lv-LV"/>
        </w:rPr>
        <w:t>/</w:t>
      </w:r>
      <w:r w:rsidR="00157D82">
        <w:rPr>
          <w:szCs w:val="22"/>
          <w:lang w:val="lv-LV"/>
        </w:rPr>
        <w:t>1076</w:t>
      </w:r>
      <w:r w:rsidRPr="00F94938">
        <w:rPr>
          <w:szCs w:val="22"/>
          <w:lang w:val="lv-LV"/>
        </w:rPr>
        <w:t xml:space="preserve">/002 </w:t>
      </w:r>
      <w:r w:rsidR="00941936">
        <w:rPr>
          <w:szCs w:val="22"/>
          <w:highlight w:val="lightGray"/>
          <w:lang w:val="lv-LV"/>
        </w:rPr>
        <w:t>–</w:t>
      </w:r>
      <w:r w:rsidRPr="00BD4256">
        <w:rPr>
          <w:szCs w:val="22"/>
          <w:highlight w:val="lightGray"/>
          <w:lang w:val="lv-LV"/>
        </w:rPr>
        <w:t xml:space="preserve"> </w:t>
      </w:r>
      <w:r w:rsidR="00941936">
        <w:rPr>
          <w:szCs w:val="22"/>
          <w:highlight w:val="lightGray"/>
          <w:lang w:val="lv-LV"/>
        </w:rPr>
        <w:t>1 x (</w:t>
      </w:r>
      <w:r w:rsidRPr="00BD4256">
        <w:rPr>
          <w:szCs w:val="22"/>
          <w:highlight w:val="lightGray"/>
          <w:lang w:val="lv-LV"/>
        </w:rPr>
        <w:t>Kovaltry 250 IU</w:t>
      </w:r>
      <w:r w:rsidR="006F532E">
        <w:rPr>
          <w:szCs w:val="22"/>
          <w:highlight w:val="lightGray"/>
          <w:lang w:val="lv-LV"/>
        </w:rPr>
        <w:t xml:space="preserve"> – šķīdinātājs (2,5 ml); pilnšļirce (3 ml)</w:t>
      </w:r>
      <w:r w:rsidR="00941936">
        <w:rPr>
          <w:szCs w:val="22"/>
          <w:highlight w:val="lightGray"/>
          <w:lang w:val="lv-LV"/>
        </w:rPr>
        <w:t>)</w:t>
      </w:r>
    </w:p>
    <w:p w14:paraId="5F977303" w14:textId="77777777" w:rsidR="008C1542" w:rsidRPr="00BD4256" w:rsidRDefault="008C1542" w:rsidP="008A289B">
      <w:pPr>
        <w:keepNext/>
        <w:keepLines/>
        <w:rPr>
          <w:szCs w:val="22"/>
          <w:highlight w:val="lightGray"/>
          <w:lang w:val="lv-LV"/>
        </w:rPr>
      </w:pPr>
      <w:r w:rsidRPr="00BD4256">
        <w:rPr>
          <w:szCs w:val="22"/>
          <w:highlight w:val="lightGray"/>
          <w:lang w:val="lv-LV"/>
        </w:rPr>
        <w:t xml:space="preserve">EU/1/15/1076/012 </w:t>
      </w:r>
      <w:r w:rsidR="00941936">
        <w:rPr>
          <w:szCs w:val="22"/>
          <w:highlight w:val="lightGray"/>
          <w:lang w:val="lv-LV"/>
        </w:rPr>
        <w:t>–</w:t>
      </w:r>
      <w:r w:rsidRPr="00BD4256">
        <w:rPr>
          <w:szCs w:val="22"/>
          <w:highlight w:val="lightGray"/>
          <w:lang w:val="lv-LV"/>
        </w:rPr>
        <w:t xml:space="preserve"> </w:t>
      </w:r>
      <w:r w:rsidR="00941936">
        <w:rPr>
          <w:szCs w:val="22"/>
          <w:highlight w:val="lightGray"/>
          <w:lang w:val="lv-LV"/>
        </w:rPr>
        <w:t>1 x (</w:t>
      </w:r>
      <w:r w:rsidRPr="00BD4256">
        <w:rPr>
          <w:szCs w:val="22"/>
          <w:highlight w:val="lightGray"/>
          <w:lang w:val="lv-LV"/>
        </w:rPr>
        <w:t>Kovaltry 250 IU</w:t>
      </w:r>
      <w:r w:rsidR="006F532E" w:rsidRPr="006F532E">
        <w:rPr>
          <w:szCs w:val="22"/>
          <w:highlight w:val="lightGray"/>
          <w:lang w:val="lv-LV"/>
        </w:rPr>
        <w:t>– šķīdinātājs (2,5 ml); pilnš</w:t>
      </w:r>
      <w:r w:rsidR="006F532E">
        <w:rPr>
          <w:szCs w:val="22"/>
          <w:highlight w:val="lightGray"/>
          <w:lang w:val="lv-LV"/>
        </w:rPr>
        <w:t>ļirce (5</w:t>
      </w:r>
      <w:r w:rsidR="006F532E" w:rsidRPr="006F532E">
        <w:rPr>
          <w:szCs w:val="22"/>
          <w:highlight w:val="lightGray"/>
          <w:lang w:val="lv-LV"/>
        </w:rPr>
        <w:t xml:space="preserve"> ml)</w:t>
      </w:r>
      <w:r w:rsidR="00941936">
        <w:rPr>
          <w:szCs w:val="22"/>
          <w:highlight w:val="lightGray"/>
          <w:lang w:val="lv-LV"/>
        </w:rPr>
        <w:t>)</w:t>
      </w:r>
    </w:p>
    <w:p w14:paraId="5024308D" w14:textId="77777777" w:rsidR="00FC45BB" w:rsidRPr="00BD4256" w:rsidRDefault="00FC45BB" w:rsidP="008A289B">
      <w:pPr>
        <w:keepNext/>
        <w:keepLines/>
        <w:rPr>
          <w:szCs w:val="22"/>
          <w:highlight w:val="lightGray"/>
          <w:lang w:val="lv-LV"/>
        </w:rPr>
      </w:pPr>
      <w:r w:rsidRPr="00BD4256">
        <w:rPr>
          <w:szCs w:val="22"/>
          <w:highlight w:val="lightGray"/>
          <w:lang w:val="lv-LV"/>
        </w:rPr>
        <w:t>EU/</w:t>
      </w:r>
      <w:r w:rsidR="00157D82" w:rsidRPr="00BD4256">
        <w:rPr>
          <w:szCs w:val="22"/>
          <w:highlight w:val="lightGray"/>
          <w:lang w:val="lv-LV"/>
        </w:rPr>
        <w:t>1</w:t>
      </w:r>
      <w:r w:rsidRPr="00BD4256">
        <w:rPr>
          <w:szCs w:val="22"/>
          <w:highlight w:val="lightGray"/>
          <w:lang w:val="lv-LV"/>
        </w:rPr>
        <w:t>/</w:t>
      </w:r>
      <w:r w:rsidR="00157D82" w:rsidRPr="00BD4256">
        <w:rPr>
          <w:szCs w:val="22"/>
          <w:highlight w:val="lightGray"/>
          <w:lang w:val="lv-LV"/>
        </w:rPr>
        <w:t>15</w:t>
      </w:r>
      <w:r w:rsidRPr="00BD4256">
        <w:rPr>
          <w:szCs w:val="22"/>
          <w:highlight w:val="lightGray"/>
          <w:lang w:val="lv-LV"/>
        </w:rPr>
        <w:t>/</w:t>
      </w:r>
      <w:r w:rsidR="00157D82" w:rsidRPr="00BD4256">
        <w:rPr>
          <w:szCs w:val="22"/>
          <w:highlight w:val="lightGray"/>
          <w:lang w:val="lv-LV"/>
        </w:rPr>
        <w:t>1076</w:t>
      </w:r>
      <w:r w:rsidRPr="00BD4256">
        <w:rPr>
          <w:szCs w:val="22"/>
          <w:highlight w:val="lightGray"/>
          <w:lang w:val="lv-LV"/>
        </w:rPr>
        <w:t xml:space="preserve">/004 </w:t>
      </w:r>
      <w:r w:rsidR="00941936">
        <w:rPr>
          <w:szCs w:val="22"/>
          <w:highlight w:val="lightGray"/>
          <w:lang w:val="lv-LV"/>
        </w:rPr>
        <w:t>–</w:t>
      </w:r>
      <w:r w:rsidRPr="00BD4256">
        <w:rPr>
          <w:szCs w:val="22"/>
          <w:highlight w:val="lightGray"/>
          <w:lang w:val="lv-LV"/>
        </w:rPr>
        <w:t xml:space="preserve"> </w:t>
      </w:r>
      <w:r w:rsidR="00941936">
        <w:rPr>
          <w:szCs w:val="22"/>
          <w:highlight w:val="lightGray"/>
          <w:lang w:val="lv-LV"/>
        </w:rPr>
        <w:t>1 x (</w:t>
      </w:r>
      <w:r w:rsidRPr="00BD4256">
        <w:rPr>
          <w:szCs w:val="22"/>
          <w:highlight w:val="lightGray"/>
          <w:lang w:val="lv-LV"/>
        </w:rPr>
        <w:t>Kovaltry 500 IU</w:t>
      </w:r>
      <w:r w:rsidR="006F532E" w:rsidRPr="006F532E">
        <w:rPr>
          <w:szCs w:val="22"/>
          <w:highlight w:val="lightGray"/>
          <w:lang w:val="lv-LV"/>
        </w:rPr>
        <w:t>– šķīdinātājs (2,5 ml); pilnšļirce (3 ml)</w:t>
      </w:r>
      <w:r w:rsidR="00941936">
        <w:rPr>
          <w:szCs w:val="22"/>
          <w:highlight w:val="lightGray"/>
          <w:lang w:val="lv-LV"/>
        </w:rPr>
        <w:t>)</w:t>
      </w:r>
    </w:p>
    <w:p w14:paraId="176771BC" w14:textId="77777777" w:rsidR="008C1542" w:rsidRPr="00BD4256" w:rsidRDefault="008C1542" w:rsidP="008A289B">
      <w:pPr>
        <w:keepNext/>
        <w:keepLines/>
        <w:rPr>
          <w:szCs w:val="22"/>
          <w:highlight w:val="lightGray"/>
          <w:lang w:val="lv-LV"/>
        </w:rPr>
      </w:pPr>
      <w:r w:rsidRPr="00BD4256">
        <w:rPr>
          <w:szCs w:val="22"/>
          <w:highlight w:val="lightGray"/>
          <w:lang w:val="lv-LV"/>
        </w:rPr>
        <w:t xml:space="preserve">EU/1/15/1076/014 </w:t>
      </w:r>
      <w:r w:rsidR="00941936">
        <w:rPr>
          <w:szCs w:val="22"/>
          <w:highlight w:val="lightGray"/>
          <w:lang w:val="lv-LV"/>
        </w:rPr>
        <w:t>–</w:t>
      </w:r>
      <w:r w:rsidRPr="00BD4256">
        <w:rPr>
          <w:szCs w:val="22"/>
          <w:highlight w:val="lightGray"/>
          <w:lang w:val="lv-LV"/>
        </w:rPr>
        <w:t xml:space="preserve"> </w:t>
      </w:r>
      <w:r w:rsidR="00941936">
        <w:rPr>
          <w:szCs w:val="22"/>
          <w:highlight w:val="lightGray"/>
          <w:lang w:val="lv-LV"/>
        </w:rPr>
        <w:t>1 x (</w:t>
      </w:r>
      <w:r w:rsidRPr="00BD4256">
        <w:rPr>
          <w:szCs w:val="22"/>
          <w:highlight w:val="lightGray"/>
          <w:lang w:val="lv-LV"/>
        </w:rPr>
        <w:t>Kovaltry 500 IU</w:t>
      </w:r>
      <w:r w:rsidR="006F532E" w:rsidRPr="006F532E">
        <w:rPr>
          <w:szCs w:val="22"/>
          <w:highlight w:val="lightGray"/>
          <w:lang w:val="lv-LV"/>
        </w:rPr>
        <w:t>– šķīdinātājs (2,5 ml); pilnš</w:t>
      </w:r>
      <w:r w:rsidR="006F532E">
        <w:rPr>
          <w:szCs w:val="22"/>
          <w:highlight w:val="lightGray"/>
          <w:lang w:val="lv-LV"/>
        </w:rPr>
        <w:t>ļirce (5</w:t>
      </w:r>
      <w:r w:rsidR="006F532E" w:rsidRPr="006F532E">
        <w:rPr>
          <w:szCs w:val="22"/>
          <w:highlight w:val="lightGray"/>
          <w:lang w:val="lv-LV"/>
        </w:rPr>
        <w:t xml:space="preserve"> ml)</w:t>
      </w:r>
      <w:r w:rsidR="00941936">
        <w:rPr>
          <w:szCs w:val="22"/>
          <w:highlight w:val="lightGray"/>
          <w:lang w:val="lv-LV"/>
        </w:rPr>
        <w:t>)</w:t>
      </w:r>
    </w:p>
    <w:p w14:paraId="7682EAF9" w14:textId="77777777" w:rsidR="00FC45BB" w:rsidRPr="00BD4256" w:rsidRDefault="00FC45BB" w:rsidP="008A289B">
      <w:pPr>
        <w:keepNext/>
        <w:keepLines/>
        <w:rPr>
          <w:szCs w:val="22"/>
          <w:highlight w:val="lightGray"/>
          <w:lang w:val="lv-LV"/>
        </w:rPr>
      </w:pPr>
      <w:r w:rsidRPr="00BD4256">
        <w:rPr>
          <w:szCs w:val="22"/>
          <w:highlight w:val="lightGray"/>
          <w:lang w:val="lv-LV"/>
        </w:rPr>
        <w:t>EU/</w:t>
      </w:r>
      <w:r w:rsidR="00157D82" w:rsidRPr="00BD4256">
        <w:rPr>
          <w:szCs w:val="22"/>
          <w:highlight w:val="lightGray"/>
          <w:lang w:val="lv-LV"/>
        </w:rPr>
        <w:t>1</w:t>
      </w:r>
      <w:r w:rsidRPr="00BD4256">
        <w:rPr>
          <w:szCs w:val="22"/>
          <w:highlight w:val="lightGray"/>
          <w:lang w:val="lv-LV"/>
        </w:rPr>
        <w:t>/</w:t>
      </w:r>
      <w:r w:rsidR="00157D82" w:rsidRPr="00BD4256">
        <w:rPr>
          <w:szCs w:val="22"/>
          <w:highlight w:val="lightGray"/>
          <w:lang w:val="lv-LV"/>
        </w:rPr>
        <w:t>15</w:t>
      </w:r>
      <w:r w:rsidRPr="00BD4256">
        <w:rPr>
          <w:szCs w:val="22"/>
          <w:highlight w:val="lightGray"/>
          <w:lang w:val="lv-LV"/>
        </w:rPr>
        <w:t>/</w:t>
      </w:r>
      <w:r w:rsidR="00157D82" w:rsidRPr="00BD4256">
        <w:rPr>
          <w:szCs w:val="22"/>
          <w:highlight w:val="lightGray"/>
          <w:lang w:val="lv-LV"/>
        </w:rPr>
        <w:t>1076</w:t>
      </w:r>
      <w:r w:rsidRPr="00BD4256">
        <w:rPr>
          <w:szCs w:val="22"/>
          <w:highlight w:val="lightGray"/>
          <w:lang w:val="lv-LV"/>
        </w:rPr>
        <w:t xml:space="preserve">/006 </w:t>
      </w:r>
      <w:r w:rsidR="00941936">
        <w:rPr>
          <w:szCs w:val="22"/>
          <w:highlight w:val="lightGray"/>
          <w:lang w:val="lv-LV"/>
        </w:rPr>
        <w:t>–</w:t>
      </w:r>
      <w:r w:rsidRPr="00BD4256">
        <w:rPr>
          <w:szCs w:val="22"/>
          <w:highlight w:val="lightGray"/>
          <w:lang w:val="lv-LV"/>
        </w:rPr>
        <w:t xml:space="preserve"> </w:t>
      </w:r>
      <w:r w:rsidR="00941936">
        <w:rPr>
          <w:szCs w:val="22"/>
          <w:highlight w:val="lightGray"/>
          <w:lang w:val="lv-LV"/>
        </w:rPr>
        <w:t>1 x (</w:t>
      </w:r>
      <w:r w:rsidRPr="00BD4256">
        <w:rPr>
          <w:szCs w:val="22"/>
          <w:highlight w:val="lightGray"/>
          <w:lang w:val="lv-LV"/>
        </w:rPr>
        <w:t>Kovaltry 1000 IU</w:t>
      </w:r>
      <w:r w:rsidR="006F532E" w:rsidRPr="006F532E">
        <w:rPr>
          <w:szCs w:val="22"/>
          <w:highlight w:val="lightGray"/>
          <w:lang w:val="lv-LV"/>
        </w:rPr>
        <w:t>– šķīdinātājs (2,5 ml); pilnšļirce (3 ml)</w:t>
      </w:r>
      <w:r w:rsidR="00941936">
        <w:rPr>
          <w:szCs w:val="22"/>
          <w:highlight w:val="lightGray"/>
          <w:lang w:val="lv-LV"/>
        </w:rPr>
        <w:t>)</w:t>
      </w:r>
    </w:p>
    <w:p w14:paraId="177D3CB5" w14:textId="77777777" w:rsidR="008C1542" w:rsidRPr="00BD4256" w:rsidRDefault="008C1542" w:rsidP="008A289B">
      <w:pPr>
        <w:keepNext/>
        <w:keepLines/>
        <w:rPr>
          <w:szCs w:val="22"/>
          <w:highlight w:val="lightGray"/>
          <w:lang w:val="lv-LV"/>
        </w:rPr>
      </w:pPr>
      <w:r w:rsidRPr="00BD4256">
        <w:rPr>
          <w:szCs w:val="22"/>
          <w:highlight w:val="lightGray"/>
          <w:lang w:val="lv-LV"/>
        </w:rPr>
        <w:t xml:space="preserve">EU/1/15/1076/016 </w:t>
      </w:r>
      <w:r w:rsidR="00941936">
        <w:rPr>
          <w:szCs w:val="22"/>
          <w:highlight w:val="lightGray"/>
          <w:lang w:val="lv-LV"/>
        </w:rPr>
        <w:t>–</w:t>
      </w:r>
      <w:r w:rsidRPr="00BD4256">
        <w:rPr>
          <w:szCs w:val="22"/>
          <w:highlight w:val="lightGray"/>
          <w:lang w:val="lv-LV"/>
        </w:rPr>
        <w:t xml:space="preserve"> </w:t>
      </w:r>
      <w:r w:rsidR="00941936">
        <w:rPr>
          <w:szCs w:val="22"/>
          <w:highlight w:val="lightGray"/>
          <w:lang w:val="lv-LV"/>
        </w:rPr>
        <w:t>1 x (</w:t>
      </w:r>
      <w:r w:rsidRPr="00BD4256">
        <w:rPr>
          <w:szCs w:val="22"/>
          <w:highlight w:val="lightGray"/>
          <w:lang w:val="lv-LV"/>
        </w:rPr>
        <w:t>Kovaltry 1000 IU</w:t>
      </w:r>
      <w:r w:rsidR="006F532E" w:rsidRPr="006F532E">
        <w:rPr>
          <w:szCs w:val="22"/>
          <w:highlight w:val="lightGray"/>
          <w:lang w:val="lv-LV"/>
        </w:rPr>
        <w:t>– šķīdinātājs (2,5 ml); pilnš</w:t>
      </w:r>
      <w:r w:rsidR="006F532E">
        <w:rPr>
          <w:szCs w:val="22"/>
          <w:highlight w:val="lightGray"/>
          <w:lang w:val="lv-LV"/>
        </w:rPr>
        <w:t>ļirce (5</w:t>
      </w:r>
      <w:r w:rsidR="006F532E" w:rsidRPr="006F532E">
        <w:rPr>
          <w:szCs w:val="22"/>
          <w:highlight w:val="lightGray"/>
          <w:lang w:val="lv-LV"/>
        </w:rPr>
        <w:t xml:space="preserve"> ml)</w:t>
      </w:r>
      <w:r w:rsidR="00941936">
        <w:rPr>
          <w:szCs w:val="22"/>
          <w:highlight w:val="lightGray"/>
          <w:lang w:val="lv-LV"/>
        </w:rPr>
        <w:t>)</w:t>
      </w:r>
    </w:p>
    <w:p w14:paraId="3A8EB51C" w14:textId="77777777" w:rsidR="00FC45BB" w:rsidRPr="00BD4256" w:rsidRDefault="00FC45BB" w:rsidP="008A289B">
      <w:pPr>
        <w:keepNext/>
        <w:keepLines/>
        <w:rPr>
          <w:szCs w:val="22"/>
          <w:highlight w:val="lightGray"/>
          <w:lang w:val="lv-LV"/>
        </w:rPr>
      </w:pPr>
      <w:r w:rsidRPr="00BD4256">
        <w:rPr>
          <w:szCs w:val="22"/>
          <w:highlight w:val="lightGray"/>
          <w:lang w:val="lv-LV"/>
        </w:rPr>
        <w:t>EU/</w:t>
      </w:r>
      <w:r w:rsidR="00157D82" w:rsidRPr="00BD4256">
        <w:rPr>
          <w:szCs w:val="22"/>
          <w:highlight w:val="lightGray"/>
          <w:lang w:val="lv-LV"/>
        </w:rPr>
        <w:t>1</w:t>
      </w:r>
      <w:r w:rsidRPr="00BD4256">
        <w:rPr>
          <w:szCs w:val="22"/>
          <w:highlight w:val="lightGray"/>
          <w:lang w:val="lv-LV"/>
        </w:rPr>
        <w:t>/</w:t>
      </w:r>
      <w:r w:rsidR="00157D82" w:rsidRPr="00BD4256">
        <w:rPr>
          <w:szCs w:val="22"/>
          <w:highlight w:val="lightGray"/>
          <w:lang w:val="lv-LV"/>
        </w:rPr>
        <w:t>15</w:t>
      </w:r>
      <w:r w:rsidRPr="00BD4256">
        <w:rPr>
          <w:szCs w:val="22"/>
          <w:highlight w:val="lightGray"/>
          <w:lang w:val="lv-LV"/>
        </w:rPr>
        <w:t>/</w:t>
      </w:r>
      <w:r w:rsidR="00157D82" w:rsidRPr="00BD4256">
        <w:rPr>
          <w:szCs w:val="22"/>
          <w:highlight w:val="lightGray"/>
          <w:lang w:val="lv-LV"/>
        </w:rPr>
        <w:t>1076</w:t>
      </w:r>
      <w:r w:rsidRPr="00BD4256">
        <w:rPr>
          <w:szCs w:val="22"/>
          <w:highlight w:val="lightGray"/>
          <w:lang w:val="lv-LV"/>
        </w:rPr>
        <w:t xml:space="preserve">/008 </w:t>
      </w:r>
      <w:r w:rsidR="00941936">
        <w:rPr>
          <w:szCs w:val="22"/>
          <w:highlight w:val="lightGray"/>
          <w:lang w:val="lv-LV"/>
        </w:rPr>
        <w:t>–</w:t>
      </w:r>
      <w:r w:rsidRPr="00BD4256">
        <w:rPr>
          <w:szCs w:val="22"/>
          <w:highlight w:val="lightGray"/>
          <w:lang w:val="lv-LV"/>
        </w:rPr>
        <w:t xml:space="preserve"> </w:t>
      </w:r>
      <w:r w:rsidR="00941936">
        <w:rPr>
          <w:szCs w:val="22"/>
          <w:highlight w:val="lightGray"/>
          <w:lang w:val="lv-LV"/>
        </w:rPr>
        <w:t>1 x (</w:t>
      </w:r>
      <w:r w:rsidRPr="00BD4256">
        <w:rPr>
          <w:szCs w:val="22"/>
          <w:highlight w:val="lightGray"/>
          <w:lang w:val="lv-LV"/>
        </w:rPr>
        <w:t>Kovaltry 2000 IU</w:t>
      </w:r>
      <w:r w:rsidR="006F532E" w:rsidRPr="006F532E">
        <w:rPr>
          <w:szCs w:val="22"/>
          <w:highlight w:val="lightGray"/>
          <w:lang w:val="lv-LV"/>
        </w:rPr>
        <w:t xml:space="preserve">– šķīdinātājs </w:t>
      </w:r>
      <w:r w:rsidR="006F532E">
        <w:rPr>
          <w:szCs w:val="22"/>
          <w:highlight w:val="lightGray"/>
          <w:lang w:val="lv-LV"/>
        </w:rPr>
        <w:t>(</w:t>
      </w:r>
      <w:r w:rsidR="006F532E" w:rsidRPr="006F532E">
        <w:rPr>
          <w:szCs w:val="22"/>
          <w:highlight w:val="lightGray"/>
          <w:lang w:val="lv-LV"/>
        </w:rPr>
        <w:t>5 ml); pilnš</w:t>
      </w:r>
      <w:r w:rsidR="006F532E">
        <w:rPr>
          <w:szCs w:val="22"/>
          <w:highlight w:val="lightGray"/>
          <w:lang w:val="lv-LV"/>
        </w:rPr>
        <w:t>ļirce (5</w:t>
      </w:r>
      <w:r w:rsidR="006F532E" w:rsidRPr="006F532E">
        <w:rPr>
          <w:szCs w:val="22"/>
          <w:highlight w:val="lightGray"/>
          <w:lang w:val="lv-LV"/>
        </w:rPr>
        <w:t xml:space="preserve"> ml)</w:t>
      </w:r>
      <w:r w:rsidR="00941936">
        <w:rPr>
          <w:szCs w:val="22"/>
          <w:highlight w:val="lightGray"/>
          <w:lang w:val="lv-LV"/>
        </w:rPr>
        <w:t>)</w:t>
      </w:r>
    </w:p>
    <w:p w14:paraId="0FC6C658" w14:textId="77777777" w:rsidR="00FC45BB" w:rsidRPr="00F94938" w:rsidRDefault="00FC45BB" w:rsidP="008A289B">
      <w:pPr>
        <w:keepNext/>
        <w:keepLines/>
        <w:rPr>
          <w:szCs w:val="22"/>
          <w:lang w:val="lv-LV"/>
        </w:rPr>
      </w:pPr>
      <w:r w:rsidRPr="00BD4256">
        <w:rPr>
          <w:szCs w:val="22"/>
          <w:highlight w:val="lightGray"/>
          <w:lang w:val="lv-LV"/>
        </w:rPr>
        <w:t>EU/</w:t>
      </w:r>
      <w:r w:rsidR="00157D82" w:rsidRPr="00BD4256">
        <w:rPr>
          <w:szCs w:val="22"/>
          <w:highlight w:val="lightGray"/>
          <w:lang w:val="lv-LV"/>
        </w:rPr>
        <w:t>1</w:t>
      </w:r>
      <w:r w:rsidRPr="00BD4256">
        <w:rPr>
          <w:szCs w:val="22"/>
          <w:highlight w:val="lightGray"/>
          <w:lang w:val="lv-LV"/>
        </w:rPr>
        <w:t>/</w:t>
      </w:r>
      <w:r w:rsidR="00157D82" w:rsidRPr="00BD4256">
        <w:rPr>
          <w:szCs w:val="22"/>
          <w:highlight w:val="lightGray"/>
          <w:lang w:val="lv-LV"/>
        </w:rPr>
        <w:t>15</w:t>
      </w:r>
      <w:r w:rsidRPr="00BD4256">
        <w:rPr>
          <w:szCs w:val="22"/>
          <w:highlight w:val="lightGray"/>
          <w:lang w:val="lv-LV"/>
        </w:rPr>
        <w:t>/</w:t>
      </w:r>
      <w:r w:rsidR="00157D82" w:rsidRPr="00BD4256">
        <w:rPr>
          <w:szCs w:val="22"/>
          <w:highlight w:val="lightGray"/>
          <w:lang w:val="lv-LV"/>
        </w:rPr>
        <w:t>1076</w:t>
      </w:r>
      <w:r w:rsidRPr="00BD4256">
        <w:rPr>
          <w:szCs w:val="22"/>
          <w:highlight w:val="lightGray"/>
          <w:lang w:val="lv-LV"/>
        </w:rPr>
        <w:t xml:space="preserve">/010 </w:t>
      </w:r>
      <w:r w:rsidR="00941936">
        <w:rPr>
          <w:szCs w:val="22"/>
          <w:highlight w:val="lightGray"/>
          <w:lang w:val="lv-LV"/>
        </w:rPr>
        <w:t>–</w:t>
      </w:r>
      <w:r w:rsidRPr="00BD4256">
        <w:rPr>
          <w:szCs w:val="22"/>
          <w:highlight w:val="lightGray"/>
          <w:lang w:val="lv-LV"/>
        </w:rPr>
        <w:t xml:space="preserve"> </w:t>
      </w:r>
      <w:r w:rsidR="00941936">
        <w:rPr>
          <w:szCs w:val="22"/>
          <w:highlight w:val="lightGray"/>
          <w:lang w:val="lv-LV"/>
        </w:rPr>
        <w:t>1 x (</w:t>
      </w:r>
      <w:r w:rsidRPr="00BD4256">
        <w:rPr>
          <w:szCs w:val="22"/>
          <w:highlight w:val="lightGray"/>
          <w:lang w:val="lv-LV"/>
        </w:rPr>
        <w:t>Kovaltry 3000 IU</w:t>
      </w:r>
      <w:r w:rsidR="006F532E" w:rsidRPr="006F532E">
        <w:rPr>
          <w:szCs w:val="22"/>
          <w:highlight w:val="lightGray"/>
          <w:lang w:val="lv-LV"/>
        </w:rPr>
        <w:t xml:space="preserve">– šķīdinātājs </w:t>
      </w:r>
      <w:r w:rsidR="006F532E">
        <w:rPr>
          <w:szCs w:val="22"/>
          <w:highlight w:val="lightGray"/>
          <w:lang w:val="lv-LV"/>
        </w:rPr>
        <w:t>(</w:t>
      </w:r>
      <w:r w:rsidR="006F532E" w:rsidRPr="006F532E">
        <w:rPr>
          <w:szCs w:val="22"/>
          <w:highlight w:val="lightGray"/>
          <w:lang w:val="lv-LV"/>
        </w:rPr>
        <w:t>5 ml); pilnš</w:t>
      </w:r>
      <w:r w:rsidR="006F532E">
        <w:rPr>
          <w:szCs w:val="22"/>
          <w:highlight w:val="lightGray"/>
          <w:lang w:val="lv-LV"/>
        </w:rPr>
        <w:t>ļirce (5</w:t>
      </w:r>
      <w:r w:rsidR="006F532E" w:rsidRPr="006F532E">
        <w:rPr>
          <w:szCs w:val="22"/>
          <w:highlight w:val="lightGray"/>
          <w:lang w:val="lv-LV"/>
        </w:rPr>
        <w:t xml:space="preserve"> m</w:t>
      </w:r>
      <w:r w:rsidR="006F532E" w:rsidRPr="00941936">
        <w:rPr>
          <w:szCs w:val="22"/>
          <w:highlight w:val="lightGray"/>
          <w:lang w:val="lv-LV"/>
        </w:rPr>
        <w:t>l)</w:t>
      </w:r>
      <w:r w:rsidR="00941936" w:rsidRPr="00A31E9A">
        <w:rPr>
          <w:szCs w:val="22"/>
          <w:highlight w:val="lightGray"/>
          <w:lang w:val="lv-LV"/>
        </w:rPr>
        <w:t>)</w:t>
      </w:r>
    </w:p>
    <w:bookmarkEnd w:id="9"/>
    <w:p w14:paraId="57B3E945" w14:textId="77777777" w:rsidR="00941936" w:rsidRPr="00BD4256" w:rsidRDefault="00941936" w:rsidP="008A289B">
      <w:pPr>
        <w:keepNext/>
        <w:keepLines/>
        <w:rPr>
          <w:szCs w:val="22"/>
          <w:highlight w:val="lightGray"/>
          <w:lang w:val="lv-LV"/>
        </w:rPr>
      </w:pPr>
      <w:r w:rsidRPr="00A31E9A">
        <w:rPr>
          <w:szCs w:val="22"/>
          <w:highlight w:val="lightGray"/>
          <w:lang w:val="lv-LV"/>
        </w:rPr>
        <w:t>EU/1/15/1076/0</w:t>
      </w:r>
      <w:r>
        <w:rPr>
          <w:szCs w:val="22"/>
          <w:highlight w:val="lightGray"/>
          <w:lang w:val="lv-LV"/>
        </w:rPr>
        <w:t>17</w:t>
      </w:r>
      <w:r w:rsidRPr="00A31E9A">
        <w:rPr>
          <w:szCs w:val="22"/>
          <w:highlight w:val="lightGray"/>
          <w:lang w:val="lv-LV"/>
        </w:rPr>
        <w:t xml:space="preserve"> </w:t>
      </w:r>
      <w:r w:rsidRPr="00941936">
        <w:rPr>
          <w:szCs w:val="22"/>
          <w:highlight w:val="lightGray"/>
          <w:lang w:val="lv-LV"/>
        </w:rPr>
        <w:t xml:space="preserve">– </w:t>
      </w:r>
      <w:r>
        <w:rPr>
          <w:szCs w:val="22"/>
          <w:highlight w:val="lightGray"/>
          <w:lang w:val="lv-LV"/>
        </w:rPr>
        <w:t>30 x (</w:t>
      </w:r>
      <w:r w:rsidRPr="00BD4256">
        <w:rPr>
          <w:szCs w:val="22"/>
          <w:highlight w:val="lightGray"/>
          <w:lang w:val="lv-LV"/>
        </w:rPr>
        <w:t>Kovaltry 250 IU</w:t>
      </w:r>
      <w:r>
        <w:rPr>
          <w:szCs w:val="22"/>
          <w:highlight w:val="lightGray"/>
          <w:lang w:val="lv-LV"/>
        </w:rPr>
        <w:t xml:space="preserve"> – šķīdinātājs (2,5 ml); pilnšļirce (3 ml))</w:t>
      </w:r>
    </w:p>
    <w:p w14:paraId="2C08EAF6" w14:textId="77777777" w:rsidR="00941936" w:rsidRPr="00BD4256" w:rsidRDefault="00941936" w:rsidP="008A289B">
      <w:pPr>
        <w:keepNext/>
        <w:keepLines/>
        <w:rPr>
          <w:szCs w:val="22"/>
          <w:highlight w:val="lightGray"/>
          <w:lang w:val="lv-LV"/>
        </w:rPr>
      </w:pPr>
      <w:r w:rsidRPr="00BD4256">
        <w:rPr>
          <w:szCs w:val="22"/>
          <w:highlight w:val="lightGray"/>
          <w:lang w:val="lv-LV"/>
        </w:rPr>
        <w:t>EU/1/15/1076/01</w:t>
      </w:r>
      <w:r>
        <w:rPr>
          <w:szCs w:val="22"/>
          <w:highlight w:val="lightGray"/>
          <w:lang w:val="lv-LV"/>
        </w:rPr>
        <w:t>8</w:t>
      </w:r>
      <w:r w:rsidRPr="00BD4256">
        <w:rPr>
          <w:szCs w:val="22"/>
          <w:highlight w:val="lightGray"/>
          <w:lang w:val="lv-LV"/>
        </w:rPr>
        <w:t xml:space="preserve"> </w:t>
      </w:r>
      <w:r>
        <w:rPr>
          <w:szCs w:val="22"/>
          <w:highlight w:val="lightGray"/>
          <w:lang w:val="lv-LV"/>
        </w:rPr>
        <w:t>–</w:t>
      </w:r>
      <w:r w:rsidRPr="00BD4256">
        <w:rPr>
          <w:szCs w:val="22"/>
          <w:highlight w:val="lightGray"/>
          <w:lang w:val="lv-LV"/>
        </w:rPr>
        <w:t xml:space="preserve"> </w:t>
      </w:r>
      <w:r>
        <w:rPr>
          <w:szCs w:val="22"/>
          <w:highlight w:val="lightGray"/>
          <w:lang w:val="lv-LV"/>
        </w:rPr>
        <w:t>30 x (</w:t>
      </w:r>
      <w:r w:rsidRPr="00BD4256">
        <w:rPr>
          <w:szCs w:val="22"/>
          <w:highlight w:val="lightGray"/>
          <w:lang w:val="lv-LV"/>
        </w:rPr>
        <w:t>Kovaltry 250 IU</w:t>
      </w:r>
      <w:r w:rsidRPr="006F532E">
        <w:rPr>
          <w:szCs w:val="22"/>
          <w:highlight w:val="lightGray"/>
          <w:lang w:val="lv-LV"/>
        </w:rPr>
        <w:t>– šķīdinātājs (2,5 ml); pilnš</w:t>
      </w:r>
      <w:r>
        <w:rPr>
          <w:szCs w:val="22"/>
          <w:highlight w:val="lightGray"/>
          <w:lang w:val="lv-LV"/>
        </w:rPr>
        <w:t>ļirce (5</w:t>
      </w:r>
      <w:r w:rsidRPr="006F532E">
        <w:rPr>
          <w:szCs w:val="22"/>
          <w:highlight w:val="lightGray"/>
          <w:lang w:val="lv-LV"/>
        </w:rPr>
        <w:t xml:space="preserve"> ml)</w:t>
      </w:r>
      <w:r>
        <w:rPr>
          <w:szCs w:val="22"/>
          <w:highlight w:val="lightGray"/>
          <w:lang w:val="lv-LV"/>
        </w:rPr>
        <w:t>)</w:t>
      </w:r>
    </w:p>
    <w:p w14:paraId="6D2AB29C" w14:textId="77777777" w:rsidR="00941936" w:rsidRPr="00BD4256" w:rsidRDefault="00941936" w:rsidP="008A289B">
      <w:pPr>
        <w:keepNext/>
        <w:keepLines/>
        <w:rPr>
          <w:szCs w:val="22"/>
          <w:highlight w:val="lightGray"/>
          <w:lang w:val="lv-LV"/>
        </w:rPr>
      </w:pPr>
      <w:r w:rsidRPr="00BD4256">
        <w:rPr>
          <w:szCs w:val="22"/>
          <w:highlight w:val="lightGray"/>
          <w:lang w:val="lv-LV"/>
        </w:rPr>
        <w:t>EU/1/15/1076/0</w:t>
      </w:r>
      <w:r>
        <w:rPr>
          <w:szCs w:val="22"/>
          <w:highlight w:val="lightGray"/>
          <w:lang w:val="lv-LV"/>
        </w:rPr>
        <w:t>19</w:t>
      </w:r>
      <w:r w:rsidRPr="00BD4256">
        <w:rPr>
          <w:szCs w:val="22"/>
          <w:highlight w:val="lightGray"/>
          <w:lang w:val="lv-LV"/>
        </w:rPr>
        <w:t xml:space="preserve"> </w:t>
      </w:r>
      <w:r>
        <w:rPr>
          <w:szCs w:val="22"/>
          <w:highlight w:val="lightGray"/>
          <w:lang w:val="lv-LV"/>
        </w:rPr>
        <w:t>–</w:t>
      </w:r>
      <w:r w:rsidRPr="00BD4256">
        <w:rPr>
          <w:szCs w:val="22"/>
          <w:highlight w:val="lightGray"/>
          <w:lang w:val="lv-LV"/>
        </w:rPr>
        <w:t xml:space="preserve"> </w:t>
      </w:r>
      <w:r>
        <w:rPr>
          <w:szCs w:val="22"/>
          <w:highlight w:val="lightGray"/>
          <w:lang w:val="lv-LV"/>
        </w:rPr>
        <w:t>30 x (</w:t>
      </w:r>
      <w:r w:rsidRPr="00BD4256">
        <w:rPr>
          <w:szCs w:val="22"/>
          <w:highlight w:val="lightGray"/>
          <w:lang w:val="lv-LV"/>
        </w:rPr>
        <w:t>Kovaltry 500 IU</w:t>
      </w:r>
      <w:r w:rsidRPr="006F532E">
        <w:rPr>
          <w:szCs w:val="22"/>
          <w:highlight w:val="lightGray"/>
          <w:lang w:val="lv-LV"/>
        </w:rPr>
        <w:t>– šķīdinātājs (2,5 ml); pilnšļirce (3 ml)</w:t>
      </w:r>
      <w:r>
        <w:rPr>
          <w:szCs w:val="22"/>
          <w:highlight w:val="lightGray"/>
          <w:lang w:val="lv-LV"/>
        </w:rPr>
        <w:t>)</w:t>
      </w:r>
    </w:p>
    <w:p w14:paraId="1A13034F" w14:textId="77777777" w:rsidR="00941936" w:rsidRPr="00BD4256" w:rsidRDefault="00941936" w:rsidP="008A289B">
      <w:pPr>
        <w:keepNext/>
        <w:keepLines/>
        <w:rPr>
          <w:szCs w:val="22"/>
          <w:highlight w:val="lightGray"/>
          <w:lang w:val="lv-LV"/>
        </w:rPr>
      </w:pPr>
      <w:r w:rsidRPr="00BD4256">
        <w:rPr>
          <w:szCs w:val="22"/>
          <w:highlight w:val="lightGray"/>
          <w:lang w:val="lv-LV"/>
        </w:rPr>
        <w:t>EU/1/15/1076/0</w:t>
      </w:r>
      <w:r>
        <w:rPr>
          <w:szCs w:val="22"/>
          <w:highlight w:val="lightGray"/>
          <w:lang w:val="lv-LV"/>
        </w:rPr>
        <w:t>20</w:t>
      </w:r>
      <w:r w:rsidRPr="00BD4256">
        <w:rPr>
          <w:szCs w:val="22"/>
          <w:highlight w:val="lightGray"/>
          <w:lang w:val="lv-LV"/>
        </w:rPr>
        <w:t xml:space="preserve"> </w:t>
      </w:r>
      <w:r>
        <w:rPr>
          <w:szCs w:val="22"/>
          <w:highlight w:val="lightGray"/>
          <w:lang w:val="lv-LV"/>
        </w:rPr>
        <w:t>–</w:t>
      </w:r>
      <w:r w:rsidRPr="00BD4256">
        <w:rPr>
          <w:szCs w:val="22"/>
          <w:highlight w:val="lightGray"/>
          <w:lang w:val="lv-LV"/>
        </w:rPr>
        <w:t xml:space="preserve"> </w:t>
      </w:r>
      <w:r>
        <w:rPr>
          <w:szCs w:val="22"/>
          <w:highlight w:val="lightGray"/>
          <w:lang w:val="lv-LV"/>
        </w:rPr>
        <w:t>30 x (</w:t>
      </w:r>
      <w:r w:rsidRPr="00BD4256">
        <w:rPr>
          <w:szCs w:val="22"/>
          <w:highlight w:val="lightGray"/>
          <w:lang w:val="lv-LV"/>
        </w:rPr>
        <w:t>Kovaltry 500 IU</w:t>
      </w:r>
      <w:r w:rsidRPr="006F532E">
        <w:rPr>
          <w:szCs w:val="22"/>
          <w:highlight w:val="lightGray"/>
          <w:lang w:val="lv-LV"/>
        </w:rPr>
        <w:t>– šķīdinātājs (2,5 ml); pilnš</w:t>
      </w:r>
      <w:r>
        <w:rPr>
          <w:szCs w:val="22"/>
          <w:highlight w:val="lightGray"/>
          <w:lang w:val="lv-LV"/>
        </w:rPr>
        <w:t>ļirce (5</w:t>
      </w:r>
      <w:r w:rsidRPr="006F532E">
        <w:rPr>
          <w:szCs w:val="22"/>
          <w:highlight w:val="lightGray"/>
          <w:lang w:val="lv-LV"/>
        </w:rPr>
        <w:t xml:space="preserve"> ml)</w:t>
      </w:r>
      <w:r>
        <w:rPr>
          <w:szCs w:val="22"/>
          <w:highlight w:val="lightGray"/>
          <w:lang w:val="lv-LV"/>
        </w:rPr>
        <w:t>)</w:t>
      </w:r>
    </w:p>
    <w:p w14:paraId="6672B242" w14:textId="77777777" w:rsidR="00941936" w:rsidRPr="00BD4256" w:rsidRDefault="00941936" w:rsidP="008A289B">
      <w:pPr>
        <w:keepNext/>
        <w:keepLines/>
        <w:rPr>
          <w:szCs w:val="22"/>
          <w:highlight w:val="lightGray"/>
          <w:lang w:val="lv-LV"/>
        </w:rPr>
      </w:pPr>
      <w:r w:rsidRPr="00BD4256">
        <w:rPr>
          <w:szCs w:val="22"/>
          <w:highlight w:val="lightGray"/>
          <w:lang w:val="lv-LV"/>
        </w:rPr>
        <w:t>EU/1/15/1076/0</w:t>
      </w:r>
      <w:r>
        <w:rPr>
          <w:szCs w:val="22"/>
          <w:highlight w:val="lightGray"/>
          <w:lang w:val="lv-LV"/>
        </w:rPr>
        <w:t>21</w:t>
      </w:r>
      <w:r w:rsidRPr="00BD4256">
        <w:rPr>
          <w:szCs w:val="22"/>
          <w:highlight w:val="lightGray"/>
          <w:lang w:val="lv-LV"/>
        </w:rPr>
        <w:t xml:space="preserve"> </w:t>
      </w:r>
      <w:r>
        <w:rPr>
          <w:szCs w:val="22"/>
          <w:highlight w:val="lightGray"/>
          <w:lang w:val="lv-LV"/>
        </w:rPr>
        <w:t>–</w:t>
      </w:r>
      <w:r w:rsidRPr="00BD4256">
        <w:rPr>
          <w:szCs w:val="22"/>
          <w:highlight w:val="lightGray"/>
          <w:lang w:val="lv-LV"/>
        </w:rPr>
        <w:t xml:space="preserve"> </w:t>
      </w:r>
      <w:r>
        <w:rPr>
          <w:szCs w:val="22"/>
          <w:highlight w:val="lightGray"/>
          <w:lang w:val="lv-LV"/>
        </w:rPr>
        <w:t>30 x (</w:t>
      </w:r>
      <w:r w:rsidRPr="00BD4256">
        <w:rPr>
          <w:szCs w:val="22"/>
          <w:highlight w:val="lightGray"/>
          <w:lang w:val="lv-LV"/>
        </w:rPr>
        <w:t>Kovaltry 1000 IU</w:t>
      </w:r>
      <w:r w:rsidRPr="006F532E">
        <w:rPr>
          <w:szCs w:val="22"/>
          <w:highlight w:val="lightGray"/>
          <w:lang w:val="lv-LV"/>
        </w:rPr>
        <w:t>– šķīdinātājs (2,5 ml); pilnšļirce (3 ml)</w:t>
      </w:r>
      <w:r>
        <w:rPr>
          <w:szCs w:val="22"/>
          <w:highlight w:val="lightGray"/>
          <w:lang w:val="lv-LV"/>
        </w:rPr>
        <w:t>)</w:t>
      </w:r>
    </w:p>
    <w:p w14:paraId="592D6F88" w14:textId="77777777" w:rsidR="00941936" w:rsidRPr="00BD4256" w:rsidRDefault="00941936" w:rsidP="008A289B">
      <w:pPr>
        <w:keepNext/>
        <w:keepLines/>
        <w:rPr>
          <w:szCs w:val="22"/>
          <w:highlight w:val="lightGray"/>
          <w:lang w:val="lv-LV"/>
        </w:rPr>
      </w:pPr>
      <w:r w:rsidRPr="00BD4256">
        <w:rPr>
          <w:szCs w:val="22"/>
          <w:highlight w:val="lightGray"/>
          <w:lang w:val="lv-LV"/>
        </w:rPr>
        <w:t>EU/1/15/1076/0</w:t>
      </w:r>
      <w:r>
        <w:rPr>
          <w:szCs w:val="22"/>
          <w:highlight w:val="lightGray"/>
          <w:lang w:val="lv-LV"/>
        </w:rPr>
        <w:t>22</w:t>
      </w:r>
      <w:r w:rsidRPr="00BD4256">
        <w:rPr>
          <w:szCs w:val="22"/>
          <w:highlight w:val="lightGray"/>
          <w:lang w:val="lv-LV"/>
        </w:rPr>
        <w:t xml:space="preserve"> </w:t>
      </w:r>
      <w:r>
        <w:rPr>
          <w:szCs w:val="22"/>
          <w:highlight w:val="lightGray"/>
          <w:lang w:val="lv-LV"/>
        </w:rPr>
        <w:t>–</w:t>
      </w:r>
      <w:r w:rsidRPr="00BD4256">
        <w:rPr>
          <w:szCs w:val="22"/>
          <w:highlight w:val="lightGray"/>
          <w:lang w:val="lv-LV"/>
        </w:rPr>
        <w:t xml:space="preserve"> </w:t>
      </w:r>
      <w:r>
        <w:rPr>
          <w:szCs w:val="22"/>
          <w:highlight w:val="lightGray"/>
          <w:lang w:val="lv-LV"/>
        </w:rPr>
        <w:t>30 x (</w:t>
      </w:r>
      <w:r w:rsidRPr="00BD4256">
        <w:rPr>
          <w:szCs w:val="22"/>
          <w:highlight w:val="lightGray"/>
          <w:lang w:val="lv-LV"/>
        </w:rPr>
        <w:t>Kovaltry 1000 IU</w:t>
      </w:r>
      <w:r w:rsidRPr="006F532E">
        <w:rPr>
          <w:szCs w:val="22"/>
          <w:highlight w:val="lightGray"/>
          <w:lang w:val="lv-LV"/>
        </w:rPr>
        <w:t>– šķīdinātājs (2,5 ml); pilnš</w:t>
      </w:r>
      <w:r>
        <w:rPr>
          <w:szCs w:val="22"/>
          <w:highlight w:val="lightGray"/>
          <w:lang w:val="lv-LV"/>
        </w:rPr>
        <w:t>ļirce (5</w:t>
      </w:r>
      <w:r w:rsidRPr="006F532E">
        <w:rPr>
          <w:szCs w:val="22"/>
          <w:highlight w:val="lightGray"/>
          <w:lang w:val="lv-LV"/>
        </w:rPr>
        <w:t xml:space="preserve"> ml)</w:t>
      </w:r>
      <w:r>
        <w:rPr>
          <w:szCs w:val="22"/>
          <w:highlight w:val="lightGray"/>
          <w:lang w:val="lv-LV"/>
        </w:rPr>
        <w:t>)</w:t>
      </w:r>
    </w:p>
    <w:p w14:paraId="3F1CA147" w14:textId="77777777" w:rsidR="00941936" w:rsidRPr="00BD4256" w:rsidRDefault="00941936" w:rsidP="008A289B">
      <w:pPr>
        <w:keepNext/>
        <w:keepLines/>
        <w:rPr>
          <w:szCs w:val="22"/>
          <w:highlight w:val="lightGray"/>
          <w:lang w:val="lv-LV"/>
        </w:rPr>
      </w:pPr>
      <w:r w:rsidRPr="00BD4256">
        <w:rPr>
          <w:szCs w:val="22"/>
          <w:highlight w:val="lightGray"/>
          <w:lang w:val="lv-LV"/>
        </w:rPr>
        <w:t>EU/1/15/1076/0</w:t>
      </w:r>
      <w:r>
        <w:rPr>
          <w:szCs w:val="22"/>
          <w:highlight w:val="lightGray"/>
          <w:lang w:val="lv-LV"/>
        </w:rPr>
        <w:t>23</w:t>
      </w:r>
      <w:r w:rsidRPr="00BD4256">
        <w:rPr>
          <w:szCs w:val="22"/>
          <w:highlight w:val="lightGray"/>
          <w:lang w:val="lv-LV"/>
        </w:rPr>
        <w:t xml:space="preserve"> </w:t>
      </w:r>
      <w:r>
        <w:rPr>
          <w:szCs w:val="22"/>
          <w:highlight w:val="lightGray"/>
          <w:lang w:val="lv-LV"/>
        </w:rPr>
        <w:t>–</w:t>
      </w:r>
      <w:r w:rsidRPr="00BD4256">
        <w:rPr>
          <w:szCs w:val="22"/>
          <w:highlight w:val="lightGray"/>
          <w:lang w:val="lv-LV"/>
        </w:rPr>
        <w:t xml:space="preserve"> </w:t>
      </w:r>
      <w:r>
        <w:rPr>
          <w:szCs w:val="22"/>
          <w:highlight w:val="lightGray"/>
          <w:lang w:val="lv-LV"/>
        </w:rPr>
        <w:t>30 x (</w:t>
      </w:r>
      <w:r w:rsidRPr="00BD4256">
        <w:rPr>
          <w:szCs w:val="22"/>
          <w:highlight w:val="lightGray"/>
          <w:lang w:val="lv-LV"/>
        </w:rPr>
        <w:t>Kovaltry 2000 IU</w:t>
      </w:r>
      <w:r w:rsidRPr="006F532E">
        <w:rPr>
          <w:szCs w:val="22"/>
          <w:highlight w:val="lightGray"/>
          <w:lang w:val="lv-LV"/>
        </w:rPr>
        <w:t xml:space="preserve">– šķīdinātājs </w:t>
      </w:r>
      <w:r>
        <w:rPr>
          <w:szCs w:val="22"/>
          <w:highlight w:val="lightGray"/>
          <w:lang w:val="lv-LV"/>
        </w:rPr>
        <w:t>(</w:t>
      </w:r>
      <w:r w:rsidRPr="006F532E">
        <w:rPr>
          <w:szCs w:val="22"/>
          <w:highlight w:val="lightGray"/>
          <w:lang w:val="lv-LV"/>
        </w:rPr>
        <w:t>5 ml); pilnš</w:t>
      </w:r>
      <w:r>
        <w:rPr>
          <w:szCs w:val="22"/>
          <w:highlight w:val="lightGray"/>
          <w:lang w:val="lv-LV"/>
        </w:rPr>
        <w:t>ļirce (5</w:t>
      </w:r>
      <w:r w:rsidRPr="006F532E">
        <w:rPr>
          <w:szCs w:val="22"/>
          <w:highlight w:val="lightGray"/>
          <w:lang w:val="lv-LV"/>
        </w:rPr>
        <w:t xml:space="preserve"> ml)</w:t>
      </w:r>
      <w:r>
        <w:rPr>
          <w:szCs w:val="22"/>
          <w:highlight w:val="lightGray"/>
          <w:lang w:val="lv-LV"/>
        </w:rPr>
        <w:t>)</w:t>
      </w:r>
    </w:p>
    <w:p w14:paraId="4863F7B6" w14:textId="77777777" w:rsidR="00941936" w:rsidRPr="00F94938" w:rsidRDefault="00941936" w:rsidP="008A289B">
      <w:pPr>
        <w:keepNext/>
        <w:keepLines/>
        <w:rPr>
          <w:szCs w:val="22"/>
          <w:lang w:val="lv-LV"/>
        </w:rPr>
      </w:pPr>
      <w:r w:rsidRPr="00BD4256">
        <w:rPr>
          <w:szCs w:val="22"/>
          <w:highlight w:val="lightGray"/>
          <w:lang w:val="lv-LV"/>
        </w:rPr>
        <w:t>EU/1/15/1076/0</w:t>
      </w:r>
      <w:r>
        <w:rPr>
          <w:szCs w:val="22"/>
          <w:highlight w:val="lightGray"/>
          <w:lang w:val="lv-LV"/>
        </w:rPr>
        <w:t>24</w:t>
      </w:r>
      <w:r w:rsidRPr="00BD4256">
        <w:rPr>
          <w:szCs w:val="22"/>
          <w:highlight w:val="lightGray"/>
          <w:lang w:val="lv-LV"/>
        </w:rPr>
        <w:t xml:space="preserve"> </w:t>
      </w:r>
      <w:r>
        <w:rPr>
          <w:szCs w:val="22"/>
          <w:highlight w:val="lightGray"/>
          <w:lang w:val="lv-LV"/>
        </w:rPr>
        <w:t>–</w:t>
      </w:r>
      <w:r w:rsidRPr="00BD4256">
        <w:rPr>
          <w:szCs w:val="22"/>
          <w:highlight w:val="lightGray"/>
          <w:lang w:val="lv-LV"/>
        </w:rPr>
        <w:t xml:space="preserve"> </w:t>
      </w:r>
      <w:r>
        <w:rPr>
          <w:szCs w:val="22"/>
          <w:highlight w:val="lightGray"/>
          <w:lang w:val="lv-LV"/>
        </w:rPr>
        <w:t>30 x (</w:t>
      </w:r>
      <w:r w:rsidRPr="00BD4256">
        <w:rPr>
          <w:szCs w:val="22"/>
          <w:highlight w:val="lightGray"/>
          <w:lang w:val="lv-LV"/>
        </w:rPr>
        <w:t>Kovaltry 3000 IU</w:t>
      </w:r>
      <w:r w:rsidRPr="006F532E">
        <w:rPr>
          <w:szCs w:val="22"/>
          <w:highlight w:val="lightGray"/>
          <w:lang w:val="lv-LV"/>
        </w:rPr>
        <w:t xml:space="preserve">– šķīdinātājs </w:t>
      </w:r>
      <w:r>
        <w:rPr>
          <w:szCs w:val="22"/>
          <w:highlight w:val="lightGray"/>
          <w:lang w:val="lv-LV"/>
        </w:rPr>
        <w:t>(</w:t>
      </w:r>
      <w:r w:rsidRPr="006F532E">
        <w:rPr>
          <w:szCs w:val="22"/>
          <w:highlight w:val="lightGray"/>
          <w:lang w:val="lv-LV"/>
        </w:rPr>
        <w:t>5 ml); pilnš</w:t>
      </w:r>
      <w:r>
        <w:rPr>
          <w:szCs w:val="22"/>
          <w:highlight w:val="lightGray"/>
          <w:lang w:val="lv-LV"/>
        </w:rPr>
        <w:t>ļirce (</w:t>
      </w:r>
      <w:r w:rsidRPr="00941936">
        <w:rPr>
          <w:szCs w:val="22"/>
          <w:highlight w:val="lightGray"/>
          <w:lang w:val="lv-LV"/>
        </w:rPr>
        <w:t>5 ml)</w:t>
      </w:r>
      <w:r w:rsidRPr="00A31E9A">
        <w:rPr>
          <w:szCs w:val="22"/>
          <w:highlight w:val="lightGray"/>
          <w:lang w:val="lv-LV"/>
        </w:rPr>
        <w:t>)</w:t>
      </w:r>
    </w:p>
    <w:p w14:paraId="3E22CF91" w14:textId="77777777" w:rsidR="00FC45BB" w:rsidRPr="00F94938" w:rsidRDefault="00FC45BB" w:rsidP="008A289B">
      <w:pPr>
        <w:rPr>
          <w:lang w:val="lv-LV"/>
        </w:rPr>
      </w:pPr>
    </w:p>
    <w:p w14:paraId="5881CE55" w14:textId="77777777" w:rsidR="00FC45BB" w:rsidRPr="00F94938" w:rsidRDefault="00FC45BB" w:rsidP="008A289B">
      <w:pPr>
        <w:rPr>
          <w:lang w:val="lv-LV"/>
        </w:rPr>
      </w:pPr>
    </w:p>
    <w:p w14:paraId="06D578DC" w14:textId="77777777" w:rsidR="00FC45BB" w:rsidRPr="00F94938" w:rsidRDefault="00FC45BB" w:rsidP="00E164E5">
      <w:pPr>
        <w:keepNext/>
        <w:keepLines/>
        <w:ind w:left="567" w:hanging="567"/>
        <w:outlineLvl w:val="1"/>
        <w:rPr>
          <w:b/>
          <w:lang w:val="lv-LV"/>
        </w:rPr>
      </w:pPr>
      <w:r w:rsidRPr="00F94938">
        <w:rPr>
          <w:b/>
          <w:lang w:val="lv-LV"/>
        </w:rPr>
        <w:t>9.</w:t>
      </w:r>
      <w:r w:rsidRPr="00F94938">
        <w:rPr>
          <w:b/>
          <w:lang w:val="lv-LV"/>
        </w:rPr>
        <w:tab/>
        <w:t>REĢISTRĀCIJAS /PĀRREĢISTRĀCIJAS DATUMS</w:t>
      </w:r>
    </w:p>
    <w:p w14:paraId="468A4B91" w14:textId="77777777" w:rsidR="00FC45BB" w:rsidRPr="00F94938" w:rsidRDefault="00FC45BB" w:rsidP="008A289B">
      <w:pPr>
        <w:keepNext/>
        <w:keepLines/>
        <w:rPr>
          <w:lang w:val="lv-LV"/>
        </w:rPr>
      </w:pPr>
    </w:p>
    <w:p w14:paraId="4281C3A1" w14:textId="77777777" w:rsidR="00FC45BB" w:rsidRDefault="00157D82" w:rsidP="008A289B">
      <w:pPr>
        <w:keepNext/>
        <w:keepLines/>
        <w:rPr>
          <w:lang w:val="lv-LV"/>
        </w:rPr>
      </w:pPr>
      <w:r>
        <w:rPr>
          <w:lang w:val="lv-LV"/>
        </w:rPr>
        <w:t>Reģistrācijas datums:</w:t>
      </w:r>
      <w:r w:rsidR="00C339D6">
        <w:rPr>
          <w:lang w:val="lv-LV"/>
        </w:rPr>
        <w:t xml:space="preserve"> 2016.gada 18.februāris</w:t>
      </w:r>
    </w:p>
    <w:p w14:paraId="073ADC0C" w14:textId="512E28E2" w:rsidR="006B17CB" w:rsidRDefault="006B17CB" w:rsidP="008A289B">
      <w:pPr>
        <w:keepNext/>
        <w:keepLines/>
        <w:rPr>
          <w:lang w:val="lv-LV"/>
        </w:rPr>
      </w:pPr>
      <w:r>
        <w:rPr>
          <w:lang w:val="lv-LV"/>
        </w:rPr>
        <w:t>Pēdējās pārreģistrācijas datums:</w:t>
      </w:r>
      <w:ins w:id="10" w:author="Author">
        <w:r w:rsidR="007F0108">
          <w:rPr>
            <w:lang w:val="lv-LV"/>
          </w:rPr>
          <w:t xml:space="preserve"> </w:t>
        </w:r>
        <w:r w:rsidR="007F0108" w:rsidRPr="007F0108">
          <w:rPr>
            <w:lang w:val="lv-LV"/>
          </w:rPr>
          <w:t>2020. gada 17. septembris</w:t>
        </w:r>
      </w:ins>
    </w:p>
    <w:p w14:paraId="781862B1" w14:textId="77777777" w:rsidR="00157D82" w:rsidRDefault="00157D82" w:rsidP="008A289B">
      <w:pPr>
        <w:keepNext/>
        <w:keepLines/>
        <w:rPr>
          <w:lang w:val="lv-LV"/>
        </w:rPr>
      </w:pPr>
    </w:p>
    <w:p w14:paraId="5A8F1231" w14:textId="77777777" w:rsidR="00982FC1" w:rsidRPr="00F94938" w:rsidRDefault="00982FC1" w:rsidP="008A289B">
      <w:pPr>
        <w:rPr>
          <w:lang w:val="lv-LV"/>
        </w:rPr>
      </w:pPr>
    </w:p>
    <w:p w14:paraId="3DB9BF3D" w14:textId="77777777" w:rsidR="00FC45BB" w:rsidRPr="00F94938" w:rsidRDefault="00FC45BB" w:rsidP="00E164E5">
      <w:pPr>
        <w:keepNext/>
        <w:keepLines/>
        <w:ind w:left="567" w:hanging="567"/>
        <w:outlineLvl w:val="1"/>
        <w:rPr>
          <w:b/>
          <w:lang w:val="lv-LV"/>
        </w:rPr>
      </w:pPr>
      <w:r w:rsidRPr="00F94938">
        <w:rPr>
          <w:b/>
          <w:lang w:val="lv-LV"/>
        </w:rPr>
        <w:lastRenderedPageBreak/>
        <w:t>10.</w:t>
      </w:r>
      <w:r w:rsidRPr="00F94938">
        <w:rPr>
          <w:b/>
          <w:lang w:val="lv-LV"/>
        </w:rPr>
        <w:tab/>
        <w:t>TEKSTA PĀRSKATĪŠANAS DATUMS</w:t>
      </w:r>
    </w:p>
    <w:p w14:paraId="19EA4E0C" w14:textId="77777777" w:rsidR="00FC45BB" w:rsidRDefault="00FC45BB" w:rsidP="008A289B">
      <w:pPr>
        <w:keepNext/>
        <w:keepLines/>
        <w:rPr>
          <w:lang w:val="lv-LV"/>
        </w:rPr>
      </w:pPr>
    </w:p>
    <w:p w14:paraId="4CC0CF64" w14:textId="77777777" w:rsidR="00982FC1" w:rsidRDefault="00982FC1" w:rsidP="008A289B">
      <w:pPr>
        <w:keepNext/>
        <w:keepLines/>
        <w:rPr>
          <w:lang w:val="lv-LV"/>
        </w:rPr>
      </w:pPr>
    </w:p>
    <w:p w14:paraId="1BE10F8A" w14:textId="77777777" w:rsidR="00982FC1" w:rsidRPr="00F94938" w:rsidRDefault="00982FC1" w:rsidP="008A289B">
      <w:pPr>
        <w:keepNext/>
        <w:keepLines/>
        <w:rPr>
          <w:lang w:val="lv-LV"/>
        </w:rPr>
      </w:pPr>
    </w:p>
    <w:p w14:paraId="241DDD4D" w14:textId="1965160E" w:rsidR="00FC45BB" w:rsidRPr="00F94938" w:rsidRDefault="00FC45BB" w:rsidP="008A289B">
      <w:pPr>
        <w:keepNext/>
        <w:keepLines/>
        <w:rPr>
          <w:lang w:val="lv-LV"/>
        </w:rPr>
      </w:pPr>
      <w:r w:rsidRPr="00F94938">
        <w:rPr>
          <w:lang w:val="lv-LV"/>
        </w:rPr>
        <w:t xml:space="preserve">Sīkāka informācija par šīm zālēm ir pieejama Eiropas Zāļu aģentūras tīmekļa vietnē </w:t>
      </w:r>
      <w:ins w:id="11" w:author="Author">
        <w:r w:rsidR="0093797B">
          <w:rPr>
            <w:lang w:val="lv-LV"/>
          </w:rPr>
          <w:fldChar w:fldCharType="begin"/>
        </w:r>
        <w:r w:rsidR="0093797B">
          <w:rPr>
            <w:lang w:val="lv-LV"/>
          </w:rPr>
          <w:instrText>HYPERLINK "</w:instrText>
        </w:r>
      </w:ins>
      <w:r w:rsidR="0093797B" w:rsidRPr="0070225C">
        <w:rPr>
          <w:rPrChange w:id="12" w:author="Author">
            <w:rPr>
              <w:rStyle w:val="Hyperlink"/>
              <w:lang w:val="lv-LV"/>
            </w:rPr>
          </w:rPrChange>
        </w:rPr>
        <w:instrText>http</w:instrText>
      </w:r>
      <w:ins w:id="13" w:author="Author">
        <w:r w:rsidR="0093797B" w:rsidRPr="0070225C">
          <w:rPr>
            <w:rPrChange w:id="14" w:author="Author">
              <w:rPr>
                <w:rStyle w:val="Hyperlink"/>
                <w:lang w:val="lv-LV"/>
              </w:rPr>
            </w:rPrChange>
          </w:rPr>
          <w:instrText>s</w:instrText>
        </w:r>
      </w:ins>
      <w:r w:rsidR="0093797B" w:rsidRPr="0070225C">
        <w:rPr>
          <w:rPrChange w:id="15" w:author="Author">
            <w:rPr>
              <w:rStyle w:val="Hyperlink"/>
              <w:lang w:val="lv-LV"/>
            </w:rPr>
          </w:rPrChange>
        </w:rPr>
        <w:instrText>://www.ema.europa.eu</w:instrText>
      </w:r>
      <w:ins w:id="16" w:author="Author">
        <w:r w:rsidR="0093797B">
          <w:rPr>
            <w:lang w:val="lv-LV"/>
          </w:rPr>
          <w:instrText>"</w:instrText>
        </w:r>
        <w:r w:rsidR="0093797B">
          <w:rPr>
            <w:lang w:val="lv-LV"/>
          </w:rPr>
        </w:r>
        <w:r w:rsidR="0093797B">
          <w:rPr>
            <w:lang w:val="lv-LV"/>
          </w:rPr>
          <w:fldChar w:fldCharType="separate"/>
        </w:r>
      </w:ins>
      <w:r w:rsidR="0093797B" w:rsidRPr="0093797B">
        <w:rPr>
          <w:rStyle w:val="Hyperlink"/>
          <w:lang w:val="lv-LV"/>
        </w:rPr>
        <w:t>http</w:t>
      </w:r>
      <w:ins w:id="17" w:author="Author">
        <w:r w:rsidR="0093797B" w:rsidRPr="0093797B">
          <w:rPr>
            <w:rStyle w:val="Hyperlink"/>
            <w:lang w:val="lv-LV"/>
          </w:rPr>
          <w:t>s</w:t>
        </w:r>
      </w:ins>
      <w:r w:rsidR="0093797B" w:rsidRPr="0093797B">
        <w:rPr>
          <w:rStyle w:val="Hyperlink"/>
          <w:lang w:val="lv-LV"/>
        </w:rPr>
        <w:t>://www.ema.europa.eu</w:t>
      </w:r>
      <w:ins w:id="18" w:author="Author">
        <w:r w:rsidR="0093797B">
          <w:rPr>
            <w:lang w:val="lv-LV"/>
          </w:rPr>
          <w:fldChar w:fldCharType="end"/>
        </w:r>
      </w:ins>
      <w:r w:rsidRPr="00F94938">
        <w:rPr>
          <w:lang w:val="lv-LV"/>
        </w:rPr>
        <w:t>/.</w:t>
      </w:r>
    </w:p>
    <w:p w14:paraId="28BFA758" w14:textId="77777777" w:rsidR="00440FBF" w:rsidRDefault="00440FBF" w:rsidP="008A289B">
      <w:pPr>
        <w:pStyle w:val="NormalAgency"/>
        <w:jc w:val="center"/>
        <w:rPr>
          <w:lang w:val="lv-LV"/>
        </w:rPr>
      </w:pPr>
    </w:p>
    <w:p w14:paraId="5B83A2AC" w14:textId="77777777" w:rsidR="00440FBF" w:rsidRPr="00982FC1" w:rsidRDefault="00982FC1" w:rsidP="008A289B">
      <w:pPr>
        <w:pStyle w:val="NormalAgency"/>
        <w:jc w:val="center"/>
        <w:rPr>
          <w:rFonts w:ascii="Times New Roman" w:hAnsi="Times New Roman"/>
          <w:sz w:val="22"/>
          <w:szCs w:val="22"/>
          <w:lang w:val="lv-LV"/>
        </w:rPr>
      </w:pPr>
      <w:r>
        <w:rPr>
          <w:lang w:val="lv-LV"/>
        </w:rPr>
        <w:br w:type="page"/>
      </w:r>
    </w:p>
    <w:p w14:paraId="64049A2B" w14:textId="77777777" w:rsidR="00440FBF" w:rsidRPr="00982FC1" w:rsidRDefault="00440FBF" w:rsidP="008A289B">
      <w:pPr>
        <w:pStyle w:val="NormalAgency"/>
        <w:jc w:val="center"/>
        <w:rPr>
          <w:rFonts w:ascii="Times New Roman" w:hAnsi="Times New Roman"/>
          <w:sz w:val="22"/>
          <w:szCs w:val="22"/>
          <w:lang w:val="lv-LV"/>
        </w:rPr>
      </w:pPr>
    </w:p>
    <w:p w14:paraId="1F9B3CDD" w14:textId="77777777" w:rsidR="00440FBF" w:rsidRPr="00982FC1" w:rsidRDefault="00440FBF" w:rsidP="008A289B">
      <w:pPr>
        <w:pStyle w:val="NormalAgency"/>
        <w:jc w:val="center"/>
        <w:rPr>
          <w:rFonts w:ascii="Times New Roman" w:hAnsi="Times New Roman"/>
          <w:sz w:val="22"/>
          <w:szCs w:val="22"/>
          <w:lang w:val="lv-LV"/>
        </w:rPr>
      </w:pPr>
    </w:p>
    <w:p w14:paraId="217AAA93" w14:textId="77777777" w:rsidR="00440FBF" w:rsidRPr="00982FC1" w:rsidRDefault="00440FBF" w:rsidP="008A289B">
      <w:pPr>
        <w:pStyle w:val="NormalAgency"/>
        <w:jc w:val="center"/>
        <w:rPr>
          <w:rFonts w:ascii="Times New Roman" w:hAnsi="Times New Roman"/>
          <w:sz w:val="22"/>
          <w:szCs w:val="22"/>
          <w:lang w:val="lv-LV"/>
        </w:rPr>
      </w:pPr>
    </w:p>
    <w:p w14:paraId="79EE9D65" w14:textId="77777777" w:rsidR="00440FBF" w:rsidRPr="00982FC1" w:rsidRDefault="00440FBF" w:rsidP="008A289B">
      <w:pPr>
        <w:pStyle w:val="NormalAgency"/>
        <w:jc w:val="center"/>
        <w:rPr>
          <w:rFonts w:ascii="Times New Roman" w:hAnsi="Times New Roman"/>
          <w:sz w:val="22"/>
          <w:szCs w:val="22"/>
          <w:lang w:val="lv-LV"/>
        </w:rPr>
      </w:pPr>
    </w:p>
    <w:p w14:paraId="52191D48" w14:textId="77777777" w:rsidR="00440FBF" w:rsidRPr="00982FC1" w:rsidRDefault="00440FBF" w:rsidP="008A289B">
      <w:pPr>
        <w:pStyle w:val="NormalAgency"/>
        <w:jc w:val="center"/>
        <w:rPr>
          <w:rFonts w:ascii="Times New Roman" w:hAnsi="Times New Roman"/>
          <w:sz w:val="22"/>
          <w:szCs w:val="22"/>
          <w:lang w:val="lv-LV"/>
        </w:rPr>
      </w:pPr>
    </w:p>
    <w:p w14:paraId="28853B15" w14:textId="77777777" w:rsidR="00440FBF" w:rsidRPr="00982FC1" w:rsidRDefault="00440FBF" w:rsidP="008A289B">
      <w:pPr>
        <w:pStyle w:val="NormalAgency"/>
        <w:jc w:val="center"/>
        <w:rPr>
          <w:rFonts w:ascii="Times New Roman" w:hAnsi="Times New Roman"/>
          <w:sz w:val="22"/>
          <w:szCs w:val="22"/>
          <w:lang w:val="lv-LV"/>
        </w:rPr>
      </w:pPr>
    </w:p>
    <w:p w14:paraId="1A386BFF" w14:textId="77777777" w:rsidR="00440FBF" w:rsidRPr="00982FC1" w:rsidRDefault="00440FBF" w:rsidP="008A289B">
      <w:pPr>
        <w:pStyle w:val="NormalAgency"/>
        <w:jc w:val="center"/>
        <w:rPr>
          <w:rFonts w:ascii="Times New Roman" w:hAnsi="Times New Roman"/>
          <w:sz w:val="22"/>
          <w:szCs w:val="22"/>
          <w:lang w:val="lv-LV"/>
        </w:rPr>
      </w:pPr>
    </w:p>
    <w:p w14:paraId="0193E78A" w14:textId="77777777" w:rsidR="00440FBF" w:rsidRPr="00982FC1" w:rsidRDefault="00440FBF" w:rsidP="008A289B">
      <w:pPr>
        <w:pStyle w:val="NormalAgency"/>
        <w:jc w:val="center"/>
        <w:rPr>
          <w:rFonts w:ascii="Times New Roman" w:hAnsi="Times New Roman"/>
          <w:sz w:val="22"/>
          <w:szCs w:val="22"/>
          <w:lang w:val="lv-LV"/>
        </w:rPr>
      </w:pPr>
    </w:p>
    <w:p w14:paraId="22263AB4" w14:textId="77777777" w:rsidR="00440FBF" w:rsidRPr="00982FC1" w:rsidRDefault="00440FBF" w:rsidP="008A289B">
      <w:pPr>
        <w:pStyle w:val="NormalAgency"/>
        <w:jc w:val="center"/>
        <w:rPr>
          <w:rFonts w:ascii="Times New Roman" w:hAnsi="Times New Roman"/>
          <w:sz w:val="22"/>
          <w:szCs w:val="22"/>
          <w:lang w:val="lv-LV"/>
        </w:rPr>
      </w:pPr>
    </w:p>
    <w:p w14:paraId="2FA6CD41" w14:textId="77777777" w:rsidR="00440FBF" w:rsidRPr="00982FC1" w:rsidRDefault="00440FBF" w:rsidP="008A289B">
      <w:pPr>
        <w:pStyle w:val="NormalAgency"/>
        <w:jc w:val="center"/>
        <w:rPr>
          <w:rFonts w:ascii="Times New Roman" w:hAnsi="Times New Roman"/>
          <w:sz w:val="22"/>
          <w:szCs w:val="22"/>
          <w:lang w:val="lv-LV"/>
        </w:rPr>
      </w:pPr>
    </w:p>
    <w:p w14:paraId="2D1D0EFE" w14:textId="77777777" w:rsidR="00440FBF" w:rsidRDefault="00440FBF" w:rsidP="008A289B">
      <w:pPr>
        <w:pStyle w:val="NormalAgency"/>
        <w:jc w:val="center"/>
        <w:rPr>
          <w:rFonts w:ascii="Times New Roman" w:hAnsi="Times New Roman"/>
          <w:sz w:val="22"/>
          <w:szCs w:val="22"/>
          <w:lang w:val="lv-LV"/>
        </w:rPr>
      </w:pPr>
    </w:p>
    <w:p w14:paraId="4ED4F655" w14:textId="77777777" w:rsidR="00982FC1" w:rsidRDefault="00982FC1" w:rsidP="008A289B">
      <w:pPr>
        <w:pStyle w:val="NormalAgency"/>
        <w:jc w:val="center"/>
        <w:rPr>
          <w:rFonts w:ascii="Times New Roman" w:hAnsi="Times New Roman"/>
          <w:sz w:val="22"/>
          <w:szCs w:val="22"/>
          <w:lang w:val="lv-LV"/>
        </w:rPr>
      </w:pPr>
    </w:p>
    <w:p w14:paraId="5AFB0B15" w14:textId="77777777" w:rsidR="00982FC1" w:rsidRPr="00982FC1" w:rsidRDefault="00982FC1" w:rsidP="008A289B">
      <w:pPr>
        <w:pStyle w:val="NormalAgency"/>
        <w:jc w:val="center"/>
        <w:rPr>
          <w:rFonts w:ascii="Times New Roman" w:hAnsi="Times New Roman"/>
          <w:sz w:val="22"/>
          <w:szCs w:val="22"/>
          <w:lang w:val="lv-LV"/>
        </w:rPr>
      </w:pPr>
    </w:p>
    <w:p w14:paraId="6BE511DF" w14:textId="77777777" w:rsidR="00440FBF" w:rsidRPr="00982FC1" w:rsidRDefault="00440FBF" w:rsidP="008A289B">
      <w:pPr>
        <w:pStyle w:val="NormalAgency"/>
        <w:jc w:val="center"/>
        <w:rPr>
          <w:rFonts w:ascii="Times New Roman" w:hAnsi="Times New Roman"/>
          <w:sz w:val="22"/>
          <w:szCs w:val="22"/>
          <w:lang w:val="lv-LV"/>
        </w:rPr>
      </w:pPr>
    </w:p>
    <w:p w14:paraId="4DEB91C5" w14:textId="77777777" w:rsidR="00440FBF" w:rsidRPr="00982FC1" w:rsidRDefault="00440FBF" w:rsidP="008A289B">
      <w:pPr>
        <w:pStyle w:val="NormalAgency"/>
        <w:jc w:val="center"/>
        <w:rPr>
          <w:rFonts w:ascii="Times New Roman" w:hAnsi="Times New Roman"/>
          <w:sz w:val="22"/>
          <w:szCs w:val="22"/>
          <w:lang w:val="lv-LV"/>
        </w:rPr>
      </w:pPr>
    </w:p>
    <w:p w14:paraId="614412D9" w14:textId="77777777" w:rsidR="00440FBF" w:rsidRPr="00982FC1" w:rsidRDefault="00440FBF" w:rsidP="008A289B">
      <w:pPr>
        <w:pStyle w:val="NormalAgency"/>
        <w:jc w:val="center"/>
        <w:rPr>
          <w:rFonts w:ascii="Times New Roman" w:hAnsi="Times New Roman"/>
          <w:sz w:val="22"/>
          <w:szCs w:val="22"/>
          <w:lang w:val="lv-LV"/>
        </w:rPr>
      </w:pPr>
    </w:p>
    <w:p w14:paraId="0B93F856" w14:textId="77777777" w:rsidR="00440FBF" w:rsidRPr="00982FC1" w:rsidRDefault="00440FBF" w:rsidP="008A289B">
      <w:pPr>
        <w:pStyle w:val="NormalAgency"/>
        <w:jc w:val="center"/>
        <w:rPr>
          <w:rFonts w:ascii="Times New Roman" w:hAnsi="Times New Roman"/>
          <w:sz w:val="22"/>
          <w:szCs w:val="22"/>
          <w:lang w:val="lv-LV"/>
        </w:rPr>
      </w:pPr>
    </w:p>
    <w:p w14:paraId="46AAA521" w14:textId="77777777" w:rsidR="00440FBF" w:rsidRPr="00982FC1" w:rsidRDefault="00440FBF" w:rsidP="008A289B">
      <w:pPr>
        <w:pStyle w:val="NormalAgency"/>
        <w:jc w:val="center"/>
        <w:rPr>
          <w:rFonts w:ascii="Times New Roman" w:hAnsi="Times New Roman"/>
          <w:sz w:val="22"/>
          <w:szCs w:val="22"/>
          <w:lang w:val="lv-LV"/>
        </w:rPr>
      </w:pPr>
    </w:p>
    <w:p w14:paraId="1B8DAB12" w14:textId="77777777" w:rsidR="00440FBF" w:rsidRPr="00982FC1" w:rsidRDefault="00440FBF" w:rsidP="008A289B">
      <w:pPr>
        <w:pStyle w:val="NormalAgency"/>
        <w:jc w:val="center"/>
        <w:rPr>
          <w:rFonts w:ascii="Times New Roman" w:hAnsi="Times New Roman"/>
          <w:sz w:val="22"/>
          <w:szCs w:val="22"/>
          <w:lang w:val="lv-LV"/>
        </w:rPr>
      </w:pPr>
    </w:p>
    <w:p w14:paraId="24E8A157" w14:textId="77777777" w:rsidR="00440FBF" w:rsidRPr="00982FC1" w:rsidRDefault="00440FBF" w:rsidP="008A289B">
      <w:pPr>
        <w:jc w:val="center"/>
        <w:rPr>
          <w:szCs w:val="22"/>
          <w:lang w:val="lv-LV"/>
        </w:rPr>
      </w:pPr>
    </w:p>
    <w:p w14:paraId="0B824B3E" w14:textId="77777777" w:rsidR="00440FBF" w:rsidRPr="00982FC1" w:rsidRDefault="00440FBF" w:rsidP="008A289B">
      <w:pPr>
        <w:jc w:val="center"/>
        <w:rPr>
          <w:szCs w:val="22"/>
          <w:lang w:val="lv-LV"/>
        </w:rPr>
      </w:pPr>
    </w:p>
    <w:p w14:paraId="208D4BB0" w14:textId="77777777" w:rsidR="00440FBF" w:rsidRPr="004C75E1" w:rsidRDefault="00440FBF" w:rsidP="006A6ADC">
      <w:pPr>
        <w:jc w:val="center"/>
        <w:outlineLvl w:val="0"/>
        <w:rPr>
          <w:b/>
          <w:szCs w:val="22"/>
          <w:lang w:val="lv-LV"/>
        </w:rPr>
      </w:pPr>
      <w:r w:rsidRPr="004C75E1">
        <w:rPr>
          <w:b/>
          <w:szCs w:val="22"/>
          <w:lang w:val="lv-LV"/>
        </w:rPr>
        <w:t>II PIELIKUMS</w:t>
      </w:r>
    </w:p>
    <w:p w14:paraId="679D6152" w14:textId="77777777" w:rsidR="00440FBF" w:rsidRPr="004C75E1" w:rsidRDefault="00440FBF" w:rsidP="008A289B">
      <w:pPr>
        <w:ind w:left="1701" w:right="1416" w:hanging="567"/>
        <w:rPr>
          <w:szCs w:val="22"/>
          <w:lang w:val="lv-LV"/>
        </w:rPr>
      </w:pPr>
    </w:p>
    <w:p w14:paraId="1BAB8472" w14:textId="77777777" w:rsidR="00440FBF" w:rsidRPr="004C75E1" w:rsidRDefault="00440FBF" w:rsidP="008A289B">
      <w:pPr>
        <w:tabs>
          <w:tab w:val="left" w:pos="1701"/>
        </w:tabs>
        <w:ind w:left="1701" w:right="1416" w:hanging="567"/>
        <w:rPr>
          <w:b/>
          <w:szCs w:val="22"/>
          <w:lang w:val="lv-LV"/>
        </w:rPr>
      </w:pPr>
      <w:r w:rsidRPr="004C75E1">
        <w:rPr>
          <w:b/>
          <w:szCs w:val="22"/>
          <w:lang w:val="lv-LV"/>
        </w:rPr>
        <w:t>A.</w:t>
      </w:r>
      <w:r w:rsidRPr="004C75E1">
        <w:rPr>
          <w:b/>
          <w:szCs w:val="22"/>
          <w:lang w:val="lv-LV"/>
        </w:rPr>
        <w:tab/>
        <w:t>BIOLOĢISKI AKTĪVĀS VIELAS RAŽOTĀJS UN RAŽOTĀJS,  KAS ATBILD PAR SĒRIJAS IZLAIDI</w:t>
      </w:r>
    </w:p>
    <w:p w14:paraId="1E04D458" w14:textId="77777777" w:rsidR="00440FBF" w:rsidRPr="004C75E1" w:rsidRDefault="00440FBF" w:rsidP="008A289B">
      <w:pPr>
        <w:ind w:left="1701" w:right="1416" w:hanging="567"/>
        <w:rPr>
          <w:bCs/>
          <w:szCs w:val="22"/>
          <w:lang w:val="lv-LV"/>
        </w:rPr>
      </w:pPr>
    </w:p>
    <w:p w14:paraId="3A530006" w14:textId="77777777" w:rsidR="00440FBF" w:rsidRPr="004C75E1" w:rsidRDefault="00440FBF" w:rsidP="008A289B">
      <w:pPr>
        <w:tabs>
          <w:tab w:val="left" w:pos="1701"/>
        </w:tabs>
        <w:ind w:left="1701" w:right="1416" w:hanging="567"/>
        <w:rPr>
          <w:b/>
          <w:szCs w:val="22"/>
          <w:lang w:val="lv-LV"/>
        </w:rPr>
      </w:pPr>
      <w:r w:rsidRPr="004C75E1">
        <w:rPr>
          <w:b/>
          <w:szCs w:val="22"/>
          <w:lang w:val="lv-LV"/>
        </w:rPr>
        <w:t>B.</w:t>
      </w:r>
      <w:r w:rsidRPr="004C75E1">
        <w:rPr>
          <w:b/>
          <w:szCs w:val="22"/>
          <w:lang w:val="lv-LV"/>
        </w:rPr>
        <w:tab/>
        <w:t>IZSNIEGŠANAS KĀRTĪBAS UN LIETOŠANAS NOSACĪJUMI VAI IEROBEŽOJUMI</w:t>
      </w:r>
    </w:p>
    <w:p w14:paraId="1D34A7AB" w14:textId="77777777" w:rsidR="00440FBF" w:rsidRPr="004C75E1" w:rsidRDefault="00440FBF" w:rsidP="008A289B">
      <w:pPr>
        <w:tabs>
          <w:tab w:val="left" w:pos="1701"/>
        </w:tabs>
        <w:ind w:left="1701" w:right="1416" w:hanging="567"/>
        <w:rPr>
          <w:b/>
          <w:szCs w:val="22"/>
          <w:lang w:val="lv-LV"/>
        </w:rPr>
      </w:pPr>
    </w:p>
    <w:p w14:paraId="08111B86" w14:textId="77777777" w:rsidR="00440FBF" w:rsidRPr="004C75E1" w:rsidRDefault="00440FBF" w:rsidP="008A289B">
      <w:pPr>
        <w:tabs>
          <w:tab w:val="left" w:pos="1701"/>
        </w:tabs>
        <w:ind w:left="1701" w:right="1416" w:hanging="567"/>
        <w:rPr>
          <w:b/>
          <w:szCs w:val="22"/>
          <w:lang w:val="lv-LV"/>
        </w:rPr>
      </w:pPr>
      <w:r w:rsidRPr="004C75E1">
        <w:rPr>
          <w:b/>
          <w:szCs w:val="22"/>
          <w:lang w:val="lv-LV"/>
        </w:rPr>
        <w:t>C.</w:t>
      </w:r>
      <w:r w:rsidRPr="004C75E1">
        <w:rPr>
          <w:b/>
          <w:szCs w:val="22"/>
          <w:lang w:val="lv-LV"/>
        </w:rPr>
        <w:tab/>
        <w:t>CITI REĢISTRĀCIJAS NOSACĪJUMI UN PRASĪBAS</w:t>
      </w:r>
    </w:p>
    <w:p w14:paraId="13599356" w14:textId="77777777" w:rsidR="00440FBF" w:rsidRPr="004C75E1" w:rsidRDefault="00440FBF" w:rsidP="008A289B">
      <w:pPr>
        <w:ind w:left="1701" w:right="1416" w:hanging="567"/>
        <w:rPr>
          <w:szCs w:val="22"/>
          <w:lang w:val="lv-LV"/>
        </w:rPr>
      </w:pPr>
    </w:p>
    <w:p w14:paraId="6E7611CC" w14:textId="77777777" w:rsidR="00440FBF" w:rsidRPr="004C75E1" w:rsidRDefault="00440FBF" w:rsidP="008A289B">
      <w:pPr>
        <w:ind w:left="1701" w:hanging="567"/>
        <w:rPr>
          <w:b/>
          <w:szCs w:val="22"/>
          <w:lang w:val="lv-LV"/>
        </w:rPr>
      </w:pPr>
      <w:r w:rsidRPr="004C75E1">
        <w:rPr>
          <w:b/>
          <w:szCs w:val="22"/>
          <w:lang w:val="lv-LV"/>
        </w:rPr>
        <w:t>D.</w:t>
      </w:r>
      <w:r w:rsidRPr="004C75E1">
        <w:rPr>
          <w:b/>
          <w:szCs w:val="22"/>
          <w:lang w:val="lv-LV"/>
        </w:rPr>
        <w:tab/>
        <w:t>NOSACĪJUMI VAI IEROBEŽOJUMI ATTIECĪBĀ UZ DROŠU UN EFEKTĪVU ZĀĻU LIETOŠANU</w:t>
      </w:r>
    </w:p>
    <w:p w14:paraId="4295AADB" w14:textId="77777777" w:rsidR="00440FBF" w:rsidRPr="004C75E1" w:rsidRDefault="00440FBF" w:rsidP="008A289B">
      <w:pPr>
        <w:rPr>
          <w:b/>
          <w:szCs w:val="22"/>
          <w:lang w:val="lv-LV"/>
        </w:rPr>
      </w:pPr>
    </w:p>
    <w:p w14:paraId="02C87532" w14:textId="77777777" w:rsidR="00440FBF" w:rsidRPr="004C75E1" w:rsidRDefault="00440FBF" w:rsidP="008A289B">
      <w:pPr>
        <w:rPr>
          <w:b/>
          <w:lang w:val="lv-LV"/>
        </w:rPr>
      </w:pPr>
      <w:r w:rsidRPr="004C75E1">
        <w:rPr>
          <w:b/>
          <w:szCs w:val="22"/>
          <w:lang w:val="lv-LV"/>
        </w:rPr>
        <w:br w:type="page"/>
      </w:r>
    </w:p>
    <w:p w14:paraId="5F44A646" w14:textId="77777777" w:rsidR="00440FBF" w:rsidRPr="00F511A5" w:rsidRDefault="00440FBF" w:rsidP="006A6ADC">
      <w:pPr>
        <w:pStyle w:val="TitleB"/>
        <w:rPr>
          <w:lang w:val="lv-LV"/>
        </w:rPr>
      </w:pPr>
      <w:r w:rsidRPr="00F511A5">
        <w:rPr>
          <w:lang w:val="lv-LV"/>
        </w:rPr>
        <w:lastRenderedPageBreak/>
        <w:t>A.</w:t>
      </w:r>
      <w:r w:rsidRPr="00F511A5">
        <w:rPr>
          <w:lang w:val="lv-LV"/>
        </w:rPr>
        <w:tab/>
        <w:t>BIOLOĢISKI AKTĪVĀS VIELAS RAŽOTĀJS UN RAŽOTĀJS, KAS ATBILD PAR SĒRIJAS IZLAIDI</w:t>
      </w:r>
    </w:p>
    <w:p w14:paraId="67ABC497" w14:textId="77777777" w:rsidR="00440FBF" w:rsidRPr="004C75E1" w:rsidRDefault="00440FBF" w:rsidP="008A289B">
      <w:pPr>
        <w:keepNext/>
        <w:keepLines/>
        <w:ind w:left="567" w:hanging="567"/>
        <w:jc w:val="both"/>
        <w:rPr>
          <w:lang w:val="lv-LV"/>
        </w:rPr>
      </w:pPr>
    </w:p>
    <w:p w14:paraId="43A1BAAF" w14:textId="77777777" w:rsidR="00440FBF" w:rsidRPr="004C75E1" w:rsidRDefault="00440FBF" w:rsidP="008A289B">
      <w:pPr>
        <w:keepNext/>
        <w:keepLines/>
        <w:jc w:val="both"/>
        <w:rPr>
          <w:u w:val="single"/>
          <w:lang w:val="lv-LV"/>
        </w:rPr>
      </w:pPr>
      <w:r w:rsidRPr="004C75E1">
        <w:rPr>
          <w:u w:val="single"/>
          <w:lang w:val="lv-LV"/>
        </w:rPr>
        <w:t>Bioloģiski aktīvās vielas ražotāja nosaukums un adrese</w:t>
      </w:r>
    </w:p>
    <w:p w14:paraId="2E839FA5" w14:textId="77777777" w:rsidR="00440FBF" w:rsidRPr="004C75E1" w:rsidRDefault="00440FBF" w:rsidP="008A289B">
      <w:pPr>
        <w:keepNext/>
        <w:keepLines/>
        <w:ind w:right="1416"/>
        <w:jc w:val="both"/>
        <w:rPr>
          <w:lang w:val="lv-LV"/>
        </w:rPr>
      </w:pPr>
    </w:p>
    <w:p w14:paraId="0A904F24" w14:textId="77777777" w:rsidR="00440FBF" w:rsidRPr="004C75E1" w:rsidRDefault="00440FBF" w:rsidP="008A289B">
      <w:pPr>
        <w:numPr>
          <w:ilvl w:val="12"/>
          <w:numId w:val="0"/>
        </w:numPr>
        <w:rPr>
          <w:lang w:val="lv-LV"/>
        </w:rPr>
      </w:pPr>
      <w:r w:rsidRPr="004C75E1">
        <w:rPr>
          <w:lang w:val="lv-LV"/>
        </w:rPr>
        <w:t>Bayer HealthCare LLC</w:t>
      </w:r>
    </w:p>
    <w:p w14:paraId="5D38D585" w14:textId="77777777" w:rsidR="00440FBF" w:rsidRPr="004C75E1" w:rsidRDefault="00440FBF" w:rsidP="008A289B">
      <w:pPr>
        <w:numPr>
          <w:ilvl w:val="12"/>
          <w:numId w:val="0"/>
        </w:numPr>
        <w:rPr>
          <w:lang w:val="lv-LV"/>
        </w:rPr>
      </w:pPr>
      <w:r w:rsidRPr="004C75E1">
        <w:rPr>
          <w:lang w:val="lv-LV"/>
        </w:rPr>
        <w:t>800 Dwight Way</w:t>
      </w:r>
    </w:p>
    <w:p w14:paraId="6864270E" w14:textId="77777777" w:rsidR="00440FBF" w:rsidRPr="004C75E1" w:rsidRDefault="00440FBF" w:rsidP="008A289B">
      <w:pPr>
        <w:numPr>
          <w:ilvl w:val="12"/>
          <w:numId w:val="0"/>
        </w:numPr>
        <w:rPr>
          <w:lang w:val="lv-LV"/>
        </w:rPr>
      </w:pPr>
      <w:r w:rsidRPr="004C75E1">
        <w:rPr>
          <w:lang w:val="lv-LV"/>
        </w:rPr>
        <w:t>Berkeley, CA 94710</w:t>
      </w:r>
    </w:p>
    <w:p w14:paraId="653B38D3" w14:textId="77777777" w:rsidR="00440FBF" w:rsidRPr="004C75E1" w:rsidRDefault="00440FBF" w:rsidP="008A289B">
      <w:pPr>
        <w:numPr>
          <w:ilvl w:val="12"/>
          <w:numId w:val="0"/>
        </w:numPr>
        <w:rPr>
          <w:lang w:val="lv-LV"/>
        </w:rPr>
      </w:pPr>
      <w:r w:rsidRPr="004C75E1">
        <w:rPr>
          <w:lang w:val="lv-LV"/>
        </w:rPr>
        <w:t>ASV</w:t>
      </w:r>
    </w:p>
    <w:p w14:paraId="2BFFD058" w14:textId="77777777" w:rsidR="00440FBF" w:rsidRPr="004C75E1" w:rsidRDefault="00440FBF" w:rsidP="008A289B">
      <w:pPr>
        <w:jc w:val="both"/>
        <w:rPr>
          <w:lang w:val="lv-LV"/>
        </w:rPr>
      </w:pPr>
    </w:p>
    <w:p w14:paraId="0FE883B5" w14:textId="77777777" w:rsidR="00440FBF" w:rsidRPr="004C75E1" w:rsidRDefault="00440FBF" w:rsidP="008A289B">
      <w:pPr>
        <w:keepNext/>
        <w:keepLines/>
        <w:jc w:val="both"/>
        <w:rPr>
          <w:lang w:val="lv-LV"/>
        </w:rPr>
      </w:pPr>
      <w:r w:rsidRPr="004C75E1">
        <w:rPr>
          <w:u w:val="single"/>
          <w:lang w:val="lv-LV"/>
        </w:rPr>
        <w:t>Ražotāja, kas atbild par sērijas izlaidi, nosaukums un adrese</w:t>
      </w:r>
    </w:p>
    <w:p w14:paraId="66117205" w14:textId="77777777" w:rsidR="00440FBF" w:rsidRPr="004C75E1" w:rsidRDefault="00440FBF" w:rsidP="008A289B">
      <w:pPr>
        <w:keepNext/>
        <w:keepLines/>
        <w:jc w:val="both"/>
        <w:rPr>
          <w:lang w:val="lv-LV"/>
        </w:rPr>
      </w:pPr>
    </w:p>
    <w:p w14:paraId="46501DA8" w14:textId="77777777" w:rsidR="00440FBF" w:rsidRDefault="00440FBF" w:rsidP="008A289B">
      <w:pPr>
        <w:keepNext/>
        <w:tabs>
          <w:tab w:val="left" w:pos="590"/>
        </w:tabs>
        <w:autoSpaceDE w:val="0"/>
        <w:autoSpaceDN w:val="0"/>
        <w:adjustRightInd w:val="0"/>
        <w:spacing w:line="240" w:lineRule="atLeast"/>
        <w:ind w:left="23"/>
        <w:rPr>
          <w:lang w:val="lv-LV"/>
        </w:rPr>
      </w:pPr>
      <w:r w:rsidRPr="00155569">
        <w:rPr>
          <w:lang w:val="lv-LV"/>
        </w:rPr>
        <w:t>Bayer AG</w:t>
      </w:r>
    </w:p>
    <w:p w14:paraId="0A8E88D5" w14:textId="77777777" w:rsidR="00440FBF" w:rsidRPr="00155569" w:rsidRDefault="00440FBF" w:rsidP="008A289B">
      <w:pPr>
        <w:keepNext/>
        <w:tabs>
          <w:tab w:val="left" w:pos="590"/>
        </w:tabs>
        <w:autoSpaceDE w:val="0"/>
        <w:autoSpaceDN w:val="0"/>
        <w:adjustRightInd w:val="0"/>
        <w:spacing w:line="240" w:lineRule="atLeast"/>
        <w:ind w:left="23"/>
        <w:rPr>
          <w:lang w:val="lv-LV"/>
        </w:rPr>
      </w:pPr>
      <w:r>
        <w:rPr>
          <w:lang w:val="lv-LV"/>
        </w:rPr>
        <w:t>Kaiser-Wilhelm-Allee</w:t>
      </w:r>
    </w:p>
    <w:p w14:paraId="1923FBD8" w14:textId="77777777" w:rsidR="00440FBF" w:rsidRPr="00155569" w:rsidRDefault="00440FBF" w:rsidP="008A289B">
      <w:pPr>
        <w:keepNext/>
        <w:tabs>
          <w:tab w:val="left" w:pos="590"/>
        </w:tabs>
        <w:autoSpaceDE w:val="0"/>
        <w:autoSpaceDN w:val="0"/>
        <w:adjustRightInd w:val="0"/>
        <w:spacing w:line="240" w:lineRule="atLeast"/>
        <w:ind w:left="23"/>
        <w:rPr>
          <w:lang w:val="lv-LV"/>
        </w:rPr>
      </w:pPr>
      <w:r w:rsidRPr="00155569">
        <w:rPr>
          <w:lang w:val="lv-LV"/>
        </w:rPr>
        <w:t>51368 Leverkusen</w:t>
      </w:r>
    </w:p>
    <w:p w14:paraId="1481443F" w14:textId="77777777" w:rsidR="00440FBF" w:rsidRDefault="00440FBF" w:rsidP="008A289B">
      <w:pPr>
        <w:autoSpaceDE w:val="0"/>
        <w:autoSpaceDN w:val="0"/>
        <w:adjustRightInd w:val="0"/>
        <w:rPr>
          <w:ins w:id="19" w:author="Author"/>
          <w:lang w:val="lv-LV"/>
        </w:rPr>
      </w:pPr>
      <w:r w:rsidRPr="00155569">
        <w:rPr>
          <w:lang w:val="lv-LV"/>
        </w:rPr>
        <w:t>Vācija</w:t>
      </w:r>
    </w:p>
    <w:p w14:paraId="0DBF8F38" w14:textId="77777777" w:rsidR="008C7195" w:rsidRPr="00155569" w:rsidRDefault="008C7195" w:rsidP="008A289B">
      <w:pPr>
        <w:autoSpaceDE w:val="0"/>
        <w:autoSpaceDN w:val="0"/>
        <w:adjustRightInd w:val="0"/>
        <w:rPr>
          <w:lang w:val="lv-LV"/>
        </w:rPr>
      </w:pPr>
    </w:p>
    <w:p w14:paraId="698BD008" w14:textId="77777777" w:rsidR="008C7195" w:rsidRPr="0070225C" w:rsidRDefault="008C7195" w:rsidP="008C7195">
      <w:pPr>
        <w:jc w:val="both"/>
        <w:rPr>
          <w:ins w:id="20" w:author="Author"/>
          <w:lang w:val="lv-LV"/>
          <w:rPrChange w:id="21" w:author="Author">
            <w:rPr>
              <w:ins w:id="22" w:author="Author"/>
              <w:lang w:val="fi-FI"/>
            </w:rPr>
          </w:rPrChange>
        </w:rPr>
      </w:pPr>
      <w:ins w:id="23" w:author="Author">
        <w:r w:rsidRPr="0070225C">
          <w:rPr>
            <w:lang w:val="lv-LV"/>
            <w:rPrChange w:id="24" w:author="Author">
              <w:rPr>
                <w:lang w:val="fi-FI"/>
              </w:rPr>
            </w:rPrChange>
          </w:rPr>
          <w:t xml:space="preserve">Bayer AG </w:t>
        </w:r>
      </w:ins>
    </w:p>
    <w:p w14:paraId="33B8A7B0" w14:textId="77777777" w:rsidR="008C7195" w:rsidRPr="0070225C" w:rsidRDefault="008C7195" w:rsidP="008C7195">
      <w:pPr>
        <w:jc w:val="both"/>
        <w:rPr>
          <w:ins w:id="25" w:author="Author"/>
          <w:lang w:val="lv-LV"/>
          <w:rPrChange w:id="26" w:author="Author">
            <w:rPr>
              <w:ins w:id="27" w:author="Author"/>
              <w:lang w:val="fi-FI"/>
            </w:rPr>
          </w:rPrChange>
        </w:rPr>
      </w:pPr>
      <w:ins w:id="28" w:author="Author">
        <w:r w:rsidRPr="0070225C">
          <w:rPr>
            <w:lang w:val="lv-LV"/>
            <w:rPrChange w:id="29" w:author="Author">
              <w:rPr>
                <w:lang w:val="fi-FI"/>
              </w:rPr>
            </w:rPrChange>
          </w:rPr>
          <w:t xml:space="preserve">Müllerstraße 178 </w:t>
        </w:r>
      </w:ins>
    </w:p>
    <w:p w14:paraId="4E05CA2D" w14:textId="77777777" w:rsidR="008C7195" w:rsidRPr="0070225C" w:rsidRDefault="008C7195" w:rsidP="008C7195">
      <w:pPr>
        <w:jc w:val="both"/>
        <w:rPr>
          <w:ins w:id="30" w:author="Author"/>
          <w:lang w:val="lv-LV"/>
          <w:rPrChange w:id="31" w:author="Author">
            <w:rPr>
              <w:ins w:id="32" w:author="Author"/>
              <w:lang w:val="fi-FI"/>
            </w:rPr>
          </w:rPrChange>
        </w:rPr>
      </w:pPr>
      <w:ins w:id="33" w:author="Author">
        <w:r w:rsidRPr="0070225C">
          <w:rPr>
            <w:lang w:val="lv-LV"/>
            <w:rPrChange w:id="34" w:author="Author">
              <w:rPr>
                <w:lang w:val="fi-FI"/>
              </w:rPr>
            </w:rPrChange>
          </w:rPr>
          <w:t xml:space="preserve">13353 Berlin </w:t>
        </w:r>
      </w:ins>
    </w:p>
    <w:p w14:paraId="4F2A05E0" w14:textId="77777777" w:rsidR="008C7195" w:rsidRPr="0070225C" w:rsidRDefault="008C7195" w:rsidP="008C7195">
      <w:pPr>
        <w:jc w:val="both"/>
        <w:rPr>
          <w:ins w:id="35" w:author="Author"/>
          <w:lang w:val="lv-LV"/>
          <w:rPrChange w:id="36" w:author="Author">
            <w:rPr>
              <w:ins w:id="37" w:author="Author"/>
              <w:lang w:val="fi-FI"/>
            </w:rPr>
          </w:rPrChange>
        </w:rPr>
      </w:pPr>
      <w:ins w:id="38" w:author="Author">
        <w:r w:rsidRPr="0070225C">
          <w:rPr>
            <w:lang w:val="lv-LV"/>
            <w:rPrChange w:id="39" w:author="Author">
              <w:rPr>
                <w:lang w:val="fi-FI"/>
              </w:rPr>
            </w:rPrChange>
          </w:rPr>
          <w:t xml:space="preserve">Vācija </w:t>
        </w:r>
      </w:ins>
    </w:p>
    <w:p w14:paraId="38F0094C" w14:textId="77777777" w:rsidR="008C7195" w:rsidRPr="0070225C" w:rsidRDefault="008C7195" w:rsidP="008C7195">
      <w:pPr>
        <w:jc w:val="both"/>
        <w:rPr>
          <w:ins w:id="40" w:author="Author"/>
          <w:lang w:val="lv-LV"/>
          <w:rPrChange w:id="41" w:author="Author">
            <w:rPr>
              <w:ins w:id="42" w:author="Author"/>
              <w:lang w:val="fi-FI"/>
            </w:rPr>
          </w:rPrChange>
        </w:rPr>
      </w:pPr>
    </w:p>
    <w:p w14:paraId="3E23CFE5" w14:textId="1A3040F0" w:rsidR="00440FBF" w:rsidRPr="004C75E1" w:rsidRDefault="008C7195" w:rsidP="008C7195">
      <w:pPr>
        <w:jc w:val="both"/>
        <w:rPr>
          <w:lang w:val="lv-LV"/>
        </w:rPr>
      </w:pPr>
      <w:ins w:id="43" w:author="Author">
        <w:r w:rsidRPr="0070225C">
          <w:rPr>
            <w:lang w:val="lv-LV"/>
            <w:rPrChange w:id="44" w:author="Author">
              <w:rPr>
                <w:lang w:val="fi-FI"/>
              </w:rPr>
            </w:rPrChange>
          </w:rPr>
          <w:t>Drukātajā lietošanas instrukcijā jānorāda ražotāja, kas atbild par attiecīgās sērijas izlaidi, nosaukums un adrese.</w:t>
        </w:r>
      </w:ins>
    </w:p>
    <w:p w14:paraId="7EEB6811" w14:textId="77777777" w:rsidR="00440FBF" w:rsidRPr="004C75E1" w:rsidRDefault="00440FBF" w:rsidP="008A289B">
      <w:pPr>
        <w:jc w:val="both"/>
        <w:rPr>
          <w:lang w:val="lv-LV"/>
        </w:rPr>
      </w:pPr>
    </w:p>
    <w:p w14:paraId="28045940" w14:textId="77777777" w:rsidR="00440FBF" w:rsidRPr="00F511A5" w:rsidRDefault="00440FBF" w:rsidP="006A6ADC">
      <w:pPr>
        <w:pStyle w:val="TitleB"/>
        <w:rPr>
          <w:lang w:val="lv-LV"/>
        </w:rPr>
      </w:pPr>
      <w:r w:rsidRPr="00F511A5">
        <w:rPr>
          <w:lang w:val="lv-LV"/>
        </w:rPr>
        <w:t>B.</w:t>
      </w:r>
      <w:r w:rsidRPr="00F511A5">
        <w:rPr>
          <w:lang w:val="lv-LV"/>
        </w:rPr>
        <w:tab/>
        <w:t>IZSNIEGŠANAS KĀRTĪBAS UN LIETOŠANAS NOSACĪJUMI VAI IEROBEŽOJUMI</w:t>
      </w:r>
    </w:p>
    <w:p w14:paraId="49E0B681" w14:textId="77777777" w:rsidR="00440FBF" w:rsidRPr="004C75E1" w:rsidRDefault="00440FBF" w:rsidP="008A289B">
      <w:pPr>
        <w:keepNext/>
        <w:keepLines/>
        <w:jc w:val="both"/>
        <w:rPr>
          <w:lang w:val="lv-LV"/>
        </w:rPr>
      </w:pPr>
    </w:p>
    <w:p w14:paraId="4CC64CED" w14:textId="77777777" w:rsidR="00440FBF" w:rsidRPr="004C75E1" w:rsidRDefault="00440FBF" w:rsidP="008A289B">
      <w:pPr>
        <w:keepNext/>
        <w:keepLines/>
        <w:numPr>
          <w:ilvl w:val="12"/>
          <w:numId w:val="0"/>
        </w:numPr>
        <w:jc w:val="both"/>
        <w:rPr>
          <w:lang w:val="lv-LV"/>
        </w:rPr>
      </w:pPr>
      <w:r w:rsidRPr="004C75E1">
        <w:rPr>
          <w:lang w:val="lv-LV"/>
        </w:rPr>
        <w:t>Zāles ar parakstīšanas ierobežojumiem (skatīt I pielikumu: zāļu apraksts, 4.2. apakšpunkts)</w:t>
      </w:r>
    </w:p>
    <w:p w14:paraId="6E8206AC" w14:textId="77777777" w:rsidR="00440FBF" w:rsidRPr="004C75E1" w:rsidRDefault="00440FBF" w:rsidP="008A289B">
      <w:pPr>
        <w:numPr>
          <w:ilvl w:val="12"/>
          <w:numId w:val="0"/>
        </w:numPr>
        <w:jc w:val="both"/>
        <w:rPr>
          <w:lang w:val="lv-LV"/>
        </w:rPr>
      </w:pPr>
    </w:p>
    <w:p w14:paraId="0D46E7E1" w14:textId="77777777" w:rsidR="00440FBF" w:rsidRPr="004C75E1" w:rsidRDefault="00440FBF" w:rsidP="008A289B">
      <w:pPr>
        <w:autoSpaceDE w:val="0"/>
        <w:autoSpaceDN w:val="0"/>
        <w:adjustRightInd w:val="0"/>
        <w:rPr>
          <w:rFonts w:eastAsia="SimSun"/>
          <w:szCs w:val="22"/>
          <w:lang w:val="lv-LV" w:eastAsia="zh-CN"/>
        </w:rPr>
      </w:pPr>
    </w:p>
    <w:p w14:paraId="743A4BB9" w14:textId="77777777" w:rsidR="00440FBF" w:rsidRPr="008D476C" w:rsidRDefault="00440FBF" w:rsidP="006A6ADC">
      <w:pPr>
        <w:pStyle w:val="TitleB"/>
        <w:rPr>
          <w:lang w:val="lv-LV"/>
        </w:rPr>
      </w:pPr>
      <w:r w:rsidRPr="008D476C">
        <w:rPr>
          <w:lang w:val="lv-LV"/>
        </w:rPr>
        <w:t>C.</w:t>
      </w:r>
      <w:r w:rsidRPr="008D476C">
        <w:rPr>
          <w:lang w:val="lv-LV"/>
        </w:rPr>
        <w:tab/>
        <w:t>CITI REĢISTRĀCIJAS NOSACĪJUMI UN PRASĪBAS</w:t>
      </w:r>
    </w:p>
    <w:p w14:paraId="7B77DFC1" w14:textId="77777777" w:rsidR="00440FBF" w:rsidRPr="004C75E1" w:rsidRDefault="00440FBF" w:rsidP="008A289B">
      <w:pPr>
        <w:keepNext/>
        <w:keepLines/>
        <w:autoSpaceDE w:val="0"/>
        <w:autoSpaceDN w:val="0"/>
        <w:adjustRightInd w:val="0"/>
        <w:rPr>
          <w:rFonts w:eastAsia="SimSun"/>
          <w:szCs w:val="22"/>
          <w:lang w:val="lv-LV" w:eastAsia="zh-CN"/>
        </w:rPr>
      </w:pPr>
    </w:p>
    <w:p w14:paraId="40CFF084" w14:textId="77777777" w:rsidR="00440FBF" w:rsidRPr="004C75E1" w:rsidRDefault="00440FBF" w:rsidP="008A289B">
      <w:pPr>
        <w:pStyle w:val="ListParagraph"/>
        <w:keepNext/>
        <w:keepLines/>
        <w:numPr>
          <w:ilvl w:val="0"/>
          <w:numId w:val="13"/>
        </w:numPr>
        <w:ind w:left="567" w:hanging="567"/>
        <w:contextualSpacing/>
        <w:rPr>
          <w:b/>
          <w:lang w:val="lv-LV"/>
        </w:rPr>
      </w:pPr>
      <w:r w:rsidRPr="004C75E1">
        <w:rPr>
          <w:b/>
          <w:lang w:val="lv-LV"/>
        </w:rPr>
        <w:t>Periodiski atjaunojamais drošuma ziņojums</w:t>
      </w:r>
      <w:r w:rsidR="00941936">
        <w:rPr>
          <w:b/>
          <w:lang w:val="lv-LV"/>
        </w:rPr>
        <w:t xml:space="preserve"> (PSUR)</w:t>
      </w:r>
    </w:p>
    <w:p w14:paraId="044AC61B" w14:textId="77777777" w:rsidR="00440FBF" w:rsidRPr="004C75E1" w:rsidRDefault="00440FBF" w:rsidP="008A289B">
      <w:pPr>
        <w:keepNext/>
        <w:keepLines/>
        <w:rPr>
          <w:lang w:val="lv-LV"/>
        </w:rPr>
      </w:pPr>
    </w:p>
    <w:p w14:paraId="439EBE98" w14:textId="448006F9" w:rsidR="00440FBF" w:rsidRPr="004C75E1" w:rsidRDefault="00A30BE8" w:rsidP="008A289B">
      <w:pPr>
        <w:keepNext/>
        <w:keepLines/>
        <w:rPr>
          <w:lang w:val="lv-LV"/>
        </w:rPr>
      </w:pPr>
      <w:r w:rsidRPr="00C76887">
        <w:rPr>
          <w:lang w:val="lv-LV"/>
        </w:rPr>
        <w:t>Š</w:t>
      </w:r>
      <w:r w:rsidR="00440FBF" w:rsidRPr="00C76887">
        <w:rPr>
          <w:lang w:val="lv-LV"/>
        </w:rPr>
        <w:t>o zāļu periodiski atjaunojam</w:t>
      </w:r>
      <w:r w:rsidRPr="00C76887">
        <w:rPr>
          <w:lang w:val="lv-LV"/>
        </w:rPr>
        <w:t>o</w:t>
      </w:r>
      <w:r w:rsidR="00440FBF" w:rsidRPr="00C76887">
        <w:rPr>
          <w:lang w:val="lv-LV"/>
        </w:rPr>
        <w:t xml:space="preserve"> drošuma ziņojum</w:t>
      </w:r>
      <w:r w:rsidRPr="00C76887">
        <w:rPr>
          <w:lang w:val="lv-LV"/>
        </w:rPr>
        <w:t>u</w:t>
      </w:r>
      <w:r w:rsidR="00440FBF" w:rsidRPr="00C76887">
        <w:rPr>
          <w:lang w:val="lv-LV"/>
        </w:rPr>
        <w:t xml:space="preserve"> </w:t>
      </w:r>
      <w:r w:rsidRPr="00C76887">
        <w:rPr>
          <w:lang w:val="lv-LV"/>
        </w:rPr>
        <w:t xml:space="preserve"> iesniegšanas prasības </w:t>
      </w:r>
      <w:r w:rsidR="00FA0578" w:rsidRPr="00C76887">
        <w:rPr>
          <w:lang w:val="lv-LV"/>
        </w:rPr>
        <w:t xml:space="preserve">ir norādītas </w:t>
      </w:r>
      <w:r w:rsidR="00440FBF" w:rsidRPr="00C76887">
        <w:rPr>
          <w:lang w:val="lv-LV"/>
        </w:rPr>
        <w:t>Eiropas Savienības atsauces datumu un periodisko ziņojumu iesniegšanas biežuma sarakst</w:t>
      </w:r>
      <w:r w:rsidR="00FA0578" w:rsidRPr="00C76887">
        <w:rPr>
          <w:lang w:val="lv-LV"/>
        </w:rPr>
        <w:t>ā</w:t>
      </w:r>
      <w:r w:rsidR="00440FBF" w:rsidRPr="00C76887">
        <w:rPr>
          <w:lang w:val="lv-LV"/>
        </w:rPr>
        <w:t xml:space="preserve"> (</w:t>
      </w:r>
      <w:r w:rsidR="00440FBF" w:rsidRPr="00C76887">
        <w:rPr>
          <w:i/>
          <w:lang w:val="lv-LV"/>
        </w:rPr>
        <w:t>EURD</w:t>
      </w:r>
      <w:r w:rsidR="00440FBF" w:rsidRPr="00C76887">
        <w:rPr>
          <w:lang w:val="lv-LV"/>
        </w:rPr>
        <w:t xml:space="preserve"> sarakst</w:t>
      </w:r>
      <w:r w:rsidR="00FA0578" w:rsidRPr="00C76887">
        <w:rPr>
          <w:lang w:val="lv-LV"/>
        </w:rPr>
        <w:t>ā</w:t>
      </w:r>
      <w:r w:rsidR="00440FBF" w:rsidRPr="00C76887">
        <w:rPr>
          <w:lang w:val="lv-LV"/>
        </w:rPr>
        <w:t>), kas sagatavots saskaņā ar Direktīvas 2001/83/EK 107.c panta 7.punktu</w:t>
      </w:r>
      <w:r w:rsidR="00FA0578" w:rsidRPr="00C76887">
        <w:rPr>
          <w:lang w:val="lv-LV"/>
        </w:rPr>
        <w:t>,</w:t>
      </w:r>
      <w:r w:rsidR="00440FBF" w:rsidRPr="00C76887">
        <w:rPr>
          <w:lang w:val="lv-LV"/>
        </w:rPr>
        <w:t xml:space="preserve"> un </w:t>
      </w:r>
      <w:r w:rsidR="00FA0578" w:rsidRPr="00C76887">
        <w:rPr>
          <w:lang w:val="lv-LV"/>
        </w:rPr>
        <w:t xml:space="preserve">un visos turpmākajos saraksta atjauninājumos, kas </w:t>
      </w:r>
      <w:r w:rsidR="00440FBF" w:rsidRPr="00C76887">
        <w:rPr>
          <w:lang w:val="lv-LV"/>
        </w:rPr>
        <w:t>publicēt</w:t>
      </w:r>
      <w:r w:rsidR="00FA0578" w:rsidRPr="00C76887">
        <w:rPr>
          <w:lang w:val="lv-LV"/>
        </w:rPr>
        <w:t>i</w:t>
      </w:r>
      <w:r w:rsidR="00440FBF" w:rsidRPr="004C75E1">
        <w:rPr>
          <w:lang w:val="lv-LV"/>
        </w:rPr>
        <w:t xml:space="preserve"> Eiropas Zāļu aģentūras tīmekļa vietnē. </w:t>
      </w:r>
    </w:p>
    <w:p w14:paraId="3C029D51" w14:textId="77777777" w:rsidR="00440FBF" w:rsidRPr="004C75E1" w:rsidRDefault="00440FBF" w:rsidP="008A289B">
      <w:pPr>
        <w:rPr>
          <w:lang w:val="lv-LV"/>
        </w:rPr>
      </w:pPr>
    </w:p>
    <w:p w14:paraId="4B5A0CEF" w14:textId="77777777" w:rsidR="00440FBF" w:rsidRPr="004C75E1" w:rsidRDefault="00440FBF" w:rsidP="008A289B">
      <w:pPr>
        <w:rPr>
          <w:lang w:val="lv-LV"/>
        </w:rPr>
      </w:pPr>
    </w:p>
    <w:p w14:paraId="58AF04DD" w14:textId="77777777" w:rsidR="00440FBF" w:rsidRPr="00F511A5" w:rsidRDefault="00440FBF" w:rsidP="006A6ADC">
      <w:pPr>
        <w:pStyle w:val="TitleB"/>
        <w:rPr>
          <w:lang w:val="lv-LV"/>
        </w:rPr>
      </w:pPr>
      <w:r w:rsidRPr="00F511A5">
        <w:rPr>
          <w:lang w:val="lv-LV"/>
        </w:rPr>
        <w:t>D.</w:t>
      </w:r>
      <w:r w:rsidRPr="00F511A5">
        <w:rPr>
          <w:lang w:val="lv-LV"/>
        </w:rPr>
        <w:tab/>
        <w:t>NOSACĪJUMI VAI IEROBEŽOJUMI ATTIECĪBĀ UZ DROŠU UN EFEKTĪVU ZĀĻU LIETOŠANU</w:t>
      </w:r>
    </w:p>
    <w:p w14:paraId="4D5A7C88" w14:textId="77777777" w:rsidR="00440FBF" w:rsidRPr="004C75E1" w:rsidRDefault="00440FBF" w:rsidP="008A289B">
      <w:pPr>
        <w:keepNext/>
        <w:keepLines/>
        <w:autoSpaceDE w:val="0"/>
        <w:autoSpaceDN w:val="0"/>
        <w:adjustRightInd w:val="0"/>
        <w:rPr>
          <w:rFonts w:eastAsia="SimSun"/>
          <w:szCs w:val="22"/>
          <w:u w:val="single"/>
          <w:lang w:val="lv-LV" w:eastAsia="zh-CN"/>
        </w:rPr>
      </w:pPr>
    </w:p>
    <w:p w14:paraId="23685CFA" w14:textId="77777777" w:rsidR="00440FBF" w:rsidRPr="004C75E1" w:rsidRDefault="00440FBF" w:rsidP="008A289B">
      <w:pPr>
        <w:pStyle w:val="ListParagraph"/>
        <w:keepNext/>
        <w:keepLines/>
        <w:numPr>
          <w:ilvl w:val="0"/>
          <w:numId w:val="13"/>
        </w:numPr>
        <w:autoSpaceDE w:val="0"/>
        <w:autoSpaceDN w:val="0"/>
        <w:adjustRightInd w:val="0"/>
        <w:ind w:left="567" w:hanging="567"/>
        <w:contextualSpacing/>
        <w:rPr>
          <w:rFonts w:eastAsia="SimSun"/>
          <w:b/>
          <w:szCs w:val="22"/>
          <w:lang w:val="lv-LV" w:eastAsia="zh-CN"/>
        </w:rPr>
      </w:pPr>
      <w:r w:rsidRPr="004C75E1">
        <w:rPr>
          <w:rFonts w:eastAsia="SimSun"/>
          <w:b/>
          <w:szCs w:val="22"/>
          <w:lang w:val="lv-LV" w:eastAsia="zh-CN"/>
        </w:rPr>
        <w:t>Riska pārvaldības plāns (RPP)</w:t>
      </w:r>
    </w:p>
    <w:p w14:paraId="75C3A80D" w14:textId="77777777" w:rsidR="00440FBF" w:rsidRPr="004C75E1" w:rsidRDefault="00440FBF" w:rsidP="008A289B">
      <w:pPr>
        <w:keepNext/>
        <w:keepLines/>
        <w:autoSpaceDE w:val="0"/>
        <w:autoSpaceDN w:val="0"/>
        <w:adjustRightInd w:val="0"/>
        <w:rPr>
          <w:rFonts w:eastAsia="SimSun"/>
          <w:szCs w:val="22"/>
          <w:lang w:val="lv-LV" w:eastAsia="zh-CN"/>
        </w:rPr>
      </w:pPr>
    </w:p>
    <w:p w14:paraId="6E12F4A1" w14:textId="7E9862B5" w:rsidR="00440FBF" w:rsidRPr="004C75E1" w:rsidRDefault="00440FBF" w:rsidP="008A289B">
      <w:pPr>
        <w:keepNext/>
        <w:keepLines/>
        <w:autoSpaceDE w:val="0"/>
        <w:autoSpaceDN w:val="0"/>
        <w:adjustRightInd w:val="0"/>
        <w:rPr>
          <w:rFonts w:eastAsia="SimSun"/>
          <w:szCs w:val="22"/>
          <w:lang w:val="lv-LV" w:eastAsia="zh-CN"/>
        </w:rPr>
      </w:pPr>
      <w:r w:rsidRPr="004C75E1">
        <w:rPr>
          <w:rFonts w:eastAsia="SimSun"/>
          <w:szCs w:val="22"/>
          <w:lang w:val="lv-LV" w:eastAsia="zh-CN"/>
        </w:rPr>
        <w:t>Reģistrācijas apliecības īpašniekam jāveic nepieciešamās farmakovigilances darbības un pasākumi, kas sīkāk aprakstīti reģistrācijas pieteikuma 1.8.2 modulī iekļautajā apstiprinātajā RPP un visos turpmākajos atjaun</w:t>
      </w:r>
      <w:r w:rsidR="00FA0578" w:rsidRPr="00C76887">
        <w:rPr>
          <w:rFonts w:eastAsia="SimSun"/>
          <w:szCs w:val="22"/>
          <w:lang w:val="lv-LV" w:eastAsia="zh-CN"/>
        </w:rPr>
        <w:t>inā</w:t>
      </w:r>
      <w:r w:rsidRPr="004C75E1">
        <w:rPr>
          <w:rFonts w:eastAsia="SimSun"/>
          <w:szCs w:val="22"/>
          <w:lang w:val="lv-LV" w:eastAsia="zh-CN"/>
        </w:rPr>
        <w:t xml:space="preserve">tajos apstiprinātajos RPP. </w:t>
      </w:r>
    </w:p>
    <w:p w14:paraId="683FB2B5" w14:textId="77777777" w:rsidR="00440FBF" w:rsidRPr="004C75E1" w:rsidRDefault="00440FBF" w:rsidP="008A289B">
      <w:pPr>
        <w:rPr>
          <w:rFonts w:eastAsia="SimSun"/>
          <w:szCs w:val="22"/>
          <w:lang w:val="lv-LV" w:eastAsia="zh-CN"/>
        </w:rPr>
      </w:pPr>
    </w:p>
    <w:p w14:paraId="6EB7AB15" w14:textId="77777777" w:rsidR="00440FBF" w:rsidRPr="004C75E1" w:rsidRDefault="00E94D12" w:rsidP="008A289B">
      <w:pPr>
        <w:keepNext/>
        <w:keepLines/>
        <w:autoSpaceDE w:val="0"/>
        <w:autoSpaceDN w:val="0"/>
        <w:adjustRightInd w:val="0"/>
        <w:rPr>
          <w:rFonts w:eastAsia="SimSun"/>
          <w:szCs w:val="22"/>
          <w:lang w:val="lv-LV" w:eastAsia="zh-CN"/>
        </w:rPr>
      </w:pPr>
      <w:r w:rsidRPr="00CA517A">
        <w:rPr>
          <w:rFonts w:eastAsia="SimSun"/>
          <w:szCs w:val="22"/>
          <w:lang w:val="lv-LV" w:eastAsia="zh-CN"/>
        </w:rPr>
        <w:t>Atjaunināts</w:t>
      </w:r>
      <w:r w:rsidR="00440FBF" w:rsidRPr="004C75E1">
        <w:rPr>
          <w:rFonts w:eastAsia="SimSun"/>
          <w:szCs w:val="22"/>
          <w:lang w:val="lv-LV" w:eastAsia="zh-CN"/>
        </w:rPr>
        <w:t xml:space="preserve"> RPP jāiesniedz:</w:t>
      </w:r>
    </w:p>
    <w:p w14:paraId="172B42F6" w14:textId="77777777" w:rsidR="00440FBF" w:rsidRPr="004C75E1" w:rsidRDefault="00440FBF" w:rsidP="008A289B">
      <w:pPr>
        <w:pStyle w:val="ListParagraph"/>
        <w:keepNext/>
        <w:keepLines/>
        <w:numPr>
          <w:ilvl w:val="0"/>
          <w:numId w:val="13"/>
        </w:numPr>
        <w:autoSpaceDE w:val="0"/>
        <w:autoSpaceDN w:val="0"/>
        <w:adjustRightInd w:val="0"/>
        <w:ind w:left="567" w:hanging="567"/>
        <w:contextualSpacing/>
        <w:rPr>
          <w:rFonts w:eastAsia="SimSun"/>
          <w:szCs w:val="22"/>
          <w:lang w:val="lv-LV" w:eastAsia="zh-CN"/>
        </w:rPr>
      </w:pPr>
      <w:r w:rsidRPr="004C75E1">
        <w:rPr>
          <w:rFonts w:eastAsia="SimSun"/>
          <w:szCs w:val="22"/>
          <w:lang w:val="lv-LV" w:eastAsia="zh-CN"/>
        </w:rPr>
        <w:t>pēc Eiropas Zāļu aģentūras pieprasījuma;</w:t>
      </w:r>
    </w:p>
    <w:p w14:paraId="71B4946E" w14:textId="77777777" w:rsidR="00440FBF" w:rsidRPr="004C75E1" w:rsidRDefault="00440FBF" w:rsidP="008A289B">
      <w:pPr>
        <w:pStyle w:val="ListParagraph"/>
        <w:keepNext/>
        <w:keepLines/>
        <w:numPr>
          <w:ilvl w:val="0"/>
          <w:numId w:val="13"/>
        </w:numPr>
        <w:autoSpaceDE w:val="0"/>
        <w:autoSpaceDN w:val="0"/>
        <w:adjustRightInd w:val="0"/>
        <w:ind w:left="567" w:hanging="567"/>
        <w:contextualSpacing/>
        <w:rPr>
          <w:rFonts w:eastAsia="SimSun"/>
          <w:szCs w:val="22"/>
          <w:lang w:val="lv-LV" w:eastAsia="zh-CN"/>
        </w:rPr>
      </w:pPr>
      <w:r w:rsidRPr="004C75E1">
        <w:rPr>
          <w:rFonts w:eastAsia="SimSun"/>
          <w:szCs w:val="22"/>
          <w:lang w:val="lv-LV" w:eastAsia="zh-CN"/>
        </w:rPr>
        <w:t>ja ieviesti grozījumi riska pārvaldības sistēmā, jo īpaši gadījumos, kad saņemta jauna informācija, kas var būtiski ietekmēt ieguvumu/riska profilu, vai nozīmīgu (farmakovigilances vai riska mazināšanas) rezultātu sasniegšanas gadījumā.</w:t>
      </w:r>
    </w:p>
    <w:p w14:paraId="37AF4196" w14:textId="77777777" w:rsidR="00440FBF" w:rsidRPr="004C75E1" w:rsidDel="00213973" w:rsidRDefault="00440FBF" w:rsidP="008A289B">
      <w:pPr>
        <w:rPr>
          <w:del w:id="45" w:author="Author"/>
          <w:rFonts w:eastAsia="SimSun"/>
          <w:szCs w:val="22"/>
          <w:lang w:val="lv-LV" w:eastAsia="zh-CN"/>
        </w:rPr>
      </w:pPr>
    </w:p>
    <w:p w14:paraId="451F6AE0" w14:textId="77777777" w:rsidR="00440FBF" w:rsidRPr="00D96A60" w:rsidDel="00213973" w:rsidRDefault="00440FBF" w:rsidP="008A289B">
      <w:pPr>
        <w:ind w:right="-1"/>
        <w:jc w:val="both"/>
        <w:rPr>
          <w:del w:id="46" w:author="Author"/>
          <w:szCs w:val="24"/>
          <w:lang w:val="lv-LV" w:eastAsia="zh-CN"/>
        </w:rPr>
      </w:pPr>
    </w:p>
    <w:p w14:paraId="6153E293" w14:textId="77777777" w:rsidR="00440FBF" w:rsidRPr="004C75E1" w:rsidDel="00213973" w:rsidRDefault="00440FBF" w:rsidP="008A289B">
      <w:pPr>
        <w:rPr>
          <w:del w:id="47" w:author="Author"/>
          <w:lang w:val="lv-LV"/>
        </w:rPr>
      </w:pPr>
    </w:p>
    <w:p w14:paraId="6A27FB04" w14:textId="0E843122" w:rsidR="00973193" w:rsidRPr="00F94938" w:rsidRDefault="00FC45BB">
      <w:pPr>
        <w:pStyle w:val="NormalAgency"/>
        <w:rPr>
          <w:rFonts w:ascii="Times New Roman" w:hAnsi="Times New Roman"/>
          <w:bCs/>
          <w:sz w:val="22"/>
          <w:lang w:val="lv-LV"/>
        </w:rPr>
        <w:pPrChange w:id="48" w:author="Author">
          <w:pPr>
            <w:pStyle w:val="NormalAgency"/>
            <w:jc w:val="center"/>
          </w:pPr>
        </w:pPrChange>
      </w:pPr>
      <w:del w:id="49" w:author="Author">
        <w:r w:rsidRPr="00F94938" w:rsidDel="00213973">
          <w:rPr>
            <w:lang w:val="lv-LV"/>
          </w:rPr>
          <w:lastRenderedPageBreak/>
          <w:br w:type="page"/>
        </w:r>
      </w:del>
    </w:p>
    <w:p w14:paraId="1AD5AB96" w14:textId="77777777" w:rsidR="00973193" w:rsidRPr="00F94938" w:rsidRDefault="00973193" w:rsidP="008A289B">
      <w:pPr>
        <w:pStyle w:val="NormalAgency"/>
        <w:jc w:val="center"/>
        <w:rPr>
          <w:rFonts w:ascii="Times New Roman" w:hAnsi="Times New Roman"/>
          <w:bCs/>
          <w:sz w:val="22"/>
          <w:lang w:val="lv-LV"/>
        </w:rPr>
      </w:pPr>
    </w:p>
    <w:p w14:paraId="122458E2" w14:textId="77777777" w:rsidR="00973193" w:rsidRPr="00F94938" w:rsidRDefault="00973193" w:rsidP="008A289B">
      <w:pPr>
        <w:pStyle w:val="NormalAgency"/>
        <w:jc w:val="center"/>
        <w:rPr>
          <w:rFonts w:ascii="Times New Roman" w:hAnsi="Times New Roman"/>
          <w:bCs/>
          <w:sz w:val="22"/>
          <w:lang w:val="lv-LV"/>
        </w:rPr>
      </w:pPr>
    </w:p>
    <w:p w14:paraId="1772A335" w14:textId="77777777" w:rsidR="00973193" w:rsidRPr="00F94938" w:rsidRDefault="00973193" w:rsidP="008A289B">
      <w:pPr>
        <w:pStyle w:val="NormalAgency"/>
        <w:jc w:val="center"/>
        <w:rPr>
          <w:rFonts w:ascii="Times New Roman" w:hAnsi="Times New Roman"/>
          <w:bCs/>
          <w:sz w:val="22"/>
          <w:lang w:val="lv-LV"/>
        </w:rPr>
      </w:pPr>
    </w:p>
    <w:p w14:paraId="23EBD836" w14:textId="77777777" w:rsidR="00973193" w:rsidRPr="00F94938" w:rsidRDefault="00973193" w:rsidP="008A289B">
      <w:pPr>
        <w:pStyle w:val="NormalAgency"/>
        <w:jc w:val="center"/>
        <w:rPr>
          <w:rFonts w:ascii="Times New Roman" w:hAnsi="Times New Roman"/>
          <w:sz w:val="22"/>
          <w:lang w:val="lv-LV"/>
        </w:rPr>
      </w:pPr>
    </w:p>
    <w:p w14:paraId="29D24CAF" w14:textId="77777777" w:rsidR="00973193" w:rsidRPr="00F94938" w:rsidRDefault="00973193" w:rsidP="008A289B">
      <w:pPr>
        <w:tabs>
          <w:tab w:val="left" w:pos="708"/>
        </w:tabs>
        <w:ind w:left="567" w:hanging="567"/>
        <w:jc w:val="center"/>
        <w:rPr>
          <w:lang w:val="lv-LV"/>
        </w:rPr>
      </w:pPr>
    </w:p>
    <w:p w14:paraId="03D4B0D7" w14:textId="77777777" w:rsidR="00973193" w:rsidRPr="00F94938" w:rsidRDefault="00973193" w:rsidP="008A289B">
      <w:pPr>
        <w:tabs>
          <w:tab w:val="left" w:pos="708"/>
        </w:tabs>
        <w:ind w:left="567" w:hanging="567"/>
        <w:jc w:val="center"/>
        <w:rPr>
          <w:lang w:val="lv-LV"/>
        </w:rPr>
      </w:pPr>
    </w:p>
    <w:p w14:paraId="1190E4BA" w14:textId="77777777" w:rsidR="00973193" w:rsidRPr="00F94938" w:rsidRDefault="00973193" w:rsidP="008A289B">
      <w:pPr>
        <w:tabs>
          <w:tab w:val="left" w:pos="708"/>
        </w:tabs>
        <w:ind w:left="567" w:hanging="567"/>
        <w:jc w:val="center"/>
        <w:rPr>
          <w:lang w:val="lv-LV"/>
        </w:rPr>
      </w:pPr>
    </w:p>
    <w:p w14:paraId="7EA36505" w14:textId="77777777" w:rsidR="00973193" w:rsidRPr="00F94938" w:rsidRDefault="00973193" w:rsidP="008A289B">
      <w:pPr>
        <w:tabs>
          <w:tab w:val="left" w:pos="708"/>
        </w:tabs>
        <w:ind w:left="567" w:hanging="567"/>
        <w:jc w:val="center"/>
        <w:rPr>
          <w:lang w:val="lv-LV"/>
        </w:rPr>
      </w:pPr>
    </w:p>
    <w:p w14:paraId="5D676C86" w14:textId="77777777" w:rsidR="00973193" w:rsidRPr="00F94938" w:rsidRDefault="00973193" w:rsidP="008A289B">
      <w:pPr>
        <w:tabs>
          <w:tab w:val="left" w:pos="708"/>
        </w:tabs>
        <w:ind w:left="567" w:hanging="567"/>
        <w:jc w:val="center"/>
        <w:rPr>
          <w:lang w:val="lv-LV"/>
        </w:rPr>
      </w:pPr>
    </w:p>
    <w:p w14:paraId="63BB2652" w14:textId="77777777" w:rsidR="00973193" w:rsidRPr="00F94938" w:rsidRDefault="00973193" w:rsidP="008A289B">
      <w:pPr>
        <w:tabs>
          <w:tab w:val="left" w:pos="708"/>
        </w:tabs>
        <w:ind w:left="567" w:hanging="567"/>
        <w:jc w:val="center"/>
        <w:rPr>
          <w:lang w:val="lv-LV"/>
        </w:rPr>
      </w:pPr>
    </w:p>
    <w:p w14:paraId="1DBA093C" w14:textId="77777777" w:rsidR="00973193" w:rsidRPr="00F94938" w:rsidRDefault="00973193" w:rsidP="008A289B">
      <w:pPr>
        <w:tabs>
          <w:tab w:val="left" w:pos="708"/>
        </w:tabs>
        <w:ind w:left="567" w:hanging="567"/>
        <w:jc w:val="center"/>
        <w:rPr>
          <w:lang w:val="lv-LV"/>
        </w:rPr>
      </w:pPr>
    </w:p>
    <w:p w14:paraId="0500F66D" w14:textId="77777777" w:rsidR="00973193" w:rsidRPr="00F94938" w:rsidRDefault="00973193" w:rsidP="008A289B">
      <w:pPr>
        <w:tabs>
          <w:tab w:val="left" w:pos="708"/>
        </w:tabs>
        <w:ind w:left="567" w:hanging="567"/>
        <w:jc w:val="center"/>
        <w:rPr>
          <w:lang w:val="lv-LV"/>
        </w:rPr>
      </w:pPr>
    </w:p>
    <w:p w14:paraId="10FA6CD9" w14:textId="77777777" w:rsidR="00973193" w:rsidRPr="00F94938" w:rsidRDefault="00973193" w:rsidP="008A289B">
      <w:pPr>
        <w:tabs>
          <w:tab w:val="left" w:pos="708"/>
        </w:tabs>
        <w:ind w:left="567" w:hanging="567"/>
        <w:jc w:val="center"/>
        <w:rPr>
          <w:lang w:val="lv-LV"/>
        </w:rPr>
      </w:pPr>
    </w:p>
    <w:p w14:paraId="722E6B9D" w14:textId="77777777" w:rsidR="00973193" w:rsidRPr="00F94938" w:rsidRDefault="00973193" w:rsidP="008A289B">
      <w:pPr>
        <w:tabs>
          <w:tab w:val="left" w:pos="708"/>
        </w:tabs>
        <w:ind w:left="567" w:hanging="567"/>
        <w:jc w:val="center"/>
        <w:rPr>
          <w:lang w:val="lv-LV"/>
        </w:rPr>
      </w:pPr>
    </w:p>
    <w:p w14:paraId="79E35B5F" w14:textId="77777777" w:rsidR="00973193" w:rsidRPr="00F94938" w:rsidRDefault="00973193" w:rsidP="008A289B">
      <w:pPr>
        <w:tabs>
          <w:tab w:val="left" w:pos="708"/>
        </w:tabs>
        <w:ind w:left="567" w:hanging="567"/>
        <w:jc w:val="center"/>
        <w:rPr>
          <w:lang w:val="lv-LV"/>
        </w:rPr>
      </w:pPr>
    </w:p>
    <w:p w14:paraId="223536BC" w14:textId="77777777" w:rsidR="00973193" w:rsidRPr="00F94938" w:rsidRDefault="00973193" w:rsidP="008A289B">
      <w:pPr>
        <w:tabs>
          <w:tab w:val="left" w:pos="708"/>
        </w:tabs>
        <w:ind w:left="567" w:hanging="567"/>
        <w:jc w:val="center"/>
        <w:rPr>
          <w:lang w:val="lv-LV"/>
        </w:rPr>
      </w:pPr>
    </w:p>
    <w:p w14:paraId="6E81A170" w14:textId="77777777" w:rsidR="00973193" w:rsidRPr="00F94938" w:rsidRDefault="00973193" w:rsidP="008A289B">
      <w:pPr>
        <w:tabs>
          <w:tab w:val="left" w:pos="708"/>
        </w:tabs>
        <w:ind w:left="567" w:hanging="567"/>
        <w:jc w:val="center"/>
        <w:rPr>
          <w:lang w:val="lv-LV"/>
        </w:rPr>
      </w:pPr>
    </w:p>
    <w:p w14:paraId="7E1B290A" w14:textId="77777777" w:rsidR="00973193" w:rsidRPr="00F94938" w:rsidRDefault="00973193" w:rsidP="008A289B">
      <w:pPr>
        <w:tabs>
          <w:tab w:val="left" w:pos="708"/>
        </w:tabs>
        <w:ind w:left="567" w:hanging="567"/>
        <w:jc w:val="center"/>
        <w:rPr>
          <w:lang w:val="lv-LV"/>
        </w:rPr>
      </w:pPr>
    </w:p>
    <w:p w14:paraId="73025F70" w14:textId="77777777" w:rsidR="00973193" w:rsidRPr="00F94938" w:rsidRDefault="00973193" w:rsidP="008A289B">
      <w:pPr>
        <w:tabs>
          <w:tab w:val="left" w:pos="708"/>
        </w:tabs>
        <w:ind w:left="567" w:hanging="567"/>
        <w:jc w:val="center"/>
        <w:rPr>
          <w:lang w:val="lv-LV"/>
        </w:rPr>
      </w:pPr>
    </w:p>
    <w:p w14:paraId="3D1440CD" w14:textId="77777777" w:rsidR="00973193" w:rsidRPr="00F94938" w:rsidRDefault="00973193" w:rsidP="008A289B">
      <w:pPr>
        <w:tabs>
          <w:tab w:val="left" w:pos="708"/>
        </w:tabs>
        <w:ind w:left="567" w:hanging="567"/>
        <w:jc w:val="center"/>
        <w:rPr>
          <w:lang w:val="lv-LV"/>
        </w:rPr>
      </w:pPr>
    </w:p>
    <w:p w14:paraId="4D06CEB7" w14:textId="77777777" w:rsidR="00973193" w:rsidRPr="00F94938" w:rsidRDefault="00973193" w:rsidP="008A289B">
      <w:pPr>
        <w:tabs>
          <w:tab w:val="left" w:pos="708"/>
        </w:tabs>
        <w:ind w:left="567" w:hanging="567"/>
        <w:jc w:val="center"/>
        <w:rPr>
          <w:lang w:val="lv-LV"/>
        </w:rPr>
      </w:pPr>
    </w:p>
    <w:p w14:paraId="19351EF2" w14:textId="77777777" w:rsidR="00973193" w:rsidRPr="00F94938" w:rsidRDefault="00973193" w:rsidP="008A289B">
      <w:pPr>
        <w:tabs>
          <w:tab w:val="left" w:pos="708"/>
        </w:tabs>
        <w:ind w:left="567" w:hanging="567"/>
        <w:jc w:val="center"/>
        <w:rPr>
          <w:lang w:val="lv-LV"/>
        </w:rPr>
      </w:pPr>
    </w:p>
    <w:p w14:paraId="25F0E2F0" w14:textId="77777777" w:rsidR="00973193" w:rsidRPr="00F94938" w:rsidRDefault="00973193" w:rsidP="008A289B">
      <w:pPr>
        <w:tabs>
          <w:tab w:val="left" w:pos="708"/>
        </w:tabs>
        <w:ind w:left="567" w:hanging="567"/>
        <w:jc w:val="center"/>
        <w:rPr>
          <w:b/>
          <w:lang w:val="lv-LV"/>
        </w:rPr>
      </w:pPr>
      <w:r w:rsidRPr="00F94938">
        <w:rPr>
          <w:b/>
          <w:lang w:val="lv-LV"/>
        </w:rPr>
        <w:t>III PIELIKUMS</w:t>
      </w:r>
    </w:p>
    <w:p w14:paraId="253ECD6F" w14:textId="77777777" w:rsidR="00973193" w:rsidRPr="00F94938" w:rsidRDefault="00973193" w:rsidP="008A289B">
      <w:pPr>
        <w:tabs>
          <w:tab w:val="left" w:pos="708"/>
        </w:tabs>
        <w:ind w:left="567" w:hanging="567"/>
        <w:jc w:val="center"/>
        <w:rPr>
          <w:bCs/>
          <w:lang w:val="lv-LV"/>
        </w:rPr>
      </w:pPr>
    </w:p>
    <w:p w14:paraId="755BD04C" w14:textId="77777777" w:rsidR="00973193" w:rsidRPr="00F94938" w:rsidRDefault="00973193" w:rsidP="008A289B">
      <w:pPr>
        <w:tabs>
          <w:tab w:val="left" w:pos="708"/>
        </w:tabs>
        <w:ind w:left="567" w:hanging="567"/>
        <w:jc w:val="center"/>
        <w:rPr>
          <w:b/>
          <w:lang w:val="lv-LV"/>
        </w:rPr>
      </w:pPr>
      <w:r w:rsidRPr="00F94938">
        <w:rPr>
          <w:b/>
          <w:lang w:val="lv-LV"/>
        </w:rPr>
        <w:t>MARĶĒJUMA TEKSTS UN LIETOŠANAS INSTRUKCIJA</w:t>
      </w:r>
    </w:p>
    <w:p w14:paraId="5E52DD8E" w14:textId="77777777" w:rsidR="00973193" w:rsidRPr="00F94938" w:rsidRDefault="00973193" w:rsidP="008A289B">
      <w:pPr>
        <w:jc w:val="center"/>
        <w:rPr>
          <w:lang w:val="lv-LV"/>
        </w:rPr>
      </w:pPr>
    </w:p>
    <w:p w14:paraId="2C0A8ACC" w14:textId="77777777" w:rsidR="00FC45BB" w:rsidRPr="00F94938" w:rsidRDefault="00973193" w:rsidP="008A289B">
      <w:pPr>
        <w:jc w:val="center"/>
        <w:rPr>
          <w:lang w:val="lv-LV"/>
        </w:rPr>
      </w:pPr>
      <w:r w:rsidRPr="00F94938">
        <w:rPr>
          <w:lang w:val="lv-LV"/>
        </w:rPr>
        <w:br w:type="page"/>
      </w:r>
    </w:p>
    <w:p w14:paraId="2B7B7167" w14:textId="77777777" w:rsidR="00FC45BB" w:rsidRPr="00F94938" w:rsidRDefault="00FC45BB" w:rsidP="008A289B">
      <w:pPr>
        <w:jc w:val="center"/>
        <w:rPr>
          <w:lang w:val="lv-LV"/>
        </w:rPr>
      </w:pPr>
    </w:p>
    <w:p w14:paraId="39BA4639" w14:textId="77777777" w:rsidR="00FC45BB" w:rsidRPr="00F94938" w:rsidRDefault="00FC45BB" w:rsidP="008A289B">
      <w:pPr>
        <w:jc w:val="center"/>
        <w:rPr>
          <w:lang w:val="lv-LV"/>
        </w:rPr>
      </w:pPr>
    </w:p>
    <w:p w14:paraId="3A24CF53" w14:textId="77777777" w:rsidR="00FC45BB" w:rsidRPr="00F94938" w:rsidRDefault="00FC45BB" w:rsidP="008A289B">
      <w:pPr>
        <w:jc w:val="center"/>
        <w:rPr>
          <w:lang w:val="lv-LV"/>
        </w:rPr>
      </w:pPr>
    </w:p>
    <w:p w14:paraId="31327C18" w14:textId="77777777" w:rsidR="00FC45BB" w:rsidRPr="00F94938" w:rsidRDefault="00FC45BB" w:rsidP="008A289B">
      <w:pPr>
        <w:jc w:val="center"/>
        <w:rPr>
          <w:lang w:val="lv-LV"/>
        </w:rPr>
      </w:pPr>
    </w:p>
    <w:p w14:paraId="78CF6F7E" w14:textId="77777777" w:rsidR="00FC45BB" w:rsidRPr="00F94938" w:rsidRDefault="00FC45BB" w:rsidP="008A289B">
      <w:pPr>
        <w:jc w:val="center"/>
        <w:rPr>
          <w:lang w:val="lv-LV"/>
        </w:rPr>
      </w:pPr>
    </w:p>
    <w:p w14:paraId="48F53F9E" w14:textId="77777777" w:rsidR="00FC45BB" w:rsidRPr="00F94938" w:rsidRDefault="00FC45BB" w:rsidP="008A289B">
      <w:pPr>
        <w:jc w:val="center"/>
        <w:rPr>
          <w:lang w:val="lv-LV"/>
        </w:rPr>
      </w:pPr>
    </w:p>
    <w:p w14:paraId="03965A35" w14:textId="77777777" w:rsidR="00FC45BB" w:rsidRPr="00F94938" w:rsidRDefault="00FC45BB" w:rsidP="008A289B">
      <w:pPr>
        <w:jc w:val="center"/>
        <w:rPr>
          <w:lang w:val="lv-LV"/>
        </w:rPr>
      </w:pPr>
    </w:p>
    <w:p w14:paraId="3A0F5382" w14:textId="77777777" w:rsidR="00FC45BB" w:rsidRPr="00F94938" w:rsidRDefault="00FC45BB" w:rsidP="008A289B">
      <w:pPr>
        <w:jc w:val="center"/>
        <w:rPr>
          <w:lang w:val="lv-LV"/>
        </w:rPr>
      </w:pPr>
    </w:p>
    <w:p w14:paraId="79037B2A" w14:textId="77777777" w:rsidR="00FC45BB" w:rsidRPr="00F94938" w:rsidRDefault="00FC45BB" w:rsidP="008A289B">
      <w:pPr>
        <w:jc w:val="center"/>
        <w:rPr>
          <w:lang w:val="lv-LV"/>
        </w:rPr>
      </w:pPr>
    </w:p>
    <w:p w14:paraId="1598EB67" w14:textId="77777777" w:rsidR="00FC45BB" w:rsidRPr="00F94938" w:rsidRDefault="00FC45BB" w:rsidP="008A289B">
      <w:pPr>
        <w:jc w:val="center"/>
        <w:rPr>
          <w:lang w:val="lv-LV"/>
        </w:rPr>
      </w:pPr>
    </w:p>
    <w:p w14:paraId="268B8CAF" w14:textId="77777777" w:rsidR="00FC45BB" w:rsidRPr="00F94938" w:rsidRDefault="00FC45BB" w:rsidP="008A289B">
      <w:pPr>
        <w:jc w:val="center"/>
        <w:rPr>
          <w:lang w:val="lv-LV"/>
        </w:rPr>
      </w:pPr>
    </w:p>
    <w:p w14:paraId="52A0ED3D" w14:textId="77777777" w:rsidR="00FC45BB" w:rsidRPr="00F94938" w:rsidRDefault="00FC45BB" w:rsidP="008A289B">
      <w:pPr>
        <w:jc w:val="center"/>
        <w:rPr>
          <w:lang w:val="lv-LV"/>
        </w:rPr>
      </w:pPr>
    </w:p>
    <w:p w14:paraId="02BA2AEF" w14:textId="77777777" w:rsidR="00FC45BB" w:rsidRPr="00F94938" w:rsidRDefault="00FC45BB" w:rsidP="008A289B">
      <w:pPr>
        <w:jc w:val="center"/>
        <w:rPr>
          <w:lang w:val="lv-LV"/>
        </w:rPr>
      </w:pPr>
    </w:p>
    <w:p w14:paraId="3B0DCA46" w14:textId="77777777" w:rsidR="00FC45BB" w:rsidRPr="00F94938" w:rsidRDefault="00FC45BB" w:rsidP="008A289B">
      <w:pPr>
        <w:jc w:val="center"/>
        <w:rPr>
          <w:lang w:val="lv-LV"/>
        </w:rPr>
      </w:pPr>
    </w:p>
    <w:p w14:paraId="1B15A2CC" w14:textId="77777777" w:rsidR="00FC45BB" w:rsidRPr="00F94938" w:rsidRDefault="00FC45BB" w:rsidP="008A289B">
      <w:pPr>
        <w:jc w:val="center"/>
        <w:rPr>
          <w:lang w:val="lv-LV"/>
        </w:rPr>
      </w:pPr>
    </w:p>
    <w:p w14:paraId="28131B8A" w14:textId="77777777" w:rsidR="00FC45BB" w:rsidRPr="00F94938" w:rsidRDefault="00FC45BB" w:rsidP="008A289B">
      <w:pPr>
        <w:jc w:val="center"/>
        <w:rPr>
          <w:lang w:val="lv-LV"/>
        </w:rPr>
      </w:pPr>
    </w:p>
    <w:p w14:paraId="00145627" w14:textId="77777777" w:rsidR="00FC45BB" w:rsidRPr="00F94938" w:rsidRDefault="00FC45BB" w:rsidP="008A289B">
      <w:pPr>
        <w:jc w:val="center"/>
        <w:rPr>
          <w:lang w:val="lv-LV"/>
        </w:rPr>
      </w:pPr>
    </w:p>
    <w:p w14:paraId="2739C18E" w14:textId="77777777" w:rsidR="00FC45BB" w:rsidRPr="00F94938" w:rsidRDefault="00FC45BB" w:rsidP="008A289B">
      <w:pPr>
        <w:jc w:val="center"/>
        <w:rPr>
          <w:lang w:val="lv-LV"/>
        </w:rPr>
      </w:pPr>
    </w:p>
    <w:p w14:paraId="6DC31E94" w14:textId="77777777" w:rsidR="00FC45BB" w:rsidRPr="00F94938" w:rsidRDefault="00FC45BB" w:rsidP="008A289B">
      <w:pPr>
        <w:jc w:val="center"/>
        <w:rPr>
          <w:lang w:val="lv-LV"/>
        </w:rPr>
      </w:pPr>
    </w:p>
    <w:p w14:paraId="717911DE" w14:textId="77777777" w:rsidR="00FC45BB" w:rsidRPr="00F94938" w:rsidRDefault="00FC45BB" w:rsidP="008A289B">
      <w:pPr>
        <w:jc w:val="center"/>
        <w:rPr>
          <w:lang w:val="lv-LV"/>
        </w:rPr>
      </w:pPr>
    </w:p>
    <w:p w14:paraId="4CAF6676" w14:textId="77777777" w:rsidR="00FC45BB" w:rsidRPr="00F94938" w:rsidRDefault="00FC45BB" w:rsidP="008A289B">
      <w:pPr>
        <w:jc w:val="center"/>
        <w:rPr>
          <w:lang w:val="lv-LV"/>
        </w:rPr>
      </w:pPr>
    </w:p>
    <w:p w14:paraId="7FFA9D99" w14:textId="77777777" w:rsidR="00FC45BB" w:rsidRPr="00746F25" w:rsidRDefault="00FC45BB" w:rsidP="006A6ADC">
      <w:pPr>
        <w:pStyle w:val="TitleA"/>
        <w:rPr>
          <w:lang w:val="lv-LV"/>
        </w:rPr>
      </w:pPr>
      <w:r w:rsidRPr="00746F25">
        <w:rPr>
          <w:lang w:val="lv-LV"/>
        </w:rPr>
        <w:t>A. MARĶĒJUMA TEKSTS</w:t>
      </w:r>
    </w:p>
    <w:p w14:paraId="4C7CE387" w14:textId="77777777" w:rsidR="00FC45BB" w:rsidRPr="00F94938" w:rsidRDefault="00FC45BB" w:rsidP="008A289B">
      <w:pPr>
        <w:jc w:val="center"/>
        <w:rPr>
          <w:lang w:val="lv-LV"/>
        </w:rPr>
      </w:pPr>
    </w:p>
    <w:p w14:paraId="6E319013" w14:textId="77777777" w:rsidR="00FC45BB" w:rsidRPr="00F94938" w:rsidRDefault="00FC45BB" w:rsidP="008A289B">
      <w:pPr>
        <w:rPr>
          <w:lang w:val="lv-LV"/>
        </w:rPr>
      </w:pPr>
      <w:r w:rsidRPr="00F94938">
        <w:rPr>
          <w:lang w:val="lv-LV"/>
        </w:rPr>
        <w:br w:type="page"/>
      </w:r>
      <w:bookmarkStart w:id="50" w:name="_Hlk22716764"/>
    </w:p>
    <w:p w14:paraId="7E712787"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lastRenderedPageBreak/>
        <w:t>INFORMĀCIJA, KAS JĀNORĀDA UZ ĀRĒJĀ IEPAKOJUMA</w:t>
      </w:r>
    </w:p>
    <w:p w14:paraId="56066558"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4E6AD22F" w14:textId="77777777" w:rsidR="00FC45BB" w:rsidRPr="00F94938" w:rsidRDefault="00BB3115" w:rsidP="00E37DB2">
      <w:pPr>
        <w:keepNext/>
        <w:keepLines/>
        <w:pBdr>
          <w:top w:val="single" w:sz="4" w:space="1" w:color="auto"/>
          <w:left w:val="single" w:sz="4" w:space="4" w:color="auto"/>
          <w:bottom w:val="single" w:sz="4" w:space="1" w:color="auto"/>
          <w:right w:val="single" w:sz="4" w:space="4" w:color="auto"/>
        </w:pBdr>
        <w:outlineLvl w:val="1"/>
        <w:rPr>
          <w:lang w:val="lv-LV"/>
        </w:rPr>
      </w:pPr>
      <w:r w:rsidRPr="00F94938">
        <w:rPr>
          <w:b/>
          <w:lang w:val="lv-LV"/>
        </w:rPr>
        <w:t xml:space="preserve">ĀRĒJAIS </w:t>
      </w:r>
      <w:r>
        <w:rPr>
          <w:b/>
          <w:lang w:val="lv-LV"/>
        </w:rPr>
        <w:t xml:space="preserve">KARTONA </w:t>
      </w:r>
      <w:r w:rsidRPr="00F94938">
        <w:rPr>
          <w:b/>
          <w:lang w:val="lv-LV"/>
        </w:rPr>
        <w:t xml:space="preserve">IEPAKOJUMS </w:t>
      </w:r>
      <w:r>
        <w:rPr>
          <w:b/>
          <w:lang w:val="lv-LV"/>
        </w:rPr>
        <w:t>VIENAS DEVAS IEPAKOJUMAM (TAI SKAITĀ BLUE BOX)</w:t>
      </w:r>
    </w:p>
    <w:p w14:paraId="730E4085" w14:textId="77777777" w:rsidR="00FC45BB" w:rsidRDefault="00FC45BB" w:rsidP="008A289B">
      <w:pPr>
        <w:keepNext/>
        <w:keepLines/>
        <w:rPr>
          <w:lang w:val="lv-LV"/>
        </w:rPr>
      </w:pPr>
    </w:p>
    <w:p w14:paraId="04CE1A4B"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540975B1" w14:textId="77777777" w:rsidTr="00CC2278">
        <w:tc>
          <w:tcPr>
            <w:tcW w:w="9211" w:type="dxa"/>
          </w:tcPr>
          <w:p w14:paraId="71D358FA" w14:textId="77777777" w:rsidR="00FC45BB" w:rsidRPr="00F94938" w:rsidRDefault="00FC45BB"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09F4DF58" w14:textId="77777777" w:rsidR="00FC45BB" w:rsidRPr="00F94938" w:rsidRDefault="00FC45BB" w:rsidP="008A289B">
      <w:pPr>
        <w:keepNext/>
        <w:keepLines/>
        <w:rPr>
          <w:lang w:val="lv-LV"/>
        </w:rPr>
      </w:pPr>
    </w:p>
    <w:p w14:paraId="1228F6DB" w14:textId="77777777" w:rsidR="00FC45BB" w:rsidRDefault="00FC45BB" w:rsidP="000C3FC5">
      <w:pPr>
        <w:keepNext/>
        <w:keepLines/>
        <w:outlineLvl w:val="4"/>
        <w:rPr>
          <w:lang w:val="lv-LV"/>
        </w:rPr>
      </w:pPr>
      <w:r w:rsidRPr="00F94938">
        <w:rPr>
          <w:lang w:val="lv-LV"/>
        </w:rPr>
        <w:t>Kovaltry 250 SV pulveris un šķīdinātājs injekciju šķīduma pagatavošanai</w:t>
      </w:r>
    </w:p>
    <w:p w14:paraId="4892F8C3" w14:textId="77777777" w:rsidR="006320A6" w:rsidRPr="00F94938" w:rsidRDefault="006320A6" w:rsidP="008A289B">
      <w:pPr>
        <w:keepNext/>
        <w:keepLines/>
        <w:rPr>
          <w:lang w:val="lv-LV"/>
        </w:rPr>
      </w:pPr>
    </w:p>
    <w:p w14:paraId="495E3C70" w14:textId="77777777" w:rsidR="00FC45BB" w:rsidRPr="00A31E9A" w:rsidRDefault="006B17CB" w:rsidP="008A289B">
      <w:pPr>
        <w:keepNext/>
        <w:keepLines/>
        <w:rPr>
          <w:b/>
          <w:lang w:val="lv-LV"/>
        </w:rPr>
      </w:pPr>
      <w:r w:rsidRPr="00A31E9A">
        <w:rPr>
          <w:b/>
          <w:lang w:val="lv-LV"/>
        </w:rPr>
        <w:t xml:space="preserve">octocog alfa </w:t>
      </w:r>
      <w:r>
        <w:rPr>
          <w:b/>
          <w:lang w:val="lv-LV"/>
        </w:rPr>
        <w:t>(</w:t>
      </w:r>
      <w:r w:rsidR="0040437B" w:rsidRPr="00A31E9A">
        <w:rPr>
          <w:b/>
          <w:lang w:val="lv-LV"/>
        </w:rPr>
        <w:t>c</w:t>
      </w:r>
      <w:r w:rsidR="00FC45BB" w:rsidRPr="00A31E9A">
        <w:rPr>
          <w:b/>
          <w:lang w:val="lv-LV"/>
        </w:rPr>
        <w:t>ilvēka rekombinantais VIII</w:t>
      </w:r>
      <w:r w:rsidR="00813295" w:rsidRPr="00A31E9A">
        <w:rPr>
          <w:b/>
          <w:lang w:val="lv-LV"/>
        </w:rPr>
        <w:t> </w:t>
      </w:r>
      <w:r w:rsidR="00FC45BB" w:rsidRPr="00A31E9A">
        <w:rPr>
          <w:b/>
          <w:lang w:val="lv-LV"/>
        </w:rPr>
        <w:t>koagulācijas faktors</w:t>
      </w:r>
      <w:r>
        <w:rPr>
          <w:b/>
          <w:lang w:val="lv-LV"/>
        </w:rPr>
        <w:t>)</w:t>
      </w:r>
      <w:r w:rsidR="00FC45BB" w:rsidRPr="00A31E9A">
        <w:rPr>
          <w:b/>
          <w:lang w:val="lv-LV"/>
        </w:rPr>
        <w:t xml:space="preserve"> </w:t>
      </w:r>
    </w:p>
    <w:p w14:paraId="3F41683C" w14:textId="77777777" w:rsidR="00495710" w:rsidRPr="00A31E9A" w:rsidRDefault="00495710" w:rsidP="008A289B">
      <w:pPr>
        <w:keepNext/>
        <w:keepLines/>
        <w:rPr>
          <w:b/>
          <w:u w:val="single"/>
          <w:lang w:val="lv-LV"/>
        </w:rPr>
      </w:pPr>
    </w:p>
    <w:p w14:paraId="4B488D94" w14:textId="77777777" w:rsidR="00495710" w:rsidRPr="00F94938" w:rsidRDefault="00495710"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746F25" w14:paraId="09088B35" w14:textId="77777777" w:rsidTr="00CC2278">
        <w:tc>
          <w:tcPr>
            <w:tcW w:w="9211" w:type="dxa"/>
          </w:tcPr>
          <w:p w14:paraId="396C410E" w14:textId="77777777" w:rsidR="00FC45BB" w:rsidRPr="00F94938" w:rsidRDefault="00FC45BB"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27D130EB" w14:textId="77777777" w:rsidR="00FC45BB" w:rsidRPr="00F94938" w:rsidRDefault="00FC45BB" w:rsidP="008A289B">
      <w:pPr>
        <w:keepNext/>
        <w:keepLines/>
        <w:rPr>
          <w:lang w:val="lv-LV"/>
        </w:rPr>
      </w:pPr>
    </w:p>
    <w:p w14:paraId="1F4E77D9" w14:textId="77777777" w:rsidR="00FC45BB" w:rsidRPr="00F94938" w:rsidRDefault="00813295" w:rsidP="008A289B">
      <w:pPr>
        <w:keepNext/>
        <w:keepLines/>
        <w:rPr>
          <w:lang w:val="lv-LV"/>
        </w:rPr>
      </w:pPr>
      <w:r w:rsidRPr="00F94938">
        <w:rPr>
          <w:lang w:val="lv-LV"/>
        </w:rPr>
        <w:t xml:space="preserve">Kovaltry satur </w:t>
      </w:r>
      <w:r w:rsidR="006B17CB">
        <w:rPr>
          <w:lang w:val="lv-LV"/>
        </w:rPr>
        <w:t xml:space="preserve">250 SV </w:t>
      </w:r>
      <w:r w:rsidRPr="00F94938">
        <w:rPr>
          <w:lang w:val="lv-LV"/>
        </w:rPr>
        <w:t>(</w:t>
      </w:r>
      <w:r w:rsidR="006B17CB">
        <w:rPr>
          <w:lang w:val="lv-LV"/>
        </w:rPr>
        <w:t>100</w:t>
      </w:r>
      <w:r w:rsidRPr="00F94938">
        <w:rPr>
          <w:lang w:val="lv-LV"/>
        </w:rPr>
        <w:t xml:space="preserve"> SV / </w:t>
      </w:r>
      <w:r w:rsidR="006B17CB">
        <w:rPr>
          <w:lang w:val="lv-LV"/>
        </w:rPr>
        <w:t>1</w:t>
      </w:r>
      <w:r w:rsidRPr="00F94938">
        <w:rPr>
          <w:lang w:val="lv-LV"/>
        </w:rPr>
        <w:t xml:space="preserve"> ml) </w:t>
      </w:r>
      <w:r w:rsidR="00FC45BB" w:rsidRPr="00F94938">
        <w:rPr>
          <w:lang w:val="lv-LV"/>
        </w:rPr>
        <w:t>oktokoga alfa pēc šķīduma sagatavošanas.</w:t>
      </w:r>
    </w:p>
    <w:p w14:paraId="20587675" w14:textId="77777777" w:rsidR="00FC45BB" w:rsidRDefault="00FC45BB" w:rsidP="008A289B">
      <w:pPr>
        <w:rPr>
          <w:lang w:val="lv-LV"/>
        </w:rPr>
      </w:pPr>
    </w:p>
    <w:p w14:paraId="7CC529F0"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5A9F5CBC" w14:textId="77777777" w:rsidTr="00CC2278">
        <w:tc>
          <w:tcPr>
            <w:tcW w:w="9211" w:type="dxa"/>
          </w:tcPr>
          <w:p w14:paraId="32E6C84F" w14:textId="77777777" w:rsidR="00FC45BB" w:rsidRPr="00F94938" w:rsidRDefault="00FC45BB"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2EB57090" w14:textId="77777777" w:rsidR="00FC45BB" w:rsidRPr="00F94938" w:rsidRDefault="00FC45BB" w:rsidP="008A289B">
      <w:pPr>
        <w:keepNext/>
        <w:keepLines/>
        <w:rPr>
          <w:lang w:val="lv-LV"/>
        </w:rPr>
      </w:pPr>
    </w:p>
    <w:p w14:paraId="01AC1D1B" w14:textId="77777777" w:rsidR="006E2385" w:rsidRPr="006E2385" w:rsidRDefault="00FC45BB" w:rsidP="008A289B">
      <w:pPr>
        <w:keepNext/>
        <w:keepLines/>
        <w:rPr>
          <w:lang w:val="lv-LV" w:bidi="lv-LV"/>
        </w:rPr>
      </w:pPr>
      <w:r w:rsidRPr="00F94938">
        <w:rPr>
          <w:lang w:val="lv-LV"/>
        </w:rPr>
        <w:t xml:space="preserve">Saharoze, histidīns, </w:t>
      </w:r>
      <w:r w:rsidRPr="00B03A81">
        <w:rPr>
          <w:highlight w:val="lightGray"/>
          <w:lang w:val="lv-LV"/>
        </w:rPr>
        <w:t>glicīns</w:t>
      </w:r>
      <w:r w:rsidR="006B17CB">
        <w:rPr>
          <w:lang w:val="lv-LV"/>
        </w:rPr>
        <w:t xml:space="preserve"> (E 640)</w:t>
      </w:r>
      <w:r w:rsidRPr="00F94938">
        <w:rPr>
          <w:lang w:val="lv-LV"/>
        </w:rPr>
        <w:t>, nātrija hlorīd</w:t>
      </w:r>
      <w:r w:rsidR="00FD252A" w:rsidRPr="00F94938">
        <w:rPr>
          <w:lang w:val="lv-LV"/>
        </w:rPr>
        <w:t xml:space="preserve">s, </w:t>
      </w:r>
      <w:r w:rsidR="00FD252A" w:rsidRPr="00B03A81">
        <w:rPr>
          <w:highlight w:val="lightGray"/>
          <w:lang w:val="lv-LV"/>
        </w:rPr>
        <w:t>kalcija hlorīd</w:t>
      </w:r>
      <w:r w:rsidR="006E2385" w:rsidRPr="00B03A81">
        <w:rPr>
          <w:highlight w:val="lightGray"/>
          <w:lang w:val="lv-LV"/>
        </w:rPr>
        <w:t>a dihidrāts</w:t>
      </w:r>
      <w:r w:rsidR="006B17CB">
        <w:rPr>
          <w:lang w:val="lv-LV"/>
        </w:rPr>
        <w:t xml:space="preserve"> (E 509)</w:t>
      </w:r>
      <w:r w:rsidR="00FD252A" w:rsidRPr="00F94938">
        <w:rPr>
          <w:lang w:val="lv-LV"/>
        </w:rPr>
        <w:t xml:space="preserve">, </w:t>
      </w:r>
      <w:r w:rsidR="00FD252A" w:rsidRPr="00B03A81">
        <w:rPr>
          <w:highlight w:val="lightGray"/>
          <w:lang w:val="lv-LV"/>
        </w:rPr>
        <w:t>polisorbāts </w:t>
      </w:r>
      <w:r w:rsidRPr="00B03A81">
        <w:rPr>
          <w:highlight w:val="lightGray"/>
          <w:lang w:val="lv-LV"/>
        </w:rPr>
        <w:t>80</w:t>
      </w:r>
      <w:r w:rsidR="006B17CB">
        <w:rPr>
          <w:lang w:val="lv-LV"/>
        </w:rPr>
        <w:t xml:space="preserve"> (E 433)</w:t>
      </w:r>
      <w:r w:rsidR="006E2385">
        <w:rPr>
          <w:lang w:val="lv-LV"/>
        </w:rPr>
        <w:t>,</w:t>
      </w:r>
      <w:r w:rsidR="006E2385" w:rsidRPr="006E2385">
        <w:rPr>
          <w:szCs w:val="22"/>
          <w:lang w:val="lv-LV" w:eastAsia="lv-LV" w:bidi="lv-LV"/>
        </w:rPr>
        <w:t xml:space="preserve"> </w:t>
      </w:r>
      <w:r w:rsidR="006E2385" w:rsidRPr="00B03A81">
        <w:rPr>
          <w:highlight w:val="lightGray"/>
          <w:lang w:val="lv-LV" w:bidi="lv-LV"/>
        </w:rPr>
        <w:t>ledus etiķskābe</w:t>
      </w:r>
      <w:r w:rsidR="006E2385" w:rsidRPr="006E2385">
        <w:rPr>
          <w:lang w:val="lv-LV" w:bidi="lv-LV"/>
        </w:rPr>
        <w:t xml:space="preserve"> </w:t>
      </w:r>
      <w:r w:rsidR="006B17CB">
        <w:rPr>
          <w:lang w:val="lv-LV" w:bidi="lv-LV"/>
        </w:rPr>
        <w:t xml:space="preserve">(E 260) </w:t>
      </w:r>
      <w:r w:rsidR="006E2385" w:rsidRPr="006E2385">
        <w:rPr>
          <w:lang w:val="lv-LV" w:bidi="lv-LV"/>
        </w:rPr>
        <w:t>un ūdens injekcijām.</w:t>
      </w:r>
    </w:p>
    <w:p w14:paraId="42E551A7" w14:textId="77777777" w:rsidR="00FC45BB" w:rsidRDefault="00FC45BB" w:rsidP="008A289B">
      <w:pPr>
        <w:rPr>
          <w:lang w:val="lv-LV"/>
        </w:rPr>
      </w:pPr>
    </w:p>
    <w:p w14:paraId="727A3A06"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65014EBE" w14:textId="77777777" w:rsidTr="00CC2278">
        <w:tc>
          <w:tcPr>
            <w:tcW w:w="9211" w:type="dxa"/>
          </w:tcPr>
          <w:p w14:paraId="5610FE86" w14:textId="77777777" w:rsidR="00FC45BB" w:rsidRPr="00F94938" w:rsidRDefault="00FC45BB"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7E36B6B9" w14:textId="77777777" w:rsidR="00FC45BB" w:rsidRPr="00F94938" w:rsidRDefault="00FC45BB" w:rsidP="008A289B">
      <w:pPr>
        <w:keepNext/>
        <w:keepLines/>
        <w:rPr>
          <w:lang w:val="lv-LV"/>
        </w:rPr>
      </w:pPr>
    </w:p>
    <w:p w14:paraId="140CC009" w14:textId="77777777" w:rsidR="0040437B" w:rsidRPr="003177FA" w:rsidRDefault="0040437B" w:rsidP="008A289B">
      <w:pPr>
        <w:keepNext/>
        <w:keepLines/>
        <w:rPr>
          <w:u w:val="single"/>
          <w:lang w:val="lv-LV"/>
        </w:rPr>
      </w:pPr>
      <w:r w:rsidRPr="00A31E9A">
        <w:rPr>
          <w:highlight w:val="lightGray"/>
          <w:u w:val="single"/>
          <w:lang w:val="lv-LV"/>
        </w:rPr>
        <w:t>pulveris un šķīdinātājs injekciju šķīduma pagatavošanai.</w:t>
      </w:r>
      <w:r>
        <w:rPr>
          <w:u w:val="single"/>
          <w:lang w:val="lv-LV"/>
        </w:rPr>
        <w:t xml:space="preserve"> </w:t>
      </w:r>
    </w:p>
    <w:p w14:paraId="482FD13E" w14:textId="77777777" w:rsidR="0040437B" w:rsidRDefault="0040437B" w:rsidP="008A289B">
      <w:pPr>
        <w:keepNext/>
        <w:keepLines/>
        <w:rPr>
          <w:b/>
          <w:u w:val="single"/>
          <w:lang w:val="lv-LV"/>
        </w:rPr>
      </w:pPr>
    </w:p>
    <w:p w14:paraId="6D7B054C" w14:textId="77777777" w:rsidR="00FC45BB" w:rsidRPr="00F94938" w:rsidRDefault="000F7472" w:rsidP="008A289B">
      <w:pPr>
        <w:keepNext/>
        <w:keepLines/>
        <w:rPr>
          <w:lang w:val="lv-LV"/>
        </w:rPr>
      </w:pPr>
      <w:r w:rsidRPr="00F94938">
        <w:rPr>
          <w:lang w:val="lv-LV"/>
        </w:rPr>
        <w:t>1 flakons ar pulveri, 1 </w:t>
      </w:r>
      <w:r w:rsidR="00FC45BB" w:rsidRPr="00F94938">
        <w:rPr>
          <w:lang w:val="lv-LV"/>
        </w:rPr>
        <w:t>pilnšļirce</w:t>
      </w:r>
      <w:r w:rsidRPr="00F94938">
        <w:rPr>
          <w:lang w:val="lv-LV"/>
        </w:rPr>
        <w:t>, kas satur ūdeni injekcijām, 1 </w:t>
      </w:r>
      <w:r w:rsidR="00FC45BB" w:rsidRPr="00F94938">
        <w:rPr>
          <w:lang w:val="lv-LV"/>
        </w:rPr>
        <w:t xml:space="preserve">flakona </w:t>
      </w:r>
      <w:r w:rsidR="00F90B76">
        <w:rPr>
          <w:lang w:val="lv-LV"/>
        </w:rPr>
        <w:t>adapteris</w:t>
      </w:r>
      <w:r w:rsidR="00F90B76" w:rsidRPr="00F94938">
        <w:rPr>
          <w:lang w:val="lv-LV"/>
        </w:rPr>
        <w:t xml:space="preserve"> </w:t>
      </w:r>
      <w:r w:rsidR="00FC45BB" w:rsidRPr="00F94938">
        <w:rPr>
          <w:lang w:val="lv-LV"/>
        </w:rPr>
        <w:t>u</w:t>
      </w:r>
      <w:r w:rsidRPr="00F94938">
        <w:rPr>
          <w:lang w:val="lv-LV"/>
        </w:rPr>
        <w:t>n 1 </w:t>
      </w:r>
      <w:r w:rsidR="00FC45BB" w:rsidRPr="00F94938">
        <w:rPr>
          <w:lang w:val="lv-LV"/>
        </w:rPr>
        <w:t>venopunkcijas komplekts.</w:t>
      </w:r>
    </w:p>
    <w:p w14:paraId="23872348" w14:textId="77777777" w:rsidR="00FC45BB" w:rsidRPr="00F94938" w:rsidRDefault="00FC45BB" w:rsidP="008A289B">
      <w:pPr>
        <w:rPr>
          <w:lang w:val="lv-LV"/>
        </w:rPr>
      </w:pPr>
    </w:p>
    <w:p w14:paraId="12613F93" w14:textId="77777777" w:rsidR="000F7472" w:rsidRPr="00F94938" w:rsidRDefault="000F747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746F25" w14:paraId="5B08DE1B" w14:textId="77777777" w:rsidTr="00CC2278">
        <w:tc>
          <w:tcPr>
            <w:tcW w:w="9211" w:type="dxa"/>
          </w:tcPr>
          <w:p w14:paraId="37D0A9A5" w14:textId="77777777" w:rsidR="00FC45BB" w:rsidRPr="00F94938" w:rsidRDefault="00FC45BB"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7E3D905D" w14:textId="77777777" w:rsidR="00FC45BB" w:rsidRPr="00F94938" w:rsidRDefault="00FC45BB" w:rsidP="008A289B">
      <w:pPr>
        <w:keepNext/>
        <w:keepLines/>
        <w:rPr>
          <w:lang w:val="lv-LV"/>
        </w:rPr>
      </w:pPr>
    </w:p>
    <w:p w14:paraId="1AD848D5" w14:textId="77777777" w:rsidR="00FC45BB" w:rsidRPr="00F94938" w:rsidRDefault="00FC45BB" w:rsidP="008A289B">
      <w:pPr>
        <w:keepNext/>
        <w:keepLines/>
        <w:rPr>
          <w:bCs/>
          <w:lang w:val="lv-LV"/>
        </w:rPr>
      </w:pPr>
      <w:r w:rsidRPr="00F94938">
        <w:rPr>
          <w:bCs/>
          <w:lang w:val="lv-LV"/>
        </w:rPr>
        <w:t>Intravenozai lietošanai.</w:t>
      </w:r>
      <w:r w:rsidR="00D91BB2" w:rsidRPr="00F94938">
        <w:rPr>
          <w:bCs/>
          <w:lang w:val="lv-LV"/>
        </w:rPr>
        <w:t xml:space="preserve"> </w:t>
      </w:r>
      <w:r w:rsidRPr="00F94938">
        <w:rPr>
          <w:bCs/>
          <w:lang w:val="lv-LV"/>
        </w:rPr>
        <w:t>Tikai vienreizējai lietošanai.</w:t>
      </w:r>
    </w:p>
    <w:p w14:paraId="766ECF65" w14:textId="77777777" w:rsidR="00FC45BB" w:rsidRPr="00F94938" w:rsidRDefault="00FC45BB" w:rsidP="008A289B">
      <w:pPr>
        <w:keepNext/>
        <w:keepLines/>
        <w:ind w:left="567" w:hanging="567"/>
        <w:rPr>
          <w:lang w:val="lv-LV"/>
        </w:rPr>
      </w:pPr>
      <w:r w:rsidRPr="00F94938">
        <w:rPr>
          <w:lang w:val="lv-LV"/>
        </w:rPr>
        <w:t>Pirms lietošanas izlasiet lietošanas instrukciju.</w:t>
      </w:r>
    </w:p>
    <w:p w14:paraId="1417427E" w14:textId="77777777" w:rsidR="00FC45BB" w:rsidRDefault="00FC45BB" w:rsidP="008A289B">
      <w:pPr>
        <w:rPr>
          <w:lang w:val="lv-LV"/>
        </w:rPr>
      </w:pPr>
    </w:p>
    <w:p w14:paraId="5B5E855B" w14:textId="77777777" w:rsidR="0040437B" w:rsidRPr="003177FA" w:rsidRDefault="00951405" w:rsidP="008A289B">
      <w:pPr>
        <w:keepNext/>
        <w:keepLines/>
        <w:rPr>
          <w:lang w:val="lv-LV"/>
        </w:rPr>
      </w:pPr>
      <w:r>
        <w:rPr>
          <w:lang w:val="lv-LV"/>
        </w:rPr>
        <w:t>Pirms s</w:t>
      </w:r>
      <w:r w:rsidR="0040437B" w:rsidRPr="003177FA">
        <w:rPr>
          <w:lang w:val="lv-LV"/>
        </w:rPr>
        <w:t>agatavošana</w:t>
      </w:r>
      <w:r>
        <w:rPr>
          <w:lang w:val="lv-LV"/>
        </w:rPr>
        <w:t>s</w:t>
      </w:r>
      <w:r w:rsidR="0040437B" w:rsidRPr="003177FA">
        <w:rPr>
          <w:lang w:val="lv-LV"/>
        </w:rPr>
        <w:t xml:space="preserve"> izlasiet lietošanas instrukciju.</w:t>
      </w:r>
    </w:p>
    <w:p w14:paraId="542EECFE" w14:textId="77777777" w:rsidR="0040437B" w:rsidRPr="0040437B" w:rsidRDefault="0040437B" w:rsidP="008A289B">
      <w:pPr>
        <w:keepNext/>
        <w:keepLines/>
        <w:rPr>
          <w:lang w:val="lv-LV"/>
        </w:rPr>
      </w:pPr>
    </w:p>
    <w:p w14:paraId="2746AC8F" w14:textId="77777777" w:rsidR="0040437B" w:rsidRPr="0040437B" w:rsidRDefault="00596DBE" w:rsidP="008A289B">
      <w:pPr>
        <w:keepNext/>
        <w:keepLines/>
        <w:rPr>
          <w:lang w:val="lv-LV"/>
        </w:rPr>
      </w:pPr>
      <w:r w:rsidRPr="0040437B">
        <w:rPr>
          <w:noProof/>
          <w:lang w:val="lv-LV"/>
        </w:rPr>
        <w:drawing>
          <wp:inline distT="0" distB="0" distL="0" distR="0" wp14:anchorId="63F4A2D5" wp14:editId="3B17BE9D">
            <wp:extent cx="2841625" cy="1870710"/>
            <wp:effectExtent l="0" t="0" r="0" b="0"/>
            <wp:docPr id="1" name="Bild 1"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Mop Carton-S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5D56AD15" w14:textId="77777777" w:rsidR="0040437B" w:rsidRPr="0040437B" w:rsidRDefault="0040437B" w:rsidP="008A289B">
      <w:pPr>
        <w:keepNext/>
        <w:keepLines/>
        <w:rPr>
          <w:lang w:val="lv-LV"/>
        </w:rPr>
      </w:pPr>
    </w:p>
    <w:p w14:paraId="613AF53D"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746F25" w14:paraId="61FFF11B" w14:textId="77777777" w:rsidTr="00CC2278">
        <w:tc>
          <w:tcPr>
            <w:tcW w:w="9211" w:type="dxa"/>
          </w:tcPr>
          <w:p w14:paraId="2DDF139B" w14:textId="77777777" w:rsidR="00FC45BB" w:rsidRPr="00F94938" w:rsidRDefault="00FC45BB" w:rsidP="008A289B">
            <w:pPr>
              <w:keepNext/>
              <w:keepLines/>
              <w:suppressAutoHyphens/>
              <w:ind w:left="567" w:hanging="567"/>
              <w:rPr>
                <w:lang w:val="lv-LV"/>
              </w:rPr>
            </w:pPr>
            <w:r w:rsidRPr="00F94938">
              <w:rPr>
                <w:b/>
                <w:lang w:val="lv-LV"/>
              </w:rPr>
              <w:lastRenderedPageBreak/>
              <w:t>6.</w:t>
            </w:r>
            <w:r w:rsidRPr="00F94938">
              <w:rPr>
                <w:b/>
                <w:lang w:val="lv-LV"/>
              </w:rPr>
              <w:tab/>
              <w:t>ĪPAŠI BRĪDINĀJUMI PAR ZĀĻU UZGLABĀŠANU BĒRNIEM NEREDZAMĀ UN NEPIEEJAMĀ VIETĀ</w:t>
            </w:r>
          </w:p>
        </w:tc>
      </w:tr>
    </w:tbl>
    <w:p w14:paraId="32D183CF" w14:textId="77777777" w:rsidR="00FC45BB" w:rsidRPr="00F94938" w:rsidRDefault="00FC45BB" w:rsidP="008A289B">
      <w:pPr>
        <w:keepNext/>
        <w:keepLines/>
        <w:rPr>
          <w:lang w:val="lv-LV"/>
        </w:rPr>
      </w:pPr>
    </w:p>
    <w:p w14:paraId="2ABA5E5D" w14:textId="77777777" w:rsidR="00FC45BB" w:rsidRPr="00F94938" w:rsidRDefault="00FC45BB" w:rsidP="008A289B">
      <w:pPr>
        <w:keepNext/>
        <w:keepLines/>
        <w:rPr>
          <w:lang w:val="lv-LV"/>
        </w:rPr>
      </w:pPr>
      <w:r w:rsidRPr="00F94938">
        <w:rPr>
          <w:lang w:val="lv-LV"/>
        </w:rPr>
        <w:t>Uzglabāt bērniem neredzamā un nepieejamā vietā.</w:t>
      </w:r>
    </w:p>
    <w:p w14:paraId="4AC2D82C" w14:textId="77777777" w:rsidR="00FC45BB" w:rsidRPr="00F94938" w:rsidRDefault="00FC45BB" w:rsidP="008A289B">
      <w:pPr>
        <w:keepNext/>
        <w:keepLines/>
        <w:rPr>
          <w:lang w:val="lv-LV"/>
        </w:rPr>
      </w:pPr>
    </w:p>
    <w:p w14:paraId="2FEBE747"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746F25" w14:paraId="0FC2DA43" w14:textId="77777777" w:rsidTr="00CC2278">
        <w:tc>
          <w:tcPr>
            <w:tcW w:w="9211" w:type="dxa"/>
          </w:tcPr>
          <w:p w14:paraId="081459BA" w14:textId="77777777" w:rsidR="00FC45BB" w:rsidRPr="00F94938" w:rsidRDefault="00FC45BB"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413BFDD4" w14:textId="77777777" w:rsidR="00FC45BB" w:rsidRDefault="00FC45BB" w:rsidP="008A289B">
      <w:pPr>
        <w:keepNext/>
        <w:keepLines/>
        <w:rPr>
          <w:lang w:val="lv-LV"/>
        </w:rPr>
      </w:pPr>
    </w:p>
    <w:p w14:paraId="35857E6A" w14:textId="77777777" w:rsidR="00982FC1" w:rsidRPr="00F94938" w:rsidRDefault="00982FC1" w:rsidP="008A289B">
      <w:pPr>
        <w:keepNext/>
        <w:keepLines/>
        <w:rPr>
          <w:lang w:val="lv-LV"/>
        </w:rPr>
      </w:pPr>
    </w:p>
    <w:p w14:paraId="5D4F7E86"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51DD8154" w14:textId="77777777" w:rsidTr="00CC2278">
        <w:tc>
          <w:tcPr>
            <w:tcW w:w="9211" w:type="dxa"/>
          </w:tcPr>
          <w:p w14:paraId="4DB5C899" w14:textId="77777777" w:rsidR="00FC45BB" w:rsidRPr="00F94938" w:rsidRDefault="00FC45BB" w:rsidP="008A289B">
            <w:pPr>
              <w:keepNext/>
              <w:rPr>
                <w:b/>
                <w:lang w:val="lv-LV"/>
              </w:rPr>
            </w:pPr>
            <w:r w:rsidRPr="00F94938">
              <w:rPr>
                <w:b/>
                <w:lang w:val="lv-LV"/>
              </w:rPr>
              <w:t>8.</w:t>
            </w:r>
            <w:r w:rsidRPr="00F94938">
              <w:rPr>
                <w:b/>
                <w:lang w:val="lv-LV"/>
              </w:rPr>
              <w:tab/>
              <w:t>DERĪGUMA TERMIŅŠ</w:t>
            </w:r>
          </w:p>
        </w:tc>
      </w:tr>
    </w:tbl>
    <w:p w14:paraId="39B754FF" w14:textId="77777777" w:rsidR="00FC45BB" w:rsidRPr="00F94938" w:rsidRDefault="00FC45BB" w:rsidP="008A289B">
      <w:pPr>
        <w:keepNext/>
        <w:rPr>
          <w:lang w:val="lv-LV"/>
        </w:rPr>
      </w:pPr>
    </w:p>
    <w:p w14:paraId="4944A08A" w14:textId="77777777" w:rsidR="00FC45BB" w:rsidRPr="00F94938" w:rsidRDefault="00810045" w:rsidP="008A289B">
      <w:pPr>
        <w:keepNext/>
        <w:keepLines/>
        <w:rPr>
          <w:lang w:val="lv-LV"/>
        </w:rPr>
      </w:pPr>
      <w:r>
        <w:rPr>
          <w:lang w:val="lv-LV"/>
        </w:rPr>
        <w:t>EXP</w:t>
      </w:r>
    </w:p>
    <w:p w14:paraId="68CFA92B" w14:textId="77777777" w:rsidR="00FC45BB" w:rsidRPr="00F94938" w:rsidRDefault="00810045" w:rsidP="008A289B">
      <w:pPr>
        <w:keepNext/>
        <w:keepLines/>
        <w:rPr>
          <w:lang w:val="lv-LV"/>
        </w:rPr>
      </w:pPr>
      <w:r>
        <w:rPr>
          <w:lang w:val="lv-LV"/>
        </w:rPr>
        <w:t>EXP</w:t>
      </w:r>
      <w:r w:rsidR="00CB1539" w:rsidRPr="00F94938">
        <w:rPr>
          <w:lang w:val="lv-LV"/>
        </w:rPr>
        <w:t xml:space="preserve"> (12 </w:t>
      </w:r>
      <w:r w:rsidR="00FC45BB" w:rsidRPr="00F94938">
        <w:rPr>
          <w:lang w:val="lv-LV"/>
        </w:rPr>
        <w:t>mēnešu perioda beigu datums, ja tiek uzglabāts temperatūrā līdz 25°C):...........</w:t>
      </w:r>
    </w:p>
    <w:p w14:paraId="0199CB10" w14:textId="77777777" w:rsidR="00FC45BB" w:rsidRPr="00A31E9A" w:rsidRDefault="00FC45BB" w:rsidP="008A289B">
      <w:pPr>
        <w:keepNext/>
        <w:keepLines/>
        <w:rPr>
          <w:b/>
          <w:lang w:val="lv-LV"/>
        </w:rPr>
      </w:pPr>
      <w:r w:rsidRPr="00A31E9A">
        <w:rPr>
          <w:b/>
          <w:lang w:val="lv-LV"/>
        </w:rPr>
        <w:t>Nelietot pēc šī datuma.</w:t>
      </w:r>
    </w:p>
    <w:p w14:paraId="040FE2A2" w14:textId="77777777" w:rsidR="00FC45BB" w:rsidRPr="00F94938" w:rsidRDefault="00FC45BB" w:rsidP="008A289B">
      <w:pPr>
        <w:rPr>
          <w:lang w:val="lv-LV"/>
        </w:rPr>
      </w:pPr>
    </w:p>
    <w:p w14:paraId="70760EB5" w14:textId="77777777" w:rsidR="00FC45BB" w:rsidRPr="00F94938" w:rsidRDefault="00FC45BB"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w:t>
      </w:r>
      <w:r w:rsidR="00951405" w:rsidRPr="00F94938">
        <w:rPr>
          <w:szCs w:val="22"/>
          <w:lang w:val="lv-LV"/>
        </w:rPr>
        <w:t>ie</w:t>
      </w:r>
      <w:r w:rsidR="00951405">
        <w:rPr>
          <w:szCs w:val="22"/>
          <w:lang w:val="lv-LV"/>
        </w:rPr>
        <w:t>pakojum</w:t>
      </w:r>
      <w:r w:rsidR="00951405" w:rsidRPr="00F94938">
        <w:rPr>
          <w:szCs w:val="22"/>
          <w:lang w:val="lv-LV"/>
        </w:rPr>
        <w:t>a</w:t>
      </w:r>
      <w:r w:rsidRPr="00F94938">
        <w:rPr>
          <w:szCs w:val="22"/>
          <w:lang w:val="lv-LV"/>
        </w:rPr>
        <w:t>.</w:t>
      </w:r>
    </w:p>
    <w:p w14:paraId="7C1F2161" w14:textId="77777777" w:rsidR="00FC45BB" w:rsidRPr="00F94938" w:rsidRDefault="00FC45BB"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A31E9A">
        <w:rPr>
          <w:b/>
          <w:szCs w:val="22"/>
          <w:lang w:val="lv-LV"/>
        </w:rPr>
        <w:t>Pēc sagatavošanas šķīdumu neatdzesēt.</w:t>
      </w:r>
    </w:p>
    <w:p w14:paraId="51508F48" w14:textId="77777777" w:rsidR="00FC45BB" w:rsidRPr="00F94938" w:rsidRDefault="00FC45BB" w:rsidP="008A289B">
      <w:pPr>
        <w:keepNext/>
        <w:keepLines/>
        <w:rPr>
          <w:lang w:val="lv-LV"/>
        </w:rPr>
      </w:pPr>
    </w:p>
    <w:p w14:paraId="1A959F8A"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645E859F" w14:textId="77777777" w:rsidTr="00CC2278">
        <w:tc>
          <w:tcPr>
            <w:tcW w:w="9211" w:type="dxa"/>
          </w:tcPr>
          <w:p w14:paraId="79163790" w14:textId="77777777" w:rsidR="00FC45BB" w:rsidRPr="00F94938" w:rsidRDefault="00FC45BB" w:rsidP="008A289B">
            <w:pPr>
              <w:keepNext/>
              <w:rPr>
                <w:b/>
                <w:lang w:val="lv-LV"/>
              </w:rPr>
            </w:pPr>
            <w:r w:rsidRPr="00F94938">
              <w:rPr>
                <w:b/>
                <w:lang w:val="lv-LV"/>
              </w:rPr>
              <w:t>9.</w:t>
            </w:r>
            <w:r w:rsidRPr="00F94938">
              <w:rPr>
                <w:b/>
                <w:lang w:val="lv-LV"/>
              </w:rPr>
              <w:tab/>
              <w:t>ĪPAŠI UZGLABĀŠANAS NOSACĪJUMI</w:t>
            </w:r>
          </w:p>
        </w:tc>
      </w:tr>
    </w:tbl>
    <w:p w14:paraId="19391DC6" w14:textId="77777777" w:rsidR="00FC45BB" w:rsidRPr="00F94938" w:rsidRDefault="00FC45BB" w:rsidP="008A289B">
      <w:pPr>
        <w:keepNext/>
        <w:rPr>
          <w:lang w:val="lv-LV"/>
        </w:rPr>
      </w:pPr>
    </w:p>
    <w:p w14:paraId="3F37F5D1" w14:textId="77777777" w:rsidR="00FC45BB" w:rsidRPr="00F94938" w:rsidRDefault="00FC45BB" w:rsidP="008A289B">
      <w:pPr>
        <w:keepNext/>
        <w:rPr>
          <w:lang w:val="lv-LV"/>
        </w:rPr>
      </w:pPr>
      <w:r w:rsidRPr="00F94938">
        <w:rPr>
          <w:lang w:val="lv-LV"/>
        </w:rPr>
        <w:t>Uzglabāt ledusskapī. Nesasaldēt.</w:t>
      </w:r>
    </w:p>
    <w:p w14:paraId="60DE384D" w14:textId="77777777" w:rsidR="00FC45BB" w:rsidRPr="00F94938" w:rsidRDefault="00FC45BB" w:rsidP="008A289B">
      <w:pPr>
        <w:keepNext/>
        <w:rPr>
          <w:lang w:val="lv-LV"/>
        </w:rPr>
      </w:pPr>
    </w:p>
    <w:p w14:paraId="4822D8F5" w14:textId="77777777" w:rsidR="00FC45BB" w:rsidRPr="00F94938" w:rsidRDefault="00FC45BB" w:rsidP="008A289B">
      <w:pPr>
        <w:keepNext/>
        <w:rPr>
          <w:lang w:val="lv-LV"/>
        </w:rPr>
      </w:pPr>
      <w:r w:rsidRPr="00F94938">
        <w:rPr>
          <w:lang w:val="lv-LV"/>
        </w:rPr>
        <w:t>Uzglabāt flakonu</w:t>
      </w:r>
      <w:r w:rsidR="00813761">
        <w:rPr>
          <w:lang w:val="lv-LV"/>
        </w:rPr>
        <w:t xml:space="preserve"> un pilnšļirci</w:t>
      </w:r>
      <w:r w:rsidRPr="00F94938">
        <w:rPr>
          <w:lang w:val="lv-LV"/>
        </w:rPr>
        <w:t xml:space="preserve"> ārējā iepakojumā</w:t>
      </w:r>
      <w:r w:rsidR="00792F9C" w:rsidRPr="00CA517A">
        <w:rPr>
          <w:lang w:val="lv-LV"/>
        </w:rPr>
        <w:t>, lai pas</w:t>
      </w:r>
      <w:r w:rsidRPr="00CA517A">
        <w:rPr>
          <w:lang w:val="lv-LV"/>
        </w:rPr>
        <w:t>argāt</w:t>
      </w:r>
      <w:r w:rsidR="00792F9C" w:rsidRPr="00CA517A">
        <w:rPr>
          <w:lang w:val="lv-LV"/>
        </w:rPr>
        <w:t>u</w:t>
      </w:r>
      <w:r w:rsidRPr="00F94938">
        <w:rPr>
          <w:lang w:val="lv-LV"/>
        </w:rPr>
        <w:t xml:space="preserve"> no gaismas.</w:t>
      </w:r>
    </w:p>
    <w:p w14:paraId="7BEA19EC" w14:textId="77777777" w:rsidR="00FC45BB" w:rsidRPr="00F94938" w:rsidRDefault="00FC45BB" w:rsidP="008A289B">
      <w:pPr>
        <w:keepNext/>
        <w:keepLines/>
        <w:rPr>
          <w:lang w:val="lv-LV"/>
        </w:rPr>
      </w:pPr>
    </w:p>
    <w:p w14:paraId="5EF17AA7"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746F25" w14:paraId="72AD55CA" w14:textId="77777777" w:rsidTr="00CC2278">
        <w:tc>
          <w:tcPr>
            <w:tcW w:w="9211" w:type="dxa"/>
          </w:tcPr>
          <w:p w14:paraId="70FB45B0" w14:textId="77777777" w:rsidR="00FC45BB" w:rsidRPr="00F94938" w:rsidRDefault="00FC45BB"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7EC1131A" w14:textId="77777777" w:rsidR="00FC45BB" w:rsidRPr="00F94938" w:rsidRDefault="00FC45BB" w:rsidP="008A289B">
      <w:pPr>
        <w:keepNext/>
        <w:rPr>
          <w:lang w:val="lv-LV"/>
        </w:rPr>
      </w:pPr>
    </w:p>
    <w:p w14:paraId="5006BBDD" w14:textId="77777777" w:rsidR="00FC45BB" w:rsidRPr="00F94938" w:rsidRDefault="00FC45BB" w:rsidP="008A289B">
      <w:pPr>
        <w:keepNext/>
        <w:keepLines/>
        <w:rPr>
          <w:lang w:val="lv-LV"/>
        </w:rPr>
      </w:pPr>
      <w:r w:rsidRPr="00F94938">
        <w:rPr>
          <w:lang w:val="lv-LV"/>
        </w:rPr>
        <w:t>Neizlietotais šķīdums jāizlej.</w:t>
      </w:r>
    </w:p>
    <w:p w14:paraId="2D61EB06" w14:textId="77777777" w:rsidR="00FC45BB" w:rsidRPr="00F94938" w:rsidRDefault="00FC45BB" w:rsidP="008A289B">
      <w:pPr>
        <w:keepNext/>
        <w:keepLines/>
        <w:rPr>
          <w:lang w:val="lv-LV"/>
        </w:rPr>
      </w:pPr>
    </w:p>
    <w:p w14:paraId="20820193"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746F25" w14:paraId="608809C4" w14:textId="77777777" w:rsidTr="00CC2278">
        <w:tc>
          <w:tcPr>
            <w:tcW w:w="9211" w:type="dxa"/>
          </w:tcPr>
          <w:p w14:paraId="36832750" w14:textId="77777777" w:rsidR="00FC45BB" w:rsidRPr="00F94938" w:rsidRDefault="00FC45BB"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5DEB9F02" w14:textId="77777777" w:rsidR="00FC45BB" w:rsidRPr="00F94938" w:rsidRDefault="00FC45BB" w:rsidP="008A289B">
      <w:pPr>
        <w:keepNext/>
        <w:keepLines/>
        <w:rPr>
          <w:lang w:val="lv-LV"/>
        </w:rPr>
      </w:pPr>
    </w:p>
    <w:p w14:paraId="334004C4" w14:textId="77777777" w:rsidR="00055479" w:rsidRPr="00235DB3" w:rsidRDefault="00055479" w:rsidP="008A289B">
      <w:pPr>
        <w:keepNext/>
        <w:tabs>
          <w:tab w:val="left" w:pos="590"/>
        </w:tabs>
        <w:autoSpaceDE w:val="0"/>
        <w:autoSpaceDN w:val="0"/>
        <w:adjustRightInd w:val="0"/>
        <w:spacing w:line="240" w:lineRule="atLeast"/>
        <w:ind w:left="23"/>
        <w:rPr>
          <w:szCs w:val="22"/>
        </w:rPr>
      </w:pPr>
      <w:r w:rsidRPr="00235DB3">
        <w:rPr>
          <w:szCs w:val="22"/>
        </w:rPr>
        <w:t>Bayer AG</w:t>
      </w:r>
    </w:p>
    <w:p w14:paraId="3A03A267" w14:textId="77777777" w:rsidR="00055479" w:rsidRPr="00235DB3" w:rsidRDefault="00055479"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387A2308" w14:textId="77777777" w:rsidR="00FC45BB" w:rsidRPr="00F94938" w:rsidRDefault="00FC45BB" w:rsidP="008A289B">
      <w:pPr>
        <w:keepNext/>
        <w:keepLines/>
        <w:rPr>
          <w:lang w:val="lv-LV"/>
        </w:rPr>
      </w:pPr>
      <w:r w:rsidRPr="00F94938">
        <w:rPr>
          <w:lang w:val="lv-LV"/>
        </w:rPr>
        <w:t>Vācija</w:t>
      </w:r>
    </w:p>
    <w:p w14:paraId="409ECD09" w14:textId="77777777" w:rsidR="00FC45BB" w:rsidRPr="00F94938" w:rsidRDefault="00FC45BB" w:rsidP="008A289B">
      <w:pPr>
        <w:keepNext/>
        <w:keepLines/>
        <w:rPr>
          <w:lang w:val="lv-LV"/>
        </w:rPr>
      </w:pPr>
    </w:p>
    <w:p w14:paraId="272CB806"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05981F7A" w14:textId="77777777" w:rsidTr="00CC2278">
        <w:tc>
          <w:tcPr>
            <w:tcW w:w="9211" w:type="dxa"/>
          </w:tcPr>
          <w:p w14:paraId="799C8B47" w14:textId="77777777" w:rsidR="00FC45BB" w:rsidRPr="00F94938" w:rsidRDefault="00FC45BB"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37FC4863" w14:textId="77777777" w:rsidR="00FC45BB" w:rsidRPr="00F94938" w:rsidRDefault="00FC45BB" w:rsidP="008A289B">
      <w:pPr>
        <w:keepNext/>
        <w:keepLines/>
        <w:rPr>
          <w:lang w:val="lv-LV"/>
        </w:rPr>
      </w:pPr>
    </w:p>
    <w:p w14:paraId="6471D93A" w14:textId="77777777" w:rsidR="00FC45BB" w:rsidRPr="00BD4256" w:rsidRDefault="00FC45BB" w:rsidP="008A289B">
      <w:pPr>
        <w:keepNext/>
        <w:keepLines/>
        <w:rPr>
          <w:highlight w:val="lightGray"/>
          <w:lang w:val="lv-LV"/>
        </w:rPr>
      </w:pPr>
      <w:r w:rsidRPr="00F94938">
        <w:rPr>
          <w:lang w:val="lv-LV"/>
        </w:rPr>
        <w:t>EU/</w:t>
      </w:r>
      <w:r w:rsidR="0040437B">
        <w:rPr>
          <w:lang w:val="lv-LV"/>
        </w:rPr>
        <w:t>1</w:t>
      </w:r>
      <w:r w:rsidRPr="00F94938">
        <w:rPr>
          <w:lang w:val="lv-LV"/>
        </w:rPr>
        <w:t>/</w:t>
      </w:r>
      <w:r w:rsidR="0040437B">
        <w:rPr>
          <w:lang w:val="lv-LV"/>
        </w:rPr>
        <w:t>15</w:t>
      </w:r>
      <w:r w:rsidRPr="00F94938">
        <w:rPr>
          <w:lang w:val="lv-LV"/>
        </w:rPr>
        <w:t>/</w:t>
      </w:r>
      <w:r w:rsidR="0040437B">
        <w:rPr>
          <w:lang w:val="lv-LV"/>
        </w:rPr>
        <w:t>1076</w:t>
      </w:r>
      <w:r w:rsidRPr="00F94938">
        <w:rPr>
          <w:lang w:val="lv-LV"/>
        </w:rPr>
        <w:t xml:space="preserve">/002 </w:t>
      </w:r>
      <w:r w:rsidRPr="00BD4256">
        <w:rPr>
          <w:highlight w:val="lightGray"/>
          <w:lang w:val="lv-LV"/>
        </w:rPr>
        <w:t>–</w:t>
      </w:r>
      <w:r w:rsidR="006E2385">
        <w:rPr>
          <w:highlight w:val="lightGray"/>
          <w:lang w:val="lv-LV"/>
        </w:rPr>
        <w:t xml:space="preserve"> 1 x </w:t>
      </w:r>
      <w:r w:rsidRPr="00BD4256">
        <w:rPr>
          <w:highlight w:val="lightGray"/>
          <w:lang w:val="lv-LV"/>
        </w:rPr>
        <w:t xml:space="preserve"> </w:t>
      </w:r>
      <w:r w:rsidR="006E2385">
        <w:rPr>
          <w:highlight w:val="lightGray"/>
          <w:lang w:val="lv-LV"/>
        </w:rPr>
        <w:t>(</w:t>
      </w:r>
      <w:r w:rsidR="00CB1539" w:rsidRPr="00BD4256">
        <w:rPr>
          <w:highlight w:val="lightGray"/>
          <w:lang w:val="lv-LV"/>
        </w:rPr>
        <w:t>Kovaltry 250 </w:t>
      </w:r>
      <w:r w:rsidRPr="00BD4256">
        <w:rPr>
          <w:highlight w:val="lightGray"/>
          <w:lang w:val="lv-LV"/>
        </w:rPr>
        <w:t>SV</w:t>
      </w:r>
      <w:r w:rsidR="00E6522A" w:rsidRPr="00E6522A">
        <w:rPr>
          <w:highlight w:val="lightGray"/>
          <w:lang w:val="lv-LV"/>
        </w:rPr>
        <w:t>– šķīdinātājs (2,5 ml); pilnšļirce (3 ml)</w:t>
      </w:r>
      <w:r w:rsidR="006E2385">
        <w:rPr>
          <w:highlight w:val="lightGray"/>
          <w:lang w:val="lv-LV"/>
        </w:rPr>
        <w:t>)</w:t>
      </w:r>
    </w:p>
    <w:p w14:paraId="7EA7690C" w14:textId="77777777" w:rsidR="008C1542" w:rsidRPr="00BD4256" w:rsidRDefault="008C1542" w:rsidP="008A289B">
      <w:pPr>
        <w:keepNext/>
        <w:keepLines/>
        <w:rPr>
          <w:highlight w:val="lightGray"/>
          <w:lang w:val="lv-LV"/>
        </w:rPr>
      </w:pPr>
      <w:r w:rsidRPr="00BD4256">
        <w:rPr>
          <w:highlight w:val="lightGray"/>
          <w:lang w:val="lv-LV"/>
        </w:rPr>
        <w:t xml:space="preserve">EU/1/15/1076/012 – </w:t>
      </w:r>
      <w:r w:rsidR="006E2385">
        <w:rPr>
          <w:highlight w:val="lightGray"/>
          <w:lang w:val="lv-LV"/>
        </w:rPr>
        <w:t>1 x (</w:t>
      </w:r>
      <w:r w:rsidRPr="00BD4256">
        <w:rPr>
          <w:highlight w:val="lightGray"/>
          <w:lang w:val="lv-LV"/>
        </w:rPr>
        <w:t>Kovaltry 250 SV</w:t>
      </w:r>
      <w:r w:rsidR="00E6522A" w:rsidRPr="00E6522A">
        <w:rPr>
          <w:highlight w:val="lightGray"/>
          <w:lang w:val="lv-LV"/>
        </w:rPr>
        <w:t>– šķīdinātājs (2,5 ml); pilnš</w:t>
      </w:r>
      <w:r w:rsidR="00E6522A">
        <w:rPr>
          <w:highlight w:val="lightGray"/>
          <w:lang w:val="lv-LV"/>
        </w:rPr>
        <w:t>ļirce (5</w:t>
      </w:r>
      <w:r w:rsidR="00E6522A" w:rsidRPr="00E6522A">
        <w:rPr>
          <w:highlight w:val="lightGray"/>
          <w:lang w:val="lv-LV"/>
        </w:rPr>
        <w:t xml:space="preserve"> ml)</w:t>
      </w:r>
      <w:r w:rsidR="006E2385">
        <w:rPr>
          <w:highlight w:val="lightGray"/>
          <w:lang w:val="lv-LV"/>
        </w:rPr>
        <w:t>)</w:t>
      </w:r>
    </w:p>
    <w:p w14:paraId="7775EF89" w14:textId="77777777" w:rsidR="00CB1539" w:rsidRDefault="00CB1539" w:rsidP="008A289B">
      <w:pPr>
        <w:rPr>
          <w:lang w:val="lv-LV"/>
        </w:rPr>
      </w:pPr>
    </w:p>
    <w:p w14:paraId="0273567B"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50D9DDCF" w14:textId="77777777" w:rsidTr="00CC2278">
        <w:tc>
          <w:tcPr>
            <w:tcW w:w="9211" w:type="dxa"/>
          </w:tcPr>
          <w:p w14:paraId="1DC95BF7" w14:textId="77777777" w:rsidR="00FC45BB" w:rsidRPr="00F94938" w:rsidRDefault="00FC45BB"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511F3F31" w14:textId="77777777" w:rsidR="00FC45BB" w:rsidRPr="00F94938" w:rsidRDefault="00FC45BB" w:rsidP="008A289B">
      <w:pPr>
        <w:keepNext/>
        <w:keepLines/>
        <w:rPr>
          <w:lang w:val="lv-LV"/>
        </w:rPr>
      </w:pPr>
    </w:p>
    <w:p w14:paraId="36C81158" w14:textId="77777777" w:rsidR="00FC45BB" w:rsidRPr="00F94938" w:rsidRDefault="00810045" w:rsidP="008A289B">
      <w:pPr>
        <w:keepNext/>
        <w:keepLines/>
        <w:rPr>
          <w:i/>
          <w:lang w:val="lv-LV"/>
        </w:rPr>
      </w:pPr>
      <w:r>
        <w:rPr>
          <w:lang w:val="lv-LV"/>
        </w:rPr>
        <w:t>Lot</w:t>
      </w:r>
    </w:p>
    <w:p w14:paraId="344E2EF1" w14:textId="77777777" w:rsidR="00FC45BB" w:rsidRPr="00F94938" w:rsidRDefault="00FC45BB" w:rsidP="008A289B">
      <w:pPr>
        <w:keepNext/>
        <w:keepLines/>
        <w:rPr>
          <w:lang w:val="lv-LV"/>
        </w:rPr>
      </w:pPr>
    </w:p>
    <w:p w14:paraId="366BA274"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7CD62059" w14:textId="77777777" w:rsidTr="00CC2278">
        <w:tc>
          <w:tcPr>
            <w:tcW w:w="9211" w:type="dxa"/>
          </w:tcPr>
          <w:p w14:paraId="5A43F9E1" w14:textId="77777777" w:rsidR="00FC45BB" w:rsidRPr="00F94938" w:rsidRDefault="00FC45BB" w:rsidP="008A289B">
            <w:pPr>
              <w:keepNext/>
              <w:keepLines/>
              <w:suppressAutoHyphens/>
              <w:ind w:left="567" w:hanging="567"/>
              <w:rPr>
                <w:b/>
                <w:lang w:val="lv-LV"/>
              </w:rPr>
            </w:pPr>
            <w:r w:rsidRPr="00F94938">
              <w:rPr>
                <w:b/>
                <w:lang w:val="lv-LV"/>
              </w:rPr>
              <w:lastRenderedPageBreak/>
              <w:t>14.</w:t>
            </w:r>
            <w:r w:rsidRPr="00F94938">
              <w:rPr>
                <w:b/>
                <w:lang w:val="lv-LV"/>
              </w:rPr>
              <w:tab/>
              <w:t>IZSNIEGŠANAS KĀRTĪBA</w:t>
            </w:r>
          </w:p>
        </w:tc>
      </w:tr>
    </w:tbl>
    <w:p w14:paraId="3DA400F3" w14:textId="77777777" w:rsidR="00FC45BB" w:rsidRDefault="00FC45BB" w:rsidP="008A289B">
      <w:pPr>
        <w:keepNext/>
        <w:keepLines/>
        <w:rPr>
          <w:lang w:val="lv-LV"/>
        </w:rPr>
      </w:pPr>
    </w:p>
    <w:p w14:paraId="57C5459D" w14:textId="77777777" w:rsidR="00982FC1" w:rsidRPr="00F94938" w:rsidRDefault="00982FC1" w:rsidP="008A289B">
      <w:pPr>
        <w:keepNext/>
        <w:keepLines/>
        <w:rPr>
          <w:lang w:val="lv-LV"/>
        </w:rPr>
      </w:pPr>
    </w:p>
    <w:p w14:paraId="460C81FC"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78EF443D" w14:textId="77777777" w:rsidTr="00CC2278">
        <w:tc>
          <w:tcPr>
            <w:tcW w:w="9211" w:type="dxa"/>
          </w:tcPr>
          <w:p w14:paraId="68E3743D" w14:textId="77777777" w:rsidR="00FC45BB" w:rsidRPr="00F94938" w:rsidRDefault="00FC45BB"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0E19D093" w14:textId="77777777" w:rsidR="00FC45BB" w:rsidRDefault="00FC45BB" w:rsidP="008A289B">
      <w:pPr>
        <w:keepNext/>
        <w:keepLines/>
        <w:rPr>
          <w:lang w:val="lv-LV"/>
        </w:rPr>
      </w:pPr>
    </w:p>
    <w:p w14:paraId="0F6346FC" w14:textId="77777777" w:rsidR="00982FC1" w:rsidRPr="00F94938" w:rsidRDefault="00982FC1" w:rsidP="008A289B">
      <w:pPr>
        <w:keepNext/>
        <w:keepLines/>
        <w:rPr>
          <w:lang w:val="lv-LV"/>
        </w:rPr>
      </w:pPr>
    </w:p>
    <w:p w14:paraId="6EA6F222" w14:textId="77777777" w:rsidR="00FC45BB" w:rsidRPr="00F94938" w:rsidRDefault="00FC45BB"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4D902F86" w14:textId="77777777" w:rsidTr="00CC2278">
        <w:tc>
          <w:tcPr>
            <w:tcW w:w="9211" w:type="dxa"/>
          </w:tcPr>
          <w:p w14:paraId="15A3F239" w14:textId="77777777" w:rsidR="00FC45BB" w:rsidRPr="00F94938" w:rsidRDefault="00FC45BB"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2F7C1813" w14:textId="77777777" w:rsidR="00A92A6E" w:rsidRPr="00386066" w:rsidRDefault="00A92A6E" w:rsidP="008A289B">
      <w:pPr>
        <w:keepNext/>
        <w:keepLines/>
        <w:rPr>
          <w:noProof/>
        </w:rPr>
      </w:pPr>
    </w:p>
    <w:p w14:paraId="46B45610" w14:textId="77777777" w:rsidR="00A92A6E" w:rsidRPr="00156586" w:rsidRDefault="00A92A6E" w:rsidP="008A289B">
      <w:pPr>
        <w:keepNext/>
        <w:keepLines/>
        <w:rPr>
          <w:noProof/>
          <w:lang w:val="bg-BG"/>
        </w:rPr>
      </w:pPr>
      <w:r>
        <w:rPr>
          <w:szCs w:val="22"/>
        </w:rPr>
        <w:t>K</w:t>
      </w:r>
      <w:r w:rsidRPr="00156586">
        <w:rPr>
          <w:szCs w:val="22"/>
          <w:lang w:val="bg-BG"/>
        </w:rPr>
        <w:t>ovaltry</w:t>
      </w:r>
      <w:r w:rsidRPr="00156586">
        <w:rPr>
          <w:noProof/>
          <w:lang w:val="bg-BG"/>
        </w:rPr>
        <w:t> </w:t>
      </w:r>
      <w:r w:rsidRPr="00156586">
        <w:rPr>
          <w:color w:val="000000"/>
          <w:lang w:val="bg-BG"/>
        </w:rPr>
        <w:t>250</w:t>
      </w:r>
    </w:p>
    <w:p w14:paraId="0F567064" w14:textId="77777777" w:rsidR="00FC45BB" w:rsidRPr="00A92A6E" w:rsidRDefault="00FC45BB" w:rsidP="008A289B">
      <w:pPr>
        <w:keepNext/>
        <w:keepLines/>
      </w:pPr>
    </w:p>
    <w:p w14:paraId="0222783C" w14:textId="77777777" w:rsidR="006A7C62" w:rsidRPr="00ED4EC7" w:rsidRDefault="006A7C62"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7C62" w:rsidRPr="00ED4EC7" w14:paraId="51E9B3F9" w14:textId="77777777" w:rsidTr="002428F0">
        <w:tc>
          <w:tcPr>
            <w:tcW w:w="9287" w:type="dxa"/>
          </w:tcPr>
          <w:p w14:paraId="7F6B4958" w14:textId="77777777" w:rsidR="006A7C62" w:rsidRPr="00ED4EC7" w:rsidRDefault="006A7C62"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0DAA43BB" w14:textId="77777777" w:rsidR="006A7C62" w:rsidRPr="00ED4EC7" w:rsidRDefault="006A7C62" w:rsidP="008A289B">
      <w:pPr>
        <w:keepNext/>
        <w:keepLines/>
        <w:rPr>
          <w:u w:val="single"/>
        </w:rPr>
      </w:pPr>
    </w:p>
    <w:p w14:paraId="57F52277" w14:textId="77777777" w:rsidR="006A7C62" w:rsidRPr="00ED4EC7" w:rsidRDefault="006A7C62" w:rsidP="008A289B">
      <w:pPr>
        <w:keepNext/>
        <w:keepLines/>
        <w:rPr>
          <w:u w:val="single"/>
        </w:rPr>
      </w:pPr>
      <w:r w:rsidRPr="00ED4EC7">
        <w:rPr>
          <w:noProof/>
          <w:highlight w:val="lightGray"/>
          <w:lang w:bidi="lv-LV"/>
        </w:rPr>
        <w:t>2D svītrkods, kurā iekļauts unikāls identifikators.</w:t>
      </w:r>
    </w:p>
    <w:p w14:paraId="72381EA5" w14:textId="77777777" w:rsidR="006A7C62" w:rsidRPr="00ED4EC7" w:rsidRDefault="006A7C62" w:rsidP="008A289B"/>
    <w:p w14:paraId="6DFCA3F6" w14:textId="77777777" w:rsidR="006A7C62" w:rsidRPr="00ED4EC7" w:rsidRDefault="006A7C62"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7C62" w:rsidRPr="008A1E0A" w14:paraId="6011732A" w14:textId="77777777" w:rsidTr="002428F0">
        <w:tc>
          <w:tcPr>
            <w:tcW w:w="9287" w:type="dxa"/>
          </w:tcPr>
          <w:p w14:paraId="102B16AC" w14:textId="77777777" w:rsidR="006A7C62" w:rsidRPr="008A1E0A" w:rsidRDefault="006A7C62"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187BF252" w14:textId="77777777" w:rsidR="006A7C62" w:rsidRPr="008A1E0A" w:rsidRDefault="006A7C62" w:rsidP="008A289B">
      <w:pPr>
        <w:keepNext/>
        <w:keepLines/>
      </w:pPr>
    </w:p>
    <w:p w14:paraId="660BE205" w14:textId="77777777" w:rsidR="006A7C62" w:rsidRPr="00ED4EC7" w:rsidRDefault="006A7C62" w:rsidP="008A289B">
      <w:pPr>
        <w:keepNext/>
      </w:pPr>
      <w:r w:rsidRPr="00ED4EC7">
        <w:rPr>
          <w:lang w:bidi="lv-LV"/>
        </w:rPr>
        <w:t xml:space="preserve">PC </w:t>
      </w:r>
    </w:p>
    <w:p w14:paraId="70EAB66D" w14:textId="77777777" w:rsidR="006A7C62" w:rsidRPr="00ED4EC7" w:rsidRDefault="006A7C62" w:rsidP="008A289B">
      <w:pPr>
        <w:keepNext/>
      </w:pPr>
      <w:r w:rsidRPr="00ED4EC7">
        <w:rPr>
          <w:lang w:bidi="lv-LV"/>
        </w:rPr>
        <w:t xml:space="preserve">SN </w:t>
      </w:r>
    </w:p>
    <w:p w14:paraId="776560EA" w14:textId="77777777" w:rsidR="006A7C62" w:rsidRPr="00ED4EC7" w:rsidRDefault="006A7C62" w:rsidP="008A289B">
      <w:pPr>
        <w:keepNext/>
      </w:pPr>
      <w:r w:rsidRPr="00ED4EC7">
        <w:rPr>
          <w:lang w:bidi="lv-LV"/>
        </w:rPr>
        <w:t>NN</w:t>
      </w:r>
    </w:p>
    <w:p w14:paraId="0743F1D0" w14:textId="77777777" w:rsidR="006A7C62" w:rsidRPr="00ED4EC7" w:rsidRDefault="006A7C62" w:rsidP="008A289B"/>
    <w:p w14:paraId="54A07554" w14:textId="77777777" w:rsidR="00FC45BB" w:rsidRPr="00F94938" w:rsidRDefault="00FC45BB" w:rsidP="008A289B">
      <w:pPr>
        <w:rPr>
          <w:lang w:val="lv-LV"/>
        </w:rPr>
      </w:pPr>
    </w:p>
    <w:p w14:paraId="2AC1FD45" w14:textId="77777777" w:rsidR="00ED1C9E" w:rsidRPr="00F94938" w:rsidRDefault="00FC45BB" w:rsidP="008A289B">
      <w:pPr>
        <w:rPr>
          <w:lang w:val="lv-LV"/>
        </w:rPr>
      </w:pPr>
      <w:r w:rsidRPr="00F94938">
        <w:rPr>
          <w:lang w:val="lv-LV"/>
        </w:rPr>
        <w:br w:type="page"/>
      </w:r>
      <w:bookmarkEnd w:id="50"/>
    </w:p>
    <w:p w14:paraId="6F1E0D2A"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lastRenderedPageBreak/>
        <w:t>INFORMĀCIJA, KAS JĀNORĀDA UZ ĀRĒJĀ IEPAKOJUMA</w:t>
      </w:r>
    </w:p>
    <w:p w14:paraId="6EEC00F0"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6EECDA9D" w14:textId="77777777" w:rsidR="00ED1C9E" w:rsidRPr="00F94938" w:rsidRDefault="00BB3115" w:rsidP="00E37DB2">
      <w:pPr>
        <w:keepNext/>
        <w:keepLines/>
        <w:pBdr>
          <w:top w:val="single" w:sz="4" w:space="1" w:color="auto"/>
          <w:left w:val="single" w:sz="4" w:space="4" w:color="auto"/>
          <w:bottom w:val="single" w:sz="4" w:space="1" w:color="auto"/>
          <w:right w:val="single" w:sz="4" w:space="4" w:color="auto"/>
        </w:pBdr>
        <w:outlineLvl w:val="1"/>
        <w:rPr>
          <w:lang w:val="lv-LV"/>
        </w:rPr>
      </w:pPr>
      <w:r w:rsidRPr="00F94938">
        <w:rPr>
          <w:b/>
          <w:lang w:val="lv-LV"/>
        </w:rPr>
        <w:t>ĀRĒJAIS</w:t>
      </w:r>
      <w:r>
        <w:rPr>
          <w:b/>
          <w:lang w:val="lv-LV"/>
        </w:rPr>
        <w:t xml:space="preserve"> </w:t>
      </w:r>
      <w:r w:rsidRPr="00F94938">
        <w:rPr>
          <w:b/>
          <w:lang w:val="lv-LV"/>
        </w:rPr>
        <w:t xml:space="preserve">IEPAKOJUMS </w:t>
      </w:r>
      <w:r>
        <w:rPr>
          <w:b/>
          <w:lang w:val="lv-LV"/>
        </w:rPr>
        <w:t>VAIRĀKU DEVU IEPAKOJUMAM AR 30 VIENAS DEVAS IEPAKOJUMIEM (TAI SKAITĀ BLUE BOX)</w:t>
      </w:r>
    </w:p>
    <w:p w14:paraId="0F8BBABD" w14:textId="77777777" w:rsidR="00ED1C9E" w:rsidRDefault="00ED1C9E" w:rsidP="008A289B">
      <w:pPr>
        <w:keepNext/>
        <w:keepLines/>
        <w:rPr>
          <w:lang w:val="lv-LV"/>
        </w:rPr>
      </w:pPr>
    </w:p>
    <w:p w14:paraId="7E87A851"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F94938" w14:paraId="06232FE4" w14:textId="77777777" w:rsidTr="00E30602">
        <w:tc>
          <w:tcPr>
            <w:tcW w:w="9211" w:type="dxa"/>
          </w:tcPr>
          <w:p w14:paraId="35512C74" w14:textId="77777777" w:rsidR="00ED1C9E" w:rsidRPr="00F94938" w:rsidRDefault="00ED1C9E"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0EF0F7D3" w14:textId="77777777" w:rsidR="00ED1C9E" w:rsidRPr="00F94938" w:rsidRDefault="00ED1C9E" w:rsidP="008A289B">
      <w:pPr>
        <w:keepNext/>
        <w:keepLines/>
        <w:rPr>
          <w:lang w:val="lv-LV"/>
        </w:rPr>
      </w:pPr>
    </w:p>
    <w:p w14:paraId="4D6023C2" w14:textId="77777777" w:rsidR="00ED1C9E" w:rsidRDefault="00ED1C9E" w:rsidP="000C3FC5">
      <w:pPr>
        <w:keepNext/>
        <w:keepLines/>
        <w:outlineLvl w:val="4"/>
        <w:rPr>
          <w:lang w:val="lv-LV"/>
        </w:rPr>
      </w:pPr>
      <w:r w:rsidRPr="00F94938">
        <w:rPr>
          <w:lang w:val="lv-LV"/>
        </w:rPr>
        <w:t>Kovaltry 250 SV pulveris un šķīdinātājs injekciju šķīduma pagatavošanai</w:t>
      </w:r>
    </w:p>
    <w:p w14:paraId="7C48959A" w14:textId="77777777" w:rsidR="00ED1C9E" w:rsidRPr="00F94938" w:rsidRDefault="00ED1C9E" w:rsidP="008A289B">
      <w:pPr>
        <w:keepNext/>
        <w:keepLines/>
        <w:rPr>
          <w:lang w:val="lv-LV"/>
        </w:rPr>
      </w:pPr>
    </w:p>
    <w:p w14:paraId="07A023C5" w14:textId="77777777" w:rsidR="00ED1C9E" w:rsidRPr="00F73D75" w:rsidRDefault="006B17CB" w:rsidP="008A289B">
      <w:pPr>
        <w:keepNext/>
        <w:keepLines/>
        <w:rPr>
          <w:b/>
          <w:lang w:val="lv-LV"/>
        </w:rPr>
      </w:pPr>
      <w:r w:rsidRPr="00F73D75">
        <w:rPr>
          <w:b/>
          <w:lang w:val="lv-LV"/>
        </w:rPr>
        <w:t xml:space="preserve">octocog alfa </w:t>
      </w:r>
      <w:r>
        <w:rPr>
          <w:b/>
          <w:lang w:val="lv-LV"/>
        </w:rPr>
        <w:t>(</w:t>
      </w:r>
      <w:r w:rsidR="00ED1C9E" w:rsidRPr="00F73D75">
        <w:rPr>
          <w:b/>
          <w:lang w:val="lv-LV"/>
        </w:rPr>
        <w:t>cilvēka rekombinantais VIII koagulācijas faktors</w:t>
      </w:r>
      <w:r>
        <w:rPr>
          <w:b/>
          <w:lang w:val="lv-LV"/>
        </w:rPr>
        <w:t>)</w:t>
      </w:r>
      <w:r w:rsidR="00ED1C9E" w:rsidRPr="00F73D75">
        <w:rPr>
          <w:b/>
          <w:lang w:val="lv-LV"/>
        </w:rPr>
        <w:t xml:space="preserve"> </w:t>
      </w:r>
    </w:p>
    <w:p w14:paraId="2588E28F" w14:textId="77777777" w:rsidR="00ED1C9E" w:rsidRPr="00F73D75" w:rsidRDefault="00ED1C9E" w:rsidP="008A289B">
      <w:pPr>
        <w:keepNext/>
        <w:keepLines/>
        <w:rPr>
          <w:b/>
          <w:u w:val="single"/>
          <w:lang w:val="lv-LV"/>
        </w:rPr>
      </w:pPr>
    </w:p>
    <w:p w14:paraId="0F683EF3" w14:textId="77777777" w:rsidR="00ED1C9E" w:rsidRPr="00F94938" w:rsidRDefault="00ED1C9E"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746F25" w14:paraId="18CB1F52" w14:textId="77777777" w:rsidTr="00E30602">
        <w:tc>
          <w:tcPr>
            <w:tcW w:w="9211" w:type="dxa"/>
          </w:tcPr>
          <w:p w14:paraId="2D43B031" w14:textId="77777777" w:rsidR="00ED1C9E" w:rsidRPr="00F94938" w:rsidRDefault="00ED1C9E"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437D4642" w14:textId="77777777" w:rsidR="00ED1C9E" w:rsidRPr="00F94938" w:rsidRDefault="00ED1C9E" w:rsidP="008A289B">
      <w:pPr>
        <w:keepNext/>
        <w:keepLines/>
        <w:rPr>
          <w:lang w:val="lv-LV"/>
        </w:rPr>
      </w:pPr>
    </w:p>
    <w:p w14:paraId="37FD3808" w14:textId="77777777" w:rsidR="00ED1C9E" w:rsidRPr="00F94938" w:rsidRDefault="00ED1C9E" w:rsidP="008A289B">
      <w:pPr>
        <w:keepNext/>
        <w:keepLines/>
        <w:rPr>
          <w:lang w:val="lv-LV"/>
        </w:rPr>
      </w:pPr>
      <w:r w:rsidRPr="00F94938">
        <w:rPr>
          <w:lang w:val="lv-LV"/>
        </w:rPr>
        <w:t xml:space="preserve">Kovaltry satur </w:t>
      </w:r>
      <w:r w:rsidR="00565281">
        <w:rPr>
          <w:lang w:val="lv-LV"/>
        </w:rPr>
        <w:t xml:space="preserve">250 SV </w:t>
      </w:r>
      <w:r w:rsidRPr="00F94938">
        <w:rPr>
          <w:lang w:val="lv-LV"/>
        </w:rPr>
        <w:t>(</w:t>
      </w:r>
      <w:r w:rsidR="00565281">
        <w:rPr>
          <w:lang w:val="lv-LV"/>
        </w:rPr>
        <w:t>10</w:t>
      </w:r>
      <w:r w:rsidRPr="00F94938">
        <w:rPr>
          <w:lang w:val="lv-LV"/>
        </w:rPr>
        <w:t xml:space="preserve">0 SV / </w:t>
      </w:r>
      <w:r w:rsidR="00565281">
        <w:rPr>
          <w:lang w:val="lv-LV"/>
        </w:rPr>
        <w:t>1</w:t>
      </w:r>
      <w:r w:rsidRPr="00F94938">
        <w:rPr>
          <w:lang w:val="lv-LV"/>
        </w:rPr>
        <w:t> ml oktokoga alfa pēc šķīduma sagatavošanas.</w:t>
      </w:r>
    </w:p>
    <w:p w14:paraId="085B4D85" w14:textId="77777777" w:rsidR="00ED1C9E" w:rsidRDefault="00ED1C9E" w:rsidP="008A289B">
      <w:pPr>
        <w:rPr>
          <w:lang w:val="lv-LV"/>
        </w:rPr>
      </w:pPr>
    </w:p>
    <w:p w14:paraId="31B9AD27"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F94938" w14:paraId="65AF4C79" w14:textId="77777777" w:rsidTr="00E30602">
        <w:tc>
          <w:tcPr>
            <w:tcW w:w="9211" w:type="dxa"/>
          </w:tcPr>
          <w:p w14:paraId="3B346FBC" w14:textId="77777777" w:rsidR="00ED1C9E" w:rsidRPr="00F94938" w:rsidRDefault="00ED1C9E"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11159B3F" w14:textId="77777777" w:rsidR="00ED1C9E" w:rsidRPr="00F94938" w:rsidRDefault="00ED1C9E" w:rsidP="008A289B">
      <w:pPr>
        <w:keepNext/>
        <w:keepLines/>
        <w:rPr>
          <w:lang w:val="lv-LV"/>
        </w:rPr>
      </w:pPr>
    </w:p>
    <w:p w14:paraId="04F178D6" w14:textId="77777777" w:rsidR="00ED1C9E" w:rsidRPr="006E2385" w:rsidRDefault="00ED1C9E" w:rsidP="008A289B">
      <w:pPr>
        <w:keepNext/>
        <w:keepLines/>
        <w:rPr>
          <w:lang w:val="lv-LV" w:bidi="lv-LV"/>
        </w:rPr>
      </w:pPr>
      <w:r w:rsidRPr="00F94938">
        <w:rPr>
          <w:lang w:val="lv-LV"/>
        </w:rPr>
        <w:t xml:space="preserve">Saharoze, histidīns, </w:t>
      </w:r>
      <w:r w:rsidRPr="00B03A81">
        <w:rPr>
          <w:highlight w:val="lightGray"/>
          <w:lang w:val="lv-LV"/>
        </w:rPr>
        <w:t>glicīns</w:t>
      </w:r>
      <w:r w:rsidR="00565281">
        <w:rPr>
          <w:lang w:val="lv-LV"/>
        </w:rPr>
        <w:t xml:space="preserve"> (E 640)</w:t>
      </w:r>
      <w:r w:rsidRPr="00F94938">
        <w:rPr>
          <w:lang w:val="lv-LV"/>
        </w:rPr>
        <w:t xml:space="preserve">, nātrija hlorīds, </w:t>
      </w:r>
      <w:r w:rsidRPr="00B03A81">
        <w:rPr>
          <w:highlight w:val="lightGray"/>
          <w:lang w:val="lv-LV"/>
        </w:rPr>
        <w:t>kalcija hlorīda dihidrāts</w:t>
      </w:r>
      <w:r w:rsidR="00565281">
        <w:rPr>
          <w:lang w:val="lv-LV"/>
        </w:rPr>
        <w:t xml:space="preserve"> (E 509)</w:t>
      </w:r>
      <w:r w:rsidRPr="00F94938">
        <w:rPr>
          <w:lang w:val="lv-LV"/>
        </w:rPr>
        <w:t xml:space="preserve">, </w:t>
      </w:r>
      <w:r w:rsidRPr="00B03A81">
        <w:rPr>
          <w:highlight w:val="lightGray"/>
          <w:lang w:val="lv-LV"/>
        </w:rPr>
        <w:t>polisorbāts 80</w:t>
      </w:r>
      <w:r w:rsidR="00565281">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00565281">
        <w:rPr>
          <w:lang w:val="lv-LV" w:bidi="lv-LV"/>
        </w:rPr>
        <w:t xml:space="preserve"> (E 260)</w:t>
      </w:r>
      <w:r w:rsidRPr="006E2385">
        <w:rPr>
          <w:lang w:val="lv-LV" w:bidi="lv-LV"/>
        </w:rPr>
        <w:t xml:space="preserve"> un ūdens injekcijām.</w:t>
      </w:r>
    </w:p>
    <w:p w14:paraId="3EB55F04" w14:textId="77777777" w:rsidR="00ED1C9E" w:rsidRPr="00F94938" w:rsidRDefault="00ED1C9E" w:rsidP="008A289B">
      <w:pPr>
        <w:keepNext/>
        <w:keepLines/>
        <w:rPr>
          <w:lang w:val="lv-LV"/>
        </w:rPr>
      </w:pPr>
    </w:p>
    <w:p w14:paraId="4F0AFBE9" w14:textId="77777777" w:rsidR="00ED1C9E" w:rsidRPr="00F94938" w:rsidRDefault="00ED1C9E"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F94938" w14:paraId="04DB5290" w14:textId="77777777" w:rsidTr="00E30602">
        <w:tc>
          <w:tcPr>
            <w:tcW w:w="9211" w:type="dxa"/>
          </w:tcPr>
          <w:p w14:paraId="736F0337" w14:textId="77777777" w:rsidR="00ED1C9E" w:rsidRPr="00F94938" w:rsidRDefault="00ED1C9E"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6CFB2245" w14:textId="77777777" w:rsidR="00ED1C9E" w:rsidRPr="00F94938" w:rsidRDefault="00ED1C9E" w:rsidP="008A289B">
      <w:pPr>
        <w:keepNext/>
        <w:keepLines/>
        <w:rPr>
          <w:lang w:val="lv-LV"/>
        </w:rPr>
      </w:pPr>
    </w:p>
    <w:p w14:paraId="795EA79A" w14:textId="77777777" w:rsidR="00ED1C9E" w:rsidRPr="003177FA" w:rsidRDefault="00ED1C9E"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3F50A692" w14:textId="77777777" w:rsidR="00ED1C9E" w:rsidRDefault="00ED1C9E" w:rsidP="008A289B">
      <w:pPr>
        <w:keepNext/>
        <w:keepLines/>
        <w:rPr>
          <w:b/>
          <w:u w:val="single"/>
          <w:lang w:val="lv-LV"/>
        </w:rPr>
      </w:pPr>
    </w:p>
    <w:p w14:paraId="141310F9" w14:textId="77777777" w:rsidR="003B578F" w:rsidRPr="00A31E9A" w:rsidRDefault="003B578F" w:rsidP="008A289B">
      <w:pPr>
        <w:keepNext/>
        <w:keepLines/>
        <w:rPr>
          <w:b/>
          <w:lang w:val="lv-LV"/>
        </w:rPr>
      </w:pPr>
      <w:r w:rsidRPr="00A31E9A">
        <w:rPr>
          <w:b/>
          <w:lang w:val="lv-LV"/>
        </w:rPr>
        <w:t>Vairāku devu iepakojums ar 30 vienas devas iepakojumiem, katrs satur:</w:t>
      </w:r>
    </w:p>
    <w:p w14:paraId="3A7EE372" w14:textId="77777777" w:rsidR="003B578F" w:rsidRDefault="003B578F" w:rsidP="008A289B">
      <w:pPr>
        <w:keepNext/>
        <w:keepLines/>
        <w:rPr>
          <w:lang w:val="lv-LV"/>
        </w:rPr>
      </w:pPr>
    </w:p>
    <w:p w14:paraId="30E84EBA" w14:textId="77777777" w:rsidR="00ED1C9E" w:rsidRPr="00F94938" w:rsidRDefault="00ED1C9E"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5B2105E4" w14:textId="77777777" w:rsidR="00ED1C9E" w:rsidRPr="00F94938" w:rsidRDefault="00ED1C9E" w:rsidP="008A289B">
      <w:pPr>
        <w:rPr>
          <w:lang w:val="lv-LV"/>
        </w:rPr>
      </w:pPr>
    </w:p>
    <w:p w14:paraId="1CEBF13E" w14:textId="77777777" w:rsidR="00ED1C9E" w:rsidRPr="00F94938" w:rsidRDefault="00ED1C9E"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746F25" w14:paraId="6E8BC6E6" w14:textId="77777777" w:rsidTr="00E30602">
        <w:tc>
          <w:tcPr>
            <w:tcW w:w="9211" w:type="dxa"/>
          </w:tcPr>
          <w:p w14:paraId="2292A334" w14:textId="77777777" w:rsidR="00ED1C9E" w:rsidRPr="00F94938" w:rsidRDefault="00ED1C9E"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035A4A90" w14:textId="77777777" w:rsidR="00ED1C9E" w:rsidRPr="00F94938" w:rsidRDefault="00ED1C9E" w:rsidP="008A289B">
      <w:pPr>
        <w:keepNext/>
        <w:keepLines/>
        <w:rPr>
          <w:lang w:val="lv-LV"/>
        </w:rPr>
      </w:pPr>
    </w:p>
    <w:p w14:paraId="39EB2418" w14:textId="77777777" w:rsidR="00ED1C9E" w:rsidRPr="00F94938" w:rsidRDefault="00ED1C9E" w:rsidP="008A289B">
      <w:pPr>
        <w:keepNext/>
        <w:keepLines/>
        <w:rPr>
          <w:bCs/>
          <w:lang w:val="lv-LV"/>
        </w:rPr>
      </w:pPr>
      <w:r w:rsidRPr="00A31E9A">
        <w:rPr>
          <w:b/>
          <w:bCs/>
          <w:lang w:val="lv-LV"/>
        </w:rPr>
        <w:t>Intravenozai lietošanai.</w:t>
      </w:r>
      <w:r w:rsidRPr="00F94938">
        <w:rPr>
          <w:bCs/>
          <w:lang w:val="lv-LV"/>
        </w:rPr>
        <w:t xml:space="preserve"> Tikai vienreizējai lietošanai.</w:t>
      </w:r>
    </w:p>
    <w:p w14:paraId="0CD485E3" w14:textId="77777777" w:rsidR="00ED1C9E" w:rsidRPr="00F94938" w:rsidRDefault="00ED1C9E" w:rsidP="008A289B">
      <w:pPr>
        <w:keepNext/>
        <w:keepLines/>
        <w:ind w:left="567" w:hanging="567"/>
        <w:rPr>
          <w:lang w:val="lv-LV"/>
        </w:rPr>
      </w:pPr>
      <w:r w:rsidRPr="00F94938">
        <w:rPr>
          <w:lang w:val="lv-LV"/>
        </w:rPr>
        <w:t>Pirms lietošanas izlasiet lietošanas instrukciju.</w:t>
      </w:r>
    </w:p>
    <w:p w14:paraId="50210EC9" w14:textId="77777777" w:rsidR="00ED1C9E" w:rsidRDefault="00ED1C9E" w:rsidP="008A289B">
      <w:pPr>
        <w:rPr>
          <w:lang w:val="lv-LV"/>
        </w:rPr>
      </w:pPr>
    </w:p>
    <w:p w14:paraId="1F410D23" w14:textId="77777777" w:rsidR="00ED1C9E" w:rsidRPr="003177FA" w:rsidRDefault="00ED1C9E" w:rsidP="008A289B">
      <w:pPr>
        <w:keepNext/>
        <w:keepLines/>
        <w:rPr>
          <w:lang w:val="lv-LV"/>
        </w:rPr>
      </w:pPr>
      <w:r>
        <w:rPr>
          <w:lang w:val="lv-LV"/>
        </w:rPr>
        <w:t>Pirms s</w:t>
      </w:r>
      <w:r w:rsidRPr="003177FA">
        <w:rPr>
          <w:lang w:val="lv-LV"/>
        </w:rPr>
        <w:t>agatavošana</w:t>
      </w:r>
      <w:r>
        <w:rPr>
          <w:lang w:val="lv-LV"/>
        </w:rPr>
        <w:t>s</w:t>
      </w:r>
      <w:r w:rsidRPr="003177FA">
        <w:rPr>
          <w:lang w:val="lv-LV"/>
        </w:rPr>
        <w:t xml:space="preserve"> izlasiet lietošanas instrukciju.</w:t>
      </w:r>
    </w:p>
    <w:p w14:paraId="1DA1C292" w14:textId="77777777" w:rsidR="00ED1C9E" w:rsidRPr="0040437B" w:rsidRDefault="00ED1C9E" w:rsidP="008A289B">
      <w:pPr>
        <w:keepNext/>
        <w:keepLines/>
        <w:rPr>
          <w:lang w:val="lv-LV"/>
        </w:rPr>
      </w:pPr>
    </w:p>
    <w:p w14:paraId="61B2201F" w14:textId="77777777" w:rsidR="00ED1C9E" w:rsidRPr="00F94938" w:rsidRDefault="00ED1C9E"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746F25" w14:paraId="22789AD3" w14:textId="77777777" w:rsidTr="00E30602">
        <w:tc>
          <w:tcPr>
            <w:tcW w:w="9211" w:type="dxa"/>
          </w:tcPr>
          <w:p w14:paraId="0987313D" w14:textId="77777777" w:rsidR="00ED1C9E" w:rsidRPr="00F94938" w:rsidRDefault="00ED1C9E" w:rsidP="008A289B">
            <w:pPr>
              <w:keepNext/>
              <w:keepLines/>
              <w:suppressAutoHyphens/>
              <w:ind w:left="567" w:hanging="567"/>
              <w:rPr>
                <w:lang w:val="lv-LV"/>
              </w:rPr>
            </w:pPr>
            <w:r w:rsidRPr="00F94938">
              <w:rPr>
                <w:b/>
                <w:lang w:val="lv-LV"/>
              </w:rPr>
              <w:t>6.</w:t>
            </w:r>
            <w:r w:rsidRPr="00F94938">
              <w:rPr>
                <w:b/>
                <w:lang w:val="lv-LV"/>
              </w:rPr>
              <w:tab/>
              <w:t>ĪPAŠI BRĪDINĀJUMI PAR ZĀĻU UZGLABĀŠANU BĒRNIEM NEREDZAMĀ UN NEPIEEJAMĀ VIETĀ</w:t>
            </w:r>
          </w:p>
        </w:tc>
      </w:tr>
    </w:tbl>
    <w:p w14:paraId="07D843D5" w14:textId="77777777" w:rsidR="00ED1C9E" w:rsidRPr="00F94938" w:rsidRDefault="00ED1C9E" w:rsidP="008A289B">
      <w:pPr>
        <w:keepNext/>
        <w:keepLines/>
        <w:rPr>
          <w:lang w:val="lv-LV"/>
        </w:rPr>
      </w:pPr>
    </w:p>
    <w:p w14:paraId="0EAEF82E" w14:textId="77777777" w:rsidR="00ED1C9E" w:rsidRPr="00F94938" w:rsidRDefault="00ED1C9E" w:rsidP="008A289B">
      <w:pPr>
        <w:keepNext/>
        <w:keepLines/>
        <w:rPr>
          <w:lang w:val="lv-LV"/>
        </w:rPr>
      </w:pPr>
      <w:r w:rsidRPr="00F94938">
        <w:rPr>
          <w:lang w:val="lv-LV"/>
        </w:rPr>
        <w:t>Uzglabāt bērniem neredzamā un nepieejamā vietā.</w:t>
      </w:r>
    </w:p>
    <w:p w14:paraId="6973C038" w14:textId="77777777" w:rsidR="00ED1C9E" w:rsidRPr="00F94938" w:rsidRDefault="00ED1C9E" w:rsidP="008A289B">
      <w:pPr>
        <w:keepNext/>
        <w:keepLines/>
        <w:rPr>
          <w:lang w:val="lv-LV"/>
        </w:rPr>
      </w:pPr>
    </w:p>
    <w:p w14:paraId="18A21770" w14:textId="77777777" w:rsidR="00ED1C9E" w:rsidRPr="00F94938" w:rsidRDefault="00ED1C9E"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746F25" w14:paraId="007037EF" w14:textId="77777777" w:rsidTr="00E30602">
        <w:tc>
          <w:tcPr>
            <w:tcW w:w="9211" w:type="dxa"/>
          </w:tcPr>
          <w:p w14:paraId="1D69D72A" w14:textId="77777777" w:rsidR="00ED1C9E" w:rsidRPr="00F94938" w:rsidRDefault="00ED1C9E"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6C1E7ED9" w14:textId="77777777" w:rsidR="00ED1C9E" w:rsidRDefault="00ED1C9E" w:rsidP="008A289B">
      <w:pPr>
        <w:keepNext/>
        <w:keepLines/>
        <w:rPr>
          <w:lang w:val="lv-LV"/>
        </w:rPr>
      </w:pPr>
    </w:p>
    <w:p w14:paraId="68F53F6B" w14:textId="77777777" w:rsidR="00ED1C9E" w:rsidRPr="00F94938" w:rsidRDefault="00ED1C9E" w:rsidP="008A289B">
      <w:pPr>
        <w:keepNext/>
        <w:keepLines/>
        <w:rPr>
          <w:lang w:val="lv-LV"/>
        </w:rPr>
      </w:pPr>
    </w:p>
    <w:p w14:paraId="238EE987" w14:textId="77777777" w:rsidR="00ED1C9E" w:rsidRPr="00F94938" w:rsidRDefault="00ED1C9E"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F94938" w14:paraId="2128DE83" w14:textId="77777777" w:rsidTr="00E30602">
        <w:tc>
          <w:tcPr>
            <w:tcW w:w="9211" w:type="dxa"/>
          </w:tcPr>
          <w:p w14:paraId="3CA1AAF9" w14:textId="77777777" w:rsidR="00ED1C9E" w:rsidRPr="00F94938" w:rsidRDefault="00ED1C9E" w:rsidP="008A289B">
            <w:pPr>
              <w:keepNext/>
              <w:rPr>
                <w:b/>
                <w:lang w:val="lv-LV"/>
              </w:rPr>
            </w:pPr>
            <w:r w:rsidRPr="00F94938">
              <w:rPr>
                <w:b/>
                <w:lang w:val="lv-LV"/>
              </w:rPr>
              <w:lastRenderedPageBreak/>
              <w:t>8.</w:t>
            </w:r>
            <w:r w:rsidRPr="00F94938">
              <w:rPr>
                <w:b/>
                <w:lang w:val="lv-LV"/>
              </w:rPr>
              <w:tab/>
              <w:t>DERĪGUMA TERMIŅŠ</w:t>
            </w:r>
          </w:p>
        </w:tc>
      </w:tr>
    </w:tbl>
    <w:p w14:paraId="37ED0914" w14:textId="77777777" w:rsidR="00ED1C9E" w:rsidRPr="00F94938" w:rsidRDefault="00ED1C9E" w:rsidP="008A289B">
      <w:pPr>
        <w:keepNext/>
        <w:rPr>
          <w:lang w:val="lv-LV"/>
        </w:rPr>
      </w:pPr>
    </w:p>
    <w:p w14:paraId="1B8214AB" w14:textId="77777777" w:rsidR="00ED1C9E" w:rsidRPr="00F94938" w:rsidRDefault="00ED1C9E" w:rsidP="008A289B">
      <w:pPr>
        <w:keepNext/>
        <w:keepLines/>
        <w:rPr>
          <w:lang w:val="lv-LV"/>
        </w:rPr>
      </w:pPr>
      <w:r>
        <w:rPr>
          <w:lang w:val="lv-LV"/>
        </w:rPr>
        <w:t>EXP</w:t>
      </w:r>
    </w:p>
    <w:p w14:paraId="685F93C6" w14:textId="77777777" w:rsidR="00ED1C9E" w:rsidRPr="00F94938" w:rsidRDefault="00ED1C9E" w:rsidP="008A289B">
      <w:pPr>
        <w:keepNext/>
        <w:keepLines/>
        <w:rPr>
          <w:lang w:val="lv-LV"/>
        </w:rPr>
      </w:pPr>
      <w:r>
        <w:rPr>
          <w:lang w:val="lv-LV"/>
        </w:rPr>
        <w:t>EXP</w:t>
      </w:r>
      <w:r w:rsidRPr="00F94938">
        <w:rPr>
          <w:lang w:val="lv-LV"/>
        </w:rPr>
        <w:t xml:space="preserve"> (12 mēnešu perioda beigu datums, ja tiek uzglabāts temperatūrā līdz 25°C):...........</w:t>
      </w:r>
    </w:p>
    <w:p w14:paraId="35B500DA" w14:textId="77777777" w:rsidR="00ED1C9E" w:rsidRPr="00F73D75" w:rsidRDefault="00ED1C9E" w:rsidP="008A289B">
      <w:pPr>
        <w:keepNext/>
        <w:keepLines/>
        <w:rPr>
          <w:b/>
          <w:lang w:val="lv-LV"/>
        </w:rPr>
      </w:pPr>
      <w:r w:rsidRPr="00F73D75">
        <w:rPr>
          <w:b/>
          <w:lang w:val="lv-LV"/>
        </w:rPr>
        <w:t>Nelietot pēc šī datuma.</w:t>
      </w:r>
    </w:p>
    <w:p w14:paraId="7BEE7093" w14:textId="77777777" w:rsidR="00ED1C9E" w:rsidRPr="00F94938" w:rsidRDefault="00ED1C9E" w:rsidP="008A289B">
      <w:pPr>
        <w:rPr>
          <w:lang w:val="lv-LV"/>
        </w:rPr>
      </w:pPr>
    </w:p>
    <w:p w14:paraId="0561BF40" w14:textId="77777777" w:rsidR="00ED1C9E" w:rsidRPr="00F94938" w:rsidRDefault="00ED1C9E"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11F2B9DE" w14:textId="77777777" w:rsidR="00ED1C9E" w:rsidRPr="00F94938" w:rsidRDefault="00ED1C9E"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27D1354B" w14:textId="77777777" w:rsidR="00ED1C9E" w:rsidRPr="00F94938" w:rsidRDefault="00ED1C9E" w:rsidP="008A289B">
      <w:pPr>
        <w:keepNext/>
        <w:keepLines/>
        <w:rPr>
          <w:lang w:val="lv-LV"/>
        </w:rPr>
      </w:pPr>
    </w:p>
    <w:p w14:paraId="1FF64834" w14:textId="77777777" w:rsidR="00ED1C9E" w:rsidRPr="00F94938" w:rsidRDefault="00ED1C9E"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F94938" w14:paraId="21624354" w14:textId="77777777" w:rsidTr="00E30602">
        <w:tc>
          <w:tcPr>
            <w:tcW w:w="9211" w:type="dxa"/>
          </w:tcPr>
          <w:p w14:paraId="463CB115" w14:textId="77777777" w:rsidR="00ED1C9E" w:rsidRPr="00F94938" w:rsidRDefault="00ED1C9E" w:rsidP="008A289B">
            <w:pPr>
              <w:keepNext/>
              <w:rPr>
                <w:b/>
                <w:lang w:val="lv-LV"/>
              </w:rPr>
            </w:pPr>
            <w:r w:rsidRPr="00F94938">
              <w:rPr>
                <w:b/>
                <w:lang w:val="lv-LV"/>
              </w:rPr>
              <w:t>9.</w:t>
            </w:r>
            <w:r w:rsidRPr="00F94938">
              <w:rPr>
                <w:b/>
                <w:lang w:val="lv-LV"/>
              </w:rPr>
              <w:tab/>
              <w:t>ĪPAŠI UZGLABĀŠANAS NOSACĪJUMI</w:t>
            </w:r>
          </w:p>
        </w:tc>
      </w:tr>
    </w:tbl>
    <w:p w14:paraId="51BDB90B" w14:textId="77777777" w:rsidR="00ED1C9E" w:rsidRPr="00F94938" w:rsidRDefault="00ED1C9E" w:rsidP="008A289B">
      <w:pPr>
        <w:keepNext/>
        <w:rPr>
          <w:lang w:val="lv-LV"/>
        </w:rPr>
      </w:pPr>
    </w:p>
    <w:p w14:paraId="7670B86E" w14:textId="77777777" w:rsidR="003B578F" w:rsidRPr="00A31E9A" w:rsidRDefault="00ED1C9E" w:rsidP="008A289B">
      <w:pPr>
        <w:keepNext/>
        <w:rPr>
          <w:b/>
          <w:lang w:val="lv-LV"/>
        </w:rPr>
      </w:pPr>
      <w:r w:rsidRPr="00A31E9A">
        <w:rPr>
          <w:b/>
          <w:lang w:val="lv-LV"/>
        </w:rPr>
        <w:t xml:space="preserve">Uzglabāt ledusskapī. </w:t>
      </w:r>
    </w:p>
    <w:p w14:paraId="5D604134" w14:textId="77777777" w:rsidR="00ED1C9E" w:rsidRPr="00F94938" w:rsidRDefault="00ED1C9E" w:rsidP="008A289B">
      <w:pPr>
        <w:keepNext/>
        <w:rPr>
          <w:lang w:val="lv-LV"/>
        </w:rPr>
      </w:pPr>
      <w:r w:rsidRPr="00F94938">
        <w:rPr>
          <w:lang w:val="lv-LV"/>
        </w:rPr>
        <w:t>Nesasaldēt.</w:t>
      </w:r>
    </w:p>
    <w:p w14:paraId="50B261CC" w14:textId="77777777" w:rsidR="00ED1C9E" w:rsidRPr="00F94938" w:rsidRDefault="00ED1C9E" w:rsidP="008A289B">
      <w:pPr>
        <w:keepNext/>
        <w:rPr>
          <w:lang w:val="lv-LV"/>
        </w:rPr>
      </w:pPr>
      <w:r w:rsidRPr="00F94938">
        <w:rPr>
          <w:lang w:val="lv-LV"/>
        </w:rPr>
        <w:t>Uzglabāt flakonu</w:t>
      </w:r>
      <w:r w:rsidR="00813761">
        <w:rPr>
          <w:lang w:val="lv-LV"/>
        </w:rPr>
        <w:t xml:space="preserve"> un pilnšļirci</w:t>
      </w:r>
      <w:r w:rsidRPr="00F94938">
        <w:rPr>
          <w:lang w:val="lv-LV"/>
        </w:rPr>
        <w:t xml:space="preserve"> ārējā iepakojumā</w:t>
      </w:r>
      <w:r w:rsidR="00792F9C" w:rsidRPr="00CA517A">
        <w:rPr>
          <w:lang w:val="lv-LV"/>
        </w:rPr>
        <w:t>, lai pas</w:t>
      </w:r>
      <w:r w:rsidRPr="00CA517A">
        <w:rPr>
          <w:lang w:val="lv-LV"/>
        </w:rPr>
        <w:t>argāt</w:t>
      </w:r>
      <w:r w:rsidR="00792F9C" w:rsidRPr="00CA517A">
        <w:rPr>
          <w:lang w:val="lv-LV"/>
        </w:rPr>
        <w:t>u</w:t>
      </w:r>
      <w:r w:rsidRPr="00F94938">
        <w:rPr>
          <w:lang w:val="lv-LV"/>
        </w:rPr>
        <w:t xml:space="preserve"> no gaismas.</w:t>
      </w:r>
    </w:p>
    <w:p w14:paraId="665EBD40" w14:textId="77777777" w:rsidR="00ED1C9E" w:rsidRPr="00F94938" w:rsidRDefault="00ED1C9E" w:rsidP="008A289B">
      <w:pPr>
        <w:keepNext/>
        <w:keepLines/>
        <w:rPr>
          <w:lang w:val="lv-LV"/>
        </w:rPr>
      </w:pPr>
    </w:p>
    <w:p w14:paraId="5B8F40E7" w14:textId="77777777" w:rsidR="00ED1C9E" w:rsidRPr="00F94938" w:rsidRDefault="00ED1C9E"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746F25" w14:paraId="6C16474B" w14:textId="77777777" w:rsidTr="00E30602">
        <w:tc>
          <w:tcPr>
            <w:tcW w:w="9211" w:type="dxa"/>
          </w:tcPr>
          <w:p w14:paraId="21B9B30A" w14:textId="77777777" w:rsidR="00ED1C9E" w:rsidRPr="00F94938" w:rsidRDefault="00ED1C9E"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2DB9FF15" w14:textId="77777777" w:rsidR="00ED1C9E" w:rsidRPr="00F94938" w:rsidRDefault="00ED1C9E" w:rsidP="008A289B">
      <w:pPr>
        <w:keepNext/>
        <w:rPr>
          <w:lang w:val="lv-LV"/>
        </w:rPr>
      </w:pPr>
    </w:p>
    <w:p w14:paraId="537BA5C4" w14:textId="77777777" w:rsidR="00ED1C9E" w:rsidRPr="00F94938" w:rsidRDefault="00ED1C9E" w:rsidP="008A289B">
      <w:pPr>
        <w:keepNext/>
        <w:keepLines/>
        <w:rPr>
          <w:lang w:val="lv-LV"/>
        </w:rPr>
      </w:pPr>
      <w:r w:rsidRPr="00F94938">
        <w:rPr>
          <w:lang w:val="lv-LV"/>
        </w:rPr>
        <w:t>Neizlietotais šķīdums jāizlej.</w:t>
      </w:r>
    </w:p>
    <w:p w14:paraId="49932193" w14:textId="77777777" w:rsidR="00ED1C9E" w:rsidRPr="00F94938" w:rsidRDefault="00ED1C9E" w:rsidP="008A289B">
      <w:pPr>
        <w:keepNext/>
        <w:keepLines/>
        <w:rPr>
          <w:lang w:val="lv-LV"/>
        </w:rPr>
      </w:pPr>
    </w:p>
    <w:p w14:paraId="2C7BE849" w14:textId="77777777" w:rsidR="00ED1C9E" w:rsidRPr="00F94938" w:rsidRDefault="00ED1C9E"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746F25" w14:paraId="75473EE6" w14:textId="77777777" w:rsidTr="00E30602">
        <w:tc>
          <w:tcPr>
            <w:tcW w:w="9211" w:type="dxa"/>
          </w:tcPr>
          <w:p w14:paraId="288AF0DE" w14:textId="77777777" w:rsidR="00ED1C9E" w:rsidRPr="00F94938" w:rsidRDefault="00ED1C9E"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4944FDFB" w14:textId="77777777" w:rsidR="00ED1C9E" w:rsidRPr="00F94938" w:rsidRDefault="00ED1C9E" w:rsidP="008A289B">
      <w:pPr>
        <w:keepNext/>
        <w:keepLines/>
        <w:rPr>
          <w:lang w:val="lv-LV"/>
        </w:rPr>
      </w:pPr>
    </w:p>
    <w:p w14:paraId="76D06CE8" w14:textId="77777777" w:rsidR="00ED1C9E" w:rsidRPr="00235DB3" w:rsidRDefault="00ED1C9E" w:rsidP="008A289B">
      <w:pPr>
        <w:keepNext/>
        <w:tabs>
          <w:tab w:val="left" w:pos="590"/>
        </w:tabs>
        <w:autoSpaceDE w:val="0"/>
        <w:autoSpaceDN w:val="0"/>
        <w:adjustRightInd w:val="0"/>
        <w:spacing w:line="240" w:lineRule="atLeast"/>
        <w:ind w:left="23"/>
        <w:rPr>
          <w:szCs w:val="22"/>
        </w:rPr>
      </w:pPr>
      <w:r w:rsidRPr="00235DB3">
        <w:rPr>
          <w:szCs w:val="22"/>
        </w:rPr>
        <w:t>Bayer AG</w:t>
      </w:r>
    </w:p>
    <w:p w14:paraId="34EF019C" w14:textId="77777777" w:rsidR="00ED1C9E" w:rsidRPr="00235DB3" w:rsidRDefault="00ED1C9E"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501D84EE" w14:textId="77777777" w:rsidR="00ED1C9E" w:rsidRPr="00F94938" w:rsidRDefault="00ED1C9E" w:rsidP="008A289B">
      <w:pPr>
        <w:keepNext/>
        <w:keepLines/>
        <w:rPr>
          <w:lang w:val="lv-LV"/>
        </w:rPr>
      </w:pPr>
      <w:r w:rsidRPr="00F94938">
        <w:rPr>
          <w:lang w:val="lv-LV"/>
        </w:rPr>
        <w:t>Vācija</w:t>
      </w:r>
    </w:p>
    <w:p w14:paraId="17816E56" w14:textId="77777777" w:rsidR="00ED1C9E" w:rsidRPr="00F94938" w:rsidRDefault="00ED1C9E" w:rsidP="008A289B">
      <w:pPr>
        <w:keepNext/>
        <w:keepLines/>
        <w:rPr>
          <w:lang w:val="lv-LV"/>
        </w:rPr>
      </w:pPr>
    </w:p>
    <w:p w14:paraId="5B72A4D8" w14:textId="77777777" w:rsidR="00ED1C9E" w:rsidRPr="00F94938" w:rsidRDefault="00ED1C9E"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F94938" w14:paraId="7E821222" w14:textId="77777777" w:rsidTr="00E30602">
        <w:tc>
          <w:tcPr>
            <w:tcW w:w="9211" w:type="dxa"/>
          </w:tcPr>
          <w:p w14:paraId="582AD6DF" w14:textId="77777777" w:rsidR="00ED1C9E" w:rsidRPr="00F94938" w:rsidRDefault="00ED1C9E"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5EFE9C7C" w14:textId="77777777" w:rsidR="00ED1C9E" w:rsidRPr="00F94938" w:rsidRDefault="00ED1C9E" w:rsidP="008A289B">
      <w:pPr>
        <w:keepNext/>
        <w:keepLines/>
        <w:rPr>
          <w:lang w:val="lv-LV"/>
        </w:rPr>
      </w:pPr>
    </w:p>
    <w:p w14:paraId="68C61DE2" w14:textId="77777777" w:rsidR="00ED1C9E" w:rsidRPr="00BD4256" w:rsidRDefault="00ED1C9E"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w:t>
      </w:r>
      <w:r w:rsidR="00813761">
        <w:rPr>
          <w:lang w:val="lv-LV"/>
        </w:rPr>
        <w:t>17</w:t>
      </w:r>
      <w:r w:rsidRPr="00F94938">
        <w:rPr>
          <w:lang w:val="lv-LV"/>
        </w:rPr>
        <w:t xml:space="preserve"> </w:t>
      </w:r>
      <w:r w:rsidRPr="00BD4256">
        <w:rPr>
          <w:highlight w:val="lightGray"/>
          <w:lang w:val="lv-LV"/>
        </w:rPr>
        <w:t>–</w:t>
      </w:r>
      <w:r>
        <w:rPr>
          <w:highlight w:val="lightGray"/>
          <w:lang w:val="lv-LV"/>
        </w:rPr>
        <w:t xml:space="preserve"> </w:t>
      </w:r>
      <w:r w:rsidR="00813761">
        <w:rPr>
          <w:highlight w:val="lightGray"/>
          <w:lang w:val="lv-LV"/>
        </w:rPr>
        <w:t>30</w:t>
      </w:r>
      <w:r>
        <w:rPr>
          <w:highlight w:val="lightGray"/>
          <w:lang w:val="lv-LV"/>
        </w:rPr>
        <w:t xml:space="preserve"> x </w:t>
      </w:r>
      <w:r w:rsidRPr="00BD4256">
        <w:rPr>
          <w:highlight w:val="lightGray"/>
          <w:lang w:val="lv-LV"/>
        </w:rPr>
        <w:t xml:space="preserve"> </w:t>
      </w:r>
      <w:r>
        <w:rPr>
          <w:highlight w:val="lightGray"/>
          <w:lang w:val="lv-LV"/>
        </w:rPr>
        <w:t>(</w:t>
      </w:r>
      <w:r w:rsidRPr="00BD4256">
        <w:rPr>
          <w:highlight w:val="lightGray"/>
          <w:lang w:val="lv-LV"/>
        </w:rPr>
        <w:t>Kovaltry 250 SV</w:t>
      </w:r>
      <w:r w:rsidRPr="00E6522A">
        <w:rPr>
          <w:highlight w:val="lightGray"/>
          <w:lang w:val="lv-LV"/>
        </w:rPr>
        <w:t>– šķīdinātājs (2,5 ml); pilnšļirce (3 ml)</w:t>
      </w:r>
      <w:r>
        <w:rPr>
          <w:highlight w:val="lightGray"/>
          <w:lang w:val="lv-LV"/>
        </w:rPr>
        <w:t>)</w:t>
      </w:r>
    </w:p>
    <w:p w14:paraId="137542F7" w14:textId="77777777" w:rsidR="00ED1C9E" w:rsidRPr="00BD4256" w:rsidRDefault="00ED1C9E" w:rsidP="008A289B">
      <w:pPr>
        <w:keepNext/>
        <w:keepLines/>
        <w:rPr>
          <w:highlight w:val="lightGray"/>
          <w:lang w:val="lv-LV"/>
        </w:rPr>
      </w:pPr>
      <w:r w:rsidRPr="00BD4256">
        <w:rPr>
          <w:highlight w:val="lightGray"/>
          <w:lang w:val="lv-LV"/>
        </w:rPr>
        <w:t>EU/1/15/1076/01</w:t>
      </w:r>
      <w:r w:rsidR="00813761">
        <w:rPr>
          <w:highlight w:val="lightGray"/>
          <w:lang w:val="lv-LV"/>
        </w:rPr>
        <w:t>8</w:t>
      </w:r>
      <w:r w:rsidRPr="00BD4256">
        <w:rPr>
          <w:highlight w:val="lightGray"/>
          <w:lang w:val="lv-LV"/>
        </w:rPr>
        <w:t xml:space="preserve"> – </w:t>
      </w:r>
      <w:r w:rsidR="00813761">
        <w:rPr>
          <w:highlight w:val="lightGray"/>
          <w:lang w:val="lv-LV"/>
        </w:rPr>
        <w:t>30</w:t>
      </w:r>
      <w:r>
        <w:rPr>
          <w:highlight w:val="lightGray"/>
          <w:lang w:val="lv-LV"/>
        </w:rPr>
        <w:t xml:space="preserve"> x (</w:t>
      </w:r>
      <w:r w:rsidRPr="00BD4256">
        <w:rPr>
          <w:highlight w:val="lightGray"/>
          <w:lang w:val="lv-LV"/>
        </w:rPr>
        <w:t>Kovaltry 250 SV</w:t>
      </w:r>
      <w:r w:rsidRPr="00E6522A">
        <w:rPr>
          <w:highlight w:val="lightGray"/>
          <w:lang w:val="lv-LV"/>
        </w:rPr>
        <w:t>– šķīdinātājs (2,5 ml); pilnš</w:t>
      </w:r>
      <w:r>
        <w:rPr>
          <w:highlight w:val="lightGray"/>
          <w:lang w:val="lv-LV"/>
        </w:rPr>
        <w:t>ļirce (5</w:t>
      </w:r>
      <w:r w:rsidRPr="00E6522A">
        <w:rPr>
          <w:highlight w:val="lightGray"/>
          <w:lang w:val="lv-LV"/>
        </w:rPr>
        <w:t xml:space="preserve"> ml)</w:t>
      </w:r>
      <w:r>
        <w:rPr>
          <w:highlight w:val="lightGray"/>
          <w:lang w:val="lv-LV"/>
        </w:rPr>
        <w:t>)</w:t>
      </w:r>
    </w:p>
    <w:p w14:paraId="1496CBBC" w14:textId="77777777" w:rsidR="00ED1C9E" w:rsidRDefault="00ED1C9E" w:rsidP="008A289B">
      <w:pPr>
        <w:rPr>
          <w:lang w:val="lv-LV"/>
        </w:rPr>
      </w:pPr>
    </w:p>
    <w:p w14:paraId="7812A224"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F94938" w14:paraId="11C6017E" w14:textId="77777777" w:rsidTr="00E30602">
        <w:tc>
          <w:tcPr>
            <w:tcW w:w="9211" w:type="dxa"/>
          </w:tcPr>
          <w:p w14:paraId="7DE33DC7" w14:textId="77777777" w:rsidR="00ED1C9E" w:rsidRPr="00F94938" w:rsidRDefault="00ED1C9E"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7433FE89" w14:textId="77777777" w:rsidR="00ED1C9E" w:rsidRPr="00F94938" w:rsidRDefault="00ED1C9E" w:rsidP="008A289B">
      <w:pPr>
        <w:keepNext/>
        <w:keepLines/>
        <w:rPr>
          <w:lang w:val="lv-LV"/>
        </w:rPr>
      </w:pPr>
    </w:p>
    <w:p w14:paraId="09B8BDB7" w14:textId="77777777" w:rsidR="00ED1C9E" w:rsidRPr="00F94938" w:rsidRDefault="00ED1C9E" w:rsidP="008A289B">
      <w:pPr>
        <w:keepNext/>
        <w:keepLines/>
        <w:rPr>
          <w:i/>
          <w:lang w:val="lv-LV"/>
        </w:rPr>
      </w:pPr>
      <w:r>
        <w:rPr>
          <w:lang w:val="lv-LV"/>
        </w:rPr>
        <w:t>Lot</w:t>
      </w:r>
    </w:p>
    <w:p w14:paraId="0F52D759" w14:textId="77777777" w:rsidR="00ED1C9E" w:rsidRPr="00F94938" w:rsidRDefault="00ED1C9E" w:rsidP="008A289B">
      <w:pPr>
        <w:keepNext/>
        <w:keepLines/>
        <w:rPr>
          <w:lang w:val="lv-LV"/>
        </w:rPr>
      </w:pPr>
    </w:p>
    <w:p w14:paraId="781C17D8" w14:textId="77777777" w:rsidR="00ED1C9E" w:rsidRPr="00F94938" w:rsidRDefault="00ED1C9E"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F94938" w14:paraId="66F5B764" w14:textId="77777777" w:rsidTr="00E30602">
        <w:tc>
          <w:tcPr>
            <w:tcW w:w="9211" w:type="dxa"/>
          </w:tcPr>
          <w:p w14:paraId="68CBA13E" w14:textId="77777777" w:rsidR="00ED1C9E" w:rsidRPr="00F94938" w:rsidRDefault="00ED1C9E" w:rsidP="008A289B">
            <w:pPr>
              <w:keepNext/>
              <w:keepLines/>
              <w:suppressAutoHyphens/>
              <w:ind w:left="567" w:hanging="567"/>
              <w:rPr>
                <w:b/>
                <w:lang w:val="lv-LV"/>
              </w:rPr>
            </w:pPr>
            <w:r w:rsidRPr="00F94938">
              <w:rPr>
                <w:b/>
                <w:lang w:val="lv-LV"/>
              </w:rPr>
              <w:t>14.</w:t>
            </w:r>
            <w:r w:rsidRPr="00F94938">
              <w:rPr>
                <w:b/>
                <w:lang w:val="lv-LV"/>
              </w:rPr>
              <w:tab/>
              <w:t>IZSNIEGŠANAS KĀRTĪBA</w:t>
            </w:r>
          </w:p>
        </w:tc>
      </w:tr>
    </w:tbl>
    <w:p w14:paraId="7B89586F" w14:textId="77777777" w:rsidR="00ED1C9E" w:rsidRDefault="00ED1C9E" w:rsidP="008A289B">
      <w:pPr>
        <w:keepNext/>
        <w:keepLines/>
        <w:rPr>
          <w:lang w:val="lv-LV"/>
        </w:rPr>
      </w:pPr>
    </w:p>
    <w:p w14:paraId="5F1283BF" w14:textId="77777777" w:rsidR="00ED1C9E" w:rsidRPr="00F94938" w:rsidRDefault="00ED1C9E" w:rsidP="008A289B">
      <w:pPr>
        <w:keepNext/>
        <w:keepLines/>
        <w:rPr>
          <w:lang w:val="lv-LV"/>
        </w:rPr>
      </w:pPr>
    </w:p>
    <w:p w14:paraId="6455261A" w14:textId="77777777" w:rsidR="00ED1C9E" w:rsidRPr="00F94938" w:rsidRDefault="00ED1C9E"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F94938" w14:paraId="6F2FE47C" w14:textId="77777777" w:rsidTr="00E30602">
        <w:tc>
          <w:tcPr>
            <w:tcW w:w="9211" w:type="dxa"/>
          </w:tcPr>
          <w:p w14:paraId="31A3ACFB" w14:textId="77777777" w:rsidR="00ED1C9E" w:rsidRPr="00F94938" w:rsidRDefault="00ED1C9E"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1B5D57F1" w14:textId="77777777" w:rsidR="00ED1C9E" w:rsidRDefault="00ED1C9E" w:rsidP="008A289B">
      <w:pPr>
        <w:keepNext/>
        <w:keepLines/>
        <w:rPr>
          <w:lang w:val="lv-LV"/>
        </w:rPr>
      </w:pPr>
    </w:p>
    <w:p w14:paraId="67038BCB" w14:textId="77777777" w:rsidR="00ED1C9E" w:rsidRPr="00F94938" w:rsidRDefault="00ED1C9E" w:rsidP="008A289B">
      <w:pPr>
        <w:keepNext/>
        <w:keepLines/>
        <w:rPr>
          <w:lang w:val="lv-LV"/>
        </w:rPr>
      </w:pPr>
    </w:p>
    <w:p w14:paraId="0E16E362" w14:textId="77777777" w:rsidR="00ED1C9E" w:rsidRPr="00F94938" w:rsidRDefault="00ED1C9E"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D1C9E" w:rsidRPr="00F94938" w14:paraId="59CDA5B5" w14:textId="77777777" w:rsidTr="00E30602">
        <w:tc>
          <w:tcPr>
            <w:tcW w:w="9211" w:type="dxa"/>
          </w:tcPr>
          <w:p w14:paraId="1F1DEB03" w14:textId="77777777" w:rsidR="00ED1C9E" w:rsidRPr="00F94938" w:rsidRDefault="00ED1C9E"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415B05DE" w14:textId="77777777" w:rsidR="00ED1C9E" w:rsidRPr="00386066" w:rsidRDefault="00ED1C9E" w:rsidP="008A289B">
      <w:pPr>
        <w:keepNext/>
        <w:keepLines/>
        <w:rPr>
          <w:noProof/>
        </w:rPr>
      </w:pPr>
    </w:p>
    <w:p w14:paraId="5BFCEBD1" w14:textId="77777777" w:rsidR="00ED1C9E" w:rsidRPr="00156586" w:rsidRDefault="00ED1C9E" w:rsidP="008A289B">
      <w:pPr>
        <w:keepNext/>
        <w:keepLines/>
        <w:rPr>
          <w:noProof/>
          <w:lang w:val="bg-BG"/>
        </w:rPr>
      </w:pPr>
      <w:r>
        <w:rPr>
          <w:szCs w:val="22"/>
        </w:rPr>
        <w:t>K</w:t>
      </w:r>
      <w:r w:rsidRPr="00156586">
        <w:rPr>
          <w:szCs w:val="22"/>
          <w:lang w:val="bg-BG"/>
        </w:rPr>
        <w:t>ovaltry</w:t>
      </w:r>
      <w:r w:rsidRPr="00156586">
        <w:rPr>
          <w:noProof/>
          <w:lang w:val="bg-BG"/>
        </w:rPr>
        <w:t> </w:t>
      </w:r>
      <w:r w:rsidRPr="00156586">
        <w:rPr>
          <w:color w:val="000000"/>
          <w:lang w:val="bg-BG"/>
        </w:rPr>
        <w:t>250</w:t>
      </w:r>
    </w:p>
    <w:p w14:paraId="10EF866C" w14:textId="77777777" w:rsidR="00ED1C9E" w:rsidRPr="00A92A6E" w:rsidRDefault="00ED1C9E" w:rsidP="008A289B">
      <w:pPr>
        <w:keepNext/>
        <w:keepLines/>
      </w:pPr>
    </w:p>
    <w:p w14:paraId="50049A60" w14:textId="77777777" w:rsidR="00ED1C9E" w:rsidRPr="00ED4EC7" w:rsidRDefault="00ED1C9E"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C9E" w:rsidRPr="00ED4EC7" w14:paraId="1F85E5AC" w14:textId="77777777" w:rsidTr="00E30602">
        <w:tc>
          <w:tcPr>
            <w:tcW w:w="9287" w:type="dxa"/>
          </w:tcPr>
          <w:p w14:paraId="5BA3371B" w14:textId="77777777" w:rsidR="00ED1C9E" w:rsidRPr="00ED4EC7" w:rsidRDefault="00ED1C9E" w:rsidP="008A289B">
            <w:pPr>
              <w:keepNext/>
              <w:keepLines/>
              <w:tabs>
                <w:tab w:val="left" w:pos="142"/>
              </w:tabs>
              <w:ind w:left="567" w:hanging="567"/>
              <w:rPr>
                <w:b/>
              </w:rPr>
            </w:pPr>
            <w:r w:rsidRPr="00ED4EC7">
              <w:rPr>
                <w:b/>
              </w:rPr>
              <w:lastRenderedPageBreak/>
              <w:t>17.</w:t>
            </w:r>
            <w:r w:rsidRPr="00ED4EC7">
              <w:rPr>
                <w:b/>
              </w:rPr>
              <w:tab/>
            </w:r>
            <w:r w:rsidRPr="00ED4EC7">
              <w:rPr>
                <w:b/>
                <w:noProof/>
                <w:lang w:bidi="lv-LV"/>
              </w:rPr>
              <w:t>UNIKĀLS IDENTIFIKATORS – 2D SVĪTRKODS</w:t>
            </w:r>
          </w:p>
        </w:tc>
      </w:tr>
    </w:tbl>
    <w:p w14:paraId="6EC8A94F" w14:textId="77777777" w:rsidR="00ED1C9E" w:rsidRPr="00ED4EC7" w:rsidRDefault="00ED1C9E" w:rsidP="008A289B">
      <w:pPr>
        <w:keepNext/>
        <w:keepLines/>
        <w:rPr>
          <w:u w:val="single"/>
        </w:rPr>
      </w:pPr>
    </w:p>
    <w:p w14:paraId="231433E3" w14:textId="77777777" w:rsidR="00ED1C9E" w:rsidRPr="00ED4EC7" w:rsidRDefault="00ED1C9E" w:rsidP="008A289B">
      <w:pPr>
        <w:keepNext/>
        <w:keepLines/>
        <w:rPr>
          <w:u w:val="single"/>
        </w:rPr>
      </w:pPr>
      <w:r w:rsidRPr="00ED4EC7">
        <w:rPr>
          <w:noProof/>
          <w:highlight w:val="lightGray"/>
          <w:lang w:bidi="lv-LV"/>
        </w:rPr>
        <w:t>2D svītrkods, kurā iekļauts unikāls identifikators.</w:t>
      </w:r>
    </w:p>
    <w:p w14:paraId="59174C6D" w14:textId="77777777" w:rsidR="00ED1C9E" w:rsidRPr="00ED4EC7" w:rsidRDefault="00ED1C9E" w:rsidP="008A289B"/>
    <w:p w14:paraId="6DDBDDF1" w14:textId="77777777" w:rsidR="00ED1C9E" w:rsidRPr="00ED4EC7" w:rsidRDefault="00ED1C9E"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C9E" w:rsidRPr="008A1E0A" w14:paraId="3B1922E1" w14:textId="77777777" w:rsidTr="00E30602">
        <w:tc>
          <w:tcPr>
            <w:tcW w:w="9287" w:type="dxa"/>
          </w:tcPr>
          <w:p w14:paraId="26DE596B" w14:textId="77777777" w:rsidR="00ED1C9E" w:rsidRPr="008A1E0A" w:rsidRDefault="00ED1C9E"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4E5BF6BE" w14:textId="77777777" w:rsidR="00ED1C9E" w:rsidRPr="008A1E0A" w:rsidRDefault="00ED1C9E" w:rsidP="008A289B">
      <w:pPr>
        <w:keepNext/>
        <w:keepLines/>
      </w:pPr>
    </w:p>
    <w:p w14:paraId="3915AB2B" w14:textId="77777777" w:rsidR="00ED1C9E" w:rsidRPr="00ED4EC7" w:rsidRDefault="00ED1C9E" w:rsidP="008A289B">
      <w:pPr>
        <w:keepNext/>
      </w:pPr>
      <w:r w:rsidRPr="00ED4EC7">
        <w:rPr>
          <w:lang w:bidi="lv-LV"/>
        </w:rPr>
        <w:t xml:space="preserve">PC </w:t>
      </w:r>
    </w:p>
    <w:p w14:paraId="0F5469CA" w14:textId="77777777" w:rsidR="00ED1C9E" w:rsidRPr="00ED4EC7" w:rsidRDefault="00ED1C9E" w:rsidP="008A289B">
      <w:pPr>
        <w:keepNext/>
      </w:pPr>
      <w:r w:rsidRPr="00ED4EC7">
        <w:rPr>
          <w:lang w:bidi="lv-LV"/>
        </w:rPr>
        <w:t xml:space="preserve">SN </w:t>
      </w:r>
    </w:p>
    <w:p w14:paraId="346B23B4" w14:textId="77777777" w:rsidR="00ED1C9E" w:rsidRPr="00ED4EC7" w:rsidRDefault="00ED1C9E" w:rsidP="008A289B">
      <w:pPr>
        <w:keepNext/>
      </w:pPr>
      <w:r w:rsidRPr="00ED4EC7">
        <w:rPr>
          <w:lang w:bidi="lv-LV"/>
        </w:rPr>
        <w:t>NN</w:t>
      </w:r>
    </w:p>
    <w:p w14:paraId="0D458882" w14:textId="77777777" w:rsidR="00ED1C9E" w:rsidRPr="00ED4EC7" w:rsidRDefault="00ED1C9E" w:rsidP="008A289B"/>
    <w:p w14:paraId="3F92AE15" w14:textId="77777777" w:rsidR="00ED1C9E" w:rsidRPr="00F94938" w:rsidRDefault="00ED1C9E" w:rsidP="008A289B">
      <w:pPr>
        <w:rPr>
          <w:lang w:val="lv-LV"/>
        </w:rPr>
      </w:pPr>
    </w:p>
    <w:p w14:paraId="792D20B6" w14:textId="77777777" w:rsidR="00813761" w:rsidRPr="00F94938" w:rsidRDefault="00ED1C9E" w:rsidP="008A289B">
      <w:pPr>
        <w:rPr>
          <w:lang w:val="lv-LV"/>
        </w:rPr>
      </w:pPr>
      <w:r w:rsidRPr="00F94938">
        <w:rPr>
          <w:lang w:val="lv-LV"/>
        </w:rPr>
        <w:br w:type="page"/>
      </w:r>
    </w:p>
    <w:p w14:paraId="534CD217"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lastRenderedPageBreak/>
        <w:t>INFORMĀCIJA, KAS JĀNORĀDA UZ ĀRĒJĀ IEPAKOJUMA</w:t>
      </w:r>
    </w:p>
    <w:p w14:paraId="45248C74"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262D1EA6" w14:textId="77777777" w:rsidR="00813761" w:rsidRPr="00F94938" w:rsidRDefault="00BB3115" w:rsidP="00E37DB2">
      <w:pPr>
        <w:keepNext/>
        <w:keepLines/>
        <w:pBdr>
          <w:top w:val="single" w:sz="4" w:space="1" w:color="auto"/>
          <w:left w:val="single" w:sz="4" w:space="4" w:color="auto"/>
          <w:bottom w:val="single" w:sz="4" w:space="1" w:color="auto"/>
          <w:right w:val="single" w:sz="4" w:space="4" w:color="auto"/>
        </w:pBdr>
        <w:outlineLvl w:val="1"/>
        <w:rPr>
          <w:lang w:val="lv-LV"/>
        </w:rPr>
      </w:pPr>
      <w:r>
        <w:rPr>
          <w:b/>
          <w:lang w:val="lv-LV"/>
        </w:rPr>
        <w:t xml:space="preserve">IEKŠĒJAIS KARTONA </w:t>
      </w:r>
      <w:r w:rsidRPr="00F94938">
        <w:rPr>
          <w:b/>
          <w:lang w:val="lv-LV"/>
        </w:rPr>
        <w:t xml:space="preserve">IEPAKOJUMS </w:t>
      </w:r>
      <w:r>
        <w:rPr>
          <w:b/>
          <w:lang w:val="lv-LV"/>
        </w:rPr>
        <w:t>VAIRĀKU DEVU IEPAKOJUMAM (BEZ BLUE BOX)</w:t>
      </w:r>
    </w:p>
    <w:p w14:paraId="2BFD9E59" w14:textId="77777777" w:rsidR="00813761" w:rsidRDefault="00813761" w:rsidP="008A289B">
      <w:pPr>
        <w:keepNext/>
        <w:keepLines/>
        <w:rPr>
          <w:lang w:val="lv-LV"/>
        </w:rPr>
      </w:pPr>
    </w:p>
    <w:p w14:paraId="3BB08038"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F94938" w14:paraId="4295BF75" w14:textId="77777777" w:rsidTr="00E30602">
        <w:tc>
          <w:tcPr>
            <w:tcW w:w="9211" w:type="dxa"/>
          </w:tcPr>
          <w:p w14:paraId="7D33AD8C" w14:textId="77777777" w:rsidR="00813761" w:rsidRPr="00F94938" w:rsidRDefault="00813761"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05DEBF0E" w14:textId="77777777" w:rsidR="00813761" w:rsidRPr="00F94938" w:rsidRDefault="00813761" w:rsidP="008A289B">
      <w:pPr>
        <w:keepNext/>
        <w:keepLines/>
        <w:rPr>
          <w:lang w:val="lv-LV"/>
        </w:rPr>
      </w:pPr>
    </w:p>
    <w:p w14:paraId="4D541D81" w14:textId="77777777" w:rsidR="00813761" w:rsidRDefault="00813761" w:rsidP="000C3FC5">
      <w:pPr>
        <w:keepNext/>
        <w:keepLines/>
        <w:outlineLvl w:val="4"/>
        <w:rPr>
          <w:lang w:val="lv-LV"/>
        </w:rPr>
      </w:pPr>
      <w:r w:rsidRPr="00F94938">
        <w:rPr>
          <w:lang w:val="lv-LV"/>
        </w:rPr>
        <w:t>Kovaltry 250 SV pulveris un šķīdinātājs injekciju šķīduma pagatavošanai</w:t>
      </w:r>
    </w:p>
    <w:p w14:paraId="2EFCB827" w14:textId="77777777" w:rsidR="00813761" w:rsidRPr="00F94938" w:rsidRDefault="00813761" w:rsidP="008A289B">
      <w:pPr>
        <w:keepNext/>
        <w:keepLines/>
        <w:rPr>
          <w:lang w:val="lv-LV"/>
        </w:rPr>
      </w:pPr>
    </w:p>
    <w:p w14:paraId="3031854A" w14:textId="77777777" w:rsidR="00813761" w:rsidRPr="00F73D75" w:rsidRDefault="006A1373" w:rsidP="008A289B">
      <w:pPr>
        <w:keepNext/>
        <w:keepLines/>
        <w:rPr>
          <w:b/>
          <w:lang w:val="lv-LV"/>
        </w:rPr>
      </w:pPr>
      <w:r w:rsidRPr="00F73D75">
        <w:rPr>
          <w:b/>
          <w:lang w:val="lv-LV"/>
        </w:rPr>
        <w:t xml:space="preserve">octocog alfa </w:t>
      </w:r>
      <w:r>
        <w:rPr>
          <w:b/>
          <w:lang w:val="lv-LV"/>
        </w:rPr>
        <w:t>(</w:t>
      </w:r>
      <w:r w:rsidR="00813761" w:rsidRPr="00F73D75">
        <w:rPr>
          <w:b/>
          <w:lang w:val="lv-LV"/>
        </w:rPr>
        <w:t>cilvēka rekombinantais VIII koagulācijas faktors</w:t>
      </w:r>
      <w:r>
        <w:rPr>
          <w:b/>
          <w:lang w:val="lv-LV"/>
        </w:rPr>
        <w:t>)</w:t>
      </w:r>
      <w:r w:rsidR="00813761" w:rsidRPr="00F73D75">
        <w:rPr>
          <w:b/>
          <w:lang w:val="lv-LV"/>
        </w:rPr>
        <w:t xml:space="preserve"> </w:t>
      </w:r>
    </w:p>
    <w:p w14:paraId="76D3288B" w14:textId="77777777" w:rsidR="00813761" w:rsidRPr="00F73D75" w:rsidRDefault="00813761" w:rsidP="008A289B">
      <w:pPr>
        <w:keepNext/>
        <w:keepLines/>
        <w:rPr>
          <w:b/>
          <w:u w:val="single"/>
          <w:lang w:val="lv-LV"/>
        </w:rPr>
      </w:pPr>
    </w:p>
    <w:p w14:paraId="1DC75356" w14:textId="77777777" w:rsidR="00813761" w:rsidRPr="00F94938" w:rsidRDefault="00813761"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746F25" w14:paraId="36FD87D3" w14:textId="77777777" w:rsidTr="00E30602">
        <w:tc>
          <w:tcPr>
            <w:tcW w:w="9211" w:type="dxa"/>
          </w:tcPr>
          <w:p w14:paraId="02D4C105" w14:textId="77777777" w:rsidR="00813761" w:rsidRPr="00F94938" w:rsidRDefault="00813761"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37508D89" w14:textId="77777777" w:rsidR="00813761" w:rsidRPr="00F94938" w:rsidRDefault="00813761" w:rsidP="008A289B">
      <w:pPr>
        <w:keepNext/>
        <w:keepLines/>
        <w:rPr>
          <w:lang w:val="lv-LV"/>
        </w:rPr>
      </w:pPr>
    </w:p>
    <w:p w14:paraId="2852901F" w14:textId="77777777" w:rsidR="00813761" w:rsidRPr="00F94938" w:rsidRDefault="00813761" w:rsidP="008A289B">
      <w:pPr>
        <w:keepNext/>
        <w:keepLines/>
        <w:rPr>
          <w:lang w:val="lv-LV"/>
        </w:rPr>
      </w:pPr>
      <w:r w:rsidRPr="00F94938">
        <w:rPr>
          <w:lang w:val="lv-LV"/>
        </w:rPr>
        <w:t xml:space="preserve">Kovaltry  satur </w:t>
      </w:r>
      <w:r w:rsidR="006A1373">
        <w:rPr>
          <w:lang w:val="lv-LV"/>
        </w:rPr>
        <w:t xml:space="preserve">250 SV </w:t>
      </w:r>
      <w:r w:rsidRPr="00F94938">
        <w:rPr>
          <w:lang w:val="lv-LV"/>
        </w:rPr>
        <w:t>(</w:t>
      </w:r>
      <w:r w:rsidR="006A1373">
        <w:rPr>
          <w:lang w:val="lv-LV"/>
        </w:rPr>
        <w:t>10</w:t>
      </w:r>
      <w:r w:rsidRPr="00F94938">
        <w:rPr>
          <w:lang w:val="lv-LV"/>
        </w:rPr>
        <w:t xml:space="preserve">0 SV / </w:t>
      </w:r>
      <w:r w:rsidR="006A1373">
        <w:rPr>
          <w:lang w:val="lv-LV"/>
        </w:rPr>
        <w:t>1</w:t>
      </w:r>
      <w:r w:rsidRPr="00F94938">
        <w:rPr>
          <w:lang w:val="lv-LV"/>
        </w:rPr>
        <w:t> ml) oktokoga alfa pēc šķīduma sagatavošanas.</w:t>
      </w:r>
    </w:p>
    <w:p w14:paraId="026FB674" w14:textId="77777777" w:rsidR="00813761" w:rsidRDefault="00813761" w:rsidP="008A289B">
      <w:pPr>
        <w:rPr>
          <w:lang w:val="lv-LV"/>
        </w:rPr>
      </w:pPr>
    </w:p>
    <w:p w14:paraId="12B734AB"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F94938" w14:paraId="69839B66" w14:textId="77777777" w:rsidTr="00E30602">
        <w:tc>
          <w:tcPr>
            <w:tcW w:w="9211" w:type="dxa"/>
          </w:tcPr>
          <w:p w14:paraId="196C4444" w14:textId="77777777" w:rsidR="00813761" w:rsidRPr="00F94938" w:rsidRDefault="00813761"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78ED88D2" w14:textId="77777777" w:rsidR="00813761" w:rsidRPr="00F94938" w:rsidRDefault="00813761" w:rsidP="008A289B">
      <w:pPr>
        <w:keepNext/>
        <w:keepLines/>
        <w:rPr>
          <w:lang w:val="lv-LV"/>
        </w:rPr>
      </w:pPr>
    </w:p>
    <w:p w14:paraId="4BA6C84A" w14:textId="77777777" w:rsidR="00813761" w:rsidRPr="006E2385" w:rsidRDefault="00813761" w:rsidP="008A289B">
      <w:pPr>
        <w:keepNext/>
        <w:keepLines/>
        <w:rPr>
          <w:lang w:val="lv-LV" w:bidi="lv-LV"/>
        </w:rPr>
      </w:pPr>
      <w:r w:rsidRPr="00F94938">
        <w:rPr>
          <w:lang w:val="lv-LV"/>
        </w:rPr>
        <w:t xml:space="preserve">Saharoze, histidīns, </w:t>
      </w:r>
      <w:r w:rsidRPr="00B03A81">
        <w:rPr>
          <w:highlight w:val="lightGray"/>
          <w:lang w:val="lv-LV"/>
        </w:rPr>
        <w:t>glicīns</w:t>
      </w:r>
      <w:r w:rsidR="006A1373">
        <w:rPr>
          <w:lang w:val="lv-LV"/>
        </w:rPr>
        <w:t xml:space="preserve"> (E 640)</w:t>
      </w:r>
      <w:r w:rsidRPr="00F94938">
        <w:rPr>
          <w:lang w:val="lv-LV"/>
        </w:rPr>
        <w:t xml:space="preserve">, nātrija hlorīds, </w:t>
      </w:r>
      <w:r w:rsidRPr="00B03A81">
        <w:rPr>
          <w:highlight w:val="lightGray"/>
          <w:lang w:val="lv-LV"/>
        </w:rPr>
        <w:t>kalcija hlorīda dihidrāts</w:t>
      </w:r>
      <w:r w:rsidR="006A1373">
        <w:rPr>
          <w:lang w:val="lv-LV"/>
        </w:rPr>
        <w:t xml:space="preserve"> (E 509)</w:t>
      </w:r>
      <w:r w:rsidRPr="00F94938">
        <w:rPr>
          <w:lang w:val="lv-LV"/>
        </w:rPr>
        <w:t xml:space="preserve">, </w:t>
      </w:r>
      <w:r w:rsidRPr="00B03A81">
        <w:rPr>
          <w:highlight w:val="lightGray"/>
          <w:lang w:val="lv-LV"/>
        </w:rPr>
        <w:t>polisorbāts 80</w:t>
      </w:r>
      <w:r w:rsidR="006A1373">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006A1373">
        <w:rPr>
          <w:lang w:val="lv-LV" w:bidi="lv-LV"/>
        </w:rPr>
        <w:t xml:space="preserve"> (E 260)</w:t>
      </w:r>
      <w:r w:rsidRPr="006E2385">
        <w:rPr>
          <w:lang w:val="lv-LV" w:bidi="lv-LV"/>
        </w:rPr>
        <w:t xml:space="preserve"> un ūdens injekcijām.</w:t>
      </w:r>
    </w:p>
    <w:p w14:paraId="585E9D37" w14:textId="77777777" w:rsidR="00813761" w:rsidRDefault="00813761" w:rsidP="008A289B">
      <w:pPr>
        <w:rPr>
          <w:lang w:val="lv-LV"/>
        </w:rPr>
      </w:pPr>
    </w:p>
    <w:p w14:paraId="40C23B1F"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F94938" w14:paraId="49B48B61" w14:textId="77777777" w:rsidTr="00E30602">
        <w:tc>
          <w:tcPr>
            <w:tcW w:w="9211" w:type="dxa"/>
          </w:tcPr>
          <w:p w14:paraId="7662DC91" w14:textId="77777777" w:rsidR="00813761" w:rsidRPr="00F94938" w:rsidRDefault="00813761"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2E53E6E0" w14:textId="77777777" w:rsidR="00813761" w:rsidRPr="00F94938" w:rsidRDefault="00813761" w:rsidP="008A289B">
      <w:pPr>
        <w:keepNext/>
        <w:keepLines/>
        <w:rPr>
          <w:lang w:val="lv-LV"/>
        </w:rPr>
      </w:pPr>
    </w:p>
    <w:p w14:paraId="63CCE2A9" w14:textId="77777777" w:rsidR="00813761" w:rsidRPr="003177FA" w:rsidRDefault="00813761"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46204B94" w14:textId="77777777" w:rsidR="00813761" w:rsidRDefault="00813761" w:rsidP="008A289B">
      <w:pPr>
        <w:keepNext/>
        <w:keepLines/>
        <w:rPr>
          <w:b/>
          <w:u w:val="single"/>
          <w:lang w:val="lv-LV"/>
        </w:rPr>
      </w:pPr>
    </w:p>
    <w:p w14:paraId="600052F7" w14:textId="77777777" w:rsidR="00813761" w:rsidRPr="00A31E9A" w:rsidRDefault="00813761" w:rsidP="008A289B">
      <w:pPr>
        <w:keepNext/>
        <w:keepLines/>
        <w:rPr>
          <w:b/>
          <w:lang w:val="lv-LV"/>
        </w:rPr>
      </w:pPr>
      <w:r w:rsidRPr="00A31E9A">
        <w:rPr>
          <w:b/>
          <w:lang w:val="lv-LV"/>
        </w:rPr>
        <w:t>Vairāku devu iepakojuma sastāvdaļas, ko nedrīkst pārdot atsevišķi:</w:t>
      </w:r>
    </w:p>
    <w:p w14:paraId="077BC4A5" w14:textId="77777777" w:rsidR="00813761" w:rsidRDefault="00813761" w:rsidP="008A289B">
      <w:pPr>
        <w:keepNext/>
        <w:keepLines/>
        <w:rPr>
          <w:lang w:val="lv-LV"/>
        </w:rPr>
      </w:pPr>
    </w:p>
    <w:p w14:paraId="3233AB89" w14:textId="77777777" w:rsidR="00813761" w:rsidRPr="00F94938" w:rsidRDefault="00813761"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03486617" w14:textId="77777777" w:rsidR="00813761" w:rsidRPr="00F94938" w:rsidRDefault="00813761" w:rsidP="008A289B">
      <w:pPr>
        <w:rPr>
          <w:lang w:val="lv-LV"/>
        </w:rPr>
      </w:pPr>
    </w:p>
    <w:p w14:paraId="0B812021" w14:textId="77777777" w:rsidR="00813761" w:rsidRPr="00F94938" w:rsidRDefault="00813761"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746F25" w14:paraId="4C1ECDDC" w14:textId="77777777" w:rsidTr="00E30602">
        <w:tc>
          <w:tcPr>
            <w:tcW w:w="9211" w:type="dxa"/>
          </w:tcPr>
          <w:p w14:paraId="73BA4610" w14:textId="77777777" w:rsidR="00813761" w:rsidRPr="00F94938" w:rsidRDefault="00813761"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54CC5DCB" w14:textId="77777777" w:rsidR="00813761" w:rsidRPr="00F94938" w:rsidRDefault="00813761" w:rsidP="008A289B">
      <w:pPr>
        <w:keepNext/>
        <w:keepLines/>
        <w:rPr>
          <w:lang w:val="lv-LV"/>
        </w:rPr>
      </w:pPr>
    </w:p>
    <w:p w14:paraId="3F370BAA" w14:textId="77777777" w:rsidR="00813761" w:rsidRPr="00F94938" w:rsidRDefault="00813761" w:rsidP="008A289B">
      <w:pPr>
        <w:keepNext/>
        <w:keepLines/>
        <w:rPr>
          <w:bCs/>
          <w:lang w:val="lv-LV"/>
        </w:rPr>
      </w:pPr>
      <w:r w:rsidRPr="00A31E9A">
        <w:rPr>
          <w:b/>
          <w:bCs/>
          <w:lang w:val="lv-LV"/>
        </w:rPr>
        <w:t>Intravenozai lietošanai.</w:t>
      </w:r>
      <w:r w:rsidRPr="00F94938">
        <w:rPr>
          <w:bCs/>
          <w:lang w:val="lv-LV"/>
        </w:rPr>
        <w:t xml:space="preserve"> Tikai vienreizējai lietošanai.</w:t>
      </w:r>
    </w:p>
    <w:p w14:paraId="3DC74735" w14:textId="77777777" w:rsidR="00813761" w:rsidRPr="00F94938" w:rsidRDefault="00813761" w:rsidP="008A289B">
      <w:pPr>
        <w:keepNext/>
        <w:keepLines/>
        <w:ind w:left="567" w:hanging="567"/>
        <w:rPr>
          <w:lang w:val="lv-LV"/>
        </w:rPr>
      </w:pPr>
      <w:r w:rsidRPr="00F94938">
        <w:rPr>
          <w:lang w:val="lv-LV"/>
        </w:rPr>
        <w:t>Pirms lietošanas izlasiet lietošanas instrukciju.</w:t>
      </w:r>
    </w:p>
    <w:p w14:paraId="21039CEA" w14:textId="77777777" w:rsidR="00813761" w:rsidRDefault="00813761" w:rsidP="008A289B">
      <w:pPr>
        <w:rPr>
          <w:lang w:val="lv-LV"/>
        </w:rPr>
      </w:pPr>
    </w:p>
    <w:p w14:paraId="22A77CA0" w14:textId="77777777" w:rsidR="00813761" w:rsidRPr="00A31E9A" w:rsidRDefault="00813761" w:rsidP="008A289B">
      <w:pPr>
        <w:keepNext/>
        <w:keepLines/>
        <w:rPr>
          <w:b/>
          <w:lang w:val="lv-LV"/>
        </w:rPr>
      </w:pPr>
      <w:r w:rsidRPr="00A31E9A">
        <w:rPr>
          <w:b/>
          <w:lang w:val="lv-LV"/>
        </w:rPr>
        <w:t>Pirms sagatavošanas izlasiet lietošanas instrukciju.</w:t>
      </w:r>
    </w:p>
    <w:p w14:paraId="0E64C1C5" w14:textId="77777777" w:rsidR="00813761" w:rsidRPr="0040437B" w:rsidRDefault="00813761" w:rsidP="008A289B">
      <w:pPr>
        <w:keepNext/>
        <w:keepLines/>
        <w:rPr>
          <w:lang w:val="lv-LV"/>
        </w:rPr>
      </w:pPr>
    </w:p>
    <w:p w14:paraId="4A6A6C85" w14:textId="77777777" w:rsidR="00813761" w:rsidRPr="0040437B" w:rsidRDefault="00596DBE" w:rsidP="008A289B">
      <w:pPr>
        <w:keepNext/>
        <w:keepLines/>
        <w:rPr>
          <w:lang w:val="lv-LV"/>
        </w:rPr>
      </w:pPr>
      <w:r w:rsidRPr="0040437B">
        <w:rPr>
          <w:noProof/>
          <w:lang w:val="lv-LV"/>
        </w:rPr>
        <w:drawing>
          <wp:inline distT="0" distB="0" distL="0" distR="0" wp14:anchorId="18F862D5" wp14:editId="0BF43809">
            <wp:extent cx="2841625" cy="1870710"/>
            <wp:effectExtent l="0" t="0" r="0" b="0"/>
            <wp:docPr id="2" name="Bild 2"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iMop Carton-S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6FD20EDE" w14:textId="77777777" w:rsidR="00813761" w:rsidRPr="0040437B" w:rsidRDefault="00813761" w:rsidP="008A289B">
      <w:pPr>
        <w:keepNext/>
        <w:keepLines/>
        <w:rPr>
          <w:lang w:val="lv-LV"/>
        </w:rPr>
      </w:pPr>
    </w:p>
    <w:p w14:paraId="689151B5" w14:textId="77777777" w:rsidR="00813761" w:rsidRPr="00F94938" w:rsidRDefault="00813761"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746F25" w14:paraId="3D223D40" w14:textId="77777777" w:rsidTr="00E30602">
        <w:tc>
          <w:tcPr>
            <w:tcW w:w="9211" w:type="dxa"/>
          </w:tcPr>
          <w:p w14:paraId="29F87EB9" w14:textId="77777777" w:rsidR="00813761" w:rsidRPr="00F94938" w:rsidRDefault="00813761" w:rsidP="008A289B">
            <w:pPr>
              <w:keepNext/>
              <w:keepLines/>
              <w:suppressAutoHyphens/>
              <w:ind w:left="567" w:hanging="567"/>
              <w:rPr>
                <w:lang w:val="lv-LV"/>
              </w:rPr>
            </w:pPr>
            <w:r w:rsidRPr="00F94938">
              <w:rPr>
                <w:b/>
                <w:lang w:val="lv-LV"/>
              </w:rPr>
              <w:lastRenderedPageBreak/>
              <w:t>6.</w:t>
            </w:r>
            <w:r w:rsidRPr="00F94938">
              <w:rPr>
                <w:b/>
                <w:lang w:val="lv-LV"/>
              </w:rPr>
              <w:tab/>
              <w:t>ĪPAŠI BRĪDINĀJUMI PAR ZĀĻU UZGLABĀŠANU BĒRNIEM NEREDZAMĀ UN NEPIEEJAMĀ VIETĀ</w:t>
            </w:r>
          </w:p>
        </w:tc>
      </w:tr>
    </w:tbl>
    <w:p w14:paraId="65948302" w14:textId="77777777" w:rsidR="00813761" w:rsidRPr="00F94938" w:rsidRDefault="00813761" w:rsidP="008A289B">
      <w:pPr>
        <w:keepNext/>
        <w:keepLines/>
        <w:rPr>
          <w:lang w:val="lv-LV"/>
        </w:rPr>
      </w:pPr>
    </w:p>
    <w:p w14:paraId="0D72DDDD" w14:textId="77777777" w:rsidR="00813761" w:rsidRPr="00F94938" w:rsidRDefault="00813761" w:rsidP="008A289B">
      <w:pPr>
        <w:keepNext/>
        <w:keepLines/>
        <w:rPr>
          <w:lang w:val="lv-LV"/>
        </w:rPr>
      </w:pPr>
      <w:r w:rsidRPr="00F94938">
        <w:rPr>
          <w:lang w:val="lv-LV"/>
        </w:rPr>
        <w:t>Uzglabāt bērniem neredzamā un nepieejamā vietā.</w:t>
      </w:r>
    </w:p>
    <w:p w14:paraId="0AB61D9D" w14:textId="77777777" w:rsidR="00813761" w:rsidRPr="00F94938" w:rsidRDefault="00813761" w:rsidP="008A289B">
      <w:pPr>
        <w:keepNext/>
        <w:keepLines/>
        <w:rPr>
          <w:lang w:val="lv-LV"/>
        </w:rPr>
      </w:pPr>
    </w:p>
    <w:p w14:paraId="079AB79A" w14:textId="77777777" w:rsidR="00813761" w:rsidRPr="00F94938" w:rsidRDefault="00813761"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746F25" w14:paraId="00B1011E" w14:textId="77777777" w:rsidTr="00E30602">
        <w:tc>
          <w:tcPr>
            <w:tcW w:w="9211" w:type="dxa"/>
          </w:tcPr>
          <w:p w14:paraId="55823ED3" w14:textId="77777777" w:rsidR="00813761" w:rsidRPr="00F94938" w:rsidRDefault="00813761"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218494EC" w14:textId="77777777" w:rsidR="00813761" w:rsidRDefault="00813761" w:rsidP="008A289B">
      <w:pPr>
        <w:keepNext/>
        <w:keepLines/>
        <w:rPr>
          <w:lang w:val="lv-LV"/>
        </w:rPr>
      </w:pPr>
    </w:p>
    <w:p w14:paraId="7651DDFA" w14:textId="77777777" w:rsidR="00813761" w:rsidRPr="00F94938" w:rsidRDefault="00813761" w:rsidP="008A289B">
      <w:pPr>
        <w:keepNext/>
        <w:keepLines/>
        <w:rPr>
          <w:lang w:val="lv-LV"/>
        </w:rPr>
      </w:pPr>
    </w:p>
    <w:p w14:paraId="3DBDA6A9" w14:textId="77777777" w:rsidR="00813761" w:rsidRPr="00F94938" w:rsidRDefault="00813761"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F94938" w14:paraId="78F80B66" w14:textId="77777777" w:rsidTr="00E30602">
        <w:tc>
          <w:tcPr>
            <w:tcW w:w="9211" w:type="dxa"/>
          </w:tcPr>
          <w:p w14:paraId="2FAF73BE" w14:textId="77777777" w:rsidR="00813761" w:rsidRPr="00F94938" w:rsidRDefault="00813761" w:rsidP="008A289B">
            <w:pPr>
              <w:keepNext/>
              <w:rPr>
                <w:b/>
                <w:lang w:val="lv-LV"/>
              </w:rPr>
            </w:pPr>
            <w:r w:rsidRPr="00F94938">
              <w:rPr>
                <w:b/>
                <w:lang w:val="lv-LV"/>
              </w:rPr>
              <w:t>8.</w:t>
            </w:r>
            <w:r w:rsidRPr="00F94938">
              <w:rPr>
                <w:b/>
                <w:lang w:val="lv-LV"/>
              </w:rPr>
              <w:tab/>
              <w:t>DERĪGUMA TERMIŅŠ</w:t>
            </w:r>
          </w:p>
        </w:tc>
      </w:tr>
    </w:tbl>
    <w:p w14:paraId="5EDA3DEA" w14:textId="77777777" w:rsidR="00813761" w:rsidRPr="00F94938" w:rsidRDefault="00813761" w:rsidP="008A289B">
      <w:pPr>
        <w:keepNext/>
        <w:rPr>
          <w:lang w:val="lv-LV"/>
        </w:rPr>
      </w:pPr>
    </w:p>
    <w:p w14:paraId="75862F91" w14:textId="77777777" w:rsidR="00813761" w:rsidRPr="00F94938" w:rsidRDefault="00813761" w:rsidP="008A289B">
      <w:pPr>
        <w:keepNext/>
        <w:keepLines/>
        <w:rPr>
          <w:lang w:val="lv-LV"/>
        </w:rPr>
      </w:pPr>
      <w:r>
        <w:rPr>
          <w:lang w:val="lv-LV"/>
        </w:rPr>
        <w:t>EXP</w:t>
      </w:r>
    </w:p>
    <w:p w14:paraId="37DBCDA7" w14:textId="77777777" w:rsidR="00813761" w:rsidRPr="00F94938" w:rsidRDefault="00813761" w:rsidP="008A289B">
      <w:pPr>
        <w:keepNext/>
        <w:keepLines/>
        <w:rPr>
          <w:lang w:val="lv-LV"/>
        </w:rPr>
      </w:pPr>
      <w:r>
        <w:rPr>
          <w:lang w:val="lv-LV"/>
        </w:rPr>
        <w:t>EXP</w:t>
      </w:r>
      <w:r w:rsidRPr="00F94938">
        <w:rPr>
          <w:lang w:val="lv-LV"/>
        </w:rPr>
        <w:t xml:space="preserve"> (12 mēnešu perioda beigu datums, ja tiek uzglabāts temperatūrā līdz 25°C):...........</w:t>
      </w:r>
    </w:p>
    <w:p w14:paraId="066D62CD" w14:textId="77777777" w:rsidR="00813761" w:rsidRPr="00F73D75" w:rsidRDefault="00813761" w:rsidP="008A289B">
      <w:pPr>
        <w:keepNext/>
        <w:keepLines/>
        <w:rPr>
          <w:b/>
          <w:lang w:val="lv-LV"/>
        </w:rPr>
      </w:pPr>
      <w:r w:rsidRPr="00F73D75">
        <w:rPr>
          <w:b/>
          <w:lang w:val="lv-LV"/>
        </w:rPr>
        <w:t>Nelietot pēc šī datuma.</w:t>
      </w:r>
    </w:p>
    <w:p w14:paraId="2D7411DD" w14:textId="77777777" w:rsidR="00813761" w:rsidRPr="00F94938" w:rsidRDefault="00813761" w:rsidP="008A289B">
      <w:pPr>
        <w:rPr>
          <w:lang w:val="lv-LV"/>
        </w:rPr>
      </w:pPr>
    </w:p>
    <w:p w14:paraId="58DE1863" w14:textId="77777777" w:rsidR="00813761" w:rsidRPr="00F94938" w:rsidRDefault="00813761"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5B5A6448" w14:textId="77777777" w:rsidR="00813761" w:rsidRPr="00F94938" w:rsidRDefault="00813761"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35C60196" w14:textId="77777777" w:rsidR="00813761" w:rsidRPr="00F94938" w:rsidRDefault="00813761" w:rsidP="008A289B">
      <w:pPr>
        <w:keepNext/>
        <w:keepLines/>
        <w:rPr>
          <w:lang w:val="lv-LV"/>
        </w:rPr>
      </w:pPr>
    </w:p>
    <w:p w14:paraId="0837B2C2" w14:textId="77777777" w:rsidR="00813761" w:rsidRPr="00F94938" w:rsidRDefault="00813761"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F94938" w14:paraId="0E1F658A" w14:textId="77777777" w:rsidTr="00E30602">
        <w:tc>
          <w:tcPr>
            <w:tcW w:w="9211" w:type="dxa"/>
          </w:tcPr>
          <w:p w14:paraId="5BD17918" w14:textId="77777777" w:rsidR="00813761" w:rsidRPr="00F94938" w:rsidRDefault="00813761" w:rsidP="008A289B">
            <w:pPr>
              <w:keepNext/>
              <w:rPr>
                <w:b/>
                <w:lang w:val="lv-LV"/>
              </w:rPr>
            </w:pPr>
            <w:r w:rsidRPr="00F94938">
              <w:rPr>
                <w:b/>
                <w:lang w:val="lv-LV"/>
              </w:rPr>
              <w:t>9.</w:t>
            </w:r>
            <w:r w:rsidRPr="00F94938">
              <w:rPr>
                <w:b/>
                <w:lang w:val="lv-LV"/>
              </w:rPr>
              <w:tab/>
              <w:t>ĪPAŠI UZGLABĀŠANAS NOSACĪJUMI</w:t>
            </w:r>
          </w:p>
        </w:tc>
      </w:tr>
    </w:tbl>
    <w:p w14:paraId="65870E1C" w14:textId="77777777" w:rsidR="00813761" w:rsidRPr="00F94938" w:rsidRDefault="00813761" w:rsidP="008A289B">
      <w:pPr>
        <w:keepNext/>
        <w:rPr>
          <w:lang w:val="lv-LV"/>
        </w:rPr>
      </w:pPr>
    </w:p>
    <w:p w14:paraId="0935441B" w14:textId="77777777" w:rsidR="00813761" w:rsidRPr="00F94938" w:rsidRDefault="00813761" w:rsidP="008A289B">
      <w:pPr>
        <w:keepNext/>
        <w:rPr>
          <w:lang w:val="lv-LV"/>
        </w:rPr>
      </w:pPr>
      <w:r w:rsidRPr="00A31E9A">
        <w:rPr>
          <w:b/>
          <w:lang w:val="lv-LV"/>
        </w:rPr>
        <w:t>Uzglabāt ledusskapī.</w:t>
      </w:r>
      <w:r w:rsidRPr="00F94938">
        <w:rPr>
          <w:lang w:val="lv-LV"/>
        </w:rPr>
        <w:t xml:space="preserve"> Nesasaldēt.</w:t>
      </w:r>
    </w:p>
    <w:p w14:paraId="5B8283EB" w14:textId="77777777" w:rsidR="00813761" w:rsidRPr="00F94938" w:rsidRDefault="00813761" w:rsidP="008A289B">
      <w:pPr>
        <w:keepNext/>
        <w:rPr>
          <w:lang w:val="lv-LV"/>
        </w:rPr>
      </w:pPr>
    </w:p>
    <w:p w14:paraId="390BAC7B" w14:textId="77777777" w:rsidR="00813761" w:rsidRPr="00F94938" w:rsidRDefault="00813761" w:rsidP="008A289B">
      <w:pPr>
        <w:keepNext/>
        <w:rPr>
          <w:lang w:val="lv-LV"/>
        </w:rPr>
      </w:pPr>
      <w:r w:rsidRPr="00F94938">
        <w:rPr>
          <w:lang w:val="lv-LV"/>
        </w:rPr>
        <w:t>Uzglabāt flakonu</w:t>
      </w:r>
      <w:r>
        <w:rPr>
          <w:lang w:val="lv-LV"/>
        </w:rPr>
        <w:t xml:space="preserve"> un pilnšļirci </w:t>
      </w:r>
      <w:r w:rsidRPr="00F94938">
        <w:rPr>
          <w:lang w:val="lv-LV"/>
        </w:rPr>
        <w:t>ārējā iepakojumā</w:t>
      </w:r>
      <w:r w:rsidR="00792F9C" w:rsidRPr="00CA517A">
        <w:rPr>
          <w:lang w:val="lv-LV"/>
        </w:rPr>
        <w:t>, lai pas</w:t>
      </w:r>
      <w:r w:rsidRPr="00CA517A">
        <w:rPr>
          <w:lang w:val="lv-LV"/>
        </w:rPr>
        <w:t>argāt</w:t>
      </w:r>
      <w:r w:rsidR="00792F9C" w:rsidRPr="00CA517A">
        <w:rPr>
          <w:lang w:val="lv-LV"/>
        </w:rPr>
        <w:t>u</w:t>
      </w:r>
      <w:r w:rsidRPr="00F94938">
        <w:rPr>
          <w:lang w:val="lv-LV"/>
        </w:rPr>
        <w:t xml:space="preserve"> no gaismas.</w:t>
      </w:r>
    </w:p>
    <w:p w14:paraId="0FE4C9EC" w14:textId="77777777" w:rsidR="00813761" w:rsidRPr="00F94938" w:rsidRDefault="00813761" w:rsidP="008A289B">
      <w:pPr>
        <w:keepNext/>
        <w:keepLines/>
        <w:rPr>
          <w:lang w:val="lv-LV"/>
        </w:rPr>
      </w:pPr>
    </w:p>
    <w:p w14:paraId="5723110A" w14:textId="77777777" w:rsidR="00813761" w:rsidRPr="00F94938" w:rsidRDefault="00813761"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746F25" w14:paraId="0F1650D2" w14:textId="77777777" w:rsidTr="00E30602">
        <w:tc>
          <w:tcPr>
            <w:tcW w:w="9211" w:type="dxa"/>
          </w:tcPr>
          <w:p w14:paraId="77519036" w14:textId="77777777" w:rsidR="00813761" w:rsidRPr="00F94938" w:rsidRDefault="00813761"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66273CA9" w14:textId="77777777" w:rsidR="00813761" w:rsidRPr="00F94938" w:rsidRDefault="00813761" w:rsidP="008A289B">
      <w:pPr>
        <w:keepNext/>
        <w:rPr>
          <w:lang w:val="lv-LV"/>
        </w:rPr>
      </w:pPr>
    </w:p>
    <w:p w14:paraId="0A4F1E54" w14:textId="77777777" w:rsidR="00813761" w:rsidRPr="00F94938" w:rsidRDefault="00813761" w:rsidP="008A289B">
      <w:pPr>
        <w:keepNext/>
        <w:keepLines/>
        <w:rPr>
          <w:lang w:val="lv-LV"/>
        </w:rPr>
      </w:pPr>
      <w:r w:rsidRPr="00F94938">
        <w:rPr>
          <w:lang w:val="lv-LV"/>
        </w:rPr>
        <w:t>Neizlietotais šķīdums jāizlej.</w:t>
      </w:r>
    </w:p>
    <w:p w14:paraId="184B2475" w14:textId="77777777" w:rsidR="00813761" w:rsidRPr="00F94938" w:rsidRDefault="00813761" w:rsidP="008A289B">
      <w:pPr>
        <w:keepNext/>
        <w:keepLines/>
        <w:rPr>
          <w:lang w:val="lv-LV"/>
        </w:rPr>
      </w:pPr>
    </w:p>
    <w:p w14:paraId="15C248DD" w14:textId="77777777" w:rsidR="00813761" w:rsidRPr="00F94938" w:rsidRDefault="00813761"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746F25" w14:paraId="07955C57" w14:textId="77777777" w:rsidTr="00E30602">
        <w:tc>
          <w:tcPr>
            <w:tcW w:w="9211" w:type="dxa"/>
          </w:tcPr>
          <w:p w14:paraId="59720E24" w14:textId="77777777" w:rsidR="00813761" w:rsidRPr="00F94938" w:rsidRDefault="00813761"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0804203E" w14:textId="77777777" w:rsidR="00813761" w:rsidRPr="00F94938" w:rsidRDefault="00813761" w:rsidP="008A289B">
      <w:pPr>
        <w:keepNext/>
        <w:keepLines/>
        <w:rPr>
          <w:lang w:val="lv-LV"/>
        </w:rPr>
      </w:pPr>
    </w:p>
    <w:p w14:paraId="2155AB90" w14:textId="77777777" w:rsidR="00813761" w:rsidRPr="00235DB3" w:rsidRDefault="00813761" w:rsidP="008A289B">
      <w:pPr>
        <w:keepNext/>
        <w:tabs>
          <w:tab w:val="left" w:pos="590"/>
        </w:tabs>
        <w:autoSpaceDE w:val="0"/>
        <w:autoSpaceDN w:val="0"/>
        <w:adjustRightInd w:val="0"/>
        <w:spacing w:line="240" w:lineRule="atLeast"/>
        <w:ind w:left="23"/>
        <w:rPr>
          <w:szCs w:val="22"/>
        </w:rPr>
      </w:pPr>
      <w:r w:rsidRPr="00235DB3">
        <w:rPr>
          <w:szCs w:val="22"/>
        </w:rPr>
        <w:t>Bayer AG</w:t>
      </w:r>
    </w:p>
    <w:p w14:paraId="6EA38043" w14:textId="77777777" w:rsidR="00813761" w:rsidRPr="00235DB3" w:rsidRDefault="00813761"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117C7916" w14:textId="77777777" w:rsidR="00813761" w:rsidRPr="00F94938" w:rsidRDefault="00813761" w:rsidP="008A289B">
      <w:pPr>
        <w:keepNext/>
        <w:keepLines/>
        <w:rPr>
          <w:lang w:val="lv-LV"/>
        </w:rPr>
      </w:pPr>
      <w:r w:rsidRPr="00F94938">
        <w:rPr>
          <w:lang w:val="lv-LV"/>
        </w:rPr>
        <w:t>Vācija</w:t>
      </w:r>
    </w:p>
    <w:p w14:paraId="6F3E0673" w14:textId="77777777" w:rsidR="00813761" w:rsidRPr="00F94938" w:rsidRDefault="00813761" w:rsidP="008A289B">
      <w:pPr>
        <w:keepNext/>
        <w:keepLines/>
        <w:rPr>
          <w:lang w:val="lv-LV"/>
        </w:rPr>
      </w:pPr>
    </w:p>
    <w:p w14:paraId="398A523A" w14:textId="77777777" w:rsidR="00813761" w:rsidRPr="00F94938" w:rsidRDefault="00813761"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F94938" w14:paraId="1FD9B25A" w14:textId="77777777" w:rsidTr="00E30602">
        <w:tc>
          <w:tcPr>
            <w:tcW w:w="9211" w:type="dxa"/>
          </w:tcPr>
          <w:p w14:paraId="0A815D01" w14:textId="77777777" w:rsidR="00813761" w:rsidRPr="00F94938" w:rsidRDefault="00813761"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7D9BE901" w14:textId="77777777" w:rsidR="00813761" w:rsidRPr="00F94938" w:rsidRDefault="00813761" w:rsidP="008A289B">
      <w:pPr>
        <w:keepNext/>
        <w:keepLines/>
        <w:rPr>
          <w:lang w:val="lv-LV"/>
        </w:rPr>
      </w:pPr>
    </w:p>
    <w:p w14:paraId="6146C20C" w14:textId="77777777" w:rsidR="00813761" w:rsidRPr="00BD4256" w:rsidRDefault="00813761"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w:t>
      </w:r>
      <w:r>
        <w:rPr>
          <w:lang w:val="lv-LV"/>
        </w:rPr>
        <w:t>17</w:t>
      </w:r>
      <w:r w:rsidRPr="00F94938">
        <w:rPr>
          <w:lang w:val="lv-LV"/>
        </w:rPr>
        <w:t xml:space="preserve"> </w:t>
      </w:r>
      <w:r w:rsidRPr="00BD4256">
        <w:rPr>
          <w:highlight w:val="lightGray"/>
          <w:lang w:val="lv-LV"/>
        </w:rPr>
        <w:t>–</w:t>
      </w:r>
      <w:r>
        <w:rPr>
          <w:highlight w:val="lightGray"/>
          <w:lang w:val="lv-LV"/>
        </w:rPr>
        <w:t xml:space="preserve"> 30 x </w:t>
      </w:r>
      <w:r w:rsidRPr="00BD4256">
        <w:rPr>
          <w:highlight w:val="lightGray"/>
          <w:lang w:val="lv-LV"/>
        </w:rPr>
        <w:t xml:space="preserve"> </w:t>
      </w:r>
      <w:r>
        <w:rPr>
          <w:highlight w:val="lightGray"/>
          <w:lang w:val="lv-LV"/>
        </w:rPr>
        <w:t>(</w:t>
      </w:r>
      <w:r w:rsidRPr="00BD4256">
        <w:rPr>
          <w:highlight w:val="lightGray"/>
          <w:lang w:val="lv-LV"/>
        </w:rPr>
        <w:t>Kovaltry 250 SV</w:t>
      </w:r>
      <w:r w:rsidRPr="00E6522A">
        <w:rPr>
          <w:highlight w:val="lightGray"/>
          <w:lang w:val="lv-LV"/>
        </w:rPr>
        <w:t>– šķīdinātājs (2,5 ml); pilnšļirce (3 ml)</w:t>
      </w:r>
      <w:r>
        <w:rPr>
          <w:highlight w:val="lightGray"/>
          <w:lang w:val="lv-LV"/>
        </w:rPr>
        <w:t>)</w:t>
      </w:r>
    </w:p>
    <w:p w14:paraId="728F3BC5" w14:textId="77777777" w:rsidR="00813761" w:rsidRPr="00BD4256" w:rsidRDefault="00813761" w:rsidP="008A289B">
      <w:pPr>
        <w:keepNext/>
        <w:keepLines/>
        <w:rPr>
          <w:highlight w:val="lightGray"/>
          <w:lang w:val="lv-LV"/>
        </w:rPr>
      </w:pPr>
      <w:r w:rsidRPr="00BD4256">
        <w:rPr>
          <w:highlight w:val="lightGray"/>
          <w:lang w:val="lv-LV"/>
        </w:rPr>
        <w:t>EU/1/15/1076/01</w:t>
      </w:r>
      <w:r>
        <w:rPr>
          <w:highlight w:val="lightGray"/>
          <w:lang w:val="lv-LV"/>
        </w:rPr>
        <w:t>8</w:t>
      </w:r>
      <w:r w:rsidRPr="00BD4256">
        <w:rPr>
          <w:highlight w:val="lightGray"/>
          <w:lang w:val="lv-LV"/>
        </w:rPr>
        <w:t xml:space="preserve"> –</w:t>
      </w:r>
      <w:r>
        <w:rPr>
          <w:highlight w:val="lightGray"/>
          <w:lang w:val="lv-LV"/>
        </w:rPr>
        <w:t>30 x (</w:t>
      </w:r>
      <w:r w:rsidRPr="00BD4256">
        <w:rPr>
          <w:highlight w:val="lightGray"/>
          <w:lang w:val="lv-LV"/>
        </w:rPr>
        <w:t>Kovaltry 250 SV</w:t>
      </w:r>
      <w:r w:rsidRPr="00E6522A">
        <w:rPr>
          <w:highlight w:val="lightGray"/>
          <w:lang w:val="lv-LV"/>
        </w:rPr>
        <w:t>– šķīdinātājs (2,5 ml); pilnš</w:t>
      </w:r>
      <w:r>
        <w:rPr>
          <w:highlight w:val="lightGray"/>
          <w:lang w:val="lv-LV"/>
        </w:rPr>
        <w:t>ļirce (5</w:t>
      </w:r>
      <w:r w:rsidRPr="00E6522A">
        <w:rPr>
          <w:highlight w:val="lightGray"/>
          <w:lang w:val="lv-LV"/>
        </w:rPr>
        <w:t xml:space="preserve"> ml)</w:t>
      </w:r>
      <w:r>
        <w:rPr>
          <w:highlight w:val="lightGray"/>
          <w:lang w:val="lv-LV"/>
        </w:rPr>
        <w:t>)</w:t>
      </w:r>
    </w:p>
    <w:p w14:paraId="7BF4E69B" w14:textId="77777777" w:rsidR="00813761" w:rsidRDefault="00813761" w:rsidP="008A289B">
      <w:pPr>
        <w:rPr>
          <w:lang w:val="lv-LV"/>
        </w:rPr>
      </w:pPr>
    </w:p>
    <w:p w14:paraId="7D3FB3D4"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F94938" w14:paraId="08C768DB" w14:textId="77777777" w:rsidTr="00E30602">
        <w:tc>
          <w:tcPr>
            <w:tcW w:w="9211" w:type="dxa"/>
          </w:tcPr>
          <w:p w14:paraId="0FE2BF09" w14:textId="77777777" w:rsidR="00813761" w:rsidRPr="00F94938" w:rsidRDefault="00813761"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650E4FF4" w14:textId="77777777" w:rsidR="00813761" w:rsidRPr="00F94938" w:rsidRDefault="00813761" w:rsidP="008A289B">
      <w:pPr>
        <w:keepNext/>
        <w:keepLines/>
        <w:rPr>
          <w:lang w:val="lv-LV"/>
        </w:rPr>
      </w:pPr>
    </w:p>
    <w:p w14:paraId="711E3EE5" w14:textId="77777777" w:rsidR="00813761" w:rsidRPr="00F94938" w:rsidRDefault="00813761" w:rsidP="008A289B">
      <w:pPr>
        <w:keepNext/>
        <w:keepLines/>
        <w:rPr>
          <w:i/>
          <w:lang w:val="lv-LV"/>
        </w:rPr>
      </w:pPr>
      <w:r>
        <w:rPr>
          <w:lang w:val="lv-LV"/>
        </w:rPr>
        <w:t>Lot</w:t>
      </w:r>
    </w:p>
    <w:p w14:paraId="305FCFAD" w14:textId="77777777" w:rsidR="00813761" w:rsidRPr="00F94938" w:rsidRDefault="00813761" w:rsidP="008A289B">
      <w:pPr>
        <w:keepNext/>
        <w:keepLines/>
        <w:rPr>
          <w:lang w:val="lv-LV"/>
        </w:rPr>
      </w:pPr>
    </w:p>
    <w:p w14:paraId="66AEFCAF" w14:textId="77777777" w:rsidR="00813761" w:rsidRPr="00F94938" w:rsidRDefault="00813761"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F94938" w14:paraId="18DE13B1" w14:textId="77777777" w:rsidTr="00E30602">
        <w:tc>
          <w:tcPr>
            <w:tcW w:w="9211" w:type="dxa"/>
          </w:tcPr>
          <w:p w14:paraId="6220A16F" w14:textId="77777777" w:rsidR="00813761" w:rsidRPr="00F94938" w:rsidRDefault="00813761" w:rsidP="008A289B">
            <w:pPr>
              <w:keepNext/>
              <w:keepLines/>
              <w:suppressAutoHyphens/>
              <w:ind w:left="567" w:hanging="567"/>
              <w:rPr>
                <w:b/>
                <w:lang w:val="lv-LV"/>
              </w:rPr>
            </w:pPr>
            <w:r w:rsidRPr="00F94938">
              <w:rPr>
                <w:b/>
                <w:lang w:val="lv-LV"/>
              </w:rPr>
              <w:lastRenderedPageBreak/>
              <w:t>14.</w:t>
            </w:r>
            <w:r w:rsidRPr="00F94938">
              <w:rPr>
                <w:b/>
                <w:lang w:val="lv-LV"/>
              </w:rPr>
              <w:tab/>
              <w:t>IZSNIEGŠANAS KĀRTĪBA</w:t>
            </w:r>
          </w:p>
        </w:tc>
      </w:tr>
    </w:tbl>
    <w:p w14:paraId="1AA62427" w14:textId="77777777" w:rsidR="00813761" w:rsidRDefault="00813761" w:rsidP="008A289B">
      <w:pPr>
        <w:keepNext/>
        <w:keepLines/>
        <w:rPr>
          <w:lang w:val="lv-LV"/>
        </w:rPr>
      </w:pPr>
    </w:p>
    <w:p w14:paraId="72C59E24" w14:textId="77777777" w:rsidR="00813761" w:rsidRPr="00F94938" w:rsidRDefault="00813761" w:rsidP="008A289B">
      <w:pPr>
        <w:keepNext/>
        <w:keepLines/>
        <w:rPr>
          <w:lang w:val="lv-LV"/>
        </w:rPr>
      </w:pPr>
      <w:r>
        <w:rPr>
          <w:lang w:val="lv-LV"/>
        </w:rPr>
        <w:t>Recepšu zāles.</w:t>
      </w:r>
    </w:p>
    <w:p w14:paraId="2250D134" w14:textId="77777777" w:rsidR="00813761" w:rsidRDefault="00813761" w:rsidP="008A289B">
      <w:pPr>
        <w:rPr>
          <w:lang w:val="lv-LV"/>
        </w:rPr>
      </w:pPr>
    </w:p>
    <w:p w14:paraId="117670C4"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F94938" w14:paraId="6E0307CE" w14:textId="77777777" w:rsidTr="00E30602">
        <w:tc>
          <w:tcPr>
            <w:tcW w:w="9211" w:type="dxa"/>
          </w:tcPr>
          <w:p w14:paraId="07D0BD83" w14:textId="77777777" w:rsidR="00813761" w:rsidRPr="00F94938" w:rsidRDefault="00813761"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054F530A" w14:textId="77777777" w:rsidR="00813761" w:rsidRDefault="00813761" w:rsidP="008A289B">
      <w:pPr>
        <w:keepNext/>
        <w:keepLines/>
        <w:rPr>
          <w:lang w:val="lv-LV"/>
        </w:rPr>
      </w:pPr>
    </w:p>
    <w:p w14:paraId="4F315B02" w14:textId="77777777" w:rsidR="00813761" w:rsidRPr="00F94938" w:rsidRDefault="00813761" w:rsidP="008A289B">
      <w:pPr>
        <w:keepNext/>
        <w:keepLines/>
        <w:rPr>
          <w:lang w:val="lv-LV"/>
        </w:rPr>
      </w:pPr>
    </w:p>
    <w:p w14:paraId="337D344B" w14:textId="77777777" w:rsidR="00813761" w:rsidRPr="00F94938" w:rsidRDefault="00813761"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13761" w:rsidRPr="00F94938" w14:paraId="2D31A095" w14:textId="77777777" w:rsidTr="00E30602">
        <w:tc>
          <w:tcPr>
            <w:tcW w:w="9211" w:type="dxa"/>
          </w:tcPr>
          <w:p w14:paraId="654BEF8B" w14:textId="77777777" w:rsidR="00813761" w:rsidRPr="00F94938" w:rsidRDefault="00813761"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63EA3BFC" w14:textId="77777777" w:rsidR="00813761" w:rsidRPr="00386066" w:rsidRDefault="00813761" w:rsidP="008A289B">
      <w:pPr>
        <w:keepNext/>
        <w:keepLines/>
        <w:rPr>
          <w:noProof/>
        </w:rPr>
      </w:pPr>
    </w:p>
    <w:p w14:paraId="2C0C13CE" w14:textId="77777777" w:rsidR="00813761" w:rsidRPr="00156586" w:rsidRDefault="00813761" w:rsidP="008A289B">
      <w:pPr>
        <w:keepNext/>
        <w:keepLines/>
        <w:rPr>
          <w:noProof/>
          <w:lang w:val="bg-BG"/>
        </w:rPr>
      </w:pPr>
      <w:r>
        <w:rPr>
          <w:szCs w:val="22"/>
        </w:rPr>
        <w:t>K</w:t>
      </w:r>
      <w:r w:rsidRPr="00156586">
        <w:rPr>
          <w:szCs w:val="22"/>
          <w:lang w:val="bg-BG"/>
        </w:rPr>
        <w:t>ovaltry</w:t>
      </w:r>
      <w:r w:rsidRPr="00156586">
        <w:rPr>
          <w:noProof/>
          <w:lang w:val="bg-BG"/>
        </w:rPr>
        <w:t> </w:t>
      </w:r>
      <w:r w:rsidRPr="00156586">
        <w:rPr>
          <w:color w:val="000000"/>
          <w:lang w:val="bg-BG"/>
        </w:rPr>
        <w:t>250</w:t>
      </w:r>
    </w:p>
    <w:p w14:paraId="666096D5" w14:textId="77777777" w:rsidR="00813761" w:rsidRPr="00A92A6E" w:rsidRDefault="00813761" w:rsidP="008A289B">
      <w:pPr>
        <w:keepNext/>
        <w:keepLines/>
      </w:pPr>
    </w:p>
    <w:p w14:paraId="228750C8" w14:textId="77777777" w:rsidR="00813761" w:rsidRPr="00ED4EC7" w:rsidRDefault="00813761"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3761" w:rsidRPr="00ED4EC7" w14:paraId="05398A0E" w14:textId="77777777" w:rsidTr="00E30602">
        <w:tc>
          <w:tcPr>
            <w:tcW w:w="9287" w:type="dxa"/>
          </w:tcPr>
          <w:p w14:paraId="3C32D59C" w14:textId="77777777" w:rsidR="00813761" w:rsidRPr="00ED4EC7" w:rsidRDefault="00813761"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0B720066" w14:textId="149875E0" w:rsidR="00813761" w:rsidRDefault="00813761" w:rsidP="008A289B"/>
    <w:p w14:paraId="37EED1A7" w14:textId="77777777" w:rsidR="00746F25" w:rsidRPr="00ED4EC7" w:rsidRDefault="00746F25" w:rsidP="008A289B"/>
    <w:p w14:paraId="2F85FD35" w14:textId="77777777" w:rsidR="00813761" w:rsidRPr="00ED4EC7" w:rsidRDefault="00813761"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3761" w:rsidRPr="008A1E0A" w14:paraId="0369F4AD" w14:textId="77777777" w:rsidTr="00E30602">
        <w:tc>
          <w:tcPr>
            <w:tcW w:w="9287" w:type="dxa"/>
          </w:tcPr>
          <w:p w14:paraId="424F9DEA" w14:textId="77777777" w:rsidR="00813761" w:rsidRPr="008A1E0A" w:rsidRDefault="00813761"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12DC3C16" w14:textId="77777777" w:rsidR="00813761" w:rsidRPr="00ED4EC7" w:rsidRDefault="00813761" w:rsidP="008A289B"/>
    <w:p w14:paraId="25F9C40D" w14:textId="77777777" w:rsidR="00813761" w:rsidRPr="00F94938" w:rsidRDefault="00813761" w:rsidP="008A289B">
      <w:pPr>
        <w:rPr>
          <w:lang w:val="lv-LV"/>
        </w:rPr>
      </w:pPr>
    </w:p>
    <w:p w14:paraId="79E2F911" w14:textId="77777777" w:rsidR="00ED1C9E" w:rsidRDefault="00813761" w:rsidP="008A289B">
      <w:pPr>
        <w:rPr>
          <w:lang w:val="lv-LV"/>
        </w:rPr>
      </w:pPr>
      <w:r w:rsidRPr="00F94938">
        <w:rPr>
          <w:lang w:val="lv-LV"/>
        </w:rPr>
        <w:br w:type="page"/>
      </w:r>
      <w:bookmarkStart w:id="51" w:name="_Hlk22719562"/>
    </w:p>
    <w:p w14:paraId="1379F2EC" w14:textId="77777777" w:rsidR="00ED1C9E" w:rsidRPr="00F94938" w:rsidRDefault="00ED1C9E" w:rsidP="008A289B">
      <w:pPr>
        <w:rPr>
          <w:b/>
          <w:lang w:val="lv-LV"/>
        </w:rPr>
      </w:pPr>
    </w:p>
    <w:p w14:paraId="4868F105" w14:textId="77777777" w:rsidR="00BB3115" w:rsidRPr="00F94938" w:rsidRDefault="00BB3115" w:rsidP="00E37DB2">
      <w:pPr>
        <w:keepNext/>
        <w:keepLines/>
        <w:pBdr>
          <w:top w:val="single" w:sz="4" w:space="1" w:color="auto"/>
          <w:left w:val="single" w:sz="4" w:space="4" w:color="auto"/>
          <w:bottom w:val="single" w:sz="4" w:space="1" w:color="auto"/>
          <w:right w:val="single" w:sz="4" w:space="4" w:color="auto"/>
        </w:pBdr>
        <w:suppressAutoHyphens/>
        <w:outlineLvl w:val="1"/>
        <w:rPr>
          <w:b/>
          <w:lang w:val="lv-LV"/>
        </w:rPr>
      </w:pPr>
      <w:r w:rsidRPr="00F94938">
        <w:rPr>
          <w:b/>
          <w:lang w:val="lv-LV"/>
        </w:rPr>
        <w:t>MINIMĀLĀ INFORMĀCIJA, KAS JĀNORĀDA UZ MAZA IZMĒRA TIEŠĀ IEPAKOJUMA</w:t>
      </w:r>
    </w:p>
    <w:p w14:paraId="7CF329E0"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179A6725" w14:textId="77777777" w:rsidR="00FC45BB" w:rsidRPr="00F94938" w:rsidRDefault="00BB3115" w:rsidP="00BB3115">
      <w:pPr>
        <w:keepNext/>
        <w:keepLines/>
        <w:pBdr>
          <w:top w:val="single" w:sz="4" w:space="1" w:color="auto"/>
          <w:left w:val="single" w:sz="4" w:space="4" w:color="auto"/>
          <w:bottom w:val="single" w:sz="4" w:space="1" w:color="auto"/>
          <w:right w:val="single" w:sz="4" w:space="4" w:color="auto"/>
        </w:pBdr>
        <w:rPr>
          <w:lang w:val="lv-LV"/>
        </w:rPr>
      </w:pPr>
      <w:r w:rsidRPr="00F94938">
        <w:rPr>
          <w:b/>
          <w:lang w:val="lv-LV"/>
        </w:rPr>
        <w:t>FLAKONS AR PULVERI INJEKCIJU ŠĶĪDUMA PAGATAVOŠANAI</w:t>
      </w:r>
    </w:p>
    <w:p w14:paraId="1973B828" w14:textId="77777777" w:rsidR="00FC45BB" w:rsidRDefault="00FC45BB" w:rsidP="008A289B">
      <w:pPr>
        <w:keepNext/>
        <w:keepLines/>
        <w:rPr>
          <w:lang w:val="lv-LV"/>
        </w:rPr>
      </w:pPr>
    </w:p>
    <w:p w14:paraId="076C957A"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746F25" w14:paraId="3583ABB7" w14:textId="77777777" w:rsidTr="00CC2278">
        <w:tc>
          <w:tcPr>
            <w:tcW w:w="9211" w:type="dxa"/>
          </w:tcPr>
          <w:p w14:paraId="6BAF0C9C" w14:textId="77777777" w:rsidR="00FC45BB" w:rsidRPr="00F94938" w:rsidRDefault="00FC45BB" w:rsidP="008A289B">
            <w:pPr>
              <w:keepNext/>
              <w:keepLines/>
              <w:suppressAutoHyphens/>
              <w:ind w:left="567" w:hanging="567"/>
              <w:rPr>
                <w:b/>
                <w:lang w:val="lv-LV"/>
              </w:rPr>
            </w:pPr>
            <w:r w:rsidRPr="00F94938">
              <w:rPr>
                <w:b/>
                <w:lang w:val="lv-LV"/>
              </w:rPr>
              <w:t>1.</w:t>
            </w:r>
            <w:r w:rsidRPr="00F94938">
              <w:rPr>
                <w:b/>
                <w:lang w:val="lv-LV"/>
              </w:rPr>
              <w:tab/>
              <w:t>ZĀĻU NOSAUKUMS UN IEVADĪŠANAS VEIDS(-I)</w:t>
            </w:r>
          </w:p>
        </w:tc>
      </w:tr>
    </w:tbl>
    <w:p w14:paraId="175F6CD1" w14:textId="77777777" w:rsidR="00FC45BB" w:rsidRPr="00F94938" w:rsidRDefault="00FC45BB" w:rsidP="008A289B">
      <w:pPr>
        <w:keepNext/>
        <w:keepLines/>
        <w:rPr>
          <w:lang w:val="lv-LV"/>
        </w:rPr>
      </w:pPr>
    </w:p>
    <w:p w14:paraId="42DE3F87" w14:textId="77777777" w:rsidR="00FC45BB" w:rsidRPr="00F94938" w:rsidRDefault="00FC45BB" w:rsidP="000C3FC5">
      <w:pPr>
        <w:keepNext/>
        <w:keepLines/>
        <w:outlineLvl w:val="4"/>
        <w:rPr>
          <w:lang w:val="lv-LV"/>
        </w:rPr>
      </w:pPr>
      <w:r w:rsidRPr="00F94938">
        <w:rPr>
          <w:lang w:val="lv-LV"/>
        </w:rPr>
        <w:t>Kovaltry 250 SV pulveris injekciju šķīduma pagatavošanai</w:t>
      </w:r>
    </w:p>
    <w:p w14:paraId="63380152" w14:textId="77777777" w:rsidR="00E742FF" w:rsidRDefault="00E742FF" w:rsidP="008A289B">
      <w:pPr>
        <w:keepNext/>
        <w:keepLines/>
        <w:rPr>
          <w:lang w:val="lv-LV"/>
        </w:rPr>
      </w:pPr>
    </w:p>
    <w:p w14:paraId="76979A7A" w14:textId="77777777" w:rsidR="00FC45BB" w:rsidRPr="00A31E9A" w:rsidRDefault="006A1373" w:rsidP="008A289B">
      <w:pPr>
        <w:keepNext/>
        <w:keepLines/>
        <w:rPr>
          <w:b/>
          <w:lang w:val="lv-LV"/>
        </w:rPr>
      </w:pPr>
      <w:r w:rsidRPr="00A31E9A">
        <w:rPr>
          <w:b/>
          <w:lang w:val="lv-LV"/>
        </w:rPr>
        <w:t xml:space="preserve">octocog alfa </w:t>
      </w:r>
      <w:r>
        <w:rPr>
          <w:b/>
          <w:lang w:val="lv-LV"/>
        </w:rPr>
        <w:t>(</w:t>
      </w:r>
      <w:r w:rsidR="0040437B" w:rsidRPr="00A31E9A">
        <w:rPr>
          <w:b/>
          <w:lang w:val="lv-LV"/>
        </w:rPr>
        <w:t>c</w:t>
      </w:r>
      <w:r w:rsidR="00FC45BB" w:rsidRPr="00A31E9A">
        <w:rPr>
          <w:b/>
          <w:lang w:val="lv-LV"/>
        </w:rPr>
        <w:t>ilvēka r</w:t>
      </w:r>
      <w:r w:rsidR="00CB1539" w:rsidRPr="00A31E9A">
        <w:rPr>
          <w:b/>
          <w:lang w:val="lv-LV"/>
        </w:rPr>
        <w:t>ekombinantais VIII </w:t>
      </w:r>
      <w:r w:rsidR="00FC45BB" w:rsidRPr="00A31E9A">
        <w:rPr>
          <w:b/>
          <w:lang w:val="lv-LV"/>
        </w:rPr>
        <w:t>koagulācijas faktors</w:t>
      </w:r>
      <w:r>
        <w:rPr>
          <w:b/>
          <w:lang w:val="lv-LV"/>
        </w:rPr>
        <w:t>)</w:t>
      </w:r>
      <w:r w:rsidR="00FC45BB" w:rsidRPr="00A31E9A">
        <w:rPr>
          <w:b/>
          <w:lang w:val="lv-LV"/>
        </w:rPr>
        <w:t xml:space="preserve"> </w:t>
      </w:r>
    </w:p>
    <w:p w14:paraId="310E258B" w14:textId="77777777" w:rsidR="00FC45BB" w:rsidRPr="00F94938" w:rsidRDefault="00FC45BB" w:rsidP="008A289B">
      <w:pPr>
        <w:keepNext/>
        <w:keepLines/>
        <w:rPr>
          <w:lang w:val="lv-LV"/>
        </w:rPr>
      </w:pPr>
      <w:r w:rsidRPr="00F94938">
        <w:rPr>
          <w:lang w:val="lv-LV"/>
        </w:rPr>
        <w:t>Intravenozai lietošanai.</w:t>
      </w:r>
    </w:p>
    <w:p w14:paraId="06C31CA4" w14:textId="77777777" w:rsidR="00FC45BB" w:rsidRPr="00F94938" w:rsidRDefault="00FC45BB" w:rsidP="008A289B">
      <w:pPr>
        <w:keepNext/>
        <w:keepLines/>
        <w:rPr>
          <w:lang w:val="lv-LV"/>
        </w:rPr>
      </w:pPr>
    </w:p>
    <w:p w14:paraId="062E7C93"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4D9EC0FB" w14:textId="77777777" w:rsidTr="00CC2278">
        <w:tc>
          <w:tcPr>
            <w:tcW w:w="9211" w:type="dxa"/>
          </w:tcPr>
          <w:p w14:paraId="406DC155" w14:textId="77777777" w:rsidR="00FC45BB" w:rsidRPr="00F94938" w:rsidRDefault="00FC45BB" w:rsidP="008A289B">
            <w:pPr>
              <w:keepNext/>
              <w:keepLines/>
              <w:suppressAutoHyphens/>
              <w:ind w:left="567" w:hanging="567"/>
              <w:rPr>
                <w:b/>
                <w:lang w:val="lv-LV"/>
              </w:rPr>
            </w:pPr>
            <w:r w:rsidRPr="00F94938">
              <w:rPr>
                <w:b/>
                <w:lang w:val="lv-LV"/>
              </w:rPr>
              <w:t>2.</w:t>
            </w:r>
            <w:r w:rsidRPr="00F94938">
              <w:rPr>
                <w:b/>
                <w:lang w:val="lv-LV"/>
              </w:rPr>
              <w:tab/>
              <w:t>LIETOŠANAS VEIDS</w:t>
            </w:r>
          </w:p>
        </w:tc>
      </w:tr>
    </w:tbl>
    <w:p w14:paraId="5E5E34A0" w14:textId="77777777" w:rsidR="00FC45BB" w:rsidRDefault="00FC45BB" w:rsidP="008A289B">
      <w:pPr>
        <w:keepNext/>
        <w:keepLines/>
        <w:rPr>
          <w:lang w:val="lv-LV"/>
        </w:rPr>
      </w:pPr>
    </w:p>
    <w:p w14:paraId="5F15B6FD" w14:textId="77777777" w:rsidR="00982FC1" w:rsidRPr="00F94938" w:rsidRDefault="00982FC1" w:rsidP="008A289B">
      <w:pPr>
        <w:keepNext/>
        <w:keepLines/>
        <w:rPr>
          <w:lang w:val="lv-LV"/>
        </w:rPr>
      </w:pPr>
    </w:p>
    <w:p w14:paraId="5F19F215"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3307B8CA" w14:textId="77777777" w:rsidTr="00CC2278">
        <w:tc>
          <w:tcPr>
            <w:tcW w:w="9211" w:type="dxa"/>
          </w:tcPr>
          <w:p w14:paraId="0168F83C" w14:textId="77777777" w:rsidR="00FC45BB" w:rsidRPr="00F94938" w:rsidRDefault="00FC45BB" w:rsidP="008A289B">
            <w:pPr>
              <w:keepNext/>
              <w:keepLines/>
              <w:suppressAutoHyphens/>
              <w:ind w:left="567" w:hanging="567"/>
              <w:rPr>
                <w:b/>
                <w:lang w:val="lv-LV"/>
              </w:rPr>
            </w:pPr>
            <w:r w:rsidRPr="00F94938">
              <w:rPr>
                <w:b/>
                <w:lang w:val="lv-LV"/>
              </w:rPr>
              <w:t>3.</w:t>
            </w:r>
            <w:r w:rsidRPr="00F94938">
              <w:rPr>
                <w:b/>
                <w:lang w:val="lv-LV"/>
              </w:rPr>
              <w:tab/>
              <w:t>DERĪGUMA TERMIŅŠ</w:t>
            </w:r>
          </w:p>
        </w:tc>
      </w:tr>
    </w:tbl>
    <w:p w14:paraId="4A48F08E" w14:textId="77777777" w:rsidR="00FC45BB" w:rsidRPr="00F94938" w:rsidRDefault="00FC45BB" w:rsidP="008A289B">
      <w:pPr>
        <w:keepNext/>
        <w:keepLines/>
        <w:rPr>
          <w:lang w:val="lv-LV"/>
        </w:rPr>
      </w:pPr>
    </w:p>
    <w:p w14:paraId="6B414E63" w14:textId="77777777" w:rsidR="00FC45BB" w:rsidRPr="00F94938" w:rsidRDefault="00FC45BB" w:rsidP="008A289B">
      <w:pPr>
        <w:keepNext/>
        <w:keepLines/>
        <w:rPr>
          <w:i/>
          <w:lang w:val="lv-LV"/>
        </w:rPr>
      </w:pPr>
      <w:r w:rsidRPr="00F94938">
        <w:rPr>
          <w:lang w:val="lv-LV"/>
        </w:rPr>
        <w:t>EXP</w:t>
      </w:r>
    </w:p>
    <w:p w14:paraId="4369298B" w14:textId="77777777" w:rsidR="00FC45BB" w:rsidRPr="00F94938" w:rsidRDefault="00FC45BB" w:rsidP="008A289B">
      <w:pPr>
        <w:keepNext/>
        <w:keepLines/>
        <w:rPr>
          <w:lang w:val="lv-LV"/>
        </w:rPr>
      </w:pPr>
    </w:p>
    <w:p w14:paraId="346BA3D2"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49BEB958" w14:textId="77777777" w:rsidTr="00CC2278">
        <w:tc>
          <w:tcPr>
            <w:tcW w:w="9211" w:type="dxa"/>
          </w:tcPr>
          <w:p w14:paraId="20787F77" w14:textId="77777777" w:rsidR="00FC45BB" w:rsidRPr="00F94938" w:rsidRDefault="00FC45BB" w:rsidP="008A289B">
            <w:pPr>
              <w:keepNext/>
              <w:keepLines/>
              <w:suppressAutoHyphens/>
              <w:ind w:left="567" w:hanging="567"/>
              <w:rPr>
                <w:b/>
                <w:lang w:val="lv-LV"/>
              </w:rPr>
            </w:pPr>
            <w:r w:rsidRPr="00F94938">
              <w:rPr>
                <w:b/>
                <w:lang w:val="lv-LV"/>
              </w:rPr>
              <w:t>4.</w:t>
            </w:r>
            <w:r w:rsidRPr="00F94938">
              <w:rPr>
                <w:b/>
                <w:lang w:val="lv-LV"/>
              </w:rPr>
              <w:tab/>
              <w:t>SĒRIJAS NUMURS</w:t>
            </w:r>
          </w:p>
        </w:tc>
      </w:tr>
    </w:tbl>
    <w:p w14:paraId="34D938E4" w14:textId="77777777" w:rsidR="00FC45BB" w:rsidRPr="00F94938" w:rsidRDefault="00FC45BB" w:rsidP="008A289B">
      <w:pPr>
        <w:keepNext/>
        <w:keepLines/>
        <w:rPr>
          <w:lang w:val="lv-LV"/>
        </w:rPr>
      </w:pPr>
    </w:p>
    <w:p w14:paraId="0C684717" w14:textId="77777777" w:rsidR="00FC45BB" w:rsidRPr="00F94938" w:rsidRDefault="00FC45BB" w:rsidP="008A289B">
      <w:pPr>
        <w:keepNext/>
        <w:keepLines/>
        <w:rPr>
          <w:i/>
          <w:lang w:val="lv-LV"/>
        </w:rPr>
      </w:pPr>
      <w:r w:rsidRPr="00F94938">
        <w:rPr>
          <w:lang w:val="lv-LV"/>
        </w:rPr>
        <w:t>Lot</w:t>
      </w:r>
    </w:p>
    <w:p w14:paraId="177C030B" w14:textId="77777777" w:rsidR="00FC45BB" w:rsidRPr="00F94938" w:rsidRDefault="00FC45BB" w:rsidP="008A289B">
      <w:pPr>
        <w:keepNext/>
        <w:keepLines/>
        <w:rPr>
          <w:lang w:val="lv-LV"/>
        </w:rPr>
      </w:pPr>
    </w:p>
    <w:p w14:paraId="0B8D6DA1"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746F25" w14:paraId="3CBE7908" w14:textId="77777777" w:rsidTr="00CC2278">
        <w:tc>
          <w:tcPr>
            <w:tcW w:w="9211" w:type="dxa"/>
          </w:tcPr>
          <w:p w14:paraId="4BB3688B" w14:textId="77777777" w:rsidR="00FC45BB" w:rsidRPr="00F94938" w:rsidRDefault="00FC45BB" w:rsidP="008A289B">
            <w:pPr>
              <w:keepNext/>
              <w:keepLines/>
              <w:suppressAutoHyphens/>
              <w:ind w:left="567" w:hanging="567"/>
              <w:rPr>
                <w:b/>
                <w:lang w:val="lv-LV"/>
              </w:rPr>
            </w:pPr>
            <w:r w:rsidRPr="00F94938">
              <w:rPr>
                <w:b/>
                <w:lang w:val="lv-LV"/>
              </w:rPr>
              <w:t>5.</w:t>
            </w:r>
            <w:r w:rsidRPr="00F94938">
              <w:rPr>
                <w:b/>
                <w:lang w:val="lv-LV"/>
              </w:rPr>
              <w:tab/>
              <w:t>SATURA SVARS, TILPUMS VAI VIENĪBU DAUDZUMS</w:t>
            </w:r>
          </w:p>
        </w:tc>
      </w:tr>
    </w:tbl>
    <w:p w14:paraId="72360E41" w14:textId="77777777" w:rsidR="00FC45BB" w:rsidRPr="00F94938" w:rsidRDefault="00FC45BB" w:rsidP="008A289B">
      <w:pPr>
        <w:keepNext/>
        <w:keepLines/>
        <w:rPr>
          <w:lang w:val="lv-LV"/>
        </w:rPr>
      </w:pPr>
    </w:p>
    <w:p w14:paraId="1ECDD877" w14:textId="77777777" w:rsidR="00FC45BB" w:rsidRPr="00F94938" w:rsidRDefault="00FC45BB" w:rsidP="008A289B">
      <w:pPr>
        <w:keepNext/>
        <w:keepLines/>
        <w:rPr>
          <w:lang w:val="lv-LV"/>
        </w:rPr>
      </w:pPr>
      <w:r w:rsidRPr="00F94938">
        <w:rPr>
          <w:lang w:val="lv-LV"/>
        </w:rPr>
        <w:t xml:space="preserve">250 SV </w:t>
      </w:r>
      <w:r w:rsidRPr="00B03A81">
        <w:rPr>
          <w:highlight w:val="lightGray"/>
          <w:lang w:val="lv-LV"/>
        </w:rPr>
        <w:t>(octocog alfa)</w:t>
      </w:r>
      <w:r w:rsidRPr="00F94938">
        <w:rPr>
          <w:lang w:val="lv-LV"/>
        </w:rPr>
        <w:t xml:space="preserve"> (pēc šķīduma sagatavošanas 100 SV/ml).</w:t>
      </w:r>
    </w:p>
    <w:p w14:paraId="59F602A7" w14:textId="77777777" w:rsidR="00FC45BB" w:rsidRPr="00F94938" w:rsidRDefault="00FC45BB" w:rsidP="008A289B">
      <w:pPr>
        <w:keepNext/>
        <w:keepLines/>
        <w:rPr>
          <w:lang w:val="lv-LV"/>
        </w:rPr>
      </w:pPr>
    </w:p>
    <w:p w14:paraId="4DD0AE10"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2F77CC69" w14:textId="77777777" w:rsidTr="00CC2278">
        <w:tc>
          <w:tcPr>
            <w:tcW w:w="9211" w:type="dxa"/>
          </w:tcPr>
          <w:p w14:paraId="59B27D25" w14:textId="77777777" w:rsidR="00FC45BB" w:rsidRPr="00F94938" w:rsidRDefault="00CB1539" w:rsidP="008A289B">
            <w:pPr>
              <w:keepNext/>
              <w:keepLines/>
              <w:suppressAutoHyphens/>
              <w:ind w:left="567" w:hanging="567"/>
              <w:rPr>
                <w:b/>
                <w:lang w:val="lv-LV"/>
              </w:rPr>
            </w:pPr>
            <w:r w:rsidRPr="00F94938">
              <w:rPr>
                <w:b/>
                <w:lang w:val="lv-LV"/>
              </w:rPr>
              <w:t>6.</w:t>
            </w:r>
            <w:r w:rsidRPr="00F94938">
              <w:rPr>
                <w:b/>
                <w:lang w:val="lv-LV"/>
              </w:rPr>
              <w:tab/>
              <w:t>CITA</w:t>
            </w:r>
          </w:p>
        </w:tc>
      </w:tr>
    </w:tbl>
    <w:p w14:paraId="21E99510" w14:textId="77777777" w:rsidR="00FC45BB" w:rsidRPr="00F94938" w:rsidRDefault="00FC45BB" w:rsidP="008A289B">
      <w:pPr>
        <w:keepNext/>
        <w:keepLines/>
        <w:rPr>
          <w:lang w:val="lv-LV"/>
        </w:rPr>
      </w:pPr>
    </w:p>
    <w:p w14:paraId="19085424" w14:textId="77777777" w:rsidR="00FC45BB" w:rsidRPr="00F94938" w:rsidRDefault="00FC45BB" w:rsidP="008A289B">
      <w:pPr>
        <w:keepNext/>
        <w:keepLines/>
        <w:rPr>
          <w:lang w:val="lv-LV"/>
        </w:rPr>
      </w:pPr>
      <w:r w:rsidRPr="00A31E9A">
        <w:rPr>
          <w:highlight w:val="lightGray"/>
          <w:lang w:val="lv-LV"/>
        </w:rPr>
        <w:t>Bayer firmas zīme</w:t>
      </w:r>
    </w:p>
    <w:bookmarkEnd w:id="51"/>
    <w:p w14:paraId="6F90ADEF" w14:textId="77777777" w:rsidR="00FC45BB" w:rsidRPr="00F94938" w:rsidRDefault="00FC45BB" w:rsidP="008A289B">
      <w:pPr>
        <w:keepNext/>
        <w:keepLines/>
        <w:rPr>
          <w:lang w:val="lv-LV"/>
        </w:rPr>
      </w:pPr>
    </w:p>
    <w:p w14:paraId="1C6DA742" w14:textId="77777777" w:rsidR="00FC45BB" w:rsidRPr="00F94938" w:rsidRDefault="00FC45BB" w:rsidP="008A289B">
      <w:pPr>
        <w:rPr>
          <w:lang w:val="lv-LV"/>
        </w:rPr>
      </w:pPr>
    </w:p>
    <w:p w14:paraId="35B64527" w14:textId="77777777" w:rsidR="00E742FF" w:rsidRPr="00F94938" w:rsidRDefault="00FC45BB" w:rsidP="008A289B">
      <w:pPr>
        <w:rPr>
          <w:lang w:val="lv-LV"/>
        </w:rPr>
      </w:pPr>
      <w:r w:rsidRPr="00F94938">
        <w:rPr>
          <w:lang w:val="lv-LV"/>
        </w:rPr>
        <w:br w:type="page"/>
      </w:r>
      <w:bookmarkStart w:id="52" w:name="_Hlk22720149"/>
      <w:bookmarkStart w:id="53" w:name="_Hlk22716400"/>
    </w:p>
    <w:p w14:paraId="2C87A929"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lastRenderedPageBreak/>
        <w:t>INFORMĀCIJA, KAS JĀNORĀDA UZ ĀRĒJĀ IEPAKOJUMA</w:t>
      </w:r>
    </w:p>
    <w:p w14:paraId="6B714203"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72FE6F2A" w14:textId="77777777" w:rsidR="00E742FF" w:rsidRPr="00F94938" w:rsidRDefault="00BB3115" w:rsidP="00E37DB2">
      <w:pPr>
        <w:keepNext/>
        <w:keepLines/>
        <w:pBdr>
          <w:top w:val="single" w:sz="4" w:space="1" w:color="auto"/>
          <w:left w:val="single" w:sz="4" w:space="4" w:color="auto"/>
          <w:bottom w:val="single" w:sz="4" w:space="1" w:color="auto"/>
          <w:right w:val="single" w:sz="4" w:space="4" w:color="auto"/>
        </w:pBdr>
        <w:outlineLvl w:val="1"/>
        <w:rPr>
          <w:lang w:val="lv-LV"/>
        </w:rPr>
      </w:pPr>
      <w:r w:rsidRPr="00F94938">
        <w:rPr>
          <w:b/>
          <w:lang w:val="lv-LV"/>
        </w:rPr>
        <w:t xml:space="preserve">ĀRĒJAIS </w:t>
      </w:r>
      <w:r>
        <w:rPr>
          <w:b/>
          <w:lang w:val="lv-LV"/>
        </w:rPr>
        <w:t xml:space="preserve">KARTONA </w:t>
      </w:r>
      <w:r w:rsidRPr="00F94938">
        <w:rPr>
          <w:b/>
          <w:lang w:val="lv-LV"/>
        </w:rPr>
        <w:t xml:space="preserve">IEPAKOJUMS </w:t>
      </w:r>
      <w:r>
        <w:rPr>
          <w:b/>
          <w:lang w:val="lv-LV"/>
        </w:rPr>
        <w:t>VIENAS DEVAS IEPAKOJUMAM (TAI SKAITĀ BLUE BOX)</w:t>
      </w:r>
    </w:p>
    <w:p w14:paraId="25FB84B0" w14:textId="77777777" w:rsidR="00E742FF" w:rsidRDefault="00E742FF" w:rsidP="008A289B">
      <w:pPr>
        <w:keepNext/>
        <w:keepLines/>
        <w:rPr>
          <w:lang w:val="lv-LV"/>
        </w:rPr>
      </w:pPr>
    </w:p>
    <w:p w14:paraId="3D1E131A"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4AE0280B" w14:textId="77777777" w:rsidTr="00E30602">
        <w:tc>
          <w:tcPr>
            <w:tcW w:w="9211" w:type="dxa"/>
          </w:tcPr>
          <w:p w14:paraId="45CFAB01" w14:textId="77777777" w:rsidR="00E742FF" w:rsidRPr="00F94938" w:rsidRDefault="00E742FF"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146D104E" w14:textId="77777777" w:rsidR="00E742FF" w:rsidRPr="00F94938" w:rsidRDefault="00E742FF" w:rsidP="008A289B">
      <w:pPr>
        <w:keepNext/>
        <w:keepLines/>
        <w:rPr>
          <w:lang w:val="lv-LV"/>
        </w:rPr>
      </w:pPr>
    </w:p>
    <w:p w14:paraId="37173FCD" w14:textId="77777777" w:rsidR="00E742FF" w:rsidRDefault="00E742FF" w:rsidP="000C3FC5">
      <w:pPr>
        <w:keepNext/>
        <w:keepLines/>
        <w:outlineLvl w:val="4"/>
        <w:rPr>
          <w:lang w:val="lv-LV"/>
        </w:rPr>
      </w:pPr>
      <w:r w:rsidRPr="00F94938">
        <w:rPr>
          <w:lang w:val="lv-LV"/>
        </w:rPr>
        <w:t xml:space="preserve">Kovaltry </w:t>
      </w:r>
      <w:r>
        <w:rPr>
          <w:lang w:val="lv-LV"/>
        </w:rPr>
        <w:t>500</w:t>
      </w:r>
      <w:r w:rsidRPr="00F94938">
        <w:rPr>
          <w:lang w:val="lv-LV"/>
        </w:rPr>
        <w:t> SV pulveris un šķīdinātājs injekciju šķīduma pagatavošanai</w:t>
      </w:r>
    </w:p>
    <w:p w14:paraId="11F76F8C" w14:textId="77777777" w:rsidR="00E742FF" w:rsidRPr="00F94938" w:rsidRDefault="00E742FF" w:rsidP="008A289B">
      <w:pPr>
        <w:keepNext/>
        <w:keepLines/>
        <w:rPr>
          <w:lang w:val="lv-LV"/>
        </w:rPr>
      </w:pPr>
    </w:p>
    <w:p w14:paraId="5C7EF9B1" w14:textId="77777777" w:rsidR="00E742FF" w:rsidRPr="00F73D75" w:rsidRDefault="006A1373" w:rsidP="008A289B">
      <w:pPr>
        <w:keepNext/>
        <w:keepLines/>
        <w:rPr>
          <w:b/>
          <w:lang w:val="lv-LV"/>
        </w:rPr>
      </w:pPr>
      <w:r w:rsidRPr="00F73D75">
        <w:rPr>
          <w:b/>
          <w:lang w:val="lv-LV"/>
        </w:rPr>
        <w:t xml:space="preserve">octocog alfa </w:t>
      </w:r>
      <w:r>
        <w:rPr>
          <w:b/>
          <w:lang w:val="lv-LV"/>
        </w:rPr>
        <w:t>(</w:t>
      </w:r>
      <w:r w:rsidR="00E742FF" w:rsidRPr="00F73D75">
        <w:rPr>
          <w:b/>
          <w:lang w:val="lv-LV"/>
        </w:rPr>
        <w:t>cilvēka rekombinantais VIII koagulācijas faktors</w:t>
      </w:r>
      <w:r>
        <w:rPr>
          <w:b/>
          <w:lang w:val="lv-LV"/>
        </w:rPr>
        <w:t>)</w:t>
      </w:r>
      <w:r w:rsidR="00E742FF" w:rsidRPr="00F73D75">
        <w:rPr>
          <w:b/>
          <w:lang w:val="lv-LV"/>
        </w:rPr>
        <w:t xml:space="preserve"> </w:t>
      </w:r>
    </w:p>
    <w:p w14:paraId="0E3DDF1C" w14:textId="77777777" w:rsidR="00E742FF" w:rsidRPr="00327402" w:rsidRDefault="00E742FF" w:rsidP="008A289B">
      <w:pPr>
        <w:keepNext/>
        <w:keepLines/>
        <w:rPr>
          <w:lang w:val="lv-LV"/>
        </w:rPr>
      </w:pPr>
    </w:p>
    <w:p w14:paraId="76A4E68C"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746F25" w14:paraId="7F38306B" w14:textId="77777777" w:rsidTr="00E30602">
        <w:tc>
          <w:tcPr>
            <w:tcW w:w="9211" w:type="dxa"/>
          </w:tcPr>
          <w:p w14:paraId="2F2D7D99" w14:textId="77777777" w:rsidR="00E742FF" w:rsidRPr="00F94938" w:rsidRDefault="00E742FF"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29A670E8" w14:textId="77777777" w:rsidR="00E742FF" w:rsidRPr="00F94938" w:rsidRDefault="00E742FF" w:rsidP="008A289B">
      <w:pPr>
        <w:keepNext/>
        <w:keepLines/>
        <w:rPr>
          <w:lang w:val="lv-LV"/>
        </w:rPr>
      </w:pPr>
    </w:p>
    <w:p w14:paraId="71464DD1" w14:textId="77777777" w:rsidR="00E742FF" w:rsidRPr="00F94938" w:rsidRDefault="00E742FF" w:rsidP="008A289B">
      <w:pPr>
        <w:keepNext/>
        <w:keepLines/>
        <w:rPr>
          <w:lang w:val="lv-LV"/>
        </w:rPr>
      </w:pPr>
      <w:r w:rsidRPr="00F94938">
        <w:rPr>
          <w:lang w:val="lv-LV"/>
        </w:rPr>
        <w:t xml:space="preserve">Kovaltry  satur </w:t>
      </w:r>
      <w:r w:rsidR="006A1373">
        <w:rPr>
          <w:lang w:val="lv-LV"/>
        </w:rPr>
        <w:t xml:space="preserve">500 SV </w:t>
      </w:r>
      <w:r w:rsidRPr="00F94938">
        <w:rPr>
          <w:lang w:val="lv-LV"/>
        </w:rPr>
        <w:t>(</w:t>
      </w:r>
      <w:r w:rsidR="006A1373">
        <w:rPr>
          <w:lang w:val="lv-LV"/>
        </w:rPr>
        <w:t>2</w:t>
      </w:r>
      <w:r>
        <w:rPr>
          <w:lang w:val="lv-LV"/>
        </w:rPr>
        <w:t>00</w:t>
      </w:r>
      <w:r w:rsidRPr="00F94938">
        <w:rPr>
          <w:lang w:val="lv-LV"/>
        </w:rPr>
        <w:t xml:space="preserve"> SV / </w:t>
      </w:r>
      <w:r w:rsidR="006A1373">
        <w:rPr>
          <w:lang w:val="lv-LV"/>
        </w:rPr>
        <w:t>1</w:t>
      </w:r>
      <w:r w:rsidRPr="00F94938">
        <w:rPr>
          <w:lang w:val="lv-LV"/>
        </w:rPr>
        <w:t> ml)  oktokoga alfa pēc šķīduma sagatavošanas.</w:t>
      </w:r>
    </w:p>
    <w:p w14:paraId="31244D74" w14:textId="77777777" w:rsidR="00E742FF" w:rsidRDefault="00E742FF" w:rsidP="008A289B">
      <w:pPr>
        <w:rPr>
          <w:lang w:val="lv-LV"/>
        </w:rPr>
      </w:pPr>
    </w:p>
    <w:p w14:paraId="58BC1ECD"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6192054F" w14:textId="77777777" w:rsidTr="00E30602">
        <w:tc>
          <w:tcPr>
            <w:tcW w:w="9211" w:type="dxa"/>
          </w:tcPr>
          <w:p w14:paraId="43F67923" w14:textId="77777777" w:rsidR="00E742FF" w:rsidRPr="00F94938" w:rsidRDefault="00E742FF"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39E2A07C" w14:textId="77777777" w:rsidR="00E742FF" w:rsidRPr="00F94938" w:rsidRDefault="00E742FF" w:rsidP="008A289B">
      <w:pPr>
        <w:keepNext/>
        <w:keepLines/>
        <w:rPr>
          <w:lang w:val="lv-LV"/>
        </w:rPr>
      </w:pPr>
    </w:p>
    <w:p w14:paraId="46338765" w14:textId="77777777" w:rsidR="00E742FF" w:rsidRPr="006E2385" w:rsidRDefault="00E742FF" w:rsidP="008A289B">
      <w:pPr>
        <w:keepNext/>
        <w:keepLines/>
        <w:rPr>
          <w:lang w:val="lv-LV" w:bidi="lv-LV"/>
        </w:rPr>
      </w:pPr>
      <w:r w:rsidRPr="00F94938">
        <w:rPr>
          <w:lang w:val="lv-LV"/>
        </w:rPr>
        <w:t xml:space="preserve">Saharoze, histidīns, </w:t>
      </w:r>
      <w:r w:rsidRPr="00B03A81">
        <w:rPr>
          <w:highlight w:val="lightGray"/>
          <w:lang w:val="lv-LV"/>
        </w:rPr>
        <w:t>glicīns</w:t>
      </w:r>
      <w:r w:rsidR="006A1373">
        <w:rPr>
          <w:lang w:val="lv-LV"/>
        </w:rPr>
        <w:t xml:space="preserve"> (E 640)</w:t>
      </w:r>
      <w:r w:rsidRPr="00F94938">
        <w:rPr>
          <w:lang w:val="lv-LV"/>
        </w:rPr>
        <w:t xml:space="preserve">, nātrija hlorīds, </w:t>
      </w:r>
      <w:r w:rsidRPr="00B03A81">
        <w:rPr>
          <w:highlight w:val="lightGray"/>
          <w:lang w:val="lv-LV"/>
        </w:rPr>
        <w:t>kalcija hlorīda dihidrāts</w:t>
      </w:r>
      <w:r w:rsidR="006A1373">
        <w:rPr>
          <w:lang w:val="lv-LV"/>
        </w:rPr>
        <w:t xml:space="preserve"> (E 509)</w:t>
      </w:r>
      <w:r w:rsidRPr="00F94938">
        <w:rPr>
          <w:lang w:val="lv-LV"/>
        </w:rPr>
        <w:t xml:space="preserve">, </w:t>
      </w:r>
      <w:r w:rsidRPr="00B03A81">
        <w:rPr>
          <w:highlight w:val="lightGray"/>
          <w:lang w:val="lv-LV"/>
        </w:rPr>
        <w:t>polisorbāts 80</w:t>
      </w:r>
      <w:r w:rsidR="006A1373">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Pr="006E2385">
        <w:rPr>
          <w:lang w:val="lv-LV" w:bidi="lv-LV"/>
        </w:rPr>
        <w:t xml:space="preserve"> </w:t>
      </w:r>
      <w:r w:rsidR="006A1373">
        <w:rPr>
          <w:lang w:val="lv-LV" w:bidi="lv-LV"/>
        </w:rPr>
        <w:t xml:space="preserve">(E 260) </w:t>
      </w:r>
      <w:r w:rsidRPr="006E2385">
        <w:rPr>
          <w:lang w:val="lv-LV" w:bidi="lv-LV"/>
        </w:rPr>
        <w:t>un ūdens injekcijām.</w:t>
      </w:r>
    </w:p>
    <w:p w14:paraId="41DDF912" w14:textId="77777777" w:rsidR="00E742FF" w:rsidRDefault="00E742FF" w:rsidP="008A289B">
      <w:pPr>
        <w:rPr>
          <w:lang w:val="lv-LV"/>
        </w:rPr>
      </w:pPr>
    </w:p>
    <w:p w14:paraId="7BA8F709"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2DF52A20" w14:textId="77777777" w:rsidTr="00E30602">
        <w:tc>
          <w:tcPr>
            <w:tcW w:w="9211" w:type="dxa"/>
          </w:tcPr>
          <w:p w14:paraId="1C1A09C2" w14:textId="77777777" w:rsidR="00E742FF" w:rsidRPr="00F94938" w:rsidRDefault="00E742FF"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315DCE84" w14:textId="77777777" w:rsidR="00E742FF" w:rsidRPr="00F94938" w:rsidRDefault="00E742FF" w:rsidP="008A289B">
      <w:pPr>
        <w:keepNext/>
        <w:keepLines/>
        <w:rPr>
          <w:lang w:val="lv-LV"/>
        </w:rPr>
      </w:pPr>
    </w:p>
    <w:p w14:paraId="76C85CF7" w14:textId="77777777" w:rsidR="00E742FF" w:rsidRPr="003177FA" w:rsidRDefault="00E742FF"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7FA366B7" w14:textId="77777777" w:rsidR="00E742FF" w:rsidRDefault="00E742FF" w:rsidP="008A289B">
      <w:pPr>
        <w:keepNext/>
        <w:keepLines/>
        <w:rPr>
          <w:b/>
          <w:u w:val="single"/>
          <w:lang w:val="lv-LV"/>
        </w:rPr>
      </w:pPr>
    </w:p>
    <w:p w14:paraId="3AA86567" w14:textId="77777777" w:rsidR="00E742FF" w:rsidRPr="00F94938" w:rsidRDefault="00E742FF"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6947020C" w14:textId="77777777" w:rsidR="00E742FF" w:rsidRPr="00F94938" w:rsidRDefault="00E742FF" w:rsidP="008A289B">
      <w:pPr>
        <w:rPr>
          <w:lang w:val="lv-LV"/>
        </w:rPr>
      </w:pPr>
    </w:p>
    <w:p w14:paraId="64267A32"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746F25" w14:paraId="0B7A43FB" w14:textId="77777777" w:rsidTr="00E30602">
        <w:tc>
          <w:tcPr>
            <w:tcW w:w="9211" w:type="dxa"/>
          </w:tcPr>
          <w:p w14:paraId="332AC953" w14:textId="77777777" w:rsidR="00E742FF" w:rsidRPr="00F94938" w:rsidRDefault="00E742FF"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6C8EAAF4" w14:textId="77777777" w:rsidR="00E742FF" w:rsidRPr="00F94938" w:rsidRDefault="00E742FF" w:rsidP="008A289B">
      <w:pPr>
        <w:keepNext/>
        <w:keepLines/>
        <w:rPr>
          <w:lang w:val="lv-LV"/>
        </w:rPr>
      </w:pPr>
    </w:p>
    <w:p w14:paraId="38414A60" w14:textId="77777777" w:rsidR="00E742FF" w:rsidRPr="00F94938" w:rsidRDefault="00E742FF" w:rsidP="008A289B">
      <w:pPr>
        <w:keepNext/>
        <w:keepLines/>
        <w:rPr>
          <w:bCs/>
          <w:lang w:val="lv-LV"/>
        </w:rPr>
      </w:pPr>
      <w:r w:rsidRPr="00F94938">
        <w:rPr>
          <w:bCs/>
          <w:lang w:val="lv-LV"/>
        </w:rPr>
        <w:t>Intravenozai lietošanai. Tikai vienreizējai lietošanai.</w:t>
      </w:r>
    </w:p>
    <w:p w14:paraId="3BCF28E8" w14:textId="77777777" w:rsidR="00E742FF" w:rsidRPr="00F94938" w:rsidRDefault="00E742FF" w:rsidP="008A289B">
      <w:pPr>
        <w:keepNext/>
        <w:keepLines/>
        <w:ind w:left="567" w:hanging="567"/>
        <w:rPr>
          <w:lang w:val="lv-LV"/>
        </w:rPr>
      </w:pPr>
      <w:r w:rsidRPr="00F94938">
        <w:rPr>
          <w:lang w:val="lv-LV"/>
        </w:rPr>
        <w:t>Pirms lietošanas izlasiet lietošanas instrukciju.</w:t>
      </w:r>
    </w:p>
    <w:p w14:paraId="15611291" w14:textId="77777777" w:rsidR="00E742FF" w:rsidRDefault="00E742FF" w:rsidP="008A289B">
      <w:pPr>
        <w:rPr>
          <w:lang w:val="lv-LV"/>
        </w:rPr>
      </w:pPr>
    </w:p>
    <w:p w14:paraId="481206B0" w14:textId="77777777" w:rsidR="00E742FF" w:rsidRPr="003177FA" w:rsidRDefault="00E742FF" w:rsidP="008A289B">
      <w:pPr>
        <w:keepNext/>
        <w:keepLines/>
        <w:rPr>
          <w:lang w:val="lv-LV"/>
        </w:rPr>
      </w:pPr>
      <w:r>
        <w:rPr>
          <w:lang w:val="lv-LV"/>
        </w:rPr>
        <w:t>Pirms s</w:t>
      </w:r>
      <w:r w:rsidRPr="003177FA">
        <w:rPr>
          <w:lang w:val="lv-LV"/>
        </w:rPr>
        <w:t>agatavošana</w:t>
      </w:r>
      <w:r>
        <w:rPr>
          <w:lang w:val="lv-LV"/>
        </w:rPr>
        <w:t>s</w:t>
      </w:r>
      <w:r w:rsidRPr="003177FA">
        <w:rPr>
          <w:lang w:val="lv-LV"/>
        </w:rPr>
        <w:t xml:space="preserve"> izlasiet lietošanas instrukciju.</w:t>
      </w:r>
    </w:p>
    <w:p w14:paraId="769768BF" w14:textId="77777777" w:rsidR="00E742FF" w:rsidRPr="0040437B" w:rsidRDefault="00E742FF" w:rsidP="008A289B">
      <w:pPr>
        <w:keepNext/>
        <w:keepLines/>
        <w:rPr>
          <w:lang w:val="lv-LV"/>
        </w:rPr>
      </w:pPr>
    </w:p>
    <w:p w14:paraId="299A6D49" w14:textId="77777777" w:rsidR="00E742FF" w:rsidRPr="0040437B" w:rsidRDefault="00596DBE" w:rsidP="008A289B">
      <w:pPr>
        <w:keepNext/>
        <w:keepLines/>
        <w:rPr>
          <w:lang w:val="lv-LV"/>
        </w:rPr>
      </w:pPr>
      <w:r w:rsidRPr="0040437B">
        <w:rPr>
          <w:noProof/>
          <w:lang w:val="lv-LV"/>
        </w:rPr>
        <w:drawing>
          <wp:inline distT="0" distB="0" distL="0" distR="0" wp14:anchorId="33165CA7" wp14:editId="7BED5306">
            <wp:extent cx="2841625" cy="1870710"/>
            <wp:effectExtent l="0" t="0" r="0" b="0"/>
            <wp:docPr id="3" name="Bild 3"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Mop Carton-S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245F53C7" w14:textId="77777777" w:rsidR="00E742FF" w:rsidRPr="0040437B" w:rsidRDefault="00E742FF" w:rsidP="008A289B">
      <w:pPr>
        <w:keepNext/>
        <w:keepLines/>
        <w:rPr>
          <w:lang w:val="lv-LV"/>
        </w:rPr>
      </w:pPr>
    </w:p>
    <w:p w14:paraId="781DACFE"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746F25" w14:paraId="187CE24D" w14:textId="77777777" w:rsidTr="00E30602">
        <w:tc>
          <w:tcPr>
            <w:tcW w:w="9211" w:type="dxa"/>
          </w:tcPr>
          <w:p w14:paraId="258272DA" w14:textId="77777777" w:rsidR="00E742FF" w:rsidRPr="00F94938" w:rsidRDefault="00E742FF" w:rsidP="008A289B">
            <w:pPr>
              <w:keepNext/>
              <w:keepLines/>
              <w:suppressAutoHyphens/>
              <w:ind w:left="567" w:hanging="567"/>
              <w:rPr>
                <w:lang w:val="lv-LV"/>
              </w:rPr>
            </w:pPr>
            <w:r w:rsidRPr="00F94938">
              <w:rPr>
                <w:b/>
                <w:lang w:val="lv-LV"/>
              </w:rPr>
              <w:lastRenderedPageBreak/>
              <w:t>6.</w:t>
            </w:r>
            <w:r w:rsidRPr="00F94938">
              <w:rPr>
                <w:b/>
                <w:lang w:val="lv-LV"/>
              </w:rPr>
              <w:tab/>
              <w:t>ĪPAŠI BRĪDINĀJUMI PAR ZĀĻU UZGLABĀŠANU BĒRNIEM NEREDZAMĀ UN NEPIEEJAMĀ VIETĀ</w:t>
            </w:r>
          </w:p>
        </w:tc>
      </w:tr>
    </w:tbl>
    <w:p w14:paraId="0A0253EE" w14:textId="77777777" w:rsidR="00E742FF" w:rsidRPr="00F94938" w:rsidRDefault="00E742FF" w:rsidP="008A289B">
      <w:pPr>
        <w:keepNext/>
        <w:keepLines/>
        <w:rPr>
          <w:lang w:val="lv-LV"/>
        </w:rPr>
      </w:pPr>
    </w:p>
    <w:p w14:paraId="165A8E88" w14:textId="77777777" w:rsidR="00E742FF" w:rsidRPr="00F94938" w:rsidRDefault="00E742FF" w:rsidP="008A289B">
      <w:pPr>
        <w:keepNext/>
        <w:keepLines/>
        <w:rPr>
          <w:lang w:val="lv-LV"/>
        </w:rPr>
      </w:pPr>
      <w:r w:rsidRPr="00F94938">
        <w:rPr>
          <w:lang w:val="lv-LV"/>
        </w:rPr>
        <w:t>Uzglabāt bērniem neredzamā un nepieejamā vietā.</w:t>
      </w:r>
    </w:p>
    <w:p w14:paraId="2B1AAC4F" w14:textId="77777777" w:rsidR="00E742FF" w:rsidRPr="00F94938" w:rsidRDefault="00E742FF" w:rsidP="008A289B">
      <w:pPr>
        <w:keepNext/>
        <w:keepLines/>
        <w:rPr>
          <w:lang w:val="lv-LV"/>
        </w:rPr>
      </w:pPr>
    </w:p>
    <w:p w14:paraId="39510F51"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746F25" w14:paraId="322315DE" w14:textId="77777777" w:rsidTr="00E30602">
        <w:tc>
          <w:tcPr>
            <w:tcW w:w="9211" w:type="dxa"/>
          </w:tcPr>
          <w:p w14:paraId="75C56E3D" w14:textId="77777777" w:rsidR="00E742FF" w:rsidRPr="00F94938" w:rsidRDefault="00E742FF"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070ABB4C" w14:textId="77777777" w:rsidR="00E742FF" w:rsidRDefault="00E742FF" w:rsidP="008A289B">
      <w:pPr>
        <w:keepNext/>
        <w:keepLines/>
        <w:rPr>
          <w:lang w:val="lv-LV"/>
        </w:rPr>
      </w:pPr>
    </w:p>
    <w:p w14:paraId="41BFF753" w14:textId="77777777" w:rsidR="00E742FF" w:rsidRPr="00F94938" w:rsidRDefault="00E742FF" w:rsidP="008A289B">
      <w:pPr>
        <w:keepNext/>
        <w:keepLines/>
        <w:rPr>
          <w:lang w:val="lv-LV"/>
        </w:rPr>
      </w:pPr>
    </w:p>
    <w:p w14:paraId="7C800523"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2616D216" w14:textId="77777777" w:rsidTr="00E30602">
        <w:tc>
          <w:tcPr>
            <w:tcW w:w="9211" w:type="dxa"/>
          </w:tcPr>
          <w:p w14:paraId="565215B0" w14:textId="77777777" w:rsidR="00E742FF" w:rsidRPr="00F94938" w:rsidRDefault="00E742FF" w:rsidP="008A289B">
            <w:pPr>
              <w:keepNext/>
              <w:rPr>
                <w:b/>
                <w:lang w:val="lv-LV"/>
              </w:rPr>
            </w:pPr>
            <w:r w:rsidRPr="00F94938">
              <w:rPr>
                <w:b/>
                <w:lang w:val="lv-LV"/>
              </w:rPr>
              <w:t>8.</w:t>
            </w:r>
            <w:r w:rsidRPr="00F94938">
              <w:rPr>
                <w:b/>
                <w:lang w:val="lv-LV"/>
              </w:rPr>
              <w:tab/>
              <w:t>DERĪGUMA TERMIŅŠ</w:t>
            </w:r>
          </w:p>
        </w:tc>
      </w:tr>
    </w:tbl>
    <w:p w14:paraId="548664F7" w14:textId="77777777" w:rsidR="00E742FF" w:rsidRPr="00F94938" w:rsidRDefault="00E742FF" w:rsidP="008A289B">
      <w:pPr>
        <w:keepNext/>
        <w:rPr>
          <w:lang w:val="lv-LV"/>
        </w:rPr>
      </w:pPr>
    </w:p>
    <w:p w14:paraId="42DC42CE" w14:textId="77777777" w:rsidR="00E742FF" w:rsidRPr="00F94938" w:rsidRDefault="00E742FF" w:rsidP="008A289B">
      <w:pPr>
        <w:keepNext/>
        <w:keepLines/>
        <w:rPr>
          <w:lang w:val="lv-LV"/>
        </w:rPr>
      </w:pPr>
      <w:r>
        <w:rPr>
          <w:lang w:val="lv-LV"/>
        </w:rPr>
        <w:t>EXP</w:t>
      </w:r>
    </w:p>
    <w:p w14:paraId="16FBA1F8" w14:textId="77777777" w:rsidR="00E742FF" w:rsidRPr="00F94938" w:rsidRDefault="00E742FF" w:rsidP="008A289B">
      <w:pPr>
        <w:keepNext/>
        <w:keepLines/>
        <w:rPr>
          <w:lang w:val="lv-LV"/>
        </w:rPr>
      </w:pPr>
      <w:r>
        <w:rPr>
          <w:lang w:val="lv-LV"/>
        </w:rPr>
        <w:t>EXP</w:t>
      </w:r>
      <w:r w:rsidRPr="00F94938">
        <w:rPr>
          <w:lang w:val="lv-LV"/>
        </w:rPr>
        <w:t xml:space="preserve"> (12 mēnešu perioda beigu datums, ja tiek uzglabāts temperatūrā līdz 25°C):...........</w:t>
      </w:r>
    </w:p>
    <w:p w14:paraId="4E81655C" w14:textId="77777777" w:rsidR="00E742FF" w:rsidRPr="00F73D75" w:rsidRDefault="00E742FF" w:rsidP="008A289B">
      <w:pPr>
        <w:keepNext/>
        <w:keepLines/>
        <w:rPr>
          <w:b/>
          <w:lang w:val="lv-LV"/>
        </w:rPr>
      </w:pPr>
      <w:r w:rsidRPr="00F73D75">
        <w:rPr>
          <w:b/>
          <w:lang w:val="lv-LV"/>
        </w:rPr>
        <w:t>Nelietot pēc šī datuma.</w:t>
      </w:r>
    </w:p>
    <w:p w14:paraId="551A5216" w14:textId="77777777" w:rsidR="00E742FF" w:rsidRPr="00F94938" w:rsidRDefault="00E742FF" w:rsidP="008A289B">
      <w:pPr>
        <w:rPr>
          <w:lang w:val="lv-LV"/>
        </w:rPr>
      </w:pPr>
    </w:p>
    <w:p w14:paraId="6DCC03C2" w14:textId="77777777" w:rsidR="00E742FF" w:rsidRPr="00F94938" w:rsidRDefault="00E742FF"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46B92DA6" w14:textId="77777777" w:rsidR="00E742FF" w:rsidRPr="00F94938" w:rsidRDefault="00E742FF"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49192307" w14:textId="77777777" w:rsidR="00E742FF" w:rsidRPr="00F94938" w:rsidRDefault="00E742FF" w:rsidP="008A289B">
      <w:pPr>
        <w:keepNext/>
        <w:keepLines/>
        <w:rPr>
          <w:lang w:val="lv-LV"/>
        </w:rPr>
      </w:pPr>
    </w:p>
    <w:p w14:paraId="6461A8B2"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1950EE50" w14:textId="77777777" w:rsidTr="00E30602">
        <w:tc>
          <w:tcPr>
            <w:tcW w:w="9211" w:type="dxa"/>
          </w:tcPr>
          <w:p w14:paraId="119196C0" w14:textId="77777777" w:rsidR="00E742FF" w:rsidRPr="00F94938" w:rsidRDefault="00E742FF" w:rsidP="008A289B">
            <w:pPr>
              <w:keepNext/>
              <w:rPr>
                <w:b/>
                <w:lang w:val="lv-LV"/>
              </w:rPr>
            </w:pPr>
            <w:r w:rsidRPr="00F94938">
              <w:rPr>
                <w:b/>
                <w:lang w:val="lv-LV"/>
              </w:rPr>
              <w:t>9.</w:t>
            </w:r>
            <w:r w:rsidRPr="00F94938">
              <w:rPr>
                <w:b/>
                <w:lang w:val="lv-LV"/>
              </w:rPr>
              <w:tab/>
              <w:t>ĪPAŠI UZGLABĀŠANAS NOSACĪJUMI</w:t>
            </w:r>
          </w:p>
        </w:tc>
      </w:tr>
    </w:tbl>
    <w:p w14:paraId="50D32D22" w14:textId="77777777" w:rsidR="00E742FF" w:rsidRPr="00F94938" w:rsidRDefault="00E742FF" w:rsidP="008A289B">
      <w:pPr>
        <w:keepNext/>
        <w:rPr>
          <w:lang w:val="lv-LV"/>
        </w:rPr>
      </w:pPr>
    </w:p>
    <w:p w14:paraId="5077426C" w14:textId="77777777" w:rsidR="00E742FF" w:rsidRPr="00F94938" w:rsidRDefault="00E742FF" w:rsidP="008A289B">
      <w:pPr>
        <w:keepNext/>
        <w:rPr>
          <w:lang w:val="lv-LV"/>
        </w:rPr>
      </w:pPr>
      <w:r w:rsidRPr="00F94938">
        <w:rPr>
          <w:lang w:val="lv-LV"/>
        </w:rPr>
        <w:t>Uzglabāt ledusskapī. Nesasaldēt.</w:t>
      </w:r>
    </w:p>
    <w:p w14:paraId="0A3C179B" w14:textId="77777777" w:rsidR="00E742FF" w:rsidRPr="00F94938" w:rsidRDefault="00E742FF" w:rsidP="008A289B">
      <w:pPr>
        <w:keepNext/>
        <w:rPr>
          <w:lang w:val="lv-LV"/>
        </w:rPr>
      </w:pPr>
    </w:p>
    <w:p w14:paraId="3E625E24" w14:textId="77777777" w:rsidR="00E742FF" w:rsidRPr="00F94938" w:rsidRDefault="00E742FF" w:rsidP="008A289B">
      <w:pPr>
        <w:keepNext/>
        <w:rPr>
          <w:lang w:val="lv-LV"/>
        </w:rPr>
      </w:pPr>
      <w:r w:rsidRPr="00F94938">
        <w:rPr>
          <w:lang w:val="lv-LV"/>
        </w:rPr>
        <w:t>Uzglabāt flakonu</w:t>
      </w:r>
      <w:r>
        <w:rPr>
          <w:lang w:val="lv-LV"/>
        </w:rPr>
        <w:t xml:space="preserve"> un pilnšļirci</w:t>
      </w:r>
      <w:r w:rsidRPr="00F94938">
        <w:rPr>
          <w:lang w:val="lv-LV"/>
        </w:rPr>
        <w:t xml:space="preserve"> ārējā iepakojumā</w:t>
      </w:r>
      <w:r w:rsidR="00792F9C" w:rsidRPr="00CA517A">
        <w:rPr>
          <w:lang w:val="lv-LV"/>
        </w:rPr>
        <w:t>, lai pas</w:t>
      </w:r>
      <w:r w:rsidRPr="00CA517A">
        <w:rPr>
          <w:lang w:val="lv-LV"/>
        </w:rPr>
        <w:t>argāt</w:t>
      </w:r>
      <w:r w:rsidR="00792F9C" w:rsidRPr="00CA517A">
        <w:rPr>
          <w:lang w:val="lv-LV"/>
        </w:rPr>
        <w:t>u</w:t>
      </w:r>
      <w:r w:rsidRPr="00F94938">
        <w:rPr>
          <w:lang w:val="lv-LV"/>
        </w:rPr>
        <w:t xml:space="preserve"> no gaismas.</w:t>
      </w:r>
    </w:p>
    <w:p w14:paraId="5EC253D5" w14:textId="77777777" w:rsidR="00E742FF" w:rsidRPr="00F94938" w:rsidRDefault="00E742FF" w:rsidP="008A289B">
      <w:pPr>
        <w:keepNext/>
        <w:keepLines/>
        <w:rPr>
          <w:lang w:val="lv-LV"/>
        </w:rPr>
      </w:pPr>
    </w:p>
    <w:p w14:paraId="6016FA87"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746F25" w14:paraId="508A5DF5" w14:textId="77777777" w:rsidTr="00E30602">
        <w:tc>
          <w:tcPr>
            <w:tcW w:w="9211" w:type="dxa"/>
          </w:tcPr>
          <w:p w14:paraId="6C95F950" w14:textId="77777777" w:rsidR="00E742FF" w:rsidRPr="00F94938" w:rsidRDefault="00E742FF"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67436F6C" w14:textId="77777777" w:rsidR="00E742FF" w:rsidRPr="00F94938" w:rsidRDefault="00E742FF" w:rsidP="008A289B">
      <w:pPr>
        <w:keepNext/>
        <w:rPr>
          <w:lang w:val="lv-LV"/>
        </w:rPr>
      </w:pPr>
    </w:p>
    <w:p w14:paraId="21165FE6" w14:textId="77777777" w:rsidR="00E742FF" w:rsidRPr="00F94938" w:rsidRDefault="00E742FF" w:rsidP="008A289B">
      <w:pPr>
        <w:keepNext/>
        <w:keepLines/>
        <w:rPr>
          <w:lang w:val="lv-LV"/>
        </w:rPr>
      </w:pPr>
      <w:r w:rsidRPr="00F94938">
        <w:rPr>
          <w:lang w:val="lv-LV"/>
        </w:rPr>
        <w:t>Neizlietotais šķīdums jāizlej.</w:t>
      </w:r>
    </w:p>
    <w:p w14:paraId="7269AFFA" w14:textId="77777777" w:rsidR="00E742FF" w:rsidRPr="00F94938" w:rsidRDefault="00E742FF" w:rsidP="008A289B">
      <w:pPr>
        <w:keepNext/>
        <w:keepLines/>
        <w:rPr>
          <w:lang w:val="lv-LV"/>
        </w:rPr>
      </w:pPr>
    </w:p>
    <w:p w14:paraId="5B90F737"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746F25" w14:paraId="488C0707" w14:textId="77777777" w:rsidTr="00E30602">
        <w:tc>
          <w:tcPr>
            <w:tcW w:w="9211" w:type="dxa"/>
          </w:tcPr>
          <w:p w14:paraId="6368DA4F" w14:textId="77777777" w:rsidR="00E742FF" w:rsidRPr="00F94938" w:rsidRDefault="00E742FF"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3EF67AD3" w14:textId="77777777" w:rsidR="00E742FF" w:rsidRPr="00F94938" w:rsidRDefault="00E742FF" w:rsidP="008A289B">
      <w:pPr>
        <w:keepNext/>
        <w:keepLines/>
        <w:rPr>
          <w:lang w:val="lv-LV"/>
        </w:rPr>
      </w:pPr>
    </w:p>
    <w:p w14:paraId="10D2BDFB" w14:textId="77777777" w:rsidR="00E742FF" w:rsidRPr="00235DB3" w:rsidRDefault="00E742FF" w:rsidP="008A289B">
      <w:pPr>
        <w:keepNext/>
        <w:tabs>
          <w:tab w:val="left" w:pos="590"/>
        </w:tabs>
        <w:autoSpaceDE w:val="0"/>
        <w:autoSpaceDN w:val="0"/>
        <w:adjustRightInd w:val="0"/>
        <w:spacing w:line="240" w:lineRule="atLeast"/>
        <w:ind w:left="23"/>
        <w:rPr>
          <w:szCs w:val="22"/>
        </w:rPr>
      </w:pPr>
      <w:r w:rsidRPr="00235DB3">
        <w:rPr>
          <w:szCs w:val="22"/>
        </w:rPr>
        <w:t>Bayer AG</w:t>
      </w:r>
    </w:p>
    <w:p w14:paraId="7FCF0B0A" w14:textId="77777777" w:rsidR="00E742FF" w:rsidRPr="00235DB3" w:rsidRDefault="00E742FF"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44E77C10" w14:textId="77777777" w:rsidR="00E742FF" w:rsidRPr="00F94938" w:rsidRDefault="00E742FF" w:rsidP="008A289B">
      <w:pPr>
        <w:keepNext/>
        <w:keepLines/>
        <w:rPr>
          <w:lang w:val="lv-LV"/>
        </w:rPr>
      </w:pPr>
      <w:r w:rsidRPr="00F94938">
        <w:rPr>
          <w:lang w:val="lv-LV"/>
        </w:rPr>
        <w:t>Vācija</w:t>
      </w:r>
    </w:p>
    <w:p w14:paraId="7F8F4E58" w14:textId="77777777" w:rsidR="00E742FF" w:rsidRPr="00F94938" w:rsidRDefault="00E742FF" w:rsidP="008A289B">
      <w:pPr>
        <w:keepNext/>
        <w:keepLines/>
        <w:rPr>
          <w:lang w:val="lv-LV"/>
        </w:rPr>
      </w:pPr>
    </w:p>
    <w:p w14:paraId="37BD92AF"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6C7A34E7" w14:textId="77777777" w:rsidTr="00E30602">
        <w:tc>
          <w:tcPr>
            <w:tcW w:w="9211" w:type="dxa"/>
          </w:tcPr>
          <w:p w14:paraId="7EB12235" w14:textId="77777777" w:rsidR="00E742FF" w:rsidRPr="00F94938" w:rsidRDefault="00E742FF"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274C6041" w14:textId="77777777" w:rsidR="00E742FF" w:rsidRPr="00F94938" w:rsidRDefault="00E742FF" w:rsidP="008A289B">
      <w:pPr>
        <w:keepNext/>
        <w:keepLines/>
        <w:rPr>
          <w:lang w:val="lv-LV"/>
        </w:rPr>
      </w:pPr>
    </w:p>
    <w:p w14:paraId="38156B77" w14:textId="77777777" w:rsidR="00E742FF" w:rsidRPr="00BD4256" w:rsidRDefault="00E742FF"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/00</w:t>
      </w:r>
      <w:r>
        <w:rPr>
          <w:lang w:val="lv-LV"/>
        </w:rPr>
        <w:t>4</w:t>
      </w:r>
      <w:r w:rsidRPr="00F94938">
        <w:rPr>
          <w:lang w:val="lv-LV"/>
        </w:rPr>
        <w:t xml:space="preserve"> </w:t>
      </w:r>
      <w:r w:rsidRPr="00BD4256">
        <w:rPr>
          <w:highlight w:val="lightGray"/>
          <w:lang w:val="lv-LV"/>
        </w:rPr>
        <w:t>–</w:t>
      </w:r>
      <w:r>
        <w:rPr>
          <w:highlight w:val="lightGray"/>
          <w:lang w:val="lv-LV"/>
        </w:rPr>
        <w:t xml:space="preserve"> 1 x </w:t>
      </w:r>
      <w:r w:rsidRPr="00BD4256">
        <w:rPr>
          <w:highlight w:val="lightGray"/>
          <w:lang w:val="lv-LV"/>
        </w:rPr>
        <w:t xml:space="preserve"> </w:t>
      </w:r>
      <w:r>
        <w:rPr>
          <w:highlight w:val="lightGray"/>
          <w:lang w:val="lv-LV"/>
        </w:rPr>
        <w:t>(</w:t>
      </w:r>
      <w:r w:rsidRPr="00BD4256">
        <w:rPr>
          <w:highlight w:val="lightGray"/>
          <w:lang w:val="lv-LV"/>
        </w:rPr>
        <w:t xml:space="preserve">Kovaltry </w:t>
      </w:r>
      <w:r>
        <w:rPr>
          <w:highlight w:val="lightGray"/>
          <w:lang w:val="lv-LV"/>
        </w:rPr>
        <w:t>50</w:t>
      </w:r>
      <w:r w:rsidRPr="00BD4256">
        <w:rPr>
          <w:highlight w:val="lightGray"/>
          <w:lang w:val="lv-LV"/>
        </w:rPr>
        <w:t>0 SV</w:t>
      </w:r>
      <w:r w:rsidRPr="00E6522A">
        <w:rPr>
          <w:highlight w:val="lightGray"/>
          <w:lang w:val="lv-LV"/>
        </w:rPr>
        <w:t>– šķīdinātājs (2,5 ml); pilnšļirce (3 ml)</w:t>
      </w:r>
      <w:r>
        <w:rPr>
          <w:highlight w:val="lightGray"/>
          <w:lang w:val="lv-LV"/>
        </w:rPr>
        <w:t>)</w:t>
      </w:r>
    </w:p>
    <w:p w14:paraId="28C88382" w14:textId="77777777" w:rsidR="00E742FF" w:rsidRPr="00BD4256" w:rsidRDefault="00E742FF" w:rsidP="008A289B">
      <w:pPr>
        <w:keepNext/>
        <w:keepLines/>
        <w:rPr>
          <w:highlight w:val="lightGray"/>
          <w:lang w:val="lv-LV"/>
        </w:rPr>
      </w:pPr>
      <w:r w:rsidRPr="00BD4256">
        <w:rPr>
          <w:highlight w:val="lightGray"/>
          <w:lang w:val="lv-LV"/>
        </w:rPr>
        <w:t>EU/1/15/1076/01</w:t>
      </w:r>
      <w:r>
        <w:rPr>
          <w:highlight w:val="lightGray"/>
          <w:lang w:val="lv-LV"/>
        </w:rPr>
        <w:t>4</w:t>
      </w:r>
      <w:r w:rsidRPr="00BD4256">
        <w:rPr>
          <w:highlight w:val="lightGray"/>
          <w:lang w:val="lv-LV"/>
        </w:rPr>
        <w:t xml:space="preserve"> – </w:t>
      </w:r>
      <w:r>
        <w:rPr>
          <w:highlight w:val="lightGray"/>
          <w:lang w:val="lv-LV"/>
        </w:rPr>
        <w:t>1 x (</w:t>
      </w:r>
      <w:r w:rsidRPr="00BD4256">
        <w:rPr>
          <w:highlight w:val="lightGray"/>
          <w:lang w:val="lv-LV"/>
        </w:rPr>
        <w:t xml:space="preserve">Kovaltry </w:t>
      </w:r>
      <w:r w:rsidR="00D80BC5">
        <w:rPr>
          <w:highlight w:val="lightGray"/>
          <w:lang w:val="lv-LV"/>
        </w:rPr>
        <w:t>50</w:t>
      </w:r>
      <w:r w:rsidRPr="00BD4256">
        <w:rPr>
          <w:highlight w:val="lightGray"/>
          <w:lang w:val="lv-LV"/>
        </w:rPr>
        <w:t>0 SV</w:t>
      </w:r>
      <w:r w:rsidRPr="00E6522A">
        <w:rPr>
          <w:highlight w:val="lightGray"/>
          <w:lang w:val="lv-LV"/>
        </w:rPr>
        <w:t>– šķīdinātājs (2,5 ml); pilnš</w:t>
      </w:r>
      <w:r>
        <w:rPr>
          <w:highlight w:val="lightGray"/>
          <w:lang w:val="lv-LV"/>
        </w:rPr>
        <w:t>ļirce (5</w:t>
      </w:r>
      <w:r w:rsidRPr="00E6522A">
        <w:rPr>
          <w:highlight w:val="lightGray"/>
          <w:lang w:val="lv-LV"/>
        </w:rPr>
        <w:t xml:space="preserve"> ml)</w:t>
      </w:r>
      <w:r>
        <w:rPr>
          <w:highlight w:val="lightGray"/>
          <w:lang w:val="lv-LV"/>
        </w:rPr>
        <w:t>)</w:t>
      </w:r>
    </w:p>
    <w:p w14:paraId="2F69CC72" w14:textId="77777777" w:rsidR="00E742FF" w:rsidRDefault="00E742FF" w:rsidP="008A289B">
      <w:pPr>
        <w:rPr>
          <w:lang w:val="lv-LV"/>
        </w:rPr>
      </w:pPr>
    </w:p>
    <w:p w14:paraId="08D5106D"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71E2EA5D" w14:textId="77777777" w:rsidTr="00E30602">
        <w:tc>
          <w:tcPr>
            <w:tcW w:w="9211" w:type="dxa"/>
          </w:tcPr>
          <w:p w14:paraId="70E3E55C" w14:textId="77777777" w:rsidR="00E742FF" w:rsidRPr="00F94938" w:rsidRDefault="00E742FF"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2945DA03" w14:textId="77777777" w:rsidR="00E742FF" w:rsidRPr="00F94938" w:rsidRDefault="00E742FF" w:rsidP="008A289B">
      <w:pPr>
        <w:keepNext/>
        <w:keepLines/>
        <w:rPr>
          <w:lang w:val="lv-LV"/>
        </w:rPr>
      </w:pPr>
    </w:p>
    <w:p w14:paraId="77C9720A" w14:textId="77777777" w:rsidR="00E742FF" w:rsidRPr="00F94938" w:rsidRDefault="00E742FF" w:rsidP="008A289B">
      <w:pPr>
        <w:keepNext/>
        <w:keepLines/>
        <w:rPr>
          <w:i/>
          <w:lang w:val="lv-LV"/>
        </w:rPr>
      </w:pPr>
      <w:r>
        <w:rPr>
          <w:lang w:val="lv-LV"/>
        </w:rPr>
        <w:t>Lot</w:t>
      </w:r>
    </w:p>
    <w:p w14:paraId="0628D861" w14:textId="77777777" w:rsidR="00E742FF" w:rsidRPr="00F94938" w:rsidRDefault="00E742FF" w:rsidP="008A289B">
      <w:pPr>
        <w:keepNext/>
        <w:keepLines/>
        <w:rPr>
          <w:lang w:val="lv-LV"/>
        </w:rPr>
      </w:pPr>
    </w:p>
    <w:p w14:paraId="6801C6B2"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0B22D152" w14:textId="77777777" w:rsidTr="00E30602">
        <w:tc>
          <w:tcPr>
            <w:tcW w:w="9211" w:type="dxa"/>
          </w:tcPr>
          <w:p w14:paraId="2730831E" w14:textId="77777777" w:rsidR="00E742FF" w:rsidRPr="00F94938" w:rsidRDefault="00E742FF" w:rsidP="008A289B">
            <w:pPr>
              <w:keepNext/>
              <w:keepLines/>
              <w:suppressAutoHyphens/>
              <w:ind w:left="567" w:hanging="567"/>
              <w:rPr>
                <w:b/>
                <w:lang w:val="lv-LV"/>
              </w:rPr>
            </w:pPr>
            <w:r w:rsidRPr="00F94938">
              <w:rPr>
                <w:b/>
                <w:lang w:val="lv-LV"/>
              </w:rPr>
              <w:lastRenderedPageBreak/>
              <w:t>14.</w:t>
            </w:r>
            <w:r w:rsidRPr="00F94938">
              <w:rPr>
                <w:b/>
                <w:lang w:val="lv-LV"/>
              </w:rPr>
              <w:tab/>
              <w:t>IZSNIEGŠANAS KĀRTĪBA</w:t>
            </w:r>
          </w:p>
        </w:tc>
      </w:tr>
    </w:tbl>
    <w:p w14:paraId="51C4EBD6" w14:textId="77777777" w:rsidR="00E742FF" w:rsidRDefault="00E742FF" w:rsidP="008A289B">
      <w:pPr>
        <w:keepNext/>
        <w:keepLines/>
        <w:rPr>
          <w:lang w:val="lv-LV"/>
        </w:rPr>
      </w:pPr>
    </w:p>
    <w:p w14:paraId="0A9861AA" w14:textId="77777777" w:rsidR="00E742FF" w:rsidRPr="00F94938" w:rsidRDefault="00E742FF" w:rsidP="008A289B">
      <w:pPr>
        <w:keepNext/>
        <w:keepLines/>
        <w:rPr>
          <w:lang w:val="lv-LV"/>
        </w:rPr>
      </w:pPr>
    </w:p>
    <w:p w14:paraId="12E75FF9"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720A96F6" w14:textId="77777777" w:rsidTr="00E30602">
        <w:tc>
          <w:tcPr>
            <w:tcW w:w="9211" w:type="dxa"/>
          </w:tcPr>
          <w:p w14:paraId="51598330" w14:textId="77777777" w:rsidR="00E742FF" w:rsidRPr="00F94938" w:rsidRDefault="00E742FF"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1B4E42FF" w14:textId="77777777" w:rsidR="00E742FF" w:rsidRDefault="00E742FF" w:rsidP="008A289B">
      <w:pPr>
        <w:keepNext/>
        <w:keepLines/>
        <w:rPr>
          <w:lang w:val="lv-LV"/>
        </w:rPr>
      </w:pPr>
    </w:p>
    <w:p w14:paraId="246CEC35" w14:textId="77777777" w:rsidR="00E742FF" w:rsidRPr="00F94938" w:rsidRDefault="00E742FF" w:rsidP="008A289B">
      <w:pPr>
        <w:keepNext/>
        <w:keepLines/>
        <w:rPr>
          <w:lang w:val="lv-LV"/>
        </w:rPr>
      </w:pPr>
    </w:p>
    <w:p w14:paraId="01AE703E" w14:textId="77777777" w:rsidR="00E742FF" w:rsidRPr="00F94938" w:rsidRDefault="00E742FF"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629D2E11" w14:textId="77777777" w:rsidTr="00E30602">
        <w:tc>
          <w:tcPr>
            <w:tcW w:w="9211" w:type="dxa"/>
          </w:tcPr>
          <w:p w14:paraId="1C14BCD6" w14:textId="77777777" w:rsidR="00E742FF" w:rsidRPr="00F94938" w:rsidRDefault="00E742FF"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42FD283A" w14:textId="77777777" w:rsidR="00E742FF" w:rsidRPr="00386066" w:rsidRDefault="00E742FF" w:rsidP="008A289B">
      <w:pPr>
        <w:keepNext/>
        <w:keepLines/>
        <w:rPr>
          <w:noProof/>
        </w:rPr>
      </w:pPr>
    </w:p>
    <w:p w14:paraId="04FD220C" w14:textId="77777777" w:rsidR="00E742FF" w:rsidRPr="00A31E9A" w:rsidRDefault="00E742FF" w:rsidP="008A289B">
      <w:pPr>
        <w:keepNext/>
        <w:keepLines/>
        <w:rPr>
          <w:noProof/>
          <w:lang w:val="lv-LV"/>
        </w:rPr>
      </w:pPr>
      <w:r>
        <w:rPr>
          <w:szCs w:val="22"/>
        </w:rPr>
        <w:t>K</w:t>
      </w:r>
      <w:r w:rsidRPr="00156586">
        <w:rPr>
          <w:szCs w:val="22"/>
          <w:lang w:val="bg-BG"/>
        </w:rPr>
        <w:t>ovaltry</w:t>
      </w:r>
      <w:r w:rsidRPr="00156586">
        <w:rPr>
          <w:noProof/>
          <w:lang w:val="bg-BG"/>
        </w:rPr>
        <w:t> </w:t>
      </w:r>
      <w:r>
        <w:rPr>
          <w:noProof/>
          <w:lang w:val="lv-LV"/>
        </w:rPr>
        <w:t>500</w:t>
      </w:r>
    </w:p>
    <w:p w14:paraId="7E0FEC30" w14:textId="77777777" w:rsidR="00E742FF" w:rsidRPr="00A92A6E" w:rsidRDefault="00E742FF" w:rsidP="008A289B">
      <w:pPr>
        <w:keepNext/>
        <w:keepLines/>
      </w:pPr>
    </w:p>
    <w:p w14:paraId="43E4F8BB" w14:textId="77777777" w:rsidR="00E742FF" w:rsidRPr="00ED4EC7" w:rsidRDefault="00E742FF"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2FF" w:rsidRPr="00ED4EC7" w14:paraId="6A194E53" w14:textId="77777777" w:rsidTr="00E30602">
        <w:tc>
          <w:tcPr>
            <w:tcW w:w="9287" w:type="dxa"/>
          </w:tcPr>
          <w:p w14:paraId="4226EB2F" w14:textId="77777777" w:rsidR="00E742FF" w:rsidRPr="00ED4EC7" w:rsidRDefault="00E742FF"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67DEC7B4" w14:textId="77777777" w:rsidR="00E742FF" w:rsidRPr="00ED4EC7" w:rsidRDefault="00E742FF" w:rsidP="008A289B">
      <w:pPr>
        <w:keepNext/>
        <w:keepLines/>
        <w:rPr>
          <w:u w:val="single"/>
        </w:rPr>
      </w:pPr>
    </w:p>
    <w:p w14:paraId="68A02067" w14:textId="77777777" w:rsidR="00E742FF" w:rsidRPr="00ED4EC7" w:rsidRDefault="00E742FF" w:rsidP="008A289B">
      <w:pPr>
        <w:keepNext/>
        <w:keepLines/>
        <w:rPr>
          <w:u w:val="single"/>
        </w:rPr>
      </w:pPr>
      <w:r w:rsidRPr="00ED4EC7">
        <w:rPr>
          <w:noProof/>
          <w:highlight w:val="lightGray"/>
          <w:lang w:bidi="lv-LV"/>
        </w:rPr>
        <w:t>2D svītrkods, kurā iekļauts unikāls identifikators.</w:t>
      </w:r>
    </w:p>
    <w:p w14:paraId="6207EB5A" w14:textId="77777777" w:rsidR="00E742FF" w:rsidRPr="00ED4EC7" w:rsidRDefault="00E742FF" w:rsidP="008A289B"/>
    <w:p w14:paraId="64DCD706" w14:textId="77777777" w:rsidR="00E742FF" w:rsidRPr="00ED4EC7" w:rsidRDefault="00E742FF"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2FF" w:rsidRPr="008A1E0A" w14:paraId="244F1F92" w14:textId="77777777" w:rsidTr="00E30602">
        <w:tc>
          <w:tcPr>
            <w:tcW w:w="9287" w:type="dxa"/>
          </w:tcPr>
          <w:p w14:paraId="073200A3" w14:textId="77777777" w:rsidR="00E742FF" w:rsidRPr="008A1E0A" w:rsidRDefault="00E742FF"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0A7AD9EB" w14:textId="77777777" w:rsidR="00E742FF" w:rsidRPr="008A1E0A" w:rsidRDefault="00E742FF" w:rsidP="008A289B">
      <w:pPr>
        <w:keepNext/>
        <w:keepLines/>
      </w:pPr>
    </w:p>
    <w:p w14:paraId="2606B07D" w14:textId="77777777" w:rsidR="00E742FF" w:rsidRPr="00ED4EC7" w:rsidRDefault="00E742FF" w:rsidP="008A289B">
      <w:pPr>
        <w:keepNext/>
      </w:pPr>
      <w:r w:rsidRPr="00ED4EC7">
        <w:rPr>
          <w:lang w:bidi="lv-LV"/>
        </w:rPr>
        <w:t xml:space="preserve">PC </w:t>
      </w:r>
    </w:p>
    <w:p w14:paraId="69AD7403" w14:textId="77777777" w:rsidR="00E742FF" w:rsidRPr="00ED4EC7" w:rsidRDefault="00E742FF" w:rsidP="008A289B">
      <w:pPr>
        <w:keepNext/>
      </w:pPr>
      <w:r w:rsidRPr="00ED4EC7">
        <w:rPr>
          <w:lang w:bidi="lv-LV"/>
        </w:rPr>
        <w:t xml:space="preserve">SN </w:t>
      </w:r>
    </w:p>
    <w:p w14:paraId="3E4897AB" w14:textId="77777777" w:rsidR="00E742FF" w:rsidRPr="00ED4EC7" w:rsidRDefault="00E742FF" w:rsidP="008A289B">
      <w:pPr>
        <w:keepNext/>
      </w:pPr>
      <w:r w:rsidRPr="00ED4EC7">
        <w:rPr>
          <w:lang w:bidi="lv-LV"/>
        </w:rPr>
        <w:t>NN</w:t>
      </w:r>
    </w:p>
    <w:p w14:paraId="01EF4947" w14:textId="77777777" w:rsidR="00E742FF" w:rsidRPr="00ED4EC7" w:rsidRDefault="00E742FF" w:rsidP="008A289B"/>
    <w:p w14:paraId="53DAC737" w14:textId="77777777" w:rsidR="00E742FF" w:rsidRPr="00F94938" w:rsidRDefault="00E742FF" w:rsidP="008A289B">
      <w:pPr>
        <w:rPr>
          <w:lang w:val="lv-LV"/>
        </w:rPr>
      </w:pPr>
    </w:p>
    <w:p w14:paraId="0B195916" w14:textId="77777777" w:rsidR="00E742FF" w:rsidRPr="00F94938" w:rsidRDefault="00E742FF" w:rsidP="008A289B">
      <w:pPr>
        <w:rPr>
          <w:lang w:val="lv-LV"/>
        </w:rPr>
      </w:pPr>
      <w:r w:rsidRPr="00F94938">
        <w:rPr>
          <w:lang w:val="lv-LV"/>
        </w:rPr>
        <w:br w:type="page"/>
      </w:r>
      <w:bookmarkEnd w:id="52"/>
    </w:p>
    <w:p w14:paraId="667B4BC6"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lastRenderedPageBreak/>
        <w:t>INFORMĀCIJA, KAS JĀNORĀDA UZ ĀRĒJĀ IEPAKOJUMA</w:t>
      </w:r>
    </w:p>
    <w:p w14:paraId="2316E045"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3FA67BC7" w14:textId="77777777" w:rsidR="00E742FF" w:rsidRPr="00F94938" w:rsidRDefault="00BB3115" w:rsidP="00E37DB2">
      <w:pPr>
        <w:keepNext/>
        <w:keepLines/>
        <w:pBdr>
          <w:top w:val="single" w:sz="4" w:space="1" w:color="auto"/>
          <w:left w:val="single" w:sz="4" w:space="4" w:color="auto"/>
          <w:bottom w:val="single" w:sz="4" w:space="1" w:color="auto"/>
          <w:right w:val="single" w:sz="4" w:space="4" w:color="auto"/>
        </w:pBdr>
        <w:outlineLvl w:val="1"/>
        <w:rPr>
          <w:lang w:val="lv-LV"/>
        </w:rPr>
      </w:pPr>
      <w:r w:rsidRPr="00F94938">
        <w:rPr>
          <w:b/>
          <w:lang w:val="lv-LV"/>
        </w:rPr>
        <w:t xml:space="preserve">ĀRĒJAIS IEPAKOJUMS </w:t>
      </w:r>
      <w:r>
        <w:rPr>
          <w:b/>
          <w:lang w:val="lv-LV"/>
        </w:rPr>
        <w:t>VAIRĀKU DEVU IEPAKOJUMAM AR 30 VIENAS DEVAS IEPAKOJUMIEM (TAI SKAITĀ BLUE BOX)</w:t>
      </w:r>
    </w:p>
    <w:p w14:paraId="70E74A6C" w14:textId="77777777" w:rsidR="00E742FF" w:rsidRDefault="00E742FF" w:rsidP="008A289B">
      <w:pPr>
        <w:keepNext/>
        <w:keepLines/>
        <w:rPr>
          <w:lang w:val="lv-LV"/>
        </w:rPr>
      </w:pPr>
    </w:p>
    <w:p w14:paraId="741EF5DC"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1F7395FF" w14:textId="77777777" w:rsidTr="00E30602">
        <w:tc>
          <w:tcPr>
            <w:tcW w:w="9211" w:type="dxa"/>
          </w:tcPr>
          <w:p w14:paraId="62CAF706" w14:textId="77777777" w:rsidR="00E742FF" w:rsidRPr="00F94938" w:rsidRDefault="00E742FF"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304E11EF" w14:textId="77777777" w:rsidR="00E742FF" w:rsidRPr="00F94938" w:rsidRDefault="00E742FF" w:rsidP="008A289B">
      <w:pPr>
        <w:keepNext/>
        <w:keepLines/>
        <w:rPr>
          <w:lang w:val="lv-LV"/>
        </w:rPr>
      </w:pPr>
    </w:p>
    <w:p w14:paraId="3E12BD70" w14:textId="77777777" w:rsidR="00E742FF" w:rsidRDefault="00E742FF" w:rsidP="000C3FC5">
      <w:pPr>
        <w:keepNext/>
        <w:keepLines/>
        <w:outlineLvl w:val="4"/>
        <w:rPr>
          <w:lang w:val="lv-LV"/>
        </w:rPr>
      </w:pPr>
      <w:r w:rsidRPr="00F94938">
        <w:rPr>
          <w:lang w:val="lv-LV"/>
        </w:rPr>
        <w:t xml:space="preserve">Kovaltry </w:t>
      </w:r>
      <w:r>
        <w:rPr>
          <w:lang w:val="lv-LV"/>
        </w:rPr>
        <w:t>500</w:t>
      </w:r>
      <w:r w:rsidRPr="00F94938">
        <w:rPr>
          <w:lang w:val="lv-LV"/>
        </w:rPr>
        <w:t> SV pulveris un šķīdinātājs injekciju šķīduma pagatavošanai</w:t>
      </w:r>
    </w:p>
    <w:p w14:paraId="6FFA53B1" w14:textId="77777777" w:rsidR="00E742FF" w:rsidRPr="00F94938" w:rsidRDefault="00E742FF" w:rsidP="008A289B">
      <w:pPr>
        <w:keepNext/>
        <w:keepLines/>
        <w:rPr>
          <w:lang w:val="lv-LV"/>
        </w:rPr>
      </w:pPr>
    </w:p>
    <w:p w14:paraId="71699D9E" w14:textId="77777777" w:rsidR="00E742FF" w:rsidRPr="00F73D75" w:rsidRDefault="00C457DA" w:rsidP="008A289B">
      <w:pPr>
        <w:keepNext/>
        <w:keepLines/>
        <w:rPr>
          <w:b/>
          <w:lang w:val="lv-LV"/>
        </w:rPr>
      </w:pPr>
      <w:r w:rsidRPr="00F73D75">
        <w:rPr>
          <w:b/>
          <w:lang w:val="lv-LV"/>
        </w:rPr>
        <w:t xml:space="preserve">octocog alfa </w:t>
      </w:r>
      <w:r>
        <w:rPr>
          <w:b/>
          <w:lang w:val="lv-LV"/>
        </w:rPr>
        <w:t>(</w:t>
      </w:r>
      <w:r w:rsidR="00E742FF" w:rsidRPr="00F73D75">
        <w:rPr>
          <w:b/>
          <w:lang w:val="lv-LV"/>
        </w:rPr>
        <w:t>cilvēka rekombinantais VIII koagulācijas faktors</w:t>
      </w:r>
      <w:r>
        <w:rPr>
          <w:b/>
          <w:lang w:val="lv-LV"/>
        </w:rPr>
        <w:t>)</w:t>
      </w:r>
      <w:r w:rsidR="00E742FF" w:rsidRPr="00F73D75">
        <w:rPr>
          <w:b/>
          <w:lang w:val="lv-LV"/>
        </w:rPr>
        <w:t xml:space="preserve"> </w:t>
      </w:r>
    </w:p>
    <w:p w14:paraId="7BD09B06" w14:textId="77777777" w:rsidR="00E742FF" w:rsidRPr="00F73D75" w:rsidRDefault="00E742FF" w:rsidP="008A289B">
      <w:pPr>
        <w:keepNext/>
        <w:keepLines/>
        <w:rPr>
          <w:b/>
          <w:u w:val="single"/>
          <w:lang w:val="lv-LV"/>
        </w:rPr>
      </w:pPr>
    </w:p>
    <w:p w14:paraId="0CD8334A"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746F25" w14:paraId="396D1BC1" w14:textId="77777777" w:rsidTr="00E30602">
        <w:tc>
          <w:tcPr>
            <w:tcW w:w="9211" w:type="dxa"/>
          </w:tcPr>
          <w:p w14:paraId="5D3445F8" w14:textId="77777777" w:rsidR="00E742FF" w:rsidRPr="00F94938" w:rsidRDefault="00E742FF"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29CE7ABB" w14:textId="77777777" w:rsidR="00E742FF" w:rsidRPr="00F94938" w:rsidRDefault="00E742FF" w:rsidP="008A289B">
      <w:pPr>
        <w:keepNext/>
        <w:keepLines/>
        <w:rPr>
          <w:lang w:val="lv-LV"/>
        </w:rPr>
      </w:pPr>
    </w:p>
    <w:p w14:paraId="71471393" w14:textId="77777777" w:rsidR="00E742FF" w:rsidRPr="00F94938" w:rsidRDefault="00E742FF" w:rsidP="008A289B">
      <w:pPr>
        <w:keepNext/>
        <w:keepLines/>
        <w:rPr>
          <w:lang w:val="lv-LV"/>
        </w:rPr>
      </w:pPr>
      <w:r w:rsidRPr="00F94938">
        <w:rPr>
          <w:lang w:val="lv-LV"/>
        </w:rPr>
        <w:t xml:space="preserve">Kovaltry satur </w:t>
      </w:r>
      <w:r w:rsidR="00C457DA">
        <w:rPr>
          <w:lang w:val="lv-LV"/>
        </w:rPr>
        <w:t xml:space="preserve">500 SV </w:t>
      </w:r>
      <w:r w:rsidRPr="00F94938">
        <w:rPr>
          <w:lang w:val="lv-LV"/>
        </w:rPr>
        <w:t>(</w:t>
      </w:r>
      <w:r w:rsidR="00C457DA">
        <w:rPr>
          <w:lang w:val="lv-LV"/>
        </w:rPr>
        <w:t>2</w:t>
      </w:r>
      <w:r>
        <w:rPr>
          <w:lang w:val="lv-LV"/>
        </w:rPr>
        <w:t>0</w:t>
      </w:r>
      <w:r w:rsidRPr="00F94938">
        <w:rPr>
          <w:lang w:val="lv-LV"/>
        </w:rPr>
        <w:t xml:space="preserve">0 SV / </w:t>
      </w:r>
      <w:r w:rsidR="00C457DA">
        <w:rPr>
          <w:lang w:val="lv-LV"/>
        </w:rPr>
        <w:t>1</w:t>
      </w:r>
      <w:r w:rsidRPr="00F94938">
        <w:rPr>
          <w:lang w:val="lv-LV"/>
        </w:rPr>
        <w:t> ml)  oktokoga alfa pēc šķīduma sagatavošanas.</w:t>
      </w:r>
    </w:p>
    <w:p w14:paraId="4EC6DEB8" w14:textId="77777777" w:rsidR="00E742FF" w:rsidRDefault="00E742FF" w:rsidP="008A289B">
      <w:pPr>
        <w:rPr>
          <w:lang w:val="lv-LV"/>
        </w:rPr>
      </w:pPr>
    </w:p>
    <w:p w14:paraId="3E5B1D79"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6B4DFB88" w14:textId="77777777" w:rsidTr="00E30602">
        <w:tc>
          <w:tcPr>
            <w:tcW w:w="9211" w:type="dxa"/>
          </w:tcPr>
          <w:p w14:paraId="4886829F" w14:textId="77777777" w:rsidR="00E742FF" w:rsidRPr="00F94938" w:rsidRDefault="00E742FF"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29B76E38" w14:textId="77777777" w:rsidR="00E742FF" w:rsidRPr="00F94938" w:rsidRDefault="00E742FF" w:rsidP="008A289B">
      <w:pPr>
        <w:keepNext/>
        <w:keepLines/>
        <w:rPr>
          <w:lang w:val="lv-LV"/>
        </w:rPr>
      </w:pPr>
    </w:p>
    <w:p w14:paraId="7D0C1DB3" w14:textId="77777777" w:rsidR="00E742FF" w:rsidRPr="006E2385" w:rsidRDefault="00E742FF" w:rsidP="008A289B">
      <w:pPr>
        <w:keepNext/>
        <w:keepLines/>
        <w:rPr>
          <w:lang w:val="lv-LV" w:bidi="lv-LV"/>
        </w:rPr>
      </w:pPr>
      <w:r w:rsidRPr="00F94938">
        <w:rPr>
          <w:lang w:val="lv-LV"/>
        </w:rPr>
        <w:t xml:space="preserve">Saharoze, histidīns, </w:t>
      </w:r>
      <w:r w:rsidRPr="00B03A81">
        <w:rPr>
          <w:highlight w:val="lightGray"/>
          <w:lang w:val="lv-LV"/>
        </w:rPr>
        <w:t>glicīns</w:t>
      </w:r>
      <w:r w:rsidR="00C457DA">
        <w:rPr>
          <w:lang w:val="lv-LV"/>
        </w:rPr>
        <w:t xml:space="preserve"> (E 640)</w:t>
      </w:r>
      <w:r w:rsidRPr="00F94938">
        <w:rPr>
          <w:lang w:val="lv-LV"/>
        </w:rPr>
        <w:t xml:space="preserve">, nātrija hlorīds, </w:t>
      </w:r>
      <w:r w:rsidRPr="00B03A81">
        <w:rPr>
          <w:highlight w:val="lightGray"/>
          <w:lang w:val="lv-LV"/>
        </w:rPr>
        <w:t>kalcija hlorīda dihidrāts</w:t>
      </w:r>
      <w:r w:rsidR="00C457DA">
        <w:rPr>
          <w:lang w:val="lv-LV"/>
        </w:rPr>
        <w:t xml:space="preserve"> (E 509)</w:t>
      </w:r>
      <w:r w:rsidRPr="00F94938">
        <w:rPr>
          <w:lang w:val="lv-LV"/>
        </w:rPr>
        <w:t xml:space="preserve">, </w:t>
      </w:r>
      <w:r w:rsidRPr="00B03A81">
        <w:rPr>
          <w:highlight w:val="lightGray"/>
          <w:lang w:val="lv-LV"/>
        </w:rPr>
        <w:t>polisorbāts 80</w:t>
      </w:r>
      <w:r w:rsidR="00C457DA">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00C457DA">
        <w:rPr>
          <w:lang w:val="lv-LV" w:bidi="lv-LV"/>
        </w:rPr>
        <w:t xml:space="preserve"> (E 260)</w:t>
      </w:r>
      <w:r w:rsidRPr="006E2385">
        <w:rPr>
          <w:lang w:val="lv-LV" w:bidi="lv-LV"/>
        </w:rPr>
        <w:t xml:space="preserve"> un ūdens injekcijām.</w:t>
      </w:r>
    </w:p>
    <w:p w14:paraId="54DC678B" w14:textId="77777777" w:rsidR="00E742FF" w:rsidRDefault="00E742FF" w:rsidP="008A289B">
      <w:pPr>
        <w:rPr>
          <w:lang w:val="lv-LV"/>
        </w:rPr>
      </w:pPr>
    </w:p>
    <w:p w14:paraId="267D21BB"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3DBA4327" w14:textId="77777777" w:rsidTr="00E30602">
        <w:tc>
          <w:tcPr>
            <w:tcW w:w="9211" w:type="dxa"/>
          </w:tcPr>
          <w:p w14:paraId="2983BB6E" w14:textId="77777777" w:rsidR="00E742FF" w:rsidRPr="00F94938" w:rsidRDefault="00E742FF"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2DAF00FE" w14:textId="77777777" w:rsidR="00E742FF" w:rsidRPr="00F94938" w:rsidRDefault="00E742FF" w:rsidP="008A289B">
      <w:pPr>
        <w:keepNext/>
        <w:keepLines/>
        <w:rPr>
          <w:lang w:val="lv-LV"/>
        </w:rPr>
      </w:pPr>
    </w:p>
    <w:p w14:paraId="2DC5D13D" w14:textId="77777777" w:rsidR="00E742FF" w:rsidRPr="003177FA" w:rsidRDefault="00E742FF"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18F8D725" w14:textId="77777777" w:rsidR="00E742FF" w:rsidRDefault="00E742FF" w:rsidP="008A289B">
      <w:pPr>
        <w:keepNext/>
        <w:keepLines/>
        <w:rPr>
          <w:b/>
          <w:u w:val="single"/>
          <w:lang w:val="lv-LV"/>
        </w:rPr>
      </w:pPr>
    </w:p>
    <w:p w14:paraId="1D6272F2" w14:textId="77777777" w:rsidR="00E742FF" w:rsidRPr="00A31E9A" w:rsidRDefault="00E742FF" w:rsidP="008A289B">
      <w:pPr>
        <w:keepNext/>
        <w:keepLines/>
        <w:rPr>
          <w:b/>
          <w:lang w:val="lv-LV"/>
        </w:rPr>
      </w:pPr>
      <w:r w:rsidRPr="00A31E9A">
        <w:rPr>
          <w:b/>
          <w:lang w:val="lv-LV"/>
        </w:rPr>
        <w:t>Vairāku devu iepakojums ar 30 vienas devas iepakojumiem, katrs satur:</w:t>
      </w:r>
    </w:p>
    <w:p w14:paraId="64E072D9" w14:textId="77777777" w:rsidR="00E742FF" w:rsidRDefault="00E742FF" w:rsidP="008A289B">
      <w:pPr>
        <w:keepNext/>
        <w:keepLines/>
        <w:rPr>
          <w:lang w:val="lv-LV"/>
        </w:rPr>
      </w:pPr>
    </w:p>
    <w:p w14:paraId="11A2CCDF" w14:textId="77777777" w:rsidR="00E742FF" w:rsidRPr="00F94938" w:rsidRDefault="00E742FF"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2D9A38EA" w14:textId="77777777" w:rsidR="00E742FF" w:rsidRPr="00F94938" w:rsidRDefault="00E742FF" w:rsidP="008A289B">
      <w:pPr>
        <w:rPr>
          <w:lang w:val="lv-LV"/>
        </w:rPr>
      </w:pPr>
    </w:p>
    <w:p w14:paraId="108641CD"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746F25" w14:paraId="03A673CA" w14:textId="77777777" w:rsidTr="00E30602">
        <w:tc>
          <w:tcPr>
            <w:tcW w:w="9211" w:type="dxa"/>
          </w:tcPr>
          <w:p w14:paraId="09971251" w14:textId="77777777" w:rsidR="00E742FF" w:rsidRPr="00F94938" w:rsidRDefault="00E742FF"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23B4AF00" w14:textId="77777777" w:rsidR="00E742FF" w:rsidRPr="00F94938" w:rsidRDefault="00E742FF" w:rsidP="008A289B">
      <w:pPr>
        <w:keepNext/>
        <w:keepLines/>
        <w:rPr>
          <w:lang w:val="lv-LV"/>
        </w:rPr>
      </w:pPr>
    </w:p>
    <w:p w14:paraId="65AA69B1" w14:textId="77777777" w:rsidR="00E742FF" w:rsidRPr="00F94938" w:rsidRDefault="00E742FF" w:rsidP="008A289B">
      <w:pPr>
        <w:keepNext/>
        <w:keepLines/>
        <w:rPr>
          <w:bCs/>
          <w:lang w:val="lv-LV"/>
        </w:rPr>
      </w:pPr>
      <w:r w:rsidRPr="00A31E9A">
        <w:rPr>
          <w:b/>
          <w:bCs/>
          <w:lang w:val="lv-LV"/>
        </w:rPr>
        <w:t>Intravenozai lietošanai.</w:t>
      </w:r>
      <w:r w:rsidRPr="00F94938">
        <w:rPr>
          <w:bCs/>
          <w:lang w:val="lv-LV"/>
        </w:rPr>
        <w:t xml:space="preserve"> Tikai vienreizējai lietošanai.</w:t>
      </w:r>
    </w:p>
    <w:p w14:paraId="55A58B35" w14:textId="77777777" w:rsidR="00E742FF" w:rsidRPr="00F94938" w:rsidRDefault="00E742FF" w:rsidP="008A289B">
      <w:pPr>
        <w:keepNext/>
        <w:keepLines/>
        <w:ind w:left="567" w:hanging="567"/>
        <w:rPr>
          <w:lang w:val="lv-LV"/>
        </w:rPr>
      </w:pPr>
      <w:r w:rsidRPr="00F94938">
        <w:rPr>
          <w:lang w:val="lv-LV"/>
        </w:rPr>
        <w:t>Pirms lietošanas izlasiet lietošanas instrukciju.</w:t>
      </w:r>
    </w:p>
    <w:p w14:paraId="4ADA5D46" w14:textId="77777777" w:rsidR="00E742FF" w:rsidRPr="0040437B" w:rsidRDefault="00E742FF" w:rsidP="008A289B">
      <w:pPr>
        <w:keepNext/>
        <w:keepLines/>
        <w:rPr>
          <w:lang w:val="lv-LV"/>
        </w:rPr>
      </w:pPr>
    </w:p>
    <w:p w14:paraId="36392B49"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746F25" w14:paraId="546BA1FA" w14:textId="77777777" w:rsidTr="00E30602">
        <w:tc>
          <w:tcPr>
            <w:tcW w:w="9211" w:type="dxa"/>
          </w:tcPr>
          <w:p w14:paraId="4A3E55BA" w14:textId="77777777" w:rsidR="00E742FF" w:rsidRPr="00F94938" w:rsidRDefault="00E742FF" w:rsidP="008A289B">
            <w:pPr>
              <w:keepNext/>
              <w:keepLines/>
              <w:suppressAutoHyphens/>
              <w:ind w:left="567" w:hanging="567"/>
              <w:rPr>
                <w:lang w:val="lv-LV"/>
              </w:rPr>
            </w:pPr>
            <w:r w:rsidRPr="00F94938">
              <w:rPr>
                <w:b/>
                <w:lang w:val="lv-LV"/>
              </w:rPr>
              <w:t>6.</w:t>
            </w:r>
            <w:r w:rsidRPr="00F94938">
              <w:rPr>
                <w:b/>
                <w:lang w:val="lv-LV"/>
              </w:rPr>
              <w:tab/>
              <w:t>ĪPAŠI BRĪDINĀJUMI PAR ZĀĻU UZGLABĀŠANU BĒRNIEM NEREDZAMĀ UN NEPIEEJAMĀ VIETĀ</w:t>
            </w:r>
          </w:p>
        </w:tc>
      </w:tr>
    </w:tbl>
    <w:p w14:paraId="4031D2C1" w14:textId="77777777" w:rsidR="00E742FF" w:rsidRPr="00F94938" w:rsidRDefault="00E742FF" w:rsidP="008A289B">
      <w:pPr>
        <w:keepNext/>
        <w:keepLines/>
        <w:rPr>
          <w:lang w:val="lv-LV"/>
        </w:rPr>
      </w:pPr>
    </w:p>
    <w:p w14:paraId="526F1545" w14:textId="77777777" w:rsidR="00E742FF" w:rsidRPr="00F94938" w:rsidRDefault="00E742FF" w:rsidP="008A289B">
      <w:pPr>
        <w:keepNext/>
        <w:keepLines/>
        <w:rPr>
          <w:lang w:val="lv-LV"/>
        </w:rPr>
      </w:pPr>
      <w:r w:rsidRPr="00F94938">
        <w:rPr>
          <w:lang w:val="lv-LV"/>
        </w:rPr>
        <w:t>Uzglabāt bērniem neredzamā un nepieejamā vietā.</w:t>
      </w:r>
    </w:p>
    <w:p w14:paraId="0A8FEC22" w14:textId="77777777" w:rsidR="00E742FF" w:rsidRPr="00F94938" w:rsidRDefault="00E742FF" w:rsidP="008A289B">
      <w:pPr>
        <w:keepNext/>
        <w:keepLines/>
        <w:rPr>
          <w:lang w:val="lv-LV"/>
        </w:rPr>
      </w:pPr>
    </w:p>
    <w:p w14:paraId="4E6295B0"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746F25" w14:paraId="4B873C19" w14:textId="77777777" w:rsidTr="00E30602">
        <w:tc>
          <w:tcPr>
            <w:tcW w:w="9211" w:type="dxa"/>
          </w:tcPr>
          <w:p w14:paraId="371569C3" w14:textId="77777777" w:rsidR="00E742FF" w:rsidRPr="00F94938" w:rsidRDefault="00E742FF"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1E197841" w14:textId="77777777" w:rsidR="00E742FF" w:rsidRDefault="00E742FF" w:rsidP="008A289B">
      <w:pPr>
        <w:keepNext/>
        <w:keepLines/>
        <w:rPr>
          <w:lang w:val="lv-LV"/>
        </w:rPr>
      </w:pPr>
    </w:p>
    <w:p w14:paraId="5227220A" w14:textId="77777777" w:rsidR="00E742FF" w:rsidRPr="00F94938" w:rsidRDefault="00E742FF" w:rsidP="008A289B">
      <w:pPr>
        <w:keepNext/>
        <w:keepLines/>
        <w:rPr>
          <w:lang w:val="lv-LV"/>
        </w:rPr>
      </w:pPr>
    </w:p>
    <w:p w14:paraId="4251BDF6"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4C43B492" w14:textId="77777777" w:rsidTr="00E30602">
        <w:tc>
          <w:tcPr>
            <w:tcW w:w="9211" w:type="dxa"/>
          </w:tcPr>
          <w:p w14:paraId="54F16886" w14:textId="77777777" w:rsidR="00E742FF" w:rsidRPr="00F94938" w:rsidRDefault="00E742FF" w:rsidP="008A289B">
            <w:pPr>
              <w:keepNext/>
              <w:rPr>
                <w:b/>
                <w:lang w:val="lv-LV"/>
              </w:rPr>
            </w:pPr>
            <w:r w:rsidRPr="00F94938">
              <w:rPr>
                <w:b/>
                <w:lang w:val="lv-LV"/>
              </w:rPr>
              <w:t>8.</w:t>
            </w:r>
            <w:r w:rsidRPr="00F94938">
              <w:rPr>
                <w:b/>
                <w:lang w:val="lv-LV"/>
              </w:rPr>
              <w:tab/>
              <w:t>DERĪGUMA TERMIŅŠ</w:t>
            </w:r>
          </w:p>
        </w:tc>
      </w:tr>
    </w:tbl>
    <w:p w14:paraId="5C732159" w14:textId="77777777" w:rsidR="00E742FF" w:rsidRPr="00F94938" w:rsidRDefault="00E742FF" w:rsidP="008A289B">
      <w:pPr>
        <w:keepNext/>
        <w:rPr>
          <w:lang w:val="lv-LV"/>
        </w:rPr>
      </w:pPr>
    </w:p>
    <w:p w14:paraId="47D34B24" w14:textId="77777777" w:rsidR="00E742FF" w:rsidRPr="00F94938" w:rsidRDefault="00E742FF" w:rsidP="008A289B">
      <w:pPr>
        <w:keepNext/>
        <w:keepLines/>
        <w:rPr>
          <w:lang w:val="lv-LV"/>
        </w:rPr>
      </w:pPr>
      <w:r>
        <w:rPr>
          <w:lang w:val="lv-LV"/>
        </w:rPr>
        <w:t>EXP</w:t>
      </w:r>
    </w:p>
    <w:p w14:paraId="0FF68EEE" w14:textId="77777777" w:rsidR="00E742FF" w:rsidRPr="00F94938" w:rsidRDefault="00E742FF" w:rsidP="008A289B">
      <w:pPr>
        <w:keepNext/>
        <w:keepLines/>
        <w:rPr>
          <w:lang w:val="lv-LV"/>
        </w:rPr>
      </w:pPr>
      <w:r>
        <w:rPr>
          <w:lang w:val="lv-LV"/>
        </w:rPr>
        <w:t>EXP</w:t>
      </w:r>
      <w:r w:rsidRPr="00F94938">
        <w:rPr>
          <w:lang w:val="lv-LV"/>
        </w:rPr>
        <w:t xml:space="preserve"> (12 mēnešu perioda beigu datums, ja tiek uzglabāts temperatūrā līdz 25°C):...........</w:t>
      </w:r>
    </w:p>
    <w:p w14:paraId="00D5F4B1" w14:textId="77777777" w:rsidR="00E742FF" w:rsidRPr="00F73D75" w:rsidRDefault="00E742FF" w:rsidP="008A289B">
      <w:pPr>
        <w:keepNext/>
        <w:keepLines/>
        <w:rPr>
          <w:b/>
          <w:lang w:val="lv-LV"/>
        </w:rPr>
      </w:pPr>
      <w:r w:rsidRPr="00F73D75">
        <w:rPr>
          <w:b/>
          <w:lang w:val="lv-LV"/>
        </w:rPr>
        <w:t>Nelietot pēc šī datuma.</w:t>
      </w:r>
    </w:p>
    <w:p w14:paraId="2B18CE91" w14:textId="77777777" w:rsidR="00E742FF" w:rsidRPr="00F94938" w:rsidRDefault="00E742FF" w:rsidP="008A289B">
      <w:pPr>
        <w:rPr>
          <w:lang w:val="lv-LV"/>
        </w:rPr>
      </w:pPr>
    </w:p>
    <w:p w14:paraId="71B96737" w14:textId="77777777" w:rsidR="00E742FF" w:rsidRPr="00F94938" w:rsidRDefault="00E742FF" w:rsidP="008A289B">
      <w:pPr>
        <w:keepNext/>
        <w:keepLines/>
        <w:rPr>
          <w:szCs w:val="22"/>
          <w:lang w:val="lv-LV"/>
        </w:rPr>
      </w:pPr>
      <w:r w:rsidRPr="00F94938">
        <w:rPr>
          <w:szCs w:val="22"/>
          <w:lang w:val="lv-LV"/>
        </w:rPr>
        <w:lastRenderedPageBreak/>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70B9ACD0" w14:textId="77777777" w:rsidR="00E742FF" w:rsidRPr="00F94938" w:rsidRDefault="00E742FF"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1E27AB83" w14:textId="77777777" w:rsidR="00E742FF" w:rsidRPr="00F94938" w:rsidRDefault="00E742FF" w:rsidP="008A289B">
      <w:pPr>
        <w:keepNext/>
        <w:keepLines/>
        <w:rPr>
          <w:lang w:val="lv-LV"/>
        </w:rPr>
      </w:pPr>
    </w:p>
    <w:p w14:paraId="72EB957B"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71BEB674" w14:textId="77777777" w:rsidTr="00E30602">
        <w:tc>
          <w:tcPr>
            <w:tcW w:w="9211" w:type="dxa"/>
          </w:tcPr>
          <w:p w14:paraId="52D2882B" w14:textId="77777777" w:rsidR="00E742FF" w:rsidRPr="00F94938" w:rsidRDefault="00E742FF" w:rsidP="008A289B">
            <w:pPr>
              <w:keepNext/>
              <w:rPr>
                <w:b/>
                <w:lang w:val="lv-LV"/>
              </w:rPr>
            </w:pPr>
            <w:r w:rsidRPr="00F94938">
              <w:rPr>
                <w:b/>
                <w:lang w:val="lv-LV"/>
              </w:rPr>
              <w:t>9.</w:t>
            </w:r>
            <w:r w:rsidRPr="00F94938">
              <w:rPr>
                <w:b/>
                <w:lang w:val="lv-LV"/>
              </w:rPr>
              <w:tab/>
              <w:t>ĪPAŠI UZGLABĀŠANAS NOSACĪJUMI</w:t>
            </w:r>
          </w:p>
        </w:tc>
      </w:tr>
    </w:tbl>
    <w:p w14:paraId="3C6A825E" w14:textId="77777777" w:rsidR="00E742FF" w:rsidRPr="00F94938" w:rsidRDefault="00E742FF" w:rsidP="008A289B">
      <w:pPr>
        <w:keepNext/>
        <w:rPr>
          <w:lang w:val="lv-LV"/>
        </w:rPr>
      </w:pPr>
    </w:p>
    <w:p w14:paraId="5D181E4C" w14:textId="77777777" w:rsidR="008722A7" w:rsidRDefault="00E742FF" w:rsidP="008A289B">
      <w:pPr>
        <w:keepNext/>
        <w:rPr>
          <w:lang w:val="lv-LV"/>
        </w:rPr>
      </w:pPr>
      <w:r w:rsidRPr="00A31E9A">
        <w:rPr>
          <w:b/>
          <w:lang w:val="lv-LV"/>
        </w:rPr>
        <w:t>Uzglabāt ledusskapī.</w:t>
      </w:r>
      <w:r w:rsidRPr="00F94938">
        <w:rPr>
          <w:lang w:val="lv-LV"/>
        </w:rPr>
        <w:t xml:space="preserve"> </w:t>
      </w:r>
    </w:p>
    <w:p w14:paraId="014F34C3" w14:textId="77777777" w:rsidR="00E742FF" w:rsidRPr="00F94938" w:rsidRDefault="00E742FF" w:rsidP="008A289B">
      <w:pPr>
        <w:keepNext/>
        <w:rPr>
          <w:lang w:val="lv-LV"/>
        </w:rPr>
      </w:pPr>
      <w:r w:rsidRPr="00F94938">
        <w:rPr>
          <w:lang w:val="lv-LV"/>
        </w:rPr>
        <w:t>Nesasaldēt.</w:t>
      </w:r>
    </w:p>
    <w:p w14:paraId="56A7C693" w14:textId="77777777" w:rsidR="00E742FF" w:rsidRPr="00F94938" w:rsidRDefault="00E742FF" w:rsidP="008A289B">
      <w:pPr>
        <w:keepNext/>
        <w:rPr>
          <w:lang w:val="lv-LV"/>
        </w:rPr>
      </w:pPr>
      <w:r w:rsidRPr="00F94938">
        <w:rPr>
          <w:lang w:val="lv-LV"/>
        </w:rPr>
        <w:t>Uzglabāt flakonu</w:t>
      </w:r>
      <w:r w:rsidR="008722A7">
        <w:rPr>
          <w:lang w:val="lv-LV"/>
        </w:rPr>
        <w:t xml:space="preserve"> un pilnšļirci</w:t>
      </w:r>
      <w:r w:rsidRPr="00F94938">
        <w:rPr>
          <w:lang w:val="lv-LV"/>
        </w:rPr>
        <w:t xml:space="preserve"> ārējā iepakojumā</w:t>
      </w:r>
      <w:r w:rsidR="00792F9C" w:rsidRPr="00CA517A">
        <w:rPr>
          <w:lang w:val="lv-LV"/>
        </w:rPr>
        <w:t>, lai pas</w:t>
      </w:r>
      <w:r w:rsidRPr="00CA517A">
        <w:rPr>
          <w:lang w:val="lv-LV"/>
        </w:rPr>
        <w:t>argāt</w:t>
      </w:r>
      <w:r w:rsidR="00792F9C" w:rsidRPr="00CA517A">
        <w:rPr>
          <w:lang w:val="lv-LV"/>
        </w:rPr>
        <w:t>u</w:t>
      </w:r>
      <w:r w:rsidRPr="00F94938">
        <w:rPr>
          <w:lang w:val="lv-LV"/>
        </w:rPr>
        <w:t xml:space="preserve"> no gaismas.</w:t>
      </w:r>
    </w:p>
    <w:p w14:paraId="7D79D5E8" w14:textId="77777777" w:rsidR="00E742FF" w:rsidRPr="00F94938" w:rsidRDefault="00E742FF" w:rsidP="008A289B">
      <w:pPr>
        <w:keepNext/>
        <w:keepLines/>
        <w:rPr>
          <w:lang w:val="lv-LV"/>
        </w:rPr>
      </w:pPr>
    </w:p>
    <w:p w14:paraId="46102F26"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746F25" w14:paraId="392DE321" w14:textId="77777777" w:rsidTr="00E30602">
        <w:tc>
          <w:tcPr>
            <w:tcW w:w="9211" w:type="dxa"/>
          </w:tcPr>
          <w:p w14:paraId="75EDA708" w14:textId="77777777" w:rsidR="00E742FF" w:rsidRPr="00F94938" w:rsidRDefault="00E742FF"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306F4154" w14:textId="77777777" w:rsidR="00E742FF" w:rsidRPr="00F94938" w:rsidRDefault="00E742FF" w:rsidP="008A289B">
      <w:pPr>
        <w:keepNext/>
        <w:rPr>
          <w:lang w:val="lv-LV"/>
        </w:rPr>
      </w:pPr>
    </w:p>
    <w:p w14:paraId="372A1346" w14:textId="77777777" w:rsidR="00E742FF" w:rsidRPr="00F94938" w:rsidRDefault="00E742FF" w:rsidP="008A289B">
      <w:pPr>
        <w:keepNext/>
        <w:keepLines/>
        <w:rPr>
          <w:lang w:val="lv-LV"/>
        </w:rPr>
      </w:pPr>
      <w:r w:rsidRPr="00F94938">
        <w:rPr>
          <w:lang w:val="lv-LV"/>
        </w:rPr>
        <w:t>Neizlietotais šķīdums jāizlej.</w:t>
      </w:r>
    </w:p>
    <w:p w14:paraId="64324383" w14:textId="77777777" w:rsidR="00E742FF" w:rsidRPr="00F94938" w:rsidRDefault="00E742FF" w:rsidP="008A289B">
      <w:pPr>
        <w:keepNext/>
        <w:keepLines/>
        <w:rPr>
          <w:lang w:val="lv-LV"/>
        </w:rPr>
      </w:pPr>
    </w:p>
    <w:p w14:paraId="7754E5AF"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746F25" w14:paraId="018B4938" w14:textId="77777777" w:rsidTr="00E30602">
        <w:tc>
          <w:tcPr>
            <w:tcW w:w="9211" w:type="dxa"/>
          </w:tcPr>
          <w:p w14:paraId="0EFC5666" w14:textId="77777777" w:rsidR="00E742FF" w:rsidRPr="00F94938" w:rsidRDefault="00E742FF"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5784ABBB" w14:textId="77777777" w:rsidR="00E742FF" w:rsidRPr="00F94938" w:rsidRDefault="00E742FF" w:rsidP="008A289B">
      <w:pPr>
        <w:keepNext/>
        <w:keepLines/>
        <w:rPr>
          <w:lang w:val="lv-LV"/>
        </w:rPr>
      </w:pPr>
    </w:p>
    <w:p w14:paraId="17BCFC3B" w14:textId="77777777" w:rsidR="00E742FF" w:rsidRPr="00235DB3" w:rsidRDefault="00E742FF" w:rsidP="008A289B">
      <w:pPr>
        <w:keepNext/>
        <w:tabs>
          <w:tab w:val="left" w:pos="590"/>
        </w:tabs>
        <w:autoSpaceDE w:val="0"/>
        <w:autoSpaceDN w:val="0"/>
        <w:adjustRightInd w:val="0"/>
        <w:spacing w:line="240" w:lineRule="atLeast"/>
        <w:ind w:left="23"/>
        <w:rPr>
          <w:szCs w:val="22"/>
        </w:rPr>
      </w:pPr>
      <w:r w:rsidRPr="00235DB3">
        <w:rPr>
          <w:szCs w:val="22"/>
        </w:rPr>
        <w:t>Bayer AG</w:t>
      </w:r>
    </w:p>
    <w:p w14:paraId="48251376" w14:textId="77777777" w:rsidR="00E742FF" w:rsidRPr="00235DB3" w:rsidRDefault="00E742FF"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51688044" w14:textId="77777777" w:rsidR="00E742FF" w:rsidRPr="00F94938" w:rsidRDefault="00E742FF" w:rsidP="008A289B">
      <w:pPr>
        <w:keepNext/>
        <w:keepLines/>
        <w:rPr>
          <w:lang w:val="lv-LV"/>
        </w:rPr>
      </w:pPr>
      <w:r w:rsidRPr="00F94938">
        <w:rPr>
          <w:lang w:val="lv-LV"/>
        </w:rPr>
        <w:t>Vācija</w:t>
      </w:r>
    </w:p>
    <w:p w14:paraId="310D87D9" w14:textId="77777777" w:rsidR="00E742FF" w:rsidRPr="00F94938" w:rsidRDefault="00E742FF" w:rsidP="008A289B">
      <w:pPr>
        <w:keepNext/>
        <w:keepLines/>
        <w:rPr>
          <w:lang w:val="lv-LV"/>
        </w:rPr>
      </w:pPr>
    </w:p>
    <w:p w14:paraId="6F214CD2"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1D834118" w14:textId="77777777" w:rsidTr="00E30602">
        <w:tc>
          <w:tcPr>
            <w:tcW w:w="9211" w:type="dxa"/>
          </w:tcPr>
          <w:p w14:paraId="6B8D0EF2" w14:textId="77777777" w:rsidR="00E742FF" w:rsidRPr="00F94938" w:rsidRDefault="00E742FF"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4F64EDD7" w14:textId="77777777" w:rsidR="00E742FF" w:rsidRPr="00F94938" w:rsidRDefault="00E742FF" w:rsidP="008A289B">
      <w:pPr>
        <w:keepNext/>
        <w:keepLines/>
        <w:rPr>
          <w:lang w:val="lv-LV"/>
        </w:rPr>
      </w:pPr>
    </w:p>
    <w:p w14:paraId="6E052CD1" w14:textId="77777777" w:rsidR="00E742FF" w:rsidRPr="00BD4256" w:rsidRDefault="00E742FF"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w:t>
      </w:r>
      <w:r w:rsidR="008722A7">
        <w:rPr>
          <w:lang w:val="lv-LV"/>
        </w:rPr>
        <w:t>19</w:t>
      </w:r>
      <w:r w:rsidRPr="00F94938">
        <w:rPr>
          <w:lang w:val="lv-LV"/>
        </w:rPr>
        <w:t xml:space="preserve"> </w:t>
      </w:r>
      <w:r w:rsidRPr="00BD4256">
        <w:rPr>
          <w:highlight w:val="lightGray"/>
          <w:lang w:val="lv-LV"/>
        </w:rPr>
        <w:t>–</w:t>
      </w:r>
      <w:r>
        <w:rPr>
          <w:highlight w:val="lightGray"/>
          <w:lang w:val="lv-LV"/>
        </w:rPr>
        <w:t xml:space="preserve"> </w:t>
      </w:r>
      <w:r w:rsidR="008722A7">
        <w:rPr>
          <w:highlight w:val="lightGray"/>
          <w:lang w:val="lv-LV"/>
        </w:rPr>
        <w:t>30</w:t>
      </w:r>
      <w:r>
        <w:rPr>
          <w:highlight w:val="lightGray"/>
          <w:lang w:val="lv-LV"/>
        </w:rPr>
        <w:t xml:space="preserve"> x </w:t>
      </w:r>
      <w:r w:rsidRPr="00BD4256">
        <w:rPr>
          <w:highlight w:val="lightGray"/>
          <w:lang w:val="lv-LV"/>
        </w:rPr>
        <w:t xml:space="preserve"> </w:t>
      </w:r>
      <w:r>
        <w:rPr>
          <w:highlight w:val="lightGray"/>
          <w:lang w:val="lv-LV"/>
        </w:rPr>
        <w:t>(</w:t>
      </w:r>
      <w:r w:rsidRPr="00BD4256">
        <w:rPr>
          <w:highlight w:val="lightGray"/>
          <w:lang w:val="lv-LV"/>
        </w:rPr>
        <w:t xml:space="preserve">Kovaltry </w:t>
      </w:r>
      <w:r w:rsidR="008722A7">
        <w:rPr>
          <w:highlight w:val="lightGray"/>
          <w:lang w:val="lv-LV"/>
        </w:rPr>
        <w:t>50</w:t>
      </w:r>
      <w:r w:rsidRPr="00BD4256">
        <w:rPr>
          <w:highlight w:val="lightGray"/>
          <w:lang w:val="lv-LV"/>
        </w:rPr>
        <w:t>0 SV</w:t>
      </w:r>
      <w:r w:rsidRPr="00E6522A">
        <w:rPr>
          <w:highlight w:val="lightGray"/>
          <w:lang w:val="lv-LV"/>
        </w:rPr>
        <w:t>– šķīdinātājs (2,5 ml); pilnšļirce (3 ml)</w:t>
      </w:r>
      <w:r>
        <w:rPr>
          <w:highlight w:val="lightGray"/>
          <w:lang w:val="lv-LV"/>
        </w:rPr>
        <w:t>)</w:t>
      </w:r>
    </w:p>
    <w:p w14:paraId="5795345A" w14:textId="77777777" w:rsidR="00E742FF" w:rsidRPr="00BD4256" w:rsidRDefault="00E742FF" w:rsidP="008A289B">
      <w:pPr>
        <w:keepNext/>
        <w:keepLines/>
        <w:rPr>
          <w:highlight w:val="lightGray"/>
          <w:lang w:val="lv-LV"/>
        </w:rPr>
      </w:pPr>
      <w:r w:rsidRPr="00BD4256">
        <w:rPr>
          <w:highlight w:val="lightGray"/>
          <w:lang w:val="lv-LV"/>
        </w:rPr>
        <w:t>EU/1/15/1076/0</w:t>
      </w:r>
      <w:r w:rsidR="008722A7">
        <w:rPr>
          <w:highlight w:val="lightGray"/>
          <w:lang w:val="lv-LV"/>
        </w:rPr>
        <w:t>20</w:t>
      </w:r>
      <w:r w:rsidRPr="00BD4256">
        <w:rPr>
          <w:highlight w:val="lightGray"/>
          <w:lang w:val="lv-LV"/>
        </w:rPr>
        <w:t xml:space="preserve"> – </w:t>
      </w:r>
      <w:r w:rsidR="008722A7">
        <w:rPr>
          <w:highlight w:val="lightGray"/>
          <w:lang w:val="lv-LV"/>
        </w:rPr>
        <w:t xml:space="preserve">30 </w:t>
      </w:r>
      <w:r>
        <w:rPr>
          <w:highlight w:val="lightGray"/>
          <w:lang w:val="lv-LV"/>
        </w:rPr>
        <w:t>x (</w:t>
      </w:r>
      <w:r w:rsidRPr="00BD4256">
        <w:rPr>
          <w:highlight w:val="lightGray"/>
          <w:lang w:val="lv-LV"/>
        </w:rPr>
        <w:t xml:space="preserve">Kovaltry </w:t>
      </w:r>
      <w:r w:rsidR="008722A7">
        <w:rPr>
          <w:highlight w:val="lightGray"/>
          <w:lang w:val="lv-LV"/>
        </w:rPr>
        <w:t>50</w:t>
      </w:r>
      <w:r w:rsidRPr="00BD4256">
        <w:rPr>
          <w:highlight w:val="lightGray"/>
          <w:lang w:val="lv-LV"/>
        </w:rPr>
        <w:t>0 SV</w:t>
      </w:r>
      <w:r w:rsidRPr="00E6522A">
        <w:rPr>
          <w:highlight w:val="lightGray"/>
          <w:lang w:val="lv-LV"/>
        </w:rPr>
        <w:t>– šķīdinātājs (2,5 ml); pilnš</w:t>
      </w:r>
      <w:r>
        <w:rPr>
          <w:highlight w:val="lightGray"/>
          <w:lang w:val="lv-LV"/>
        </w:rPr>
        <w:t>ļirce (5</w:t>
      </w:r>
      <w:r w:rsidRPr="00E6522A">
        <w:rPr>
          <w:highlight w:val="lightGray"/>
          <w:lang w:val="lv-LV"/>
        </w:rPr>
        <w:t xml:space="preserve"> ml)</w:t>
      </w:r>
      <w:r>
        <w:rPr>
          <w:highlight w:val="lightGray"/>
          <w:lang w:val="lv-LV"/>
        </w:rPr>
        <w:t>)</w:t>
      </w:r>
    </w:p>
    <w:p w14:paraId="1206463A" w14:textId="77777777" w:rsidR="00E742FF" w:rsidRDefault="00E742FF" w:rsidP="008A289B">
      <w:pPr>
        <w:rPr>
          <w:lang w:val="lv-LV"/>
        </w:rPr>
      </w:pPr>
    </w:p>
    <w:p w14:paraId="15C0D745"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3B7347E8" w14:textId="77777777" w:rsidTr="00E30602">
        <w:tc>
          <w:tcPr>
            <w:tcW w:w="9211" w:type="dxa"/>
          </w:tcPr>
          <w:p w14:paraId="220F2E63" w14:textId="77777777" w:rsidR="00E742FF" w:rsidRPr="00F94938" w:rsidRDefault="00E742FF"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509A751C" w14:textId="77777777" w:rsidR="00E742FF" w:rsidRPr="00F94938" w:rsidRDefault="00E742FF" w:rsidP="008A289B">
      <w:pPr>
        <w:keepNext/>
        <w:keepLines/>
        <w:rPr>
          <w:lang w:val="lv-LV"/>
        </w:rPr>
      </w:pPr>
    </w:p>
    <w:p w14:paraId="508B873E" w14:textId="77777777" w:rsidR="00E742FF" w:rsidRPr="00F94938" w:rsidRDefault="00E742FF" w:rsidP="008A289B">
      <w:pPr>
        <w:keepNext/>
        <w:keepLines/>
        <w:rPr>
          <w:i/>
          <w:lang w:val="lv-LV"/>
        </w:rPr>
      </w:pPr>
      <w:r>
        <w:rPr>
          <w:lang w:val="lv-LV"/>
        </w:rPr>
        <w:t>Lot</w:t>
      </w:r>
    </w:p>
    <w:p w14:paraId="13D027B9" w14:textId="77777777" w:rsidR="00E742FF" w:rsidRPr="00F94938" w:rsidRDefault="00E742FF" w:rsidP="008A289B">
      <w:pPr>
        <w:keepNext/>
        <w:keepLines/>
        <w:rPr>
          <w:lang w:val="lv-LV"/>
        </w:rPr>
      </w:pPr>
    </w:p>
    <w:p w14:paraId="3390A1A6"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737DDBBB" w14:textId="77777777" w:rsidTr="00E30602">
        <w:tc>
          <w:tcPr>
            <w:tcW w:w="9211" w:type="dxa"/>
          </w:tcPr>
          <w:p w14:paraId="4E96350C" w14:textId="77777777" w:rsidR="00E742FF" w:rsidRPr="00F94938" w:rsidRDefault="00E742FF" w:rsidP="008A289B">
            <w:pPr>
              <w:keepNext/>
              <w:keepLines/>
              <w:suppressAutoHyphens/>
              <w:ind w:left="567" w:hanging="567"/>
              <w:rPr>
                <w:b/>
                <w:lang w:val="lv-LV"/>
              </w:rPr>
            </w:pPr>
            <w:r w:rsidRPr="00F94938">
              <w:rPr>
                <w:b/>
                <w:lang w:val="lv-LV"/>
              </w:rPr>
              <w:t>14.</w:t>
            </w:r>
            <w:r w:rsidRPr="00F94938">
              <w:rPr>
                <w:b/>
                <w:lang w:val="lv-LV"/>
              </w:rPr>
              <w:tab/>
              <w:t>IZSNIEGŠANAS KĀRTĪBA</w:t>
            </w:r>
          </w:p>
        </w:tc>
      </w:tr>
    </w:tbl>
    <w:p w14:paraId="3E6394FD" w14:textId="77777777" w:rsidR="00E742FF" w:rsidRDefault="00E742FF" w:rsidP="008A289B">
      <w:pPr>
        <w:keepNext/>
        <w:keepLines/>
        <w:rPr>
          <w:lang w:val="lv-LV"/>
        </w:rPr>
      </w:pPr>
    </w:p>
    <w:p w14:paraId="0D5771B9" w14:textId="77777777" w:rsidR="00E742FF" w:rsidRPr="00F94938" w:rsidRDefault="00E742FF" w:rsidP="008A289B">
      <w:pPr>
        <w:keepNext/>
        <w:keepLines/>
        <w:rPr>
          <w:lang w:val="lv-LV"/>
        </w:rPr>
      </w:pPr>
    </w:p>
    <w:p w14:paraId="6EB28871" w14:textId="77777777" w:rsidR="00E742FF" w:rsidRPr="00F94938" w:rsidRDefault="00E742FF"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148CC6D1" w14:textId="77777777" w:rsidTr="00E30602">
        <w:tc>
          <w:tcPr>
            <w:tcW w:w="9211" w:type="dxa"/>
          </w:tcPr>
          <w:p w14:paraId="522946C5" w14:textId="77777777" w:rsidR="00E742FF" w:rsidRPr="00F94938" w:rsidRDefault="00E742FF"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77B3EBD5" w14:textId="77777777" w:rsidR="00E742FF" w:rsidRDefault="00E742FF" w:rsidP="008A289B">
      <w:pPr>
        <w:keepNext/>
        <w:keepLines/>
        <w:rPr>
          <w:lang w:val="lv-LV"/>
        </w:rPr>
      </w:pPr>
    </w:p>
    <w:p w14:paraId="4C6B3527" w14:textId="77777777" w:rsidR="00E742FF" w:rsidRPr="00F94938" w:rsidRDefault="00E742FF" w:rsidP="008A289B">
      <w:pPr>
        <w:keepNext/>
        <w:keepLines/>
        <w:rPr>
          <w:lang w:val="lv-LV"/>
        </w:rPr>
      </w:pPr>
    </w:p>
    <w:p w14:paraId="47E2ECDD" w14:textId="77777777" w:rsidR="00E742FF" w:rsidRPr="00F94938" w:rsidRDefault="00E742FF"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742FF" w:rsidRPr="00F94938" w14:paraId="5A5DE869" w14:textId="77777777" w:rsidTr="00E30602">
        <w:tc>
          <w:tcPr>
            <w:tcW w:w="9211" w:type="dxa"/>
          </w:tcPr>
          <w:p w14:paraId="67A5B000" w14:textId="77777777" w:rsidR="00E742FF" w:rsidRPr="00F94938" w:rsidRDefault="00E742FF"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5FA9DA03" w14:textId="77777777" w:rsidR="00E742FF" w:rsidRPr="00386066" w:rsidRDefault="00E742FF" w:rsidP="008A289B">
      <w:pPr>
        <w:keepNext/>
        <w:keepLines/>
        <w:rPr>
          <w:noProof/>
        </w:rPr>
      </w:pPr>
    </w:p>
    <w:p w14:paraId="121D8513" w14:textId="77777777" w:rsidR="00E742FF" w:rsidRPr="00156586" w:rsidRDefault="00E742FF" w:rsidP="008A289B">
      <w:pPr>
        <w:keepNext/>
        <w:keepLines/>
        <w:rPr>
          <w:noProof/>
          <w:lang w:val="bg-BG"/>
        </w:rPr>
      </w:pPr>
      <w:r>
        <w:rPr>
          <w:szCs w:val="22"/>
        </w:rPr>
        <w:t>K</w:t>
      </w:r>
      <w:r w:rsidRPr="00156586">
        <w:rPr>
          <w:szCs w:val="22"/>
          <w:lang w:val="bg-BG"/>
        </w:rPr>
        <w:t>ovaltry</w:t>
      </w:r>
      <w:r w:rsidRPr="00156586">
        <w:rPr>
          <w:noProof/>
          <w:lang w:val="bg-BG"/>
        </w:rPr>
        <w:t> </w:t>
      </w:r>
      <w:r w:rsidR="008722A7">
        <w:rPr>
          <w:color w:val="000000"/>
          <w:lang w:val="lv-LV"/>
        </w:rPr>
        <w:t>50</w:t>
      </w:r>
      <w:r w:rsidRPr="00156586">
        <w:rPr>
          <w:color w:val="000000"/>
          <w:lang w:val="bg-BG"/>
        </w:rPr>
        <w:t>0</w:t>
      </w:r>
    </w:p>
    <w:p w14:paraId="1186F788" w14:textId="77777777" w:rsidR="00E742FF" w:rsidRPr="00A92A6E" w:rsidRDefault="00E742FF" w:rsidP="008A289B">
      <w:pPr>
        <w:keepNext/>
        <w:keepLines/>
      </w:pPr>
    </w:p>
    <w:p w14:paraId="01D2D6C8" w14:textId="77777777" w:rsidR="00E742FF" w:rsidRPr="00ED4EC7" w:rsidRDefault="00E742FF"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2FF" w:rsidRPr="00ED4EC7" w14:paraId="0CBFAD44" w14:textId="77777777" w:rsidTr="00E30602">
        <w:tc>
          <w:tcPr>
            <w:tcW w:w="9287" w:type="dxa"/>
          </w:tcPr>
          <w:p w14:paraId="108656E1" w14:textId="77777777" w:rsidR="00E742FF" w:rsidRPr="00ED4EC7" w:rsidRDefault="00E742FF"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3066C4AC" w14:textId="77777777" w:rsidR="00E742FF" w:rsidRPr="00ED4EC7" w:rsidRDefault="00E742FF" w:rsidP="008A289B">
      <w:pPr>
        <w:keepNext/>
        <w:keepLines/>
        <w:rPr>
          <w:u w:val="single"/>
        </w:rPr>
      </w:pPr>
    </w:p>
    <w:p w14:paraId="7193D273" w14:textId="77777777" w:rsidR="00E742FF" w:rsidRPr="00ED4EC7" w:rsidRDefault="00E742FF" w:rsidP="008A289B">
      <w:pPr>
        <w:keepNext/>
        <w:keepLines/>
        <w:rPr>
          <w:u w:val="single"/>
        </w:rPr>
      </w:pPr>
      <w:r w:rsidRPr="00ED4EC7">
        <w:rPr>
          <w:noProof/>
          <w:highlight w:val="lightGray"/>
          <w:lang w:bidi="lv-LV"/>
        </w:rPr>
        <w:t>2D svītrkods, kurā iekļauts unikāls identifikators.</w:t>
      </w:r>
    </w:p>
    <w:p w14:paraId="4EFD690F" w14:textId="77777777" w:rsidR="00E742FF" w:rsidRPr="00ED4EC7" w:rsidRDefault="00E742FF" w:rsidP="008A289B"/>
    <w:p w14:paraId="6AB431D9" w14:textId="77777777" w:rsidR="00E742FF" w:rsidRPr="00ED4EC7" w:rsidRDefault="00E742FF"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42FF" w:rsidRPr="008A1E0A" w14:paraId="18E36D21" w14:textId="77777777" w:rsidTr="00E30602">
        <w:tc>
          <w:tcPr>
            <w:tcW w:w="9287" w:type="dxa"/>
          </w:tcPr>
          <w:p w14:paraId="1DE94406" w14:textId="77777777" w:rsidR="00E742FF" w:rsidRPr="008A1E0A" w:rsidRDefault="00E742FF" w:rsidP="008A289B">
            <w:pPr>
              <w:keepNext/>
              <w:keepLines/>
              <w:tabs>
                <w:tab w:val="left" w:pos="142"/>
              </w:tabs>
              <w:ind w:left="567" w:hanging="567"/>
              <w:rPr>
                <w:b/>
              </w:rPr>
            </w:pPr>
            <w:r w:rsidRPr="00ED4EC7">
              <w:rPr>
                <w:b/>
              </w:rPr>
              <w:lastRenderedPageBreak/>
              <w:t>18.</w:t>
            </w:r>
            <w:r w:rsidRPr="00ED4EC7">
              <w:rPr>
                <w:b/>
              </w:rPr>
              <w:tab/>
            </w:r>
            <w:r w:rsidRPr="008A1E0A">
              <w:rPr>
                <w:b/>
                <w:noProof/>
                <w:lang w:bidi="lv-LV"/>
              </w:rPr>
              <w:t>UNIKĀLS IDENTIFIKATORS – DATI, KURUS VAR NOLASĪT PERSONA</w:t>
            </w:r>
          </w:p>
        </w:tc>
      </w:tr>
    </w:tbl>
    <w:p w14:paraId="67DE4162" w14:textId="77777777" w:rsidR="00E742FF" w:rsidRPr="008A1E0A" w:rsidRDefault="00E742FF" w:rsidP="008A289B">
      <w:pPr>
        <w:keepNext/>
        <w:keepLines/>
      </w:pPr>
    </w:p>
    <w:p w14:paraId="547F47DC" w14:textId="77777777" w:rsidR="00E742FF" w:rsidRPr="00ED4EC7" w:rsidRDefault="00E742FF" w:rsidP="008A289B">
      <w:pPr>
        <w:keepNext/>
      </w:pPr>
      <w:r w:rsidRPr="00ED4EC7">
        <w:rPr>
          <w:lang w:bidi="lv-LV"/>
        </w:rPr>
        <w:t xml:space="preserve">PC </w:t>
      </w:r>
    </w:p>
    <w:p w14:paraId="31F4950B" w14:textId="77777777" w:rsidR="00E742FF" w:rsidRPr="00ED4EC7" w:rsidRDefault="00E742FF" w:rsidP="008A289B">
      <w:pPr>
        <w:keepNext/>
      </w:pPr>
      <w:r w:rsidRPr="00ED4EC7">
        <w:rPr>
          <w:lang w:bidi="lv-LV"/>
        </w:rPr>
        <w:t xml:space="preserve">SN </w:t>
      </w:r>
    </w:p>
    <w:p w14:paraId="0F06A3D6" w14:textId="77777777" w:rsidR="00E742FF" w:rsidRPr="00ED4EC7" w:rsidRDefault="00E742FF" w:rsidP="008A289B">
      <w:pPr>
        <w:keepNext/>
      </w:pPr>
      <w:r w:rsidRPr="00ED4EC7">
        <w:rPr>
          <w:lang w:bidi="lv-LV"/>
        </w:rPr>
        <w:t>NN</w:t>
      </w:r>
    </w:p>
    <w:p w14:paraId="0CC7FE3F" w14:textId="77777777" w:rsidR="00E742FF" w:rsidRPr="00ED4EC7" w:rsidRDefault="00E742FF" w:rsidP="008A289B"/>
    <w:p w14:paraId="6F715E85" w14:textId="77777777" w:rsidR="00E742FF" w:rsidRPr="00F94938" w:rsidRDefault="00E742FF" w:rsidP="008A289B">
      <w:pPr>
        <w:rPr>
          <w:lang w:val="lv-LV"/>
        </w:rPr>
      </w:pPr>
    </w:p>
    <w:p w14:paraId="6B4417E3" w14:textId="77777777" w:rsidR="008722A7" w:rsidRPr="00F94938" w:rsidRDefault="00E742FF" w:rsidP="008A289B">
      <w:pPr>
        <w:rPr>
          <w:lang w:val="lv-LV"/>
        </w:rPr>
      </w:pPr>
      <w:r w:rsidRPr="00F94938">
        <w:rPr>
          <w:lang w:val="lv-LV"/>
        </w:rPr>
        <w:br w:type="page"/>
      </w:r>
    </w:p>
    <w:p w14:paraId="2E555E2C"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lastRenderedPageBreak/>
        <w:t>INFORMĀCIJA, KAS JĀNORĀDA UZ ĀRĒJĀ IEPAKOJUMA</w:t>
      </w:r>
    </w:p>
    <w:p w14:paraId="1C0A7775"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58958331" w14:textId="77777777" w:rsidR="008722A7" w:rsidRPr="00F94938" w:rsidRDefault="00BB3115" w:rsidP="00E37DB2">
      <w:pPr>
        <w:keepNext/>
        <w:keepLines/>
        <w:pBdr>
          <w:top w:val="single" w:sz="4" w:space="1" w:color="auto"/>
          <w:left w:val="single" w:sz="4" w:space="4" w:color="auto"/>
          <w:bottom w:val="single" w:sz="4" w:space="1" w:color="auto"/>
          <w:right w:val="single" w:sz="4" w:space="4" w:color="auto"/>
        </w:pBdr>
        <w:outlineLvl w:val="1"/>
        <w:rPr>
          <w:lang w:val="lv-LV"/>
        </w:rPr>
      </w:pPr>
      <w:r>
        <w:rPr>
          <w:b/>
          <w:lang w:val="lv-LV"/>
        </w:rPr>
        <w:t>IEKŠĒJAIS</w:t>
      </w:r>
      <w:r w:rsidRPr="00F94938">
        <w:rPr>
          <w:b/>
          <w:lang w:val="lv-LV"/>
        </w:rPr>
        <w:t xml:space="preserve"> </w:t>
      </w:r>
      <w:r>
        <w:rPr>
          <w:b/>
          <w:lang w:val="lv-LV"/>
        </w:rPr>
        <w:t>KARTONS</w:t>
      </w:r>
      <w:r w:rsidRPr="00F94938">
        <w:rPr>
          <w:b/>
          <w:lang w:val="lv-LV"/>
        </w:rPr>
        <w:t xml:space="preserve"> </w:t>
      </w:r>
      <w:r>
        <w:rPr>
          <w:b/>
          <w:lang w:val="lv-LV"/>
        </w:rPr>
        <w:t>VAIRĀKU DEVU IEPAKOJUMAM (BEZ BLUE BOX)</w:t>
      </w:r>
    </w:p>
    <w:p w14:paraId="7AD6D7C6" w14:textId="77777777" w:rsidR="008722A7" w:rsidRDefault="008722A7" w:rsidP="008A289B">
      <w:pPr>
        <w:keepNext/>
        <w:keepLines/>
        <w:rPr>
          <w:lang w:val="lv-LV"/>
        </w:rPr>
      </w:pPr>
    </w:p>
    <w:p w14:paraId="1F20B321"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32828FC3" w14:textId="77777777" w:rsidTr="00E30602">
        <w:tc>
          <w:tcPr>
            <w:tcW w:w="9211" w:type="dxa"/>
          </w:tcPr>
          <w:p w14:paraId="4484B78E" w14:textId="77777777" w:rsidR="008722A7" w:rsidRPr="00F94938" w:rsidRDefault="008722A7"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55D20920" w14:textId="77777777" w:rsidR="008722A7" w:rsidRPr="00F94938" w:rsidRDefault="008722A7" w:rsidP="008A289B">
      <w:pPr>
        <w:keepNext/>
        <w:keepLines/>
        <w:rPr>
          <w:lang w:val="lv-LV"/>
        </w:rPr>
      </w:pPr>
    </w:p>
    <w:p w14:paraId="75B4EFEE" w14:textId="77777777" w:rsidR="008722A7" w:rsidRDefault="008722A7" w:rsidP="000C3FC5">
      <w:pPr>
        <w:keepNext/>
        <w:keepLines/>
        <w:outlineLvl w:val="4"/>
        <w:rPr>
          <w:lang w:val="lv-LV"/>
        </w:rPr>
      </w:pPr>
      <w:r w:rsidRPr="00F94938">
        <w:rPr>
          <w:lang w:val="lv-LV"/>
        </w:rPr>
        <w:t xml:space="preserve">Kovaltry </w:t>
      </w:r>
      <w:r>
        <w:rPr>
          <w:lang w:val="lv-LV"/>
        </w:rPr>
        <w:t>50</w:t>
      </w:r>
      <w:r w:rsidRPr="00F94938">
        <w:rPr>
          <w:lang w:val="lv-LV"/>
        </w:rPr>
        <w:t>0 SV pulveris un šķīdinātājs injekciju šķīduma pagatavošanai</w:t>
      </w:r>
    </w:p>
    <w:p w14:paraId="39657F76" w14:textId="77777777" w:rsidR="008722A7" w:rsidRPr="00F94938" w:rsidRDefault="008722A7" w:rsidP="008A289B">
      <w:pPr>
        <w:keepNext/>
        <w:keepLines/>
        <w:rPr>
          <w:lang w:val="lv-LV"/>
        </w:rPr>
      </w:pPr>
    </w:p>
    <w:p w14:paraId="05D7B168" w14:textId="77777777" w:rsidR="008722A7" w:rsidRPr="00F73D75" w:rsidRDefault="00C457DA" w:rsidP="008A289B">
      <w:pPr>
        <w:keepNext/>
        <w:keepLines/>
        <w:rPr>
          <w:b/>
          <w:lang w:val="lv-LV"/>
        </w:rPr>
      </w:pPr>
      <w:r w:rsidRPr="00F73D75">
        <w:rPr>
          <w:b/>
          <w:lang w:val="lv-LV"/>
        </w:rPr>
        <w:t xml:space="preserve">octocog alfa </w:t>
      </w:r>
      <w:r>
        <w:rPr>
          <w:b/>
          <w:lang w:val="lv-LV"/>
        </w:rPr>
        <w:t>(</w:t>
      </w:r>
      <w:r w:rsidR="008722A7" w:rsidRPr="00F73D75">
        <w:rPr>
          <w:b/>
          <w:lang w:val="lv-LV"/>
        </w:rPr>
        <w:t>cilvēka rekombinantais VIII koagulācijas faktors</w:t>
      </w:r>
      <w:r>
        <w:rPr>
          <w:b/>
          <w:lang w:val="lv-LV"/>
        </w:rPr>
        <w:t>)</w:t>
      </w:r>
      <w:r w:rsidR="008722A7" w:rsidRPr="00F73D75">
        <w:rPr>
          <w:b/>
          <w:lang w:val="lv-LV"/>
        </w:rPr>
        <w:t xml:space="preserve"> </w:t>
      </w:r>
    </w:p>
    <w:p w14:paraId="3EBD8699" w14:textId="77777777" w:rsidR="008722A7" w:rsidRPr="00F73D75" w:rsidRDefault="008722A7" w:rsidP="008A289B">
      <w:pPr>
        <w:keepNext/>
        <w:keepLines/>
        <w:rPr>
          <w:b/>
          <w:u w:val="single"/>
          <w:lang w:val="lv-LV"/>
        </w:rPr>
      </w:pPr>
    </w:p>
    <w:p w14:paraId="07E16EAE"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746F25" w14:paraId="6C5D4082" w14:textId="77777777" w:rsidTr="00E30602">
        <w:tc>
          <w:tcPr>
            <w:tcW w:w="9211" w:type="dxa"/>
          </w:tcPr>
          <w:p w14:paraId="6E5FCD8B" w14:textId="77777777" w:rsidR="008722A7" w:rsidRPr="00F94938" w:rsidRDefault="008722A7"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5080B489" w14:textId="77777777" w:rsidR="008722A7" w:rsidRPr="00F94938" w:rsidRDefault="008722A7" w:rsidP="008A289B">
      <w:pPr>
        <w:keepNext/>
        <w:keepLines/>
        <w:rPr>
          <w:lang w:val="lv-LV"/>
        </w:rPr>
      </w:pPr>
    </w:p>
    <w:p w14:paraId="749AC89A" w14:textId="77777777" w:rsidR="008722A7" w:rsidRPr="00F94938" w:rsidRDefault="008722A7" w:rsidP="008A289B">
      <w:pPr>
        <w:keepNext/>
        <w:keepLines/>
        <w:rPr>
          <w:lang w:val="lv-LV"/>
        </w:rPr>
      </w:pPr>
      <w:r w:rsidRPr="00F94938">
        <w:rPr>
          <w:lang w:val="lv-LV"/>
        </w:rPr>
        <w:t xml:space="preserve">Kovaltry satur </w:t>
      </w:r>
      <w:r w:rsidR="00C457DA">
        <w:rPr>
          <w:lang w:val="lv-LV"/>
        </w:rPr>
        <w:t>50</w:t>
      </w:r>
      <w:r w:rsidR="00C457DA" w:rsidRPr="00F94938">
        <w:rPr>
          <w:lang w:val="lv-LV"/>
        </w:rPr>
        <w:t xml:space="preserve">0 SV </w:t>
      </w:r>
      <w:r w:rsidRPr="00F94938">
        <w:rPr>
          <w:lang w:val="lv-LV"/>
        </w:rPr>
        <w:t>(</w:t>
      </w:r>
      <w:r w:rsidR="00C457DA">
        <w:rPr>
          <w:lang w:val="lv-LV"/>
        </w:rPr>
        <w:t>2</w:t>
      </w:r>
      <w:r>
        <w:rPr>
          <w:lang w:val="lv-LV"/>
        </w:rPr>
        <w:t>0</w:t>
      </w:r>
      <w:r w:rsidRPr="00F94938">
        <w:rPr>
          <w:lang w:val="lv-LV"/>
        </w:rPr>
        <w:t xml:space="preserve">0 SV / </w:t>
      </w:r>
      <w:r w:rsidR="00C457DA">
        <w:rPr>
          <w:lang w:val="lv-LV"/>
        </w:rPr>
        <w:t>1</w:t>
      </w:r>
      <w:r w:rsidRPr="00F94938">
        <w:rPr>
          <w:lang w:val="lv-LV"/>
        </w:rPr>
        <w:t> ml)  oktokoga alfa pēc šķīduma sagatavošanas.</w:t>
      </w:r>
    </w:p>
    <w:p w14:paraId="710EBE2B" w14:textId="77777777" w:rsidR="008722A7" w:rsidRDefault="008722A7" w:rsidP="008A289B">
      <w:pPr>
        <w:rPr>
          <w:lang w:val="lv-LV"/>
        </w:rPr>
      </w:pPr>
    </w:p>
    <w:p w14:paraId="5DA26C22"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1F62C179" w14:textId="77777777" w:rsidTr="00E30602">
        <w:tc>
          <w:tcPr>
            <w:tcW w:w="9211" w:type="dxa"/>
          </w:tcPr>
          <w:p w14:paraId="3B1B3F93" w14:textId="77777777" w:rsidR="008722A7" w:rsidRPr="00F94938" w:rsidRDefault="008722A7"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2AA4F4FB" w14:textId="77777777" w:rsidR="008722A7" w:rsidRPr="00F94938" w:rsidRDefault="008722A7" w:rsidP="008A289B">
      <w:pPr>
        <w:keepNext/>
        <w:keepLines/>
        <w:rPr>
          <w:lang w:val="lv-LV"/>
        </w:rPr>
      </w:pPr>
    </w:p>
    <w:p w14:paraId="1557199A" w14:textId="77777777" w:rsidR="008722A7" w:rsidRPr="006E2385" w:rsidRDefault="008722A7" w:rsidP="008A289B">
      <w:pPr>
        <w:keepNext/>
        <w:keepLines/>
        <w:rPr>
          <w:lang w:val="lv-LV" w:bidi="lv-LV"/>
        </w:rPr>
      </w:pPr>
      <w:r w:rsidRPr="00F94938">
        <w:rPr>
          <w:lang w:val="lv-LV"/>
        </w:rPr>
        <w:t xml:space="preserve">Saharoze, histidīns, </w:t>
      </w:r>
      <w:r w:rsidRPr="00B03A81">
        <w:rPr>
          <w:highlight w:val="lightGray"/>
          <w:lang w:val="lv-LV"/>
        </w:rPr>
        <w:t>glicīns</w:t>
      </w:r>
      <w:r w:rsidR="00C457DA">
        <w:rPr>
          <w:lang w:val="lv-LV"/>
        </w:rPr>
        <w:t xml:space="preserve"> (E 640)</w:t>
      </w:r>
      <w:r w:rsidRPr="00F94938">
        <w:rPr>
          <w:lang w:val="lv-LV"/>
        </w:rPr>
        <w:t xml:space="preserve">, nātrija hlorīds, </w:t>
      </w:r>
      <w:r w:rsidRPr="00B03A81">
        <w:rPr>
          <w:highlight w:val="lightGray"/>
          <w:lang w:val="lv-LV"/>
        </w:rPr>
        <w:t>kalcija hlorīda dihidrāts</w:t>
      </w:r>
      <w:r w:rsidR="00C457DA">
        <w:rPr>
          <w:lang w:val="lv-LV"/>
        </w:rPr>
        <w:t xml:space="preserve"> (E 509)</w:t>
      </w:r>
      <w:r w:rsidRPr="00F94938">
        <w:rPr>
          <w:lang w:val="lv-LV"/>
        </w:rPr>
        <w:t xml:space="preserve">, </w:t>
      </w:r>
      <w:r w:rsidRPr="00B03A81">
        <w:rPr>
          <w:highlight w:val="lightGray"/>
          <w:lang w:val="lv-LV"/>
        </w:rPr>
        <w:t>polisorbāts 80</w:t>
      </w:r>
      <w:r w:rsidR="00C457DA">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Pr="006E2385">
        <w:rPr>
          <w:lang w:val="lv-LV" w:bidi="lv-LV"/>
        </w:rPr>
        <w:t xml:space="preserve"> </w:t>
      </w:r>
      <w:r w:rsidR="00C457DA">
        <w:rPr>
          <w:lang w:val="lv-LV" w:bidi="lv-LV"/>
        </w:rPr>
        <w:t xml:space="preserve">(E 260) </w:t>
      </w:r>
      <w:r w:rsidRPr="006E2385">
        <w:rPr>
          <w:lang w:val="lv-LV" w:bidi="lv-LV"/>
        </w:rPr>
        <w:t>un ūdens injekcijām.</w:t>
      </w:r>
    </w:p>
    <w:p w14:paraId="497DE94F" w14:textId="77777777" w:rsidR="008722A7" w:rsidRDefault="008722A7" w:rsidP="008A289B">
      <w:pPr>
        <w:rPr>
          <w:lang w:val="lv-LV"/>
        </w:rPr>
      </w:pPr>
    </w:p>
    <w:p w14:paraId="7E6C56A9"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0E20CCAA" w14:textId="77777777" w:rsidTr="00E30602">
        <w:tc>
          <w:tcPr>
            <w:tcW w:w="9211" w:type="dxa"/>
          </w:tcPr>
          <w:p w14:paraId="1D457EDE" w14:textId="77777777" w:rsidR="008722A7" w:rsidRPr="00F94938" w:rsidRDefault="008722A7"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1B584A36" w14:textId="77777777" w:rsidR="008722A7" w:rsidRPr="00F94938" w:rsidRDefault="008722A7" w:rsidP="008A289B">
      <w:pPr>
        <w:keepNext/>
        <w:keepLines/>
        <w:rPr>
          <w:lang w:val="lv-LV"/>
        </w:rPr>
      </w:pPr>
    </w:p>
    <w:p w14:paraId="2523B2CA" w14:textId="77777777" w:rsidR="008722A7" w:rsidRPr="003177FA" w:rsidRDefault="008722A7"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658EB98F" w14:textId="77777777" w:rsidR="008722A7" w:rsidRDefault="008722A7" w:rsidP="008A289B">
      <w:pPr>
        <w:keepNext/>
        <w:keepLines/>
        <w:rPr>
          <w:b/>
          <w:u w:val="single"/>
          <w:lang w:val="lv-LV"/>
        </w:rPr>
      </w:pPr>
    </w:p>
    <w:p w14:paraId="2F719C69" w14:textId="77777777" w:rsidR="008722A7" w:rsidRPr="00A31E9A" w:rsidRDefault="008722A7" w:rsidP="008A289B">
      <w:pPr>
        <w:keepNext/>
        <w:keepLines/>
        <w:rPr>
          <w:b/>
          <w:lang w:val="lv-LV"/>
        </w:rPr>
      </w:pPr>
      <w:r w:rsidRPr="00A31E9A">
        <w:rPr>
          <w:b/>
          <w:lang w:val="lv-LV"/>
        </w:rPr>
        <w:t>Vairāku devu iepakojuma sastāvdaļas, ko nedrīkst pārdot atsevišķi:</w:t>
      </w:r>
    </w:p>
    <w:p w14:paraId="348A2C7B" w14:textId="77777777" w:rsidR="008722A7" w:rsidRDefault="008722A7" w:rsidP="008A289B">
      <w:pPr>
        <w:keepNext/>
        <w:keepLines/>
        <w:rPr>
          <w:lang w:val="lv-LV"/>
        </w:rPr>
      </w:pPr>
    </w:p>
    <w:p w14:paraId="33D93756" w14:textId="77777777" w:rsidR="008722A7" w:rsidRPr="00F94938" w:rsidRDefault="008722A7"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2F2CB11D" w14:textId="77777777" w:rsidR="008722A7" w:rsidRPr="00F94938" w:rsidRDefault="008722A7" w:rsidP="008A289B">
      <w:pPr>
        <w:rPr>
          <w:lang w:val="lv-LV"/>
        </w:rPr>
      </w:pPr>
    </w:p>
    <w:p w14:paraId="60937B54"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746F25" w14:paraId="34731927" w14:textId="77777777" w:rsidTr="00E30602">
        <w:tc>
          <w:tcPr>
            <w:tcW w:w="9211" w:type="dxa"/>
          </w:tcPr>
          <w:p w14:paraId="14EF1E89" w14:textId="77777777" w:rsidR="008722A7" w:rsidRPr="00F94938" w:rsidRDefault="008722A7"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3E98CD87" w14:textId="77777777" w:rsidR="008722A7" w:rsidRPr="00F94938" w:rsidRDefault="008722A7" w:rsidP="008A289B">
      <w:pPr>
        <w:keepNext/>
        <w:keepLines/>
        <w:rPr>
          <w:lang w:val="lv-LV"/>
        </w:rPr>
      </w:pPr>
    </w:p>
    <w:p w14:paraId="07117E27" w14:textId="77777777" w:rsidR="008722A7" w:rsidRPr="00F94938" w:rsidRDefault="008722A7" w:rsidP="008A289B">
      <w:pPr>
        <w:keepNext/>
        <w:keepLines/>
        <w:rPr>
          <w:bCs/>
          <w:lang w:val="lv-LV"/>
        </w:rPr>
      </w:pPr>
      <w:r w:rsidRPr="00A31E9A">
        <w:rPr>
          <w:b/>
          <w:bCs/>
          <w:lang w:val="lv-LV"/>
        </w:rPr>
        <w:t>Intravenozai lietošanai.</w:t>
      </w:r>
      <w:r w:rsidRPr="00F94938">
        <w:rPr>
          <w:bCs/>
          <w:lang w:val="lv-LV"/>
        </w:rPr>
        <w:t xml:space="preserve"> Tikai vienreizējai lietošanai.</w:t>
      </w:r>
    </w:p>
    <w:p w14:paraId="452143EF" w14:textId="77777777" w:rsidR="008722A7" w:rsidRPr="00F94938" w:rsidRDefault="008722A7" w:rsidP="008A289B">
      <w:pPr>
        <w:keepNext/>
        <w:keepLines/>
        <w:ind w:left="567" w:hanging="567"/>
        <w:rPr>
          <w:lang w:val="lv-LV"/>
        </w:rPr>
      </w:pPr>
      <w:r w:rsidRPr="00F94938">
        <w:rPr>
          <w:lang w:val="lv-LV"/>
        </w:rPr>
        <w:t>Pirms lietošanas izlasiet lietošanas instrukciju.</w:t>
      </w:r>
    </w:p>
    <w:p w14:paraId="2837F048" w14:textId="77777777" w:rsidR="008722A7" w:rsidRPr="00A31E9A" w:rsidRDefault="008722A7" w:rsidP="008A289B">
      <w:pPr>
        <w:rPr>
          <w:b/>
          <w:lang w:val="lv-LV"/>
        </w:rPr>
      </w:pPr>
    </w:p>
    <w:p w14:paraId="0509C670" w14:textId="77777777" w:rsidR="008722A7" w:rsidRPr="00A31E9A" w:rsidRDefault="008722A7" w:rsidP="008A289B">
      <w:pPr>
        <w:keepNext/>
        <w:keepLines/>
        <w:rPr>
          <w:b/>
          <w:lang w:val="lv-LV"/>
        </w:rPr>
      </w:pPr>
      <w:r w:rsidRPr="00A31E9A">
        <w:rPr>
          <w:b/>
          <w:lang w:val="lv-LV"/>
        </w:rPr>
        <w:t>Pirms sagatavošanas izlasiet lietošanas instrukciju.</w:t>
      </w:r>
    </w:p>
    <w:p w14:paraId="630E66B7" w14:textId="77777777" w:rsidR="008722A7" w:rsidRPr="0040437B" w:rsidRDefault="008722A7" w:rsidP="008A289B">
      <w:pPr>
        <w:keepNext/>
        <w:keepLines/>
        <w:rPr>
          <w:lang w:val="lv-LV"/>
        </w:rPr>
      </w:pPr>
    </w:p>
    <w:p w14:paraId="3A8764E1" w14:textId="77777777" w:rsidR="008722A7" w:rsidRPr="0040437B" w:rsidRDefault="00596DBE" w:rsidP="008A289B">
      <w:pPr>
        <w:keepNext/>
        <w:keepLines/>
        <w:rPr>
          <w:lang w:val="lv-LV"/>
        </w:rPr>
      </w:pPr>
      <w:r w:rsidRPr="0040437B">
        <w:rPr>
          <w:noProof/>
          <w:lang w:val="lv-LV"/>
        </w:rPr>
        <w:drawing>
          <wp:inline distT="0" distB="0" distL="0" distR="0" wp14:anchorId="5A96FDA5" wp14:editId="6D8D9581">
            <wp:extent cx="2841625" cy="1870710"/>
            <wp:effectExtent l="0" t="0" r="0" b="0"/>
            <wp:docPr id="4" name="Bild 4"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Mop Carton-S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7735E2E0" w14:textId="77777777" w:rsidR="008722A7" w:rsidRPr="0040437B" w:rsidRDefault="008722A7" w:rsidP="008A289B">
      <w:pPr>
        <w:keepNext/>
        <w:keepLines/>
        <w:rPr>
          <w:lang w:val="lv-LV"/>
        </w:rPr>
      </w:pPr>
    </w:p>
    <w:p w14:paraId="694DB517"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746F25" w14:paraId="77DCCFEE" w14:textId="77777777" w:rsidTr="00E30602">
        <w:tc>
          <w:tcPr>
            <w:tcW w:w="9211" w:type="dxa"/>
          </w:tcPr>
          <w:p w14:paraId="65292E29" w14:textId="77777777" w:rsidR="008722A7" w:rsidRPr="00F94938" w:rsidRDefault="008722A7" w:rsidP="008A289B">
            <w:pPr>
              <w:keepNext/>
              <w:keepLines/>
              <w:suppressAutoHyphens/>
              <w:ind w:left="567" w:hanging="567"/>
              <w:rPr>
                <w:lang w:val="lv-LV"/>
              </w:rPr>
            </w:pPr>
            <w:r w:rsidRPr="00F94938">
              <w:rPr>
                <w:b/>
                <w:lang w:val="lv-LV"/>
              </w:rPr>
              <w:lastRenderedPageBreak/>
              <w:t>6.</w:t>
            </w:r>
            <w:r w:rsidRPr="00F94938">
              <w:rPr>
                <w:b/>
                <w:lang w:val="lv-LV"/>
              </w:rPr>
              <w:tab/>
              <w:t>ĪPAŠI BRĪDINĀJUMI PAR ZĀĻU UZGLABĀŠANU BĒRNIEM NEREDZAMĀ UN NEPIEEJAMĀ VIETĀ</w:t>
            </w:r>
          </w:p>
        </w:tc>
      </w:tr>
    </w:tbl>
    <w:p w14:paraId="6D21D305" w14:textId="77777777" w:rsidR="008722A7" w:rsidRPr="00F94938" w:rsidRDefault="008722A7" w:rsidP="008A289B">
      <w:pPr>
        <w:keepNext/>
        <w:keepLines/>
        <w:rPr>
          <w:lang w:val="lv-LV"/>
        </w:rPr>
      </w:pPr>
    </w:p>
    <w:p w14:paraId="45A966DE" w14:textId="77777777" w:rsidR="008722A7" w:rsidRPr="00F94938" w:rsidRDefault="008722A7" w:rsidP="008A289B">
      <w:pPr>
        <w:keepNext/>
        <w:keepLines/>
        <w:rPr>
          <w:lang w:val="lv-LV"/>
        </w:rPr>
      </w:pPr>
      <w:r w:rsidRPr="00F94938">
        <w:rPr>
          <w:lang w:val="lv-LV"/>
        </w:rPr>
        <w:t>Uzglabāt bērniem neredzamā un nepieejamā vietā.</w:t>
      </w:r>
    </w:p>
    <w:p w14:paraId="0EDC3CD3" w14:textId="77777777" w:rsidR="008722A7" w:rsidRPr="00F94938" w:rsidRDefault="008722A7" w:rsidP="008A289B">
      <w:pPr>
        <w:keepNext/>
        <w:keepLines/>
        <w:rPr>
          <w:lang w:val="lv-LV"/>
        </w:rPr>
      </w:pPr>
    </w:p>
    <w:p w14:paraId="32162CE4"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746F25" w14:paraId="793F0E3E" w14:textId="77777777" w:rsidTr="00E30602">
        <w:tc>
          <w:tcPr>
            <w:tcW w:w="9211" w:type="dxa"/>
          </w:tcPr>
          <w:p w14:paraId="17C4F030" w14:textId="77777777" w:rsidR="008722A7" w:rsidRPr="00F94938" w:rsidRDefault="008722A7"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03125232" w14:textId="77777777" w:rsidR="008722A7" w:rsidRDefault="008722A7" w:rsidP="008A289B">
      <w:pPr>
        <w:keepNext/>
        <w:keepLines/>
        <w:rPr>
          <w:lang w:val="lv-LV"/>
        </w:rPr>
      </w:pPr>
    </w:p>
    <w:p w14:paraId="70E7EA67" w14:textId="77777777" w:rsidR="008722A7" w:rsidRPr="00F94938" w:rsidRDefault="008722A7" w:rsidP="008A289B">
      <w:pPr>
        <w:keepNext/>
        <w:keepLines/>
        <w:rPr>
          <w:lang w:val="lv-LV"/>
        </w:rPr>
      </w:pPr>
    </w:p>
    <w:p w14:paraId="0C187200"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6C5E8F55" w14:textId="77777777" w:rsidTr="00E30602">
        <w:tc>
          <w:tcPr>
            <w:tcW w:w="9211" w:type="dxa"/>
          </w:tcPr>
          <w:p w14:paraId="20DA28DE" w14:textId="77777777" w:rsidR="008722A7" w:rsidRPr="00F94938" w:rsidRDefault="008722A7" w:rsidP="008A289B">
            <w:pPr>
              <w:keepNext/>
              <w:rPr>
                <w:b/>
                <w:lang w:val="lv-LV"/>
              </w:rPr>
            </w:pPr>
            <w:r w:rsidRPr="00F94938">
              <w:rPr>
                <w:b/>
                <w:lang w:val="lv-LV"/>
              </w:rPr>
              <w:t>8.</w:t>
            </w:r>
            <w:r w:rsidRPr="00F94938">
              <w:rPr>
                <w:b/>
                <w:lang w:val="lv-LV"/>
              </w:rPr>
              <w:tab/>
              <w:t>DERĪGUMA TERMIŅŠ</w:t>
            </w:r>
          </w:p>
        </w:tc>
      </w:tr>
    </w:tbl>
    <w:p w14:paraId="02ADA30C" w14:textId="77777777" w:rsidR="008722A7" w:rsidRPr="00F94938" w:rsidRDefault="008722A7" w:rsidP="008A289B">
      <w:pPr>
        <w:keepNext/>
        <w:rPr>
          <w:lang w:val="lv-LV"/>
        </w:rPr>
      </w:pPr>
    </w:p>
    <w:p w14:paraId="5A54BDE1" w14:textId="77777777" w:rsidR="008722A7" w:rsidRPr="00F94938" w:rsidRDefault="008722A7" w:rsidP="008A289B">
      <w:pPr>
        <w:keepNext/>
        <w:keepLines/>
        <w:rPr>
          <w:lang w:val="lv-LV"/>
        </w:rPr>
      </w:pPr>
      <w:r>
        <w:rPr>
          <w:lang w:val="lv-LV"/>
        </w:rPr>
        <w:t>EXP</w:t>
      </w:r>
    </w:p>
    <w:p w14:paraId="00053544" w14:textId="77777777" w:rsidR="008722A7" w:rsidRPr="00F94938" w:rsidRDefault="008722A7" w:rsidP="008A289B">
      <w:pPr>
        <w:keepNext/>
        <w:keepLines/>
        <w:rPr>
          <w:lang w:val="lv-LV"/>
        </w:rPr>
      </w:pPr>
      <w:r>
        <w:rPr>
          <w:lang w:val="lv-LV"/>
        </w:rPr>
        <w:t>EXP</w:t>
      </w:r>
      <w:r w:rsidRPr="00F94938">
        <w:rPr>
          <w:lang w:val="lv-LV"/>
        </w:rPr>
        <w:t xml:space="preserve"> (12 mēnešu perioda beigu datums, ja tiek uzglabāts temperatūrā līdz 25°C):...........</w:t>
      </w:r>
    </w:p>
    <w:p w14:paraId="62D9119F" w14:textId="77777777" w:rsidR="008722A7" w:rsidRPr="00F73D75" w:rsidRDefault="008722A7" w:rsidP="008A289B">
      <w:pPr>
        <w:keepNext/>
        <w:keepLines/>
        <w:rPr>
          <w:b/>
          <w:lang w:val="lv-LV"/>
        </w:rPr>
      </w:pPr>
      <w:r w:rsidRPr="00F73D75">
        <w:rPr>
          <w:b/>
          <w:lang w:val="lv-LV"/>
        </w:rPr>
        <w:t>Nelietot pēc šī datuma.</w:t>
      </w:r>
    </w:p>
    <w:p w14:paraId="3C85E924" w14:textId="77777777" w:rsidR="008722A7" w:rsidRPr="00F94938" w:rsidRDefault="008722A7" w:rsidP="008A289B">
      <w:pPr>
        <w:rPr>
          <w:lang w:val="lv-LV"/>
        </w:rPr>
      </w:pPr>
    </w:p>
    <w:p w14:paraId="784DCC63" w14:textId="77777777" w:rsidR="008722A7" w:rsidRPr="00F94938" w:rsidRDefault="008722A7"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5BA6E8A6" w14:textId="77777777" w:rsidR="008722A7" w:rsidRPr="00F94938" w:rsidRDefault="008722A7"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2D381DB8" w14:textId="77777777" w:rsidR="008722A7" w:rsidRPr="00F94938" w:rsidRDefault="008722A7" w:rsidP="008A289B">
      <w:pPr>
        <w:keepNext/>
        <w:keepLines/>
        <w:rPr>
          <w:lang w:val="lv-LV"/>
        </w:rPr>
      </w:pPr>
    </w:p>
    <w:p w14:paraId="5CD8E785"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382478F1" w14:textId="77777777" w:rsidTr="00E30602">
        <w:tc>
          <w:tcPr>
            <w:tcW w:w="9211" w:type="dxa"/>
          </w:tcPr>
          <w:p w14:paraId="0836C4B1" w14:textId="77777777" w:rsidR="008722A7" w:rsidRPr="00F94938" w:rsidRDefault="008722A7" w:rsidP="008A289B">
            <w:pPr>
              <w:keepNext/>
              <w:rPr>
                <w:b/>
                <w:lang w:val="lv-LV"/>
              </w:rPr>
            </w:pPr>
            <w:r w:rsidRPr="00F94938">
              <w:rPr>
                <w:b/>
                <w:lang w:val="lv-LV"/>
              </w:rPr>
              <w:t>9.</w:t>
            </w:r>
            <w:r w:rsidRPr="00F94938">
              <w:rPr>
                <w:b/>
                <w:lang w:val="lv-LV"/>
              </w:rPr>
              <w:tab/>
              <w:t>ĪPAŠI UZGLABĀŠANAS NOSACĪJUMI</w:t>
            </w:r>
          </w:p>
        </w:tc>
      </w:tr>
    </w:tbl>
    <w:p w14:paraId="6A4089B1" w14:textId="77777777" w:rsidR="008722A7" w:rsidRPr="00F94938" w:rsidRDefault="008722A7" w:rsidP="008A289B">
      <w:pPr>
        <w:keepNext/>
        <w:rPr>
          <w:lang w:val="lv-LV"/>
        </w:rPr>
      </w:pPr>
    </w:p>
    <w:p w14:paraId="48EF4AD4" w14:textId="77777777" w:rsidR="008722A7" w:rsidRPr="00F94938" w:rsidRDefault="008722A7" w:rsidP="008A289B">
      <w:pPr>
        <w:keepNext/>
        <w:rPr>
          <w:lang w:val="lv-LV"/>
        </w:rPr>
      </w:pPr>
      <w:r w:rsidRPr="00A31E9A">
        <w:rPr>
          <w:b/>
          <w:lang w:val="lv-LV"/>
        </w:rPr>
        <w:t>Uzglabāt ledusskapī.</w:t>
      </w:r>
      <w:r w:rsidRPr="00F94938">
        <w:rPr>
          <w:lang w:val="lv-LV"/>
        </w:rPr>
        <w:t xml:space="preserve"> Nesasaldēt.</w:t>
      </w:r>
    </w:p>
    <w:p w14:paraId="1F1686B4" w14:textId="77777777" w:rsidR="008722A7" w:rsidRPr="00F94938" w:rsidRDefault="008722A7" w:rsidP="008A289B">
      <w:pPr>
        <w:keepNext/>
        <w:rPr>
          <w:lang w:val="lv-LV"/>
        </w:rPr>
      </w:pPr>
    </w:p>
    <w:p w14:paraId="3E3A5925" w14:textId="77777777" w:rsidR="008722A7" w:rsidRPr="00F94938" w:rsidRDefault="008722A7" w:rsidP="008A289B">
      <w:pPr>
        <w:keepNext/>
        <w:rPr>
          <w:lang w:val="lv-LV"/>
        </w:rPr>
      </w:pPr>
      <w:r w:rsidRPr="00F94938">
        <w:rPr>
          <w:lang w:val="lv-LV"/>
        </w:rPr>
        <w:t>Uzglabāt flakonu</w:t>
      </w:r>
      <w:r>
        <w:rPr>
          <w:lang w:val="lv-LV"/>
        </w:rPr>
        <w:t xml:space="preserve"> un pilnšļirci</w:t>
      </w:r>
      <w:r w:rsidRPr="00F94938">
        <w:rPr>
          <w:lang w:val="lv-LV"/>
        </w:rPr>
        <w:t xml:space="preserve"> ārējā iepakojumā</w:t>
      </w:r>
      <w:r w:rsidR="00E12FCA" w:rsidRPr="00CA517A">
        <w:rPr>
          <w:lang w:val="lv-LV"/>
        </w:rPr>
        <w:t>, lai pas</w:t>
      </w:r>
      <w:r w:rsidRPr="00CA517A">
        <w:rPr>
          <w:lang w:val="lv-LV"/>
        </w:rPr>
        <w:t>argāt</w:t>
      </w:r>
      <w:r w:rsidR="00E12FCA" w:rsidRPr="00CA517A">
        <w:rPr>
          <w:lang w:val="lv-LV"/>
        </w:rPr>
        <w:t>u</w:t>
      </w:r>
      <w:r w:rsidRPr="00F94938">
        <w:rPr>
          <w:lang w:val="lv-LV"/>
        </w:rPr>
        <w:t xml:space="preserve"> no gaismas.</w:t>
      </w:r>
    </w:p>
    <w:p w14:paraId="5F7AAB4B" w14:textId="77777777" w:rsidR="008722A7" w:rsidRPr="00F94938" w:rsidRDefault="008722A7" w:rsidP="008A289B">
      <w:pPr>
        <w:keepNext/>
        <w:keepLines/>
        <w:rPr>
          <w:lang w:val="lv-LV"/>
        </w:rPr>
      </w:pPr>
    </w:p>
    <w:p w14:paraId="000A47B3"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746F25" w14:paraId="6AD47674" w14:textId="77777777" w:rsidTr="00E30602">
        <w:tc>
          <w:tcPr>
            <w:tcW w:w="9211" w:type="dxa"/>
          </w:tcPr>
          <w:p w14:paraId="256D3D46" w14:textId="77777777" w:rsidR="008722A7" w:rsidRPr="00F94938" w:rsidRDefault="008722A7"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73D12750" w14:textId="77777777" w:rsidR="008722A7" w:rsidRPr="00F94938" w:rsidRDefault="008722A7" w:rsidP="008A289B">
      <w:pPr>
        <w:keepNext/>
        <w:rPr>
          <w:lang w:val="lv-LV"/>
        </w:rPr>
      </w:pPr>
    </w:p>
    <w:p w14:paraId="39DE2CE9" w14:textId="77777777" w:rsidR="008722A7" w:rsidRPr="00F94938" w:rsidRDefault="008722A7" w:rsidP="008A289B">
      <w:pPr>
        <w:keepNext/>
        <w:keepLines/>
        <w:rPr>
          <w:lang w:val="lv-LV"/>
        </w:rPr>
      </w:pPr>
      <w:r w:rsidRPr="00F94938">
        <w:rPr>
          <w:lang w:val="lv-LV"/>
        </w:rPr>
        <w:t>Neizlietotais šķīdums jāizlej.</w:t>
      </w:r>
    </w:p>
    <w:p w14:paraId="1B6DC26F" w14:textId="77777777" w:rsidR="008722A7" w:rsidRPr="00F94938" w:rsidRDefault="008722A7" w:rsidP="008A289B">
      <w:pPr>
        <w:keepNext/>
        <w:keepLines/>
        <w:rPr>
          <w:lang w:val="lv-LV"/>
        </w:rPr>
      </w:pPr>
    </w:p>
    <w:p w14:paraId="5CC8E35B"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746F25" w14:paraId="69A7034B" w14:textId="77777777" w:rsidTr="00E30602">
        <w:tc>
          <w:tcPr>
            <w:tcW w:w="9211" w:type="dxa"/>
          </w:tcPr>
          <w:p w14:paraId="21C6FB65" w14:textId="77777777" w:rsidR="008722A7" w:rsidRPr="00F94938" w:rsidRDefault="008722A7"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47363787" w14:textId="77777777" w:rsidR="008722A7" w:rsidRPr="00F94938" w:rsidRDefault="008722A7" w:rsidP="008A289B">
      <w:pPr>
        <w:keepNext/>
        <w:keepLines/>
        <w:rPr>
          <w:lang w:val="lv-LV"/>
        </w:rPr>
      </w:pPr>
    </w:p>
    <w:p w14:paraId="05FD035F" w14:textId="77777777" w:rsidR="008722A7" w:rsidRPr="00235DB3" w:rsidRDefault="008722A7" w:rsidP="008A289B">
      <w:pPr>
        <w:keepNext/>
        <w:tabs>
          <w:tab w:val="left" w:pos="590"/>
        </w:tabs>
        <w:autoSpaceDE w:val="0"/>
        <w:autoSpaceDN w:val="0"/>
        <w:adjustRightInd w:val="0"/>
        <w:spacing w:line="240" w:lineRule="atLeast"/>
        <w:ind w:left="23"/>
        <w:rPr>
          <w:szCs w:val="22"/>
        </w:rPr>
      </w:pPr>
      <w:r w:rsidRPr="00235DB3">
        <w:rPr>
          <w:szCs w:val="22"/>
        </w:rPr>
        <w:t>Bayer AG</w:t>
      </w:r>
    </w:p>
    <w:p w14:paraId="5677185F" w14:textId="77777777" w:rsidR="008722A7" w:rsidRPr="00235DB3" w:rsidRDefault="008722A7"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31EECB94" w14:textId="77777777" w:rsidR="008722A7" w:rsidRPr="00F94938" w:rsidRDefault="008722A7" w:rsidP="008A289B">
      <w:pPr>
        <w:keepNext/>
        <w:keepLines/>
        <w:rPr>
          <w:lang w:val="lv-LV"/>
        </w:rPr>
      </w:pPr>
      <w:r w:rsidRPr="00F94938">
        <w:rPr>
          <w:lang w:val="lv-LV"/>
        </w:rPr>
        <w:t>Vācija</w:t>
      </w:r>
    </w:p>
    <w:p w14:paraId="3104C927" w14:textId="77777777" w:rsidR="008722A7" w:rsidRPr="00F94938" w:rsidRDefault="008722A7" w:rsidP="008A289B">
      <w:pPr>
        <w:keepNext/>
        <w:keepLines/>
        <w:rPr>
          <w:lang w:val="lv-LV"/>
        </w:rPr>
      </w:pPr>
    </w:p>
    <w:p w14:paraId="1FA5B596"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6C51DB85" w14:textId="77777777" w:rsidTr="00E30602">
        <w:tc>
          <w:tcPr>
            <w:tcW w:w="9211" w:type="dxa"/>
          </w:tcPr>
          <w:p w14:paraId="3333FBDB" w14:textId="77777777" w:rsidR="008722A7" w:rsidRPr="00F94938" w:rsidRDefault="008722A7"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1B5F6ACA" w14:textId="77777777" w:rsidR="008722A7" w:rsidRPr="00F94938" w:rsidRDefault="008722A7" w:rsidP="008A289B">
      <w:pPr>
        <w:keepNext/>
        <w:keepLines/>
        <w:rPr>
          <w:lang w:val="lv-LV"/>
        </w:rPr>
      </w:pPr>
    </w:p>
    <w:p w14:paraId="36908965" w14:textId="77777777" w:rsidR="008722A7" w:rsidRPr="00BD4256" w:rsidRDefault="008722A7"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w:t>
      </w:r>
      <w:r>
        <w:rPr>
          <w:lang w:val="lv-LV"/>
        </w:rPr>
        <w:t>19</w:t>
      </w:r>
      <w:r w:rsidRPr="00F94938">
        <w:rPr>
          <w:lang w:val="lv-LV"/>
        </w:rPr>
        <w:t xml:space="preserve"> </w:t>
      </w:r>
      <w:r w:rsidRPr="00BD4256">
        <w:rPr>
          <w:highlight w:val="lightGray"/>
          <w:lang w:val="lv-LV"/>
        </w:rPr>
        <w:t>–</w:t>
      </w:r>
      <w:r>
        <w:rPr>
          <w:highlight w:val="lightGray"/>
          <w:lang w:val="lv-LV"/>
        </w:rPr>
        <w:t xml:space="preserve"> 30 x </w:t>
      </w:r>
      <w:r w:rsidRPr="00BD4256">
        <w:rPr>
          <w:highlight w:val="lightGray"/>
          <w:lang w:val="lv-LV"/>
        </w:rPr>
        <w:t xml:space="preserve"> </w:t>
      </w:r>
      <w:r>
        <w:rPr>
          <w:highlight w:val="lightGray"/>
          <w:lang w:val="lv-LV"/>
        </w:rPr>
        <w:t>(</w:t>
      </w:r>
      <w:r w:rsidRPr="00BD4256">
        <w:rPr>
          <w:highlight w:val="lightGray"/>
          <w:lang w:val="lv-LV"/>
        </w:rPr>
        <w:t xml:space="preserve">Kovaltry </w:t>
      </w:r>
      <w:r>
        <w:rPr>
          <w:highlight w:val="lightGray"/>
          <w:lang w:val="lv-LV"/>
        </w:rPr>
        <w:t>50</w:t>
      </w:r>
      <w:r w:rsidRPr="00BD4256">
        <w:rPr>
          <w:highlight w:val="lightGray"/>
          <w:lang w:val="lv-LV"/>
        </w:rPr>
        <w:t>0 SV</w:t>
      </w:r>
      <w:r w:rsidRPr="00E6522A">
        <w:rPr>
          <w:highlight w:val="lightGray"/>
          <w:lang w:val="lv-LV"/>
        </w:rPr>
        <w:t>– šķīdinātājs (2,5 ml); pilnšļirce (3 ml)</w:t>
      </w:r>
      <w:r>
        <w:rPr>
          <w:highlight w:val="lightGray"/>
          <w:lang w:val="lv-LV"/>
        </w:rPr>
        <w:t>)</w:t>
      </w:r>
    </w:p>
    <w:p w14:paraId="61F3C281" w14:textId="77777777" w:rsidR="008722A7" w:rsidRPr="00BD4256" w:rsidRDefault="008722A7" w:rsidP="008A289B">
      <w:pPr>
        <w:keepNext/>
        <w:keepLines/>
        <w:rPr>
          <w:highlight w:val="lightGray"/>
          <w:lang w:val="lv-LV"/>
        </w:rPr>
      </w:pPr>
      <w:r w:rsidRPr="00BD4256">
        <w:rPr>
          <w:highlight w:val="lightGray"/>
          <w:lang w:val="lv-LV"/>
        </w:rPr>
        <w:t>EU/1/15/1076/0</w:t>
      </w:r>
      <w:r>
        <w:rPr>
          <w:highlight w:val="lightGray"/>
          <w:lang w:val="lv-LV"/>
        </w:rPr>
        <w:t>20</w:t>
      </w:r>
      <w:r w:rsidRPr="00BD4256">
        <w:rPr>
          <w:highlight w:val="lightGray"/>
          <w:lang w:val="lv-LV"/>
        </w:rPr>
        <w:t xml:space="preserve"> – </w:t>
      </w:r>
      <w:r>
        <w:rPr>
          <w:highlight w:val="lightGray"/>
          <w:lang w:val="lv-LV"/>
        </w:rPr>
        <w:t>30 x (</w:t>
      </w:r>
      <w:r w:rsidRPr="00BD4256">
        <w:rPr>
          <w:highlight w:val="lightGray"/>
          <w:lang w:val="lv-LV"/>
        </w:rPr>
        <w:t xml:space="preserve">Kovaltry </w:t>
      </w:r>
      <w:r>
        <w:rPr>
          <w:highlight w:val="lightGray"/>
          <w:lang w:val="lv-LV"/>
        </w:rPr>
        <w:t>50</w:t>
      </w:r>
      <w:r w:rsidRPr="00BD4256">
        <w:rPr>
          <w:highlight w:val="lightGray"/>
          <w:lang w:val="lv-LV"/>
        </w:rPr>
        <w:t>0 SV</w:t>
      </w:r>
      <w:r w:rsidRPr="00E6522A">
        <w:rPr>
          <w:highlight w:val="lightGray"/>
          <w:lang w:val="lv-LV"/>
        </w:rPr>
        <w:t>– šķīdinātājs (2,5 ml); pilnš</w:t>
      </w:r>
      <w:r>
        <w:rPr>
          <w:highlight w:val="lightGray"/>
          <w:lang w:val="lv-LV"/>
        </w:rPr>
        <w:t>ļirce (5</w:t>
      </w:r>
      <w:r w:rsidRPr="00E6522A">
        <w:rPr>
          <w:highlight w:val="lightGray"/>
          <w:lang w:val="lv-LV"/>
        </w:rPr>
        <w:t xml:space="preserve"> ml)</w:t>
      </w:r>
      <w:r>
        <w:rPr>
          <w:highlight w:val="lightGray"/>
          <w:lang w:val="lv-LV"/>
        </w:rPr>
        <w:t>)</w:t>
      </w:r>
    </w:p>
    <w:p w14:paraId="5F79AE65" w14:textId="77777777" w:rsidR="008722A7" w:rsidRDefault="008722A7" w:rsidP="008A289B">
      <w:pPr>
        <w:rPr>
          <w:lang w:val="lv-LV"/>
        </w:rPr>
      </w:pPr>
    </w:p>
    <w:p w14:paraId="5A24493C"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365DF687" w14:textId="77777777" w:rsidTr="00E30602">
        <w:tc>
          <w:tcPr>
            <w:tcW w:w="9211" w:type="dxa"/>
          </w:tcPr>
          <w:p w14:paraId="3D1A55E5" w14:textId="77777777" w:rsidR="008722A7" w:rsidRPr="00F94938" w:rsidRDefault="008722A7"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4DC765B2" w14:textId="77777777" w:rsidR="008722A7" w:rsidRPr="00F94938" w:rsidRDefault="008722A7" w:rsidP="008A289B">
      <w:pPr>
        <w:keepNext/>
        <w:keepLines/>
        <w:rPr>
          <w:lang w:val="lv-LV"/>
        </w:rPr>
      </w:pPr>
    </w:p>
    <w:p w14:paraId="75953088" w14:textId="77777777" w:rsidR="008722A7" w:rsidRPr="00F94938" w:rsidRDefault="008722A7" w:rsidP="008A289B">
      <w:pPr>
        <w:keepNext/>
        <w:keepLines/>
        <w:rPr>
          <w:i/>
          <w:lang w:val="lv-LV"/>
        </w:rPr>
      </w:pPr>
      <w:r>
        <w:rPr>
          <w:lang w:val="lv-LV"/>
        </w:rPr>
        <w:t>Lot</w:t>
      </w:r>
    </w:p>
    <w:p w14:paraId="7773CD8F" w14:textId="77777777" w:rsidR="008722A7" w:rsidRPr="00F94938" w:rsidRDefault="008722A7" w:rsidP="008A289B">
      <w:pPr>
        <w:keepNext/>
        <w:keepLines/>
        <w:rPr>
          <w:lang w:val="lv-LV"/>
        </w:rPr>
      </w:pPr>
    </w:p>
    <w:p w14:paraId="30A1E667"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76F69275" w14:textId="77777777" w:rsidTr="00E30602">
        <w:tc>
          <w:tcPr>
            <w:tcW w:w="9211" w:type="dxa"/>
          </w:tcPr>
          <w:p w14:paraId="4E10D635" w14:textId="77777777" w:rsidR="008722A7" w:rsidRPr="00F94938" w:rsidRDefault="008722A7" w:rsidP="008A289B">
            <w:pPr>
              <w:keepNext/>
              <w:keepLines/>
              <w:suppressAutoHyphens/>
              <w:ind w:left="567" w:hanging="567"/>
              <w:rPr>
                <w:b/>
                <w:lang w:val="lv-LV"/>
              </w:rPr>
            </w:pPr>
            <w:r w:rsidRPr="00F94938">
              <w:rPr>
                <w:b/>
                <w:lang w:val="lv-LV"/>
              </w:rPr>
              <w:lastRenderedPageBreak/>
              <w:t>14.</w:t>
            </w:r>
            <w:r w:rsidRPr="00F94938">
              <w:rPr>
                <w:b/>
                <w:lang w:val="lv-LV"/>
              </w:rPr>
              <w:tab/>
              <w:t>IZSNIEGŠANAS KĀRTĪBA</w:t>
            </w:r>
          </w:p>
        </w:tc>
      </w:tr>
    </w:tbl>
    <w:p w14:paraId="6C5D7F39" w14:textId="77777777" w:rsidR="008722A7" w:rsidRDefault="008722A7" w:rsidP="008A289B">
      <w:pPr>
        <w:keepNext/>
        <w:keepLines/>
        <w:rPr>
          <w:lang w:val="lv-LV"/>
        </w:rPr>
      </w:pPr>
    </w:p>
    <w:p w14:paraId="59E69D20" w14:textId="77777777" w:rsidR="008722A7" w:rsidRPr="00F94938" w:rsidRDefault="008722A7" w:rsidP="008A289B">
      <w:pPr>
        <w:keepNext/>
        <w:keepLines/>
        <w:rPr>
          <w:lang w:val="lv-LV"/>
        </w:rPr>
      </w:pPr>
      <w:r>
        <w:rPr>
          <w:lang w:val="lv-LV"/>
        </w:rPr>
        <w:t>Recepšu zāles.</w:t>
      </w:r>
    </w:p>
    <w:p w14:paraId="7F26B25B" w14:textId="77777777" w:rsidR="008722A7" w:rsidRDefault="008722A7" w:rsidP="008A289B">
      <w:pPr>
        <w:rPr>
          <w:lang w:val="lv-LV"/>
        </w:rPr>
      </w:pPr>
    </w:p>
    <w:p w14:paraId="0A95562E"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15D6A636" w14:textId="77777777" w:rsidTr="00E30602">
        <w:tc>
          <w:tcPr>
            <w:tcW w:w="9211" w:type="dxa"/>
          </w:tcPr>
          <w:p w14:paraId="1E17E5C6" w14:textId="77777777" w:rsidR="008722A7" w:rsidRPr="00F94938" w:rsidRDefault="008722A7"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66B331D1" w14:textId="77777777" w:rsidR="008722A7" w:rsidRDefault="008722A7" w:rsidP="008A289B">
      <w:pPr>
        <w:keepNext/>
        <w:keepLines/>
        <w:rPr>
          <w:lang w:val="lv-LV"/>
        </w:rPr>
      </w:pPr>
    </w:p>
    <w:p w14:paraId="038B14B8" w14:textId="77777777" w:rsidR="008722A7" w:rsidRPr="00F94938" w:rsidRDefault="008722A7" w:rsidP="008A289B">
      <w:pPr>
        <w:keepNext/>
        <w:keepLines/>
        <w:rPr>
          <w:lang w:val="lv-LV"/>
        </w:rPr>
      </w:pPr>
    </w:p>
    <w:p w14:paraId="09A678A4" w14:textId="77777777" w:rsidR="008722A7" w:rsidRPr="00F94938" w:rsidRDefault="008722A7"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01FA1310" w14:textId="77777777" w:rsidTr="00E30602">
        <w:tc>
          <w:tcPr>
            <w:tcW w:w="9211" w:type="dxa"/>
          </w:tcPr>
          <w:p w14:paraId="526EDBFB" w14:textId="77777777" w:rsidR="008722A7" w:rsidRPr="00F94938" w:rsidRDefault="008722A7"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71BA0F59" w14:textId="77777777" w:rsidR="008722A7" w:rsidRPr="00386066" w:rsidRDefault="008722A7" w:rsidP="008A289B">
      <w:pPr>
        <w:keepNext/>
        <w:keepLines/>
        <w:rPr>
          <w:noProof/>
        </w:rPr>
      </w:pPr>
    </w:p>
    <w:p w14:paraId="09EBAE91" w14:textId="77777777" w:rsidR="008722A7" w:rsidRPr="00156586" w:rsidRDefault="008722A7" w:rsidP="008A289B">
      <w:pPr>
        <w:keepNext/>
        <w:keepLines/>
        <w:rPr>
          <w:noProof/>
          <w:lang w:val="bg-BG"/>
        </w:rPr>
      </w:pPr>
      <w:r>
        <w:rPr>
          <w:szCs w:val="22"/>
        </w:rPr>
        <w:t>K</w:t>
      </w:r>
      <w:r w:rsidRPr="00156586">
        <w:rPr>
          <w:szCs w:val="22"/>
          <w:lang w:val="bg-BG"/>
        </w:rPr>
        <w:t>ovaltry</w:t>
      </w:r>
      <w:r w:rsidRPr="00156586">
        <w:rPr>
          <w:noProof/>
          <w:lang w:val="bg-BG"/>
        </w:rPr>
        <w:t> </w:t>
      </w:r>
      <w:r>
        <w:rPr>
          <w:color w:val="000000"/>
          <w:lang w:val="lv-LV"/>
        </w:rPr>
        <w:t>50</w:t>
      </w:r>
      <w:r w:rsidRPr="00156586">
        <w:rPr>
          <w:color w:val="000000"/>
          <w:lang w:val="bg-BG"/>
        </w:rPr>
        <w:t>0</w:t>
      </w:r>
    </w:p>
    <w:p w14:paraId="3194A401" w14:textId="77777777" w:rsidR="008722A7" w:rsidRPr="00A92A6E" w:rsidRDefault="008722A7" w:rsidP="008A289B">
      <w:pPr>
        <w:keepNext/>
        <w:keepLines/>
      </w:pPr>
    </w:p>
    <w:p w14:paraId="2E647E1A" w14:textId="77777777" w:rsidR="008722A7" w:rsidRPr="00ED4EC7" w:rsidRDefault="008722A7"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22A7" w:rsidRPr="00ED4EC7" w14:paraId="07DF47F6" w14:textId="77777777" w:rsidTr="00E30602">
        <w:tc>
          <w:tcPr>
            <w:tcW w:w="9287" w:type="dxa"/>
          </w:tcPr>
          <w:p w14:paraId="604666B6" w14:textId="77777777" w:rsidR="008722A7" w:rsidRPr="00ED4EC7" w:rsidRDefault="008722A7"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1BD854CD" w14:textId="0A8950DD" w:rsidR="008722A7" w:rsidRDefault="008722A7" w:rsidP="008A289B"/>
    <w:p w14:paraId="50EFD758" w14:textId="77777777" w:rsidR="00746F25" w:rsidRPr="00ED4EC7" w:rsidRDefault="00746F25" w:rsidP="008A289B"/>
    <w:p w14:paraId="553A0B4C" w14:textId="77777777" w:rsidR="008722A7" w:rsidRPr="00ED4EC7" w:rsidRDefault="008722A7"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22A7" w:rsidRPr="008A1E0A" w14:paraId="062A53C3" w14:textId="77777777" w:rsidTr="00E30602">
        <w:tc>
          <w:tcPr>
            <w:tcW w:w="9287" w:type="dxa"/>
          </w:tcPr>
          <w:p w14:paraId="2ED03FBF" w14:textId="77777777" w:rsidR="008722A7" w:rsidRPr="008A1E0A" w:rsidRDefault="008722A7"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20DC1D5C" w14:textId="77777777" w:rsidR="008722A7" w:rsidRPr="008A1E0A" w:rsidRDefault="008722A7" w:rsidP="008A289B">
      <w:pPr>
        <w:keepNext/>
        <w:keepLines/>
      </w:pPr>
    </w:p>
    <w:p w14:paraId="375F0AC5" w14:textId="77777777" w:rsidR="008722A7" w:rsidRPr="00F94938" w:rsidRDefault="008722A7" w:rsidP="008A289B">
      <w:pPr>
        <w:rPr>
          <w:lang w:val="lv-LV"/>
        </w:rPr>
      </w:pPr>
    </w:p>
    <w:p w14:paraId="542CF1D2" w14:textId="77777777" w:rsidR="008722A7" w:rsidRDefault="008722A7" w:rsidP="008A289B">
      <w:pPr>
        <w:rPr>
          <w:lang w:val="lv-LV"/>
        </w:rPr>
      </w:pPr>
      <w:r w:rsidRPr="00F94938">
        <w:rPr>
          <w:lang w:val="lv-LV"/>
        </w:rPr>
        <w:br w:type="page"/>
      </w:r>
    </w:p>
    <w:p w14:paraId="5B45DF5A" w14:textId="77777777" w:rsidR="008722A7" w:rsidRDefault="008722A7" w:rsidP="008A289B">
      <w:pPr>
        <w:rPr>
          <w:lang w:val="lv-LV"/>
        </w:rPr>
      </w:pPr>
    </w:p>
    <w:p w14:paraId="22966646" w14:textId="77777777" w:rsidR="00BB3115" w:rsidRPr="00F94938" w:rsidRDefault="00BB3115" w:rsidP="00E37DB2">
      <w:pPr>
        <w:keepNext/>
        <w:keepLines/>
        <w:pBdr>
          <w:top w:val="single" w:sz="4" w:space="1" w:color="auto"/>
          <w:left w:val="single" w:sz="4" w:space="4" w:color="auto"/>
          <w:bottom w:val="single" w:sz="4" w:space="1" w:color="auto"/>
          <w:right w:val="single" w:sz="4" w:space="4" w:color="auto"/>
        </w:pBdr>
        <w:suppressAutoHyphens/>
        <w:outlineLvl w:val="1"/>
        <w:rPr>
          <w:b/>
          <w:lang w:val="lv-LV"/>
        </w:rPr>
      </w:pPr>
      <w:r w:rsidRPr="00F94938">
        <w:rPr>
          <w:b/>
          <w:lang w:val="lv-LV"/>
        </w:rPr>
        <w:t>MINIMĀLĀ INFORMĀCIJA, KAS JĀNORĀDA UZ MAZA IZMĒRA TIEŠĀ IEPAKOJUMA</w:t>
      </w:r>
    </w:p>
    <w:p w14:paraId="7EDE5874"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32F44FDB" w14:textId="77777777" w:rsidR="008722A7" w:rsidRPr="00F94938" w:rsidRDefault="00BB3115" w:rsidP="00BB3115">
      <w:pPr>
        <w:keepNext/>
        <w:keepLines/>
        <w:pBdr>
          <w:top w:val="single" w:sz="4" w:space="1" w:color="auto"/>
          <w:left w:val="single" w:sz="4" w:space="4" w:color="auto"/>
          <w:bottom w:val="single" w:sz="4" w:space="1" w:color="auto"/>
          <w:right w:val="single" w:sz="4" w:space="4" w:color="auto"/>
        </w:pBdr>
        <w:rPr>
          <w:lang w:val="lv-LV"/>
        </w:rPr>
      </w:pPr>
      <w:r w:rsidRPr="00F94938">
        <w:rPr>
          <w:b/>
          <w:lang w:val="lv-LV"/>
        </w:rPr>
        <w:t>FLAKONS AR PULVERI INJEKCIJU ŠĶĪDUMA PAGATAVOŠANAI</w:t>
      </w:r>
    </w:p>
    <w:p w14:paraId="61A845D2" w14:textId="77777777" w:rsidR="008722A7" w:rsidRDefault="008722A7" w:rsidP="008A289B">
      <w:pPr>
        <w:keepNext/>
        <w:keepLines/>
        <w:rPr>
          <w:lang w:val="lv-LV"/>
        </w:rPr>
      </w:pPr>
    </w:p>
    <w:p w14:paraId="0F8B6B26"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746F25" w14:paraId="24820116" w14:textId="77777777" w:rsidTr="00E30602">
        <w:tc>
          <w:tcPr>
            <w:tcW w:w="9211" w:type="dxa"/>
          </w:tcPr>
          <w:p w14:paraId="729A4CD2" w14:textId="77777777" w:rsidR="008722A7" w:rsidRPr="00F94938" w:rsidRDefault="008722A7" w:rsidP="008A289B">
            <w:pPr>
              <w:keepNext/>
              <w:keepLines/>
              <w:suppressAutoHyphens/>
              <w:ind w:left="567" w:hanging="567"/>
              <w:rPr>
                <w:b/>
                <w:lang w:val="lv-LV"/>
              </w:rPr>
            </w:pPr>
            <w:r w:rsidRPr="00F94938">
              <w:rPr>
                <w:b/>
                <w:lang w:val="lv-LV"/>
              </w:rPr>
              <w:t>1.</w:t>
            </w:r>
            <w:r w:rsidRPr="00F94938">
              <w:rPr>
                <w:b/>
                <w:lang w:val="lv-LV"/>
              </w:rPr>
              <w:tab/>
              <w:t>ZĀĻU NOSAUKUMS UN IEVADĪŠANAS VEIDS(-I)</w:t>
            </w:r>
          </w:p>
        </w:tc>
      </w:tr>
    </w:tbl>
    <w:p w14:paraId="2A7078F1" w14:textId="77777777" w:rsidR="008722A7" w:rsidRPr="00F94938" w:rsidRDefault="008722A7" w:rsidP="008A289B">
      <w:pPr>
        <w:keepNext/>
        <w:keepLines/>
        <w:rPr>
          <w:lang w:val="lv-LV"/>
        </w:rPr>
      </w:pPr>
    </w:p>
    <w:p w14:paraId="37DC881F" w14:textId="77777777" w:rsidR="008722A7" w:rsidRPr="00F94938" w:rsidRDefault="008722A7" w:rsidP="000C3FC5">
      <w:pPr>
        <w:keepNext/>
        <w:keepLines/>
        <w:outlineLvl w:val="4"/>
        <w:rPr>
          <w:lang w:val="lv-LV"/>
        </w:rPr>
      </w:pPr>
      <w:r w:rsidRPr="00F94938">
        <w:rPr>
          <w:lang w:val="lv-LV"/>
        </w:rPr>
        <w:t xml:space="preserve">Kovaltry </w:t>
      </w:r>
      <w:r w:rsidR="004B1C9B">
        <w:rPr>
          <w:lang w:val="lv-LV"/>
        </w:rPr>
        <w:t>500</w:t>
      </w:r>
      <w:r w:rsidRPr="00F94938">
        <w:rPr>
          <w:lang w:val="lv-LV"/>
        </w:rPr>
        <w:t> SV pulveris injekciju šķīduma pagatavošanai</w:t>
      </w:r>
    </w:p>
    <w:p w14:paraId="225EED8C" w14:textId="77777777" w:rsidR="008722A7" w:rsidRDefault="008722A7" w:rsidP="008A289B">
      <w:pPr>
        <w:keepNext/>
        <w:keepLines/>
        <w:rPr>
          <w:lang w:val="lv-LV"/>
        </w:rPr>
      </w:pPr>
    </w:p>
    <w:p w14:paraId="2ECBD6FF" w14:textId="77777777" w:rsidR="008722A7" w:rsidRPr="00F73D75" w:rsidRDefault="00C457DA" w:rsidP="008A289B">
      <w:pPr>
        <w:keepNext/>
        <w:keepLines/>
        <w:rPr>
          <w:b/>
          <w:lang w:val="lv-LV"/>
        </w:rPr>
      </w:pPr>
      <w:r w:rsidRPr="00F73D75">
        <w:rPr>
          <w:b/>
          <w:lang w:val="lv-LV"/>
        </w:rPr>
        <w:t xml:space="preserve">octocog alfa </w:t>
      </w:r>
      <w:r>
        <w:rPr>
          <w:b/>
          <w:lang w:val="lv-LV"/>
        </w:rPr>
        <w:t>(</w:t>
      </w:r>
      <w:r w:rsidR="008722A7" w:rsidRPr="00F73D75">
        <w:rPr>
          <w:b/>
          <w:lang w:val="lv-LV"/>
        </w:rPr>
        <w:t>cilvēka rekombinantais VIII koagulācijas faktors</w:t>
      </w:r>
      <w:r>
        <w:rPr>
          <w:b/>
          <w:lang w:val="lv-LV"/>
        </w:rPr>
        <w:t>)</w:t>
      </w:r>
      <w:r w:rsidR="008722A7" w:rsidRPr="00F73D75">
        <w:rPr>
          <w:b/>
          <w:lang w:val="lv-LV"/>
        </w:rPr>
        <w:t xml:space="preserve"> </w:t>
      </w:r>
    </w:p>
    <w:p w14:paraId="5D03C4E2" w14:textId="77777777" w:rsidR="008722A7" w:rsidRPr="00F94938" w:rsidRDefault="008722A7" w:rsidP="008A289B">
      <w:pPr>
        <w:keepNext/>
        <w:keepLines/>
        <w:rPr>
          <w:lang w:val="lv-LV"/>
        </w:rPr>
      </w:pPr>
      <w:r w:rsidRPr="00F94938">
        <w:rPr>
          <w:lang w:val="lv-LV"/>
        </w:rPr>
        <w:t>Intravenozai lietošanai.</w:t>
      </w:r>
    </w:p>
    <w:p w14:paraId="74A5008B" w14:textId="77777777" w:rsidR="008722A7" w:rsidRPr="00F94938" w:rsidRDefault="008722A7" w:rsidP="008A289B">
      <w:pPr>
        <w:keepNext/>
        <w:keepLines/>
        <w:rPr>
          <w:lang w:val="lv-LV"/>
        </w:rPr>
      </w:pPr>
    </w:p>
    <w:p w14:paraId="7912CAA8"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445A2703" w14:textId="77777777" w:rsidTr="00E30602">
        <w:tc>
          <w:tcPr>
            <w:tcW w:w="9211" w:type="dxa"/>
          </w:tcPr>
          <w:p w14:paraId="60F57A1A" w14:textId="77777777" w:rsidR="008722A7" w:rsidRPr="00F94938" w:rsidRDefault="008722A7" w:rsidP="008A289B">
            <w:pPr>
              <w:keepNext/>
              <w:keepLines/>
              <w:suppressAutoHyphens/>
              <w:ind w:left="567" w:hanging="567"/>
              <w:rPr>
                <w:b/>
                <w:lang w:val="lv-LV"/>
              </w:rPr>
            </w:pPr>
            <w:r w:rsidRPr="00F94938">
              <w:rPr>
                <w:b/>
                <w:lang w:val="lv-LV"/>
              </w:rPr>
              <w:t>2.</w:t>
            </w:r>
            <w:r w:rsidRPr="00F94938">
              <w:rPr>
                <w:b/>
                <w:lang w:val="lv-LV"/>
              </w:rPr>
              <w:tab/>
              <w:t>LIETOŠANAS VEIDS</w:t>
            </w:r>
          </w:p>
        </w:tc>
      </w:tr>
    </w:tbl>
    <w:p w14:paraId="519789B0" w14:textId="77777777" w:rsidR="008722A7" w:rsidRDefault="008722A7" w:rsidP="008A289B">
      <w:pPr>
        <w:keepNext/>
        <w:keepLines/>
        <w:rPr>
          <w:lang w:val="lv-LV"/>
        </w:rPr>
      </w:pPr>
    </w:p>
    <w:p w14:paraId="3D89F87C" w14:textId="77777777" w:rsidR="008722A7" w:rsidRPr="00F94938" w:rsidRDefault="008722A7" w:rsidP="008A289B">
      <w:pPr>
        <w:keepNext/>
        <w:keepLines/>
        <w:rPr>
          <w:lang w:val="lv-LV"/>
        </w:rPr>
      </w:pPr>
    </w:p>
    <w:p w14:paraId="710E74D3"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15E55C88" w14:textId="77777777" w:rsidTr="00E30602">
        <w:tc>
          <w:tcPr>
            <w:tcW w:w="9211" w:type="dxa"/>
          </w:tcPr>
          <w:p w14:paraId="52A4C34E" w14:textId="77777777" w:rsidR="008722A7" w:rsidRPr="00F94938" w:rsidRDefault="008722A7" w:rsidP="008A289B">
            <w:pPr>
              <w:keepNext/>
              <w:keepLines/>
              <w:suppressAutoHyphens/>
              <w:ind w:left="567" w:hanging="567"/>
              <w:rPr>
                <w:b/>
                <w:lang w:val="lv-LV"/>
              </w:rPr>
            </w:pPr>
            <w:r w:rsidRPr="00F94938">
              <w:rPr>
                <w:b/>
                <w:lang w:val="lv-LV"/>
              </w:rPr>
              <w:t>3.</w:t>
            </w:r>
            <w:r w:rsidRPr="00F94938">
              <w:rPr>
                <w:b/>
                <w:lang w:val="lv-LV"/>
              </w:rPr>
              <w:tab/>
              <w:t>DERĪGUMA TERMIŅŠ</w:t>
            </w:r>
          </w:p>
        </w:tc>
      </w:tr>
    </w:tbl>
    <w:p w14:paraId="1B1B950A" w14:textId="77777777" w:rsidR="008722A7" w:rsidRPr="00F94938" w:rsidRDefault="008722A7" w:rsidP="008A289B">
      <w:pPr>
        <w:keepNext/>
        <w:keepLines/>
        <w:rPr>
          <w:lang w:val="lv-LV"/>
        </w:rPr>
      </w:pPr>
    </w:p>
    <w:p w14:paraId="0C316CFD" w14:textId="77777777" w:rsidR="008722A7" w:rsidRPr="00F94938" w:rsidRDefault="008722A7" w:rsidP="008A289B">
      <w:pPr>
        <w:keepNext/>
        <w:keepLines/>
        <w:rPr>
          <w:i/>
          <w:lang w:val="lv-LV"/>
        </w:rPr>
      </w:pPr>
      <w:r w:rsidRPr="00F94938">
        <w:rPr>
          <w:lang w:val="lv-LV"/>
        </w:rPr>
        <w:t>EXP</w:t>
      </w:r>
    </w:p>
    <w:p w14:paraId="5F2EDCE8" w14:textId="77777777" w:rsidR="008722A7" w:rsidRPr="00F94938" w:rsidRDefault="008722A7" w:rsidP="008A289B">
      <w:pPr>
        <w:keepNext/>
        <w:keepLines/>
        <w:rPr>
          <w:lang w:val="lv-LV"/>
        </w:rPr>
      </w:pPr>
    </w:p>
    <w:p w14:paraId="23DD968F"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37888C11" w14:textId="77777777" w:rsidTr="00E30602">
        <w:tc>
          <w:tcPr>
            <w:tcW w:w="9211" w:type="dxa"/>
          </w:tcPr>
          <w:p w14:paraId="06E5C378" w14:textId="77777777" w:rsidR="008722A7" w:rsidRPr="00F94938" w:rsidRDefault="008722A7" w:rsidP="008A289B">
            <w:pPr>
              <w:keepNext/>
              <w:keepLines/>
              <w:suppressAutoHyphens/>
              <w:ind w:left="567" w:hanging="567"/>
              <w:rPr>
                <w:b/>
                <w:lang w:val="lv-LV"/>
              </w:rPr>
            </w:pPr>
            <w:r w:rsidRPr="00F94938">
              <w:rPr>
                <w:b/>
                <w:lang w:val="lv-LV"/>
              </w:rPr>
              <w:t>4.</w:t>
            </w:r>
            <w:r w:rsidRPr="00F94938">
              <w:rPr>
                <w:b/>
                <w:lang w:val="lv-LV"/>
              </w:rPr>
              <w:tab/>
              <w:t>SĒRIJAS NUMURS</w:t>
            </w:r>
          </w:p>
        </w:tc>
      </w:tr>
    </w:tbl>
    <w:p w14:paraId="0C7227DE" w14:textId="77777777" w:rsidR="008722A7" w:rsidRPr="00F94938" w:rsidRDefault="008722A7" w:rsidP="008A289B">
      <w:pPr>
        <w:keepNext/>
        <w:keepLines/>
        <w:rPr>
          <w:lang w:val="lv-LV"/>
        </w:rPr>
      </w:pPr>
    </w:p>
    <w:p w14:paraId="12703243" w14:textId="77777777" w:rsidR="008722A7" w:rsidRPr="00F94938" w:rsidRDefault="008722A7" w:rsidP="008A289B">
      <w:pPr>
        <w:keepNext/>
        <w:keepLines/>
        <w:rPr>
          <w:i/>
          <w:lang w:val="lv-LV"/>
        </w:rPr>
      </w:pPr>
      <w:r w:rsidRPr="00F94938">
        <w:rPr>
          <w:lang w:val="lv-LV"/>
        </w:rPr>
        <w:t>Lot</w:t>
      </w:r>
    </w:p>
    <w:p w14:paraId="7544FA2C" w14:textId="77777777" w:rsidR="008722A7" w:rsidRPr="00F94938" w:rsidRDefault="008722A7" w:rsidP="008A289B">
      <w:pPr>
        <w:keepNext/>
        <w:keepLines/>
        <w:rPr>
          <w:lang w:val="lv-LV"/>
        </w:rPr>
      </w:pPr>
    </w:p>
    <w:p w14:paraId="723E4EE9"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746F25" w14:paraId="7AEFAC4D" w14:textId="77777777" w:rsidTr="00E30602">
        <w:tc>
          <w:tcPr>
            <w:tcW w:w="9211" w:type="dxa"/>
          </w:tcPr>
          <w:p w14:paraId="5B663442" w14:textId="77777777" w:rsidR="008722A7" w:rsidRPr="00F94938" w:rsidRDefault="008722A7" w:rsidP="008A289B">
            <w:pPr>
              <w:keepNext/>
              <w:keepLines/>
              <w:suppressAutoHyphens/>
              <w:ind w:left="567" w:hanging="567"/>
              <w:rPr>
                <w:b/>
                <w:lang w:val="lv-LV"/>
              </w:rPr>
            </w:pPr>
            <w:r w:rsidRPr="00F94938">
              <w:rPr>
                <w:b/>
                <w:lang w:val="lv-LV"/>
              </w:rPr>
              <w:t>5.</w:t>
            </w:r>
            <w:r w:rsidRPr="00F94938">
              <w:rPr>
                <w:b/>
                <w:lang w:val="lv-LV"/>
              </w:rPr>
              <w:tab/>
              <w:t>SATURA SVARS, TILPUMS VAI VIENĪBU DAUDZUMS</w:t>
            </w:r>
          </w:p>
        </w:tc>
      </w:tr>
    </w:tbl>
    <w:p w14:paraId="57B20E7E" w14:textId="77777777" w:rsidR="008722A7" w:rsidRPr="00F94938" w:rsidRDefault="008722A7" w:rsidP="008A289B">
      <w:pPr>
        <w:keepNext/>
        <w:keepLines/>
        <w:rPr>
          <w:lang w:val="lv-LV"/>
        </w:rPr>
      </w:pPr>
    </w:p>
    <w:p w14:paraId="64E2CFD0" w14:textId="77777777" w:rsidR="008722A7" w:rsidRPr="00F94938" w:rsidRDefault="004B1C9B" w:rsidP="008A289B">
      <w:pPr>
        <w:keepNext/>
        <w:keepLines/>
        <w:rPr>
          <w:lang w:val="lv-LV"/>
        </w:rPr>
      </w:pPr>
      <w:r>
        <w:rPr>
          <w:lang w:val="lv-LV"/>
        </w:rPr>
        <w:t>50</w:t>
      </w:r>
      <w:r w:rsidR="008722A7" w:rsidRPr="00F94938">
        <w:rPr>
          <w:lang w:val="lv-LV"/>
        </w:rPr>
        <w:t xml:space="preserve">0 SV </w:t>
      </w:r>
      <w:r w:rsidR="008722A7" w:rsidRPr="00B03A81">
        <w:rPr>
          <w:highlight w:val="lightGray"/>
          <w:lang w:val="lv-LV"/>
        </w:rPr>
        <w:t>(octocog alfa)</w:t>
      </w:r>
      <w:r w:rsidR="008722A7" w:rsidRPr="00F94938">
        <w:rPr>
          <w:lang w:val="lv-LV"/>
        </w:rPr>
        <w:t xml:space="preserve"> (pēc šķīduma sagatavošanas </w:t>
      </w:r>
      <w:r>
        <w:rPr>
          <w:lang w:val="lv-LV"/>
        </w:rPr>
        <w:t>2</w:t>
      </w:r>
      <w:r w:rsidR="008722A7" w:rsidRPr="00F94938">
        <w:rPr>
          <w:lang w:val="lv-LV"/>
        </w:rPr>
        <w:t>00 SV/ml).</w:t>
      </w:r>
    </w:p>
    <w:p w14:paraId="6C4B48CF" w14:textId="77777777" w:rsidR="008722A7" w:rsidRPr="00F94938" w:rsidRDefault="008722A7" w:rsidP="008A289B">
      <w:pPr>
        <w:keepNext/>
        <w:keepLines/>
        <w:rPr>
          <w:lang w:val="lv-LV"/>
        </w:rPr>
      </w:pPr>
    </w:p>
    <w:p w14:paraId="1F351CC5" w14:textId="77777777" w:rsidR="008722A7" w:rsidRPr="00F94938" w:rsidRDefault="008722A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8722A7" w:rsidRPr="00F94938" w14:paraId="5AE649E3" w14:textId="77777777" w:rsidTr="00E30602">
        <w:tc>
          <w:tcPr>
            <w:tcW w:w="9211" w:type="dxa"/>
          </w:tcPr>
          <w:p w14:paraId="539D76E0" w14:textId="77777777" w:rsidR="008722A7" w:rsidRPr="00F94938" w:rsidRDefault="008722A7" w:rsidP="008A289B">
            <w:pPr>
              <w:keepNext/>
              <w:keepLines/>
              <w:suppressAutoHyphens/>
              <w:ind w:left="567" w:hanging="567"/>
              <w:rPr>
                <w:b/>
                <w:lang w:val="lv-LV"/>
              </w:rPr>
            </w:pPr>
            <w:r w:rsidRPr="00F94938">
              <w:rPr>
                <w:b/>
                <w:lang w:val="lv-LV"/>
              </w:rPr>
              <w:t>6.</w:t>
            </w:r>
            <w:r w:rsidRPr="00F94938">
              <w:rPr>
                <w:b/>
                <w:lang w:val="lv-LV"/>
              </w:rPr>
              <w:tab/>
              <w:t>CITA</w:t>
            </w:r>
          </w:p>
        </w:tc>
      </w:tr>
    </w:tbl>
    <w:p w14:paraId="4FAD737D" w14:textId="77777777" w:rsidR="008722A7" w:rsidRPr="00F94938" w:rsidRDefault="008722A7" w:rsidP="008A289B">
      <w:pPr>
        <w:keepNext/>
        <w:keepLines/>
        <w:rPr>
          <w:lang w:val="lv-LV"/>
        </w:rPr>
      </w:pPr>
    </w:p>
    <w:p w14:paraId="4C345D13" w14:textId="77777777" w:rsidR="008722A7" w:rsidRPr="00F94938" w:rsidRDefault="008722A7" w:rsidP="008A289B">
      <w:pPr>
        <w:keepNext/>
        <w:keepLines/>
        <w:rPr>
          <w:lang w:val="lv-LV"/>
        </w:rPr>
      </w:pPr>
      <w:r w:rsidRPr="00F73D75">
        <w:rPr>
          <w:highlight w:val="lightGray"/>
          <w:lang w:val="lv-LV"/>
        </w:rPr>
        <w:t>Bayer firmas zīme</w:t>
      </w:r>
    </w:p>
    <w:p w14:paraId="0FE37381" w14:textId="77777777" w:rsidR="00FC45BB" w:rsidRDefault="00FC45BB" w:rsidP="008A289B">
      <w:pPr>
        <w:rPr>
          <w:lang w:val="lv-LV"/>
        </w:rPr>
      </w:pPr>
    </w:p>
    <w:p w14:paraId="23D2C7EC" w14:textId="77777777" w:rsidR="00E742FF" w:rsidRDefault="00E742FF" w:rsidP="008A289B">
      <w:pPr>
        <w:rPr>
          <w:lang w:val="lv-LV"/>
        </w:rPr>
      </w:pPr>
    </w:p>
    <w:p w14:paraId="684C7B14" w14:textId="77777777" w:rsidR="004B1C9B" w:rsidRPr="00F94938" w:rsidRDefault="005947BA" w:rsidP="008A289B">
      <w:pPr>
        <w:rPr>
          <w:lang w:val="lv-LV"/>
        </w:rPr>
      </w:pPr>
      <w:r>
        <w:rPr>
          <w:lang w:val="lv-LV"/>
        </w:rPr>
        <w:br w:type="page"/>
      </w:r>
      <w:bookmarkStart w:id="54" w:name="_Hlk22721158"/>
    </w:p>
    <w:p w14:paraId="591AA001"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lastRenderedPageBreak/>
        <w:t>INFORMĀCIJA, KAS JĀNORĀDA UZ ĀRĒJĀ IEPAKOJUMA</w:t>
      </w:r>
    </w:p>
    <w:p w14:paraId="6D793C39"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5F084C31" w14:textId="77777777" w:rsidR="004B1C9B" w:rsidRPr="00F94938" w:rsidRDefault="00BB3115" w:rsidP="00E37DB2">
      <w:pPr>
        <w:keepNext/>
        <w:keepLines/>
        <w:pBdr>
          <w:top w:val="single" w:sz="4" w:space="1" w:color="auto"/>
          <w:left w:val="single" w:sz="4" w:space="4" w:color="auto"/>
          <w:bottom w:val="single" w:sz="4" w:space="1" w:color="auto"/>
          <w:right w:val="single" w:sz="4" w:space="4" w:color="auto"/>
        </w:pBdr>
        <w:outlineLvl w:val="1"/>
        <w:rPr>
          <w:lang w:val="lv-LV"/>
        </w:rPr>
      </w:pPr>
      <w:r w:rsidRPr="00F94938">
        <w:rPr>
          <w:b/>
          <w:lang w:val="lv-LV"/>
        </w:rPr>
        <w:t xml:space="preserve">ĀRĒJAIS </w:t>
      </w:r>
      <w:r>
        <w:rPr>
          <w:b/>
          <w:lang w:val="lv-LV"/>
        </w:rPr>
        <w:t xml:space="preserve">KARTONA </w:t>
      </w:r>
      <w:r w:rsidRPr="00F94938">
        <w:rPr>
          <w:b/>
          <w:lang w:val="lv-LV"/>
        </w:rPr>
        <w:t xml:space="preserve">IEPAKOJUMS </w:t>
      </w:r>
      <w:r>
        <w:rPr>
          <w:b/>
          <w:lang w:val="lv-LV"/>
        </w:rPr>
        <w:t>VIENAS DEVAS IEPAKOJUMAM (TAI SKAITĀ BLUE BOX)</w:t>
      </w:r>
    </w:p>
    <w:p w14:paraId="5C5FECCF" w14:textId="77777777" w:rsidR="004B1C9B" w:rsidRDefault="004B1C9B" w:rsidP="008A289B">
      <w:pPr>
        <w:keepNext/>
        <w:keepLines/>
        <w:rPr>
          <w:lang w:val="lv-LV"/>
        </w:rPr>
      </w:pPr>
    </w:p>
    <w:p w14:paraId="670CA873"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F94938" w14:paraId="06E2B428" w14:textId="77777777" w:rsidTr="00E30602">
        <w:tc>
          <w:tcPr>
            <w:tcW w:w="9211" w:type="dxa"/>
          </w:tcPr>
          <w:p w14:paraId="6BA72927" w14:textId="77777777" w:rsidR="004B1C9B" w:rsidRPr="00F94938" w:rsidRDefault="004B1C9B"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42262717" w14:textId="77777777" w:rsidR="004B1C9B" w:rsidRPr="00F94938" w:rsidRDefault="004B1C9B" w:rsidP="008A289B">
      <w:pPr>
        <w:keepNext/>
        <w:keepLines/>
        <w:rPr>
          <w:lang w:val="lv-LV"/>
        </w:rPr>
      </w:pPr>
    </w:p>
    <w:p w14:paraId="4CB67EE9" w14:textId="77777777" w:rsidR="004B1C9B" w:rsidRDefault="004B1C9B" w:rsidP="000C3FC5">
      <w:pPr>
        <w:keepNext/>
        <w:keepLines/>
        <w:outlineLvl w:val="4"/>
        <w:rPr>
          <w:lang w:val="lv-LV"/>
        </w:rPr>
      </w:pPr>
      <w:r w:rsidRPr="00F94938">
        <w:rPr>
          <w:lang w:val="lv-LV"/>
        </w:rPr>
        <w:t xml:space="preserve">Kovaltry </w:t>
      </w:r>
      <w:r>
        <w:rPr>
          <w:lang w:val="lv-LV"/>
        </w:rPr>
        <w:t>1000</w:t>
      </w:r>
      <w:r w:rsidRPr="00F94938">
        <w:rPr>
          <w:lang w:val="lv-LV"/>
        </w:rPr>
        <w:t> SV pulveris un šķīdinātājs injekciju šķīduma pagatavošanai</w:t>
      </w:r>
    </w:p>
    <w:p w14:paraId="102F9D85" w14:textId="77777777" w:rsidR="004B1C9B" w:rsidRPr="00F94938" w:rsidRDefault="004B1C9B" w:rsidP="008A289B">
      <w:pPr>
        <w:keepNext/>
        <w:keepLines/>
        <w:rPr>
          <w:lang w:val="lv-LV"/>
        </w:rPr>
      </w:pPr>
    </w:p>
    <w:p w14:paraId="0DBAA7E0" w14:textId="77777777" w:rsidR="004B1C9B" w:rsidRPr="00F73D75" w:rsidRDefault="00C457DA" w:rsidP="008A289B">
      <w:pPr>
        <w:keepNext/>
        <w:keepLines/>
        <w:rPr>
          <w:b/>
          <w:lang w:val="lv-LV"/>
        </w:rPr>
      </w:pPr>
      <w:r w:rsidRPr="00F73D75">
        <w:rPr>
          <w:b/>
          <w:lang w:val="lv-LV"/>
        </w:rPr>
        <w:t xml:space="preserve">octocog alfa </w:t>
      </w:r>
      <w:r>
        <w:rPr>
          <w:b/>
          <w:lang w:val="lv-LV"/>
        </w:rPr>
        <w:t>(</w:t>
      </w:r>
      <w:r w:rsidR="004B1C9B" w:rsidRPr="00F73D75">
        <w:rPr>
          <w:b/>
          <w:lang w:val="lv-LV"/>
        </w:rPr>
        <w:t>cilvēka rekombinantais VIII koagulācijas faktors</w:t>
      </w:r>
      <w:r>
        <w:rPr>
          <w:b/>
          <w:lang w:val="lv-LV"/>
        </w:rPr>
        <w:t>)</w:t>
      </w:r>
      <w:r w:rsidR="004B1C9B" w:rsidRPr="00F73D75">
        <w:rPr>
          <w:b/>
          <w:lang w:val="lv-LV"/>
        </w:rPr>
        <w:t xml:space="preserve"> </w:t>
      </w:r>
    </w:p>
    <w:p w14:paraId="4CC6E476" w14:textId="77777777" w:rsidR="004B1C9B" w:rsidRPr="00F73D75" w:rsidRDefault="004B1C9B" w:rsidP="008A289B">
      <w:pPr>
        <w:keepNext/>
        <w:keepLines/>
        <w:rPr>
          <w:b/>
          <w:u w:val="single"/>
          <w:lang w:val="lv-LV"/>
        </w:rPr>
      </w:pPr>
    </w:p>
    <w:p w14:paraId="05376387" w14:textId="77777777" w:rsidR="004B1C9B" w:rsidRPr="00F94938" w:rsidRDefault="004B1C9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746F25" w14:paraId="34D09C0A" w14:textId="77777777" w:rsidTr="00E30602">
        <w:tc>
          <w:tcPr>
            <w:tcW w:w="9211" w:type="dxa"/>
          </w:tcPr>
          <w:p w14:paraId="38F1F1A8" w14:textId="77777777" w:rsidR="004B1C9B" w:rsidRPr="00F94938" w:rsidRDefault="004B1C9B"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41FEF596" w14:textId="77777777" w:rsidR="004B1C9B" w:rsidRPr="00F94938" w:rsidRDefault="004B1C9B" w:rsidP="008A289B">
      <w:pPr>
        <w:keepNext/>
        <w:keepLines/>
        <w:rPr>
          <w:lang w:val="lv-LV"/>
        </w:rPr>
      </w:pPr>
    </w:p>
    <w:p w14:paraId="6D20600B" w14:textId="77777777" w:rsidR="004B1C9B" w:rsidRPr="00F94938" w:rsidRDefault="004B1C9B" w:rsidP="008A289B">
      <w:pPr>
        <w:keepNext/>
        <w:keepLines/>
        <w:rPr>
          <w:lang w:val="lv-LV"/>
        </w:rPr>
      </w:pPr>
      <w:r w:rsidRPr="00F94938">
        <w:rPr>
          <w:lang w:val="lv-LV"/>
        </w:rPr>
        <w:t xml:space="preserve">Kovaltry  satur </w:t>
      </w:r>
      <w:r w:rsidR="00C457DA">
        <w:rPr>
          <w:lang w:val="lv-LV"/>
        </w:rPr>
        <w:t xml:space="preserve">1000 SV </w:t>
      </w:r>
      <w:r w:rsidRPr="00F94938">
        <w:rPr>
          <w:lang w:val="lv-LV"/>
        </w:rPr>
        <w:t>(</w:t>
      </w:r>
      <w:r w:rsidR="00C457DA">
        <w:rPr>
          <w:lang w:val="lv-LV"/>
        </w:rPr>
        <w:t>4</w:t>
      </w:r>
      <w:r>
        <w:rPr>
          <w:lang w:val="lv-LV"/>
        </w:rPr>
        <w:t>00</w:t>
      </w:r>
      <w:r w:rsidRPr="00F94938">
        <w:rPr>
          <w:lang w:val="lv-LV"/>
        </w:rPr>
        <w:t xml:space="preserve"> SV / </w:t>
      </w:r>
      <w:r w:rsidR="00C457DA">
        <w:rPr>
          <w:lang w:val="lv-LV"/>
        </w:rPr>
        <w:t>1</w:t>
      </w:r>
      <w:r w:rsidRPr="00F94938">
        <w:rPr>
          <w:lang w:val="lv-LV"/>
        </w:rPr>
        <w:t> ml) oktokoga alfa pēc šķīduma sagatavošanas.</w:t>
      </w:r>
    </w:p>
    <w:p w14:paraId="0E117D0F" w14:textId="77777777" w:rsidR="004B1C9B" w:rsidRDefault="004B1C9B" w:rsidP="008A289B">
      <w:pPr>
        <w:rPr>
          <w:lang w:val="lv-LV"/>
        </w:rPr>
      </w:pPr>
    </w:p>
    <w:p w14:paraId="4FF7740D"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F94938" w14:paraId="294DE3C0" w14:textId="77777777" w:rsidTr="00E30602">
        <w:tc>
          <w:tcPr>
            <w:tcW w:w="9211" w:type="dxa"/>
          </w:tcPr>
          <w:p w14:paraId="632BFB20" w14:textId="77777777" w:rsidR="004B1C9B" w:rsidRPr="00F94938" w:rsidRDefault="004B1C9B"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2C271085" w14:textId="77777777" w:rsidR="004B1C9B" w:rsidRPr="00F94938" w:rsidRDefault="004B1C9B" w:rsidP="008A289B">
      <w:pPr>
        <w:keepNext/>
        <w:keepLines/>
        <w:rPr>
          <w:lang w:val="lv-LV"/>
        </w:rPr>
      </w:pPr>
    </w:p>
    <w:p w14:paraId="71B19B00" w14:textId="77777777" w:rsidR="004B1C9B" w:rsidRPr="006E2385" w:rsidRDefault="004B1C9B" w:rsidP="008A289B">
      <w:pPr>
        <w:keepNext/>
        <w:keepLines/>
        <w:rPr>
          <w:lang w:val="lv-LV" w:bidi="lv-LV"/>
        </w:rPr>
      </w:pPr>
      <w:r w:rsidRPr="00F94938">
        <w:rPr>
          <w:lang w:val="lv-LV"/>
        </w:rPr>
        <w:t xml:space="preserve">Saharoze, histidīns, </w:t>
      </w:r>
      <w:r w:rsidRPr="00B03A81">
        <w:rPr>
          <w:highlight w:val="lightGray"/>
          <w:lang w:val="lv-LV"/>
        </w:rPr>
        <w:t>glicīns</w:t>
      </w:r>
      <w:r w:rsidR="00D06E0C">
        <w:rPr>
          <w:lang w:val="lv-LV"/>
        </w:rPr>
        <w:t xml:space="preserve"> (E 640)</w:t>
      </w:r>
      <w:r w:rsidRPr="00F94938">
        <w:rPr>
          <w:lang w:val="lv-LV"/>
        </w:rPr>
        <w:t xml:space="preserve">, nātrija hlorīds, </w:t>
      </w:r>
      <w:r w:rsidRPr="00B03A81">
        <w:rPr>
          <w:highlight w:val="lightGray"/>
          <w:lang w:val="lv-LV"/>
        </w:rPr>
        <w:t>kalcija hlorīda dihidrāts</w:t>
      </w:r>
      <w:r w:rsidR="00D06E0C">
        <w:rPr>
          <w:lang w:val="lv-LV"/>
        </w:rPr>
        <w:t xml:space="preserve"> (E 509)</w:t>
      </w:r>
      <w:r w:rsidRPr="00F94938">
        <w:rPr>
          <w:lang w:val="lv-LV"/>
        </w:rPr>
        <w:t xml:space="preserve">, </w:t>
      </w:r>
      <w:r w:rsidRPr="00B03A81">
        <w:rPr>
          <w:highlight w:val="lightGray"/>
          <w:lang w:val="lv-LV"/>
        </w:rPr>
        <w:t>polisorbāts 80</w:t>
      </w:r>
      <w:r w:rsidR="00D06E0C">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Pr="006E2385">
        <w:rPr>
          <w:lang w:val="lv-LV" w:bidi="lv-LV"/>
        </w:rPr>
        <w:t xml:space="preserve"> </w:t>
      </w:r>
      <w:r w:rsidR="00D06E0C">
        <w:rPr>
          <w:lang w:val="lv-LV" w:bidi="lv-LV"/>
        </w:rPr>
        <w:t xml:space="preserve">(E 260) </w:t>
      </w:r>
      <w:r w:rsidRPr="006E2385">
        <w:rPr>
          <w:lang w:val="lv-LV" w:bidi="lv-LV"/>
        </w:rPr>
        <w:t>un ūdens injekcijām.</w:t>
      </w:r>
    </w:p>
    <w:p w14:paraId="4594434A" w14:textId="77777777" w:rsidR="004B1C9B" w:rsidRDefault="004B1C9B" w:rsidP="008A289B">
      <w:pPr>
        <w:rPr>
          <w:lang w:val="lv-LV"/>
        </w:rPr>
      </w:pPr>
    </w:p>
    <w:p w14:paraId="63E64420"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F94938" w14:paraId="3B699760" w14:textId="77777777" w:rsidTr="00E30602">
        <w:tc>
          <w:tcPr>
            <w:tcW w:w="9211" w:type="dxa"/>
          </w:tcPr>
          <w:p w14:paraId="13D05C17" w14:textId="77777777" w:rsidR="004B1C9B" w:rsidRPr="00F94938" w:rsidRDefault="004B1C9B"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5CE1207B" w14:textId="77777777" w:rsidR="004B1C9B" w:rsidRPr="00F94938" w:rsidRDefault="004B1C9B" w:rsidP="008A289B">
      <w:pPr>
        <w:keepNext/>
        <w:keepLines/>
        <w:rPr>
          <w:lang w:val="lv-LV"/>
        </w:rPr>
      </w:pPr>
    </w:p>
    <w:p w14:paraId="43A7EA05" w14:textId="77777777" w:rsidR="004B1C9B" w:rsidRPr="003177FA" w:rsidRDefault="004B1C9B"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1BC9ABC4" w14:textId="77777777" w:rsidR="004B1C9B" w:rsidRDefault="004B1C9B" w:rsidP="008A289B">
      <w:pPr>
        <w:keepNext/>
        <w:keepLines/>
        <w:rPr>
          <w:b/>
          <w:u w:val="single"/>
          <w:lang w:val="lv-LV"/>
        </w:rPr>
      </w:pPr>
    </w:p>
    <w:p w14:paraId="22CF51E6" w14:textId="77777777" w:rsidR="004B1C9B" w:rsidRPr="00F94938" w:rsidRDefault="004B1C9B"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0685BA47" w14:textId="77777777" w:rsidR="004B1C9B" w:rsidRPr="00F94938" w:rsidRDefault="004B1C9B" w:rsidP="008A289B">
      <w:pPr>
        <w:rPr>
          <w:lang w:val="lv-LV"/>
        </w:rPr>
      </w:pPr>
    </w:p>
    <w:p w14:paraId="5347E17A" w14:textId="77777777" w:rsidR="004B1C9B" w:rsidRPr="00F94938" w:rsidRDefault="004B1C9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746F25" w14:paraId="6762A06B" w14:textId="77777777" w:rsidTr="00E30602">
        <w:tc>
          <w:tcPr>
            <w:tcW w:w="9211" w:type="dxa"/>
          </w:tcPr>
          <w:p w14:paraId="07A1DB31" w14:textId="77777777" w:rsidR="004B1C9B" w:rsidRPr="00F94938" w:rsidRDefault="004B1C9B"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4DB11CDC" w14:textId="77777777" w:rsidR="004B1C9B" w:rsidRPr="00F94938" w:rsidRDefault="004B1C9B" w:rsidP="008A289B">
      <w:pPr>
        <w:keepNext/>
        <w:keepLines/>
        <w:rPr>
          <w:lang w:val="lv-LV"/>
        </w:rPr>
      </w:pPr>
    </w:p>
    <w:p w14:paraId="1EAD04A8" w14:textId="77777777" w:rsidR="004B1C9B" w:rsidRPr="00F94938" w:rsidRDefault="004B1C9B" w:rsidP="008A289B">
      <w:pPr>
        <w:keepNext/>
        <w:keepLines/>
        <w:rPr>
          <w:bCs/>
          <w:lang w:val="lv-LV"/>
        </w:rPr>
      </w:pPr>
      <w:r w:rsidRPr="00F94938">
        <w:rPr>
          <w:bCs/>
          <w:lang w:val="lv-LV"/>
        </w:rPr>
        <w:t>Intravenozai lietošanai. Tikai vienreizējai lietošanai.</w:t>
      </w:r>
    </w:p>
    <w:p w14:paraId="6E98679C" w14:textId="77777777" w:rsidR="004B1C9B" w:rsidRPr="00F94938" w:rsidRDefault="004B1C9B" w:rsidP="008A289B">
      <w:pPr>
        <w:keepNext/>
        <w:keepLines/>
        <w:ind w:left="567" w:hanging="567"/>
        <w:rPr>
          <w:lang w:val="lv-LV"/>
        </w:rPr>
      </w:pPr>
      <w:r w:rsidRPr="00F94938">
        <w:rPr>
          <w:lang w:val="lv-LV"/>
        </w:rPr>
        <w:t>Pirms lietošanas izlasiet lietošanas instrukciju.</w:t>
      </w:r>
    </w:p>
    <w:p w14:paraId="67CBCFEB" w14:textId="77777777" w:rsidR="004B1C9B" w:rsidRDefault="004B1C9B" w:rsidP="008A289B">
      <w:pPr>
        <w:rPr>
          <w:lang w:val="lv-LV"/>
        </w:rPr>
      </w:pPr>
    </w:p>
    <w:p w14:paraId="10F45B24" w14:textId="77777777" w:rsidR="004B1C9B" w:rsidRPr="003177FA" w:rsidRDefault="004B1C9B" w:rsidP="008A289B">
      <w:pPr>
        <w:keepNext/>
        <w:keepLines/>
        <w:rPr>
          <w:lang w:val="lv-LV"/>
        </w:rPr>
      </w:pPr>
      <w:r>
        <w:rPr>
          <w:lang w:val="lv-LV"/>
        </w:rPr>
        <w:t>Pirms s</w:t>
      </w:r>
      <w:r w:rsidRPr="003177FA">
        <w:rPr>
          <w:lang w:val="lv-LV"/>
        </w:rPr>
        <w:t>agatavošana</w:t>
      </w:r>
      <w:r>
        <w:rPr>
          <w:lang w:val="lv-LV"/>
        </w:rPr>
        <w:t>s</w:t>
      </w:r>
      <w:r w:rsidRPr="003177FA">
        <w:rPr>
          <w:lang w:val="lv-LV"/>
        </w:rPr>
        <w:t xml:space="preserve"> izlasiet lietošanas instrukciju.</w:t>
      </w:r>
    </w:p>
    <w:p w14:paraId="095935B8" w14:textId="77777777" w:rsidR="004B1C9B" w:rsidRPr="0040437B" w:rsidRDefault="004B1C9B" w:rsidP="008A289B">
      <w:pPr>
        <w:keepNext/>
        <w:keepLines/>
        <w:rPr>
          <w:lang w:val="lv-LV"/>
        </w:rPr>
      </w:pPr>
    </w:p>
    <w:p w14:paraId="3E6E8BD1" w14:textId="77777777" w:rsidR="004B1C9B" w:rsidRPr="0040437B" w:rsidRDefault="00596DBE" w:rsidP="008A289B">
      <w:pPr>
        <w:keepNext/>
        <w:keepLines/>
        <w:rPr>
          <w:lang w:val="lv-LV"/>
        </w:rPr>
      </w:pPr>
      <w:r w:rsidRPr="0040437B">
        <w:rPr>
          <w:noProof/>
          <w:lang w:val="lv-LV"/>
        </w:rPr>
        <w:drawing>
          <wp:inline distT="0" distB="0" distL="0" distR="0" wp14:anchorId="6BAD6BA6" wp14:editId="7707ADD2">
            <wp:extent cx="2841625" cy="1870710"/>
            <wp:effectExtent l="0" t="0" r="0" b="0"/>
            <wp:docPr id="5" name="Bild 5"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diMop Carton-S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31F69EB4" w14:textId="77777777" w:rsidR="004B1C9B" w:rsidRPr="0040437B" w:rsidRDefault="004B1C9B" w:rsidP="008A289B">
      <w:pPr>
        <w:keepNext/>
        <w:keepLines/>
        <w:rPr>
          <w:lang w:val="lv-LV"/>
        </w:rPr>
      </w:pPr>
    </w:p>
    <w:p w14:paraId="5D3327B2" w14:textId="77777777" w:rsidR="004B1C9B" w:rsidRPr="00F94938" w:rsidRDefault="004B1C9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746F25" w14:paraId="61F540C8" w14:textId="77777777" w:rsidTr="00E30602">
        <w:tc>
          <w:tcPr>
            <w:tcW w:w="9211" w:type="dxa"/>
          </w:tcPr>
          <w:p w14:paraId="0E86BC5F" w14:textId="77777777" w:rsidR="004B1C9B" w:rsidRPr="00F94938" w:rsidRDefault="004B1C9B" w:rsidP="008A289B">
            <w:pPr>
              <w:keepNext/>
              <w:keepLines/>
              <w:suppressAutoHyphens/>
              <w:ind w:left="567" w:hanging="567"/>
              <w:rPr>
                <w:lang w:val="lv-LV"/>
              </w:rPr>
            </w:pPr>
            <w:r w:rsidRPr="00F94938">
              <w:rPr>
                <w:b/>
                <w:lang w:val="lv-LV"/>
              </w:rPr>
              <w:lastRenderedPageBreak/>
              <w:t>6.</w:t>
            </w:r>
            <w:r w:rsidRPr="00F94938">
              <w:rPr>
                <w:b/>
                <w:lang w:val="lv-LV"/>
              </w:rPr>
              <w:tab/>
              <w:t>ĪPAŠI BRĪDINĀJUMI PAR ZĀĻU UZGLABĀŠANU BĒRNIEM NEREDZAMĀ UN NEPIEEJAMĀ VIETĀ</w:t>
            </w:r>
          </w:p>
        </w:tc>
      </w:tr>
    </w:tbl>
    <w:p w14:paraId="18C3224F" w14:textId="77777777" w:rsidR="004B1C9B" w:rsidRPr="00F94938" w:rsidRDefault="004B1C9B" w:rsidP="008A289B">
      <w:pPr>
        <w:keepNext/>
        <w:keepLines/>
        <w:rPr>
          <w:lang w:val="lv-LV"/>
        </w:rPr>
      </w:pPr>
    </w:p>
    <w:p w14:paraId="1107E886" w14:textId="77777777" w:rsidR="004B1C9B" w:rsidRPr="00F94938" w:rsidRDefault="004B1C9B" w:rsidP="008A289B">
      <w:pPr>
        <w:keepNext/>
        <w:keepLines/>
        <w:rPr>
          <w:lang w:val="lv-LV"/>
        </w:rPr>
      </w:pPr>
      <w:r w:rsidRPr="00F94938">
        <w:rPr>
          <w:lang w:val="lv-LV"/>
        </w:rPr>
        <w:t>Uzglabāt bērniem neredzamā un nepieejamā vietā.</w:t>
      </w:r>
    </w:p>
    <w:p w14:paraId="77701C84" w14:textId="77777777" w:rsidR="004B1C9B" w:rsidRPr="00F94938" w:rsidRDefault="004B1C9B" w:rsidP="008A289B">
      <w:pPr>
        <w:keepNext/>
        <w:keepLines/>
        <w:rPr>
          <w:lang w:val="lv-LV"/>
        </w:rPr>
      </w:pPr>
    </w:p>
    <w:p w14:paraId="2302EADE" w14:textId="77777777" w:rsidR="004B1C9B" w:rsidRPr="00F94938" w:rsidRDefault="004B1C9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746F25" w14:paraId="09275DB6" w14:textId="77777777" w:rsidTr="00E30602">
        <w:tc>
          <w:tcPr>
            <w:tcW w:w="9211" w:type="dxa"/>
          </w:tcPr>
          <w:p w14:paraId="41F90451" w14:textId="77777777" w:rsidR="004B1C9B" w:rsidRPr="00F94938" w:rsidRDefault="004B1C9B"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4642D121" w14:textId="77777777" w:rsidR="004B1C9B" w:rsidRDefault="004B1C9B" w:rsidP="008A289B">
      <w:pPr>
        <w:keepNext/>
        <w:keepLines/>
        <w:rPr>
          <w:lang w:val="lv-LV"/>
        </w:rPr>
      </w:pPr>
    </w:p>
    <w:p w14:paraId="0C5DB9CE" w14:textId="77777777" w:rsidR="004B1C9B" w:rsidRPr="00F94938" w:rsidRDefault="004B1C9B" w:rsidP="008A289B">
      <w:pPr>
        <w:keepNext/>
        <w:keepLines/>
        <w:rPr>
          <w:lang w:val="lv-LV"/>
        </w:rPr>
      </w:pPr>
    </w:p>
    <w:p w14:paraId="02ADCD03" w14:textId="77777777" w:rsidR="004B1C9B" w:rsidRPr="00F94938" w:rsidRDefault="004B1C9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F94938" w14:paraId="3E038A61" w14:textId="77777777" w:rsidTr="00E30602">
        <w:tc>
          <w:tcPr>
            <w:tcW w:w="9211" w:type="dxa"/>
          </w:tcPr>
          <w:p w14:paraId="609E8FE7" w14:textId="77777777" w:rsidR="004B1C9B" w:rsidRPr="00F94938" w:rsidRDefault="004B1C9B" w:rsidP="008A289B">
            <w:pPr>
              <w:keepNext/>
              <w:rPr>
                <w:b/>
                <w:lang w:val="lv-LV"/>
              </w:rPr>
            </w:pPr>
            <w:r w:rsidRPr="00F94938">
              <w:rPr>
                <w:b/>
                <w:lang w:val="lv-LV"/>
              </w:rPr>
              <w:t>8.</w:t>
            </w:r>
            <w:r w:rsidRPr="00F94938">
              <w:rPr>
                <w:b/>
                <w:lang w:val="lv-LV"/>
              </w:rPr>
              <w:tab/>
              <w:t>DERĪGUMA TERMIŅŠ</w:t>
            </w:r>
          </w:p>
        </w:tc>
      </w:tr>
    </w:tbl>
    <w:p w14:paraId="28E08694" w14:textId="77777777" w:rsidR="004B1C9B" w:rsidRPr="00F94938" w:rsidRDefault="004B1C9B" w:rsidP="008A289B">
      <w:pPr>
        <w:keepNext/>
        <w:rPr>
          <w:lang w:val="lv-LV"/>
        </w:rPr>
      </w:pPr>
    </w:p>
    <w:p w14:paraId="48979F5A" w14:textId="77777777" w:rsidR="004B1C9B" w:rsidRPr="00F94938" w:rsidRDefault="004B1C9B" w:rsidP="008A289B">
      <w:pPr>
        <w:keepNext/>
        <w:keepLines/>
        <w:rPr>
          <w:lang w:val="lv-LV"/>
        </w:rPr>
      </w:pPr>
      <w:r>
        <w:rPr>
          <w:lang w:val="lv-LV"/>
        </w:rPr>
        <w:t>EXP</w:t>
      </w:r>
    </w:p>
    <w:p w14:paraId="7BC91363" w14:textId="77777777" w:rsidR="004B1C9B" w:rsidRPr="00F94938" w:rsidRDefault="004B1C9B" w:rsidP="008A289B">
      <w:pPr>
        <w:keepNext/>
        <w:keepLines/>
        <w:rPr>
          <w:lang w:val="lv-LV"/>
        </w:rPr>
      </w:pPr>
      <w:r>
        <w:rPr>
          <w:lang w:val="lv-LV"/>
        </w:rPr>
        <w:t>EXP</w:t>
      </w:r>
      <w:r w:rsidRPr="00F94938">
        <w:rPr>
          <w:lang w:val="lv-LV"/>
        </w:rPr>
        <w:t xml:space="preserve"> (12 mēnešu perioda beigu datums, ja tiek uzglabāts temperatūrā līdz 25°C):...........</w:t>
      </w:r>
    </w:p>
    <w:p w14:paraId="6BF9B90B" w14:textId="77777777" w:rsidR="004B1C9B" w:rsidRPr="00F73D75" w:rsidRDefault="004B1C9B" w:rsidP="008A289B">
      <w:pPr>
        <w:keepNext/>
        <w:keepLines/>
        <w:rPr>
          <w:b/>
          <w:lang w:val="lv-LV"/>
        </w:rPr>
      </w:pPr>
      <w:r w:rsidRPr="00F73D75">
        <w:rPr>
          <w:b/>
          <w:lang w:val="lv-LV"/>
        </w:rPr>
        <w:t>Nelietot pēc šī datuma.</w:t>
      </w:r>
    </w:p>
    <w:p w14:paraId="663CD367" w14:textId="77777777" w:rsidR="004B1C9B" w:rsidRPr="00F94938" w:rsidRDefault="004B1C9B" w:rsidP="008A289B">
      <w:pPr>
        <w:rPr>
          <w:lang w:val="lv-LV"/>
        </w:rPr>
      </w:pPr>
    </w:p>
    <w:p w14:paraId="468712B9" w14:textId="77777777" w:rsidR="004B1C9B" w:rsidRPr="00F94938" w:rsidRDefault="004B1C9B"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46E62A29" w14:textId="77777777" w:rsidR="004B1C9B" w:rsidRPr="00F94938" w:rsidRDefault="004B1C9B"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06EC3067" w14:textId="77777777" w:rsidR="004B1C9B" w:rsidRPr="00F94938" w:rsidRDefault="004B1C9B" w:rsidP="008A289B">
      <w:pPr>
        <w:keepNext/>
        <w:keepLines/>
        <w:rPr>
          <w:lang w:val="lv-LV"/>
        </w:rPr>
      </w:pPr>
    </w:p>
    <w:p w14:paraId="2E099A2A" w14:textId="77777777" w:rsidR="004B1C9B" w:rsidRPr="00F94938" w:rsidRDefault="004B1C9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F94938" w14:paraId="67551311" w14:textId="77777777" w:rsidTr="00E30602">
        <w:tc>
          <w:tcPr>
            <w:tcW w:w="9211" w:type="dxa"/>
          </w:tcPr>
          <w:p w14:paraId="416C0052" w14:textId="77777777" w:rsidR="004B1C9B" w:rsidRPr="00F94938" w:rsidRDefault="004B1C9B" w:rsidP="008A289B">
            <w:pPr>
              <w:keepNext/>
              <w:rPr>
                <w:b/>
                <w:lang w:val="lv-LV"/>
              </w:rPr>
            </w:pPr>
            <w:r w:rsidRPr="00F94938">
              <w:rPr>
                <w:b/>
                <w:lang w:val="lv-LV"/>
              </w:rPr>
              <w:t>9.</w:t>
            </w:r>
            <w:r w:rsidRPr="00F94938">
              <w:rPr>
                <w:b/>
                <w:lang w:val="lv-LV"/>
              </w:rPr>
              <w:tab/>
              <w:t>ĪPAŠI UZGLABĀŠANAS NOSACĪJUMI</w:t>
            </w:r>
          </w:p>
        </w:tc>
      </w:tr>
    </w:tbl>
    <w:p w14:paraId="45C965BE" w14:textId="77777777" w:rsidR="004B1C9B" w:rsidRPr="00F94938" w:rsidRDefault="004B1C9B" w:rsidP="008A289B">
      <w:pPr>
        <w:keepNext/>
        <w:rPr>
          <w:lang w:val="lv-LV"/>
        </w:rPr>
      </w:pPr>
    </w:p>
    <w:p w14:paraId="5A50F972" w14:textId="77777777" w:rsidR="004B1C9B" w:rsidRPr="00F94938" w:rsidRDefault="004B1C9B" w:rsidP="008A289B">
      <w:pPr>
        <w:keepNext/>
        <w:rPr>
          <w:lang w:val="lv-LV"/>
        </w:rPr>
      </w:pPr>
      <w:r w:rsidRPr="00F94938">
        <w:rPr>
          <w:lang w:val="lv-LV"/>
        </w:rPr>
        <w:t>Uzglabāt ledusskapī. Nesasaldēt.</w:t>
      </w:r>
    </w:p>
    <w:p w14:paraId="6F7E78EE" w14:textId="77777777" w:rsidR="004B1C9B" w:rsidRPr="00F94938" w:rsidRDefault="004B1C9B" w:rsidP="008A289B">
      <w:pPr>
        <w:keepNext/>
        <w:rPr>
          <w:lang w:val="lv-LV"/>
        </w:rPr>
      </w:pPr>
    </w:p>
    <w:p w14:paraId="61F23F97" w14:textId="77777777" w:rsidR="004B1C9B" w:rsidRPr="00F94938" w:rsidRDefault="004B1C9B" w:rsidP="008A289B">
      <w:pPr>
        <w:keepNext/>
        <w:rPr>
          <w:lang w:val="lv-LV"/>
        </w:rPr>
      </w:pPr>
      <w:r w:rsidRPr="00F94938">
        <w:rPr>
          <w:lang w:val="lv-LV"/>
        </w:rPr>
        <w:t>Uzglabāt flakonu</w:t>
      </w:r>
      <w:r>
        <w:rPr>
          <w:lang w:val="lv-LV"/>
        </w:rPr>
        <w:t xml:space="preserve"> un pilnšļirci</w:t>
      </w:r>
      <w:r w:rsidRPr="00F94938">
        <w:rPr>
          <w:lang w:val="lv-LV"/>
        </w:rPr>
        <w:t xml:space="preserve"> ārējā iepakojumā</w:t>
      </w:r>
      <w:r w:rsidR="000117D9" w:rsidRPr="00CA517A">
        <w:rPr>
          <w:lang w:val="lv-LV"/>
        </w:rPr>
        <w:t>, lai pas</w:t>
      </w:r>
      <w:r w:rsidRPr="00CA517A">
        <w:rPr>
          <w:lang w:val="lv-LV"/>
        </w:rPr>
        <w:t>argāt</w:t>
      </w:r>
      <w:r w:rsidR="000117D9" w:rsidRPr="00CA517A">
        <w:rPr>
          <w:lang w:val="lv-LV"/>
        </w:rPr>
        <w:t>u</w:t>
      </w:r>
      <w:r w:rsidRPr="00F94938">
        <w:rPr>
          <w:lang w:val="lv-LV"/>
        </w:rPr>
        <w:t xml:space="preserve"> no gaismas.</w:t>
      </w:r>
    </w:p>
    <w:p w14:paraId="257E6AE2" w14:textId="77777777" w:rsidR="004B1C9B" w:rsidRPr="00F94938" w:rsidRDefault="004B1C9B" w:rsidP="008A289B">
      <w:pPr>
        <w:keepNext/>
        <w:keepLines/>
        <w:rPr>
          <w:lang w:val="lv-LV"/>
        </w:rPr>
      </w:pPr>
    </w:p>
    <w:p w14:paraId="7DD73092" w14:textId="77777777" w:rsidR="004B1C9B" w:rsidRPr="00F94938" w:rsidRDefault="004B1C9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746F25" w14:paraId="210543D7" w14:textId="77777777" w:rsidTr="00E30602">
        <w:tc>
          <w:tcPr>
            <w:tcW w:w="9211" w:type="dxa"/>
          </w:tcPr>
          <w:p w14:paraId="436F5463" w14:textId="77777777" w:rsidR="004B1C9B" w:rsidRPr="00F94938" w:rsidRDefault="004B1C9B"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62085BD5" w14:textId="77777777" w:rsidR="004B1C9B" w:rsidRPr="00F94938" w:rsidRDefault="004B1C9B" w:rsidP="008A289B">
      <w:pPr>
        <w:keepNext/>
        <w:rPr>
          <w:lang w:val="lv-LV"/>
        </w:rPr>
      </w:pPr>
    </w:p>
    <w:p w14:paraId="75B7D437" w14:textId="77777777" w:rsidR="004B1C9B" w:rsidRPr="00F94938" w:rsidRDefault="004B1C9B" w:rsidP="008A289B">
      <w:pPr>
        <w:keepNext/>
        <w:keepLines/>
        <w:rPr>
          <w:lang w:val="lv-LV"/>
        </w:rPr>
      </w:pPr>
      <w:r w:rsidRPr="00F94938">
        <w:rPr>
          <w:lang w:val="lv-LV"/>
        </w:rPr>
        <w:t>Neizlietotais šķīdums jāizlej.</w:t>
      </w:r>
    </w:p>
    <w:p w14:paraId="28553A04" w14:textId="77777777" w:rsidR="004B1C9B" w:rsidRPr="00F94938" w:rsidRDefault="004B1C9B" w:rsidP="008A289B">
      <w:pPr>
        <w:keepNext/>
        <w:keepLines/>
        <w:rPr>
          <w:lang w:val="lv-LV"/>
        </w:rPr>
      </w:pPr>
    </w:p>
    <w:p w14:paraId="689F84FE" w14:textId="77777777" w:rsidR="004B1C9B" w:rsidRPr="00F94938" w:rsidRDefault="004B1C9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746F25" w14:paraId="7157EC32" w14:textId="77777777" w:rsidTr="00E30602">
        <w:tc>
          <w:tcPr>
            <w:tcW w:w="9211" w:type="dxa"/>
          </w:tcPr>
          <w:p w14:paraId="4ABDE06F" w14:textId="77777777" w:rsidR="004B1C9B" w:rsidRPr="00F94938" w:rsidRDefault="004B1C9B"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550D2D41" w14:textId="77777777" w:rsidR="004B1C9B" w:rsidRPr="00F94938" w:rsidRDefault="004B1C9B" w:rsidP="008A289B">
      <w:pPr>
        <w:keepNext/>
        <w:keepLines/>
        <w:rPr>
          <w:lang w:val="lv-LV"/>
        </w:rPr>
      </w:pPr>
    </w:p>
    <w:p w14:paraId="758DF073" w14:textId="77777777" w:rsidR="004B1C9B" w:rsidRPr="00235DB3" w:rsidRDefault="004B1C9B" w:rsidP="008A289B">
      <w:pPr>
        <w:keepNext/>
        <w:tabs>
          <w:tab w:val="left" w:pos="590"/>
        </w:tabs>
        <w:autoSpaceDE w:val="0"/>
        <w:autoSpaceDN w:val="0"/>
        <w:adjustRightInd w:val="0"/>
        <w:spacing w:line="240" w:lineRule="atLeast"/>
        <w:ind w:left="23"/>
        <w:rPr>
          <w:szCs w:val="22"/>
        </w:rPr>
      </w:pPr>
      <w:r w:rsidRPr="00235DB3">
        <w:rPr>
          <w:szCs w:val="22"/>
        </w:rPr>
        <w:t>Bayer AG</w:t>
      </w:r>
    </w:p>
    <w:p w14:paraId="614E63D0" w14:textId="77777777" w:rsidR="004B1C9B" w:rsidRPr="00235DB3" w:rsidRDefault="004B1C9B"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1757FC1B" w14:textId="77777777" w:rsidR="004B1C9B" w:rsidRPr="00F94938" w:rsidRDefault="004B1C9B" w:rsidP="008A289B">
      <w:pPr>
        <w:keepNext/>
        <w:keepLines/>
        <w:rPr>
          <w:lang w:val="lv-LV"/>
        </w:rPr>
      </w:pPr>
      <w:r w:rsidRPr="00F94938">
        <w:rPr>
          <w:lang w:val="lv-LV"/>
        </w:rPr>
        <w:t>Vācija</w:t>
      </w:r>
    </w:p>
    <w:p w14:paraId="256F4D9C" w14:textId="77777777" w:rsidR="004B1C9B" w:rsidRPr="00F94938" w:rsidRDefault="004B1C9B" w:rsidP="008A289B">
      <w:pPr>
        <w:keepNext/>
        <w:keepLines/>
        <w:rPr>
          <w:lang w:val="lv-LV"/>
        </w:rPr>
      </w:pPr>
    </w:p>
    <w:p w14:paraId="3A011D2F" w14:textId="77777777" w:rsidR="004B1C9B" w:rsidRPr="00F94938" w:rsidRDefault="004B1C9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F94938" w14:paraId="6393724F" w14:textId="77777777" w:rsidTr="00E30602">
        <w:tc>
          <w:tcPr>
            <w:tcW w:w="9211" w:type="dxa"/>
          </w:tcPr>
          <w:p w14:paraId="57C960CD" w14:textId="77777777" w:rsidR="004B1C9B" w:rsidRPr="00F94938" w:rsidRDefault="004B1C9B"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2A9538BC" w14:textId="77777777" w:rsidR="004B1C9B" w:rsidRPr="00F94938" w:rsidRDefault="004B1C9B" w:rsidP="008A289B">
      <w:pPr>
        <w:keepNext/>
        <w:keepLines/>
        <w:rPr>
          <w:lang w:val="lv-LV"/>
        </w:rPr>
      </w:pPr>
    </w:p>
    <w:p w14:paraId="39AE5DB0" w14:textId="77777777" w:rsidR="004B1C9B" w:rsidRPr="00BD4256" w:rsidRDefault="004B1C9B"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/00</w:t>
      </w:r>
      <w:r w:rsidR="00D80BC5">
        <w:rPr>
          <w:lang w:val="lv-LV"/>
        </w:rPr>
        <w:t>6</w:t>
      </w:r>
      <w:r w:rsidRPr="00F94938">
        <w:rPr>
          <w:lang w:val="lv-LV"/>
        </w:rPr>
        <w:t xml:space="preserve"> </w:t>
      </w:r>
      <w:r w:rsidRPr="00BD4256">
        <w:rPr>
          <w:highlight w:val="lightGray"/>
          <w:lang w:val="lv-LV"/>
        </w:rPr>
        <w:t>–</w:t>
      </w:r>
      <w:r>
        <w:rPr>
          <w:highlight w:val="lightGray"/>
          <w:lang w:val="lv-LV"/>
        </w:rPr>
        <w:t xml:space="preserve"> 1 x </w:t>
      </w:r>
      <w:r w:rsidRPr="00BD4256">
        <w:rPr>
          <w:highlight w:val="lightGray"/>
          <w:lang w:val="lv-LV"/>
        </w:rPr>
        <w:t xml:space="preserve"> </w:t>
      </w:r>
      <w:r>
        <w:rPr>
          <w:highlight w:val="lightGray"/>
          <w:lang w:val="lv-LV"/>
        </w:rPr>
        <w:t>(</w:t>
      </w:r>
      <w:r w:rsidRPr="00BD4256">
        <w:rPr>
          <w:highlight w:val="lightGray"/>
          <w:lang w:val="lv-LV"/>
        </w:rPr>
        <w:t xml:space="preserve">Kovaltry </w:t>
      </w:r>
      <w:r w:rsidR="00D80BC5">
        <w:rPr>
          <w:highlight w:val="lightGray"/>
          <w:lang w:val="lv-LV"/>
        </w:rPr>
        <w:t>10</w:t>
      </w:r>
      <w:r>
        <w:rPr>
          <w:highlight w:val="lightGray"/>
          <w:lang w:val="lv-LV"/>
        </w:rPr>
        <w:t>0</w:t>
      </w:r>
      <w:r w:rsidRPr="00BD4256">
        <w:rPr>
          <w:highlight w:val="lightGray"/>
          <w:lang w:val="lv-LV"/>
        </w:rPr>
        <w:t>0 SV</w:t>
      </w:r>
      <w:r w:rsidRPr="00E6522A">
        <w:rPr>
          <w:highlight w:val="lightGray"/>
          <w:lang w:val="lv-LV"/>
        </w:rPr>
        <w:t>– šķīdinātājs (2,5 ml); pilnšļirce (3 ml)</w:t>
      </w:r>
      <w:r>
        <w:rPr>
          <w:highlight w:val="lightGray"/>
          <w:lang w:val="lv-LV"/>
        </w:rPr>
        <w:t>)</w:t>
      </w:r>
    </w:p>
    <w:p w14:paraId="714CF729" w14:textId="77777777" w:rsidR="004B1C9B" w:rsidRPr="00BD4256" w:rsidRDefault="004B1C9B" w:rsidP="008A289B">
      <w:pPr>
        <w:keepNext/>
        <w:keepLines/>
        <w:rPr>
          <w:highlight w:val="lightGray"/>
          <w:lang w:val="lv-LV"/>
        </w:rPr>
      </w:pPr>
      <w:r w:rsidRPr="00BD4256">
        <w:rPr>
          <w:highlight w:val="lightGray"/>
          <w:lang w:val="lv-LV"/>
        </w:rPr>
        <w:t>EU/1/15/1076/01</w:t>
      </w:r>
      <w:r w:rsidR="00D80BC5">
        <w:rPr>
          <w:highlight w:val="lightGray"/>
          <w:lang w:val="lv-LV"/>
        </w:rPr>
        <w:t>6</w:t>
      </w:r>
      <w:r w:rsidRPr="00BD4256">
        <w:rPr>
          <w:highlight w:val="lightGray"/>
          <w:lang w:val="lv-LV"/>
        </w:rPr>
        <w:t xml:space="preserve"> – </w:t>
      </w:r>
      <w:r>
        <w:rPr>
          <w:highlight w:val="lightGray"/>
          <w:lang w:val="lv-LV"/>
        </w:rPr>
        <w:t>1 x (</w:t>
      </w:r>
      <w:r w:rsidRPr="00BD4256">
        <w:rPr>
          <w:highlight w:val="lightGray"/>
          <w:lang w:val="lv-LV"/>
        </w:rPr>
        <w:t xml:space="preserve">Kovaltry </w:t>
      </w:r>
      <w:r w:rsidR="00D80BC5">
        <w:rPr>
          <w:highlight w:val="lightGray"/>
          <w:lang w:val="lv-LV"/>
        </w:rPr>
        <w:t>1000</w:t>
      </w:r>
      <w:r w:rsidRPr="00BD4256">
        <w:rPr>
          <w:highlight w:val="lightGray"/>
          <w:lang w:val="lv-LV"/>
        </w:rPr>
        <w:t> SV</w:t>
      </w:r>
      <w:r w:rsidRPr="00E6522A">
        <w:rPr>
          <w:highlight w:val="lightGray"/>
          <w:lang w:val="lv-LV"/>
        </w:rPr>
        <w:t>– šķīdinātājs (2,5 ml); pilnš</w:t>
      </w:r>
      <w:r>
        <w:rPr>
          <w:highlight w:val="lightGray"/>
          <w:lang w:val="lv-LV"/>
        </w:rPr>
        <w:t>ļirce (5</w:t>
      </w:r>
      <w:r w:rsidRPr="00E6522A">
        <w:rPr>
          <w:highlight w:val="lightGray"/>
          <w:lang w:val="lv-LV"/>
        </w:rPr>
        <w:t xml:space="preserve"> ml)</w:t>
      </w:r>
      <w:r>
        <w:rPr>
          <w:highlight w:val="lightGray"/>
          <w:lang w:val="lv-LV"/>
        </w:rPr>
        <w:t>)</w:t>
      </w:r>
    </w:p>
    <w:p w14:paraId="30B2D203" w14:textId="77777777" w:rsidR="004B1C9B" w:rsidRDefault="004B1C9B" w:rsidP="008A289B">
      <w:pPr>
        <w:rPr>
          <w:lang w:val="lv-LV"/>
        </w:rPr>
      </w:pPr>
    </w:p>
    <w:p w14:paraId="572F8924"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F94938" w14:paraId="6B95A7DB" w14:textId="77777777" w:rsidTr="00E30602">
        <w:tc>
          <w:tcPr>
            <w:tcW w:w="9211" w:type="dxa"/>
          </w:tcPr>
          <w:p w14:paraId="55AD11EE" w14:textId="77777777" w:rsidR="004B1C9B" w:rsidRPr="00F94938" w:rsidRDefault="004B1C9B"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675578F0" w14:textId="77777777" w:rsidR="004B1C9B" w:rsidRPr="00F94938" w:rsidRDefault="004B1C9B" w:rsidP="008A289B">
      <w:pPr>
        <w:keepNext/>
        <w:keepLines/>
        <w:rPr>
          <w:lang w:val="lv-LV"/>
        </w:rPr>
      </w:pPr>
    </w:p>
    <w:p w14:paraId="550D7D1B" w14:textId="77777777" w:rsidR="004B1C9B" w:rsidRPr="00F94938" w:rsidRDefault="004B1C9B" w:rsidP="008A289B">
      <w:pPr>
        <w:keepNext/>
        <w:keepLines/>
        <w:rPr>
          <w:i/>
          <w:lang w:val="lv-LV"/>
        </w:rPr>
      </w:pPr>
      <w:r>
        <w:rPr>
          <w:lang w:val="lv-LV"/>
        </w:rPr>
        <w:t>Lot</w:t>
      </w:r>
    </w:p>
    <w:p w14:paraId="0185608F" w14:textId="77777777" w:rsidR="004B1C9B" w:rsidRPr="00F94938" w:rsidRDefault="004B1C9B" w:rsidP="008A289B">
      <w:pPr>
        <w:keepNext/>
        <w:keepLines/>
        <w:rPr>
          <w:lang w:val="lv-LV"/>
        </w:rPr>
      </w:pPr>
    </w:p>
    <w:p w14:paraId="74D60911" w14:textId="77777777" w:rsidR="004B1C9B" w:rsidRPr="00F94938" w:rsidRDefault="004B1C9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F94938" w14:paraId="324A60D8" w14:textId="77777777" w:rsidTr="00E30602">
        <w:tc>
          <w:tcPr>
            <w:tcW w:w="9211" w:type="dxa"/>
          </w:tcPr>
          <w:p w14:paraId="5226B714" w14:textId="77777777" w:rsidR="004B1C9B" w:rsidRPr="00F94938" w:rsidRDefault="004B1C9B" w:rsidP="008A289B">
            <w:pPr>
              <w:keepNext/>
              <w:keepLines/>
              <w:suppressAutoHyphens/>
              <w:ind w:left="567" w:hanging="567"/>
              <w:rPr>
                <w:b/>
                <w:lang w:val="lv-LV"/>
              </w:rPr>
            </w:pPr>
            <w:r w:rsidRPr="00F94938">
              <w:rPr>
                <w:b/>
                <w:lang w:val="lv-LV"/>
              </w:rPr>
              <w:lastRenderedPageBreak/>
              <w:t>14.</w:t>
            </w:r>
            <w:r w:rsidRPr="00F94938">
              <w:rPr>
                <w:b/>
                <w:lang w:val="lv-LV"/>
              </w:rPr>
              <w:tab/>
              <w:t>IZSNIEGŠANAS KĀRTĪBA</w:t>
            </w:r>
          </w:p>
        </w:tc>
      </w:tr>
    </w:tbl>
    <w:p w14:paraId="6A720B7E" w14:textId="77777777" w:rsidR="004B1C9B" w:rsidRDefault="004B1C9B" w:rsidP="008A289B">
      <w:pPr>
        <w:keepNext/>
        <w:keepLines/>
        <w:rPr>
          <w:lang w:val="lv-LV"/>
        </w:rPr>
      </w:pPr>
    </w:p>
    <w:p w14:paraId="342FD67D" w14:textId="77777777" w:rsidR="004B1C9B" w:rsidRPr="00F94938" w:rsidRDefault="004B1C9B" w:rsidP="008A289B">
      <w:pPr>
        <w:keepNext/>
        <w:keepLines/>
        <w:rPr>
          <w:lang w:val="lv-LV"/>
        </w:rPr>
      </w:pPr>
    </w:p>
    <w:p w14:paraId="2A443A99" w14:textId="77777777" w:rsidR="004B1C9B" w:rsidRPr="00F94938" w:rsidRDefault="004B1C9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F94938" w14:paraId="1B321419" w14:textId="77777777" w:rsidTr="00E30602">
        <w:tc>
          <w:tcPr>
            <w:tcW w:w="9211" w:type="dxa"/>
          </w:tcPr>
          <w:p w14:paraId="1688DA79" w14:textId="77777777" w:rsidR="004B1C9B" w:rsidRPr="00F94938" w:rsidRDefault="004B1C9B"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6B39C923" w14:textId="77777777" w:rsidR="004B1C9B" w:rsidRDefault="004B1C9B" w:rsidP="008A289B">
      <w:pPr>
        <w:keepNext/>
        <w:keepLines/>
        <w:rPr>
          <w:lang w:val="lv-LV"/>
        </w:rPr>
      </w:pPr>
    </w:p>
    <w:p w14:paraId="22E63D8D" w14:textId="77777777" w:rsidR="004B1C9B" w:rsidRPr="00F94938" w:rsidRDefault="004B1C9B" w:rsidP="008A289B">
      <w:pPr>
        <w:keepNext/>
        <w:keepLines/>
        <w:rPr>
          <w:lang w:val="lv-LV"/>
        </w:rPr>
      </w:pPr>
    </w:p>
    <w:p w14:paraId="75D40B2F" w14:textId="77777777" w:rsidR="004B1C9B" w:rsidRPr="00F94938" w:rsidRDefault="004B1C9B"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4B1C9B" w:rsidRPr="00F94938" w14:paraId="2CA359E3" w14:textId="77777777" w:rsidTr="00E30602">
        <w:tc>
          <w:tcPr>
            <w:tcW w:w="9211" w:type="dxa"/>
          </w:tcPr>
          <w:p w14:paraId="62BDF66B" w14:textId="77777777" w:rsidR="004B1C9B" w:rsidRPr="00F94938" w:rsidRDefault="004B1C9B"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11BC2C57" w14:textId="77777777" w:rsidR="004B1C9B" w:rsidRPr="00386066" w:rsidRDefault="004B1C9B" w:rsidP="008A289B">
      <w:pPr>
        <w:keepNext/>
        <w:keepLines/>
        <w:rPr>
          <w:noProof/>
        </w:rPr>
      </w:pPr>
    </w:p>
    <w:p w14:paraId="7AFDB508" w14:textId="77777777" w:rsidR="004B1C9B" w:rsidRPr="00F73D75" w:rsidRDefault="004B1C9B" w:rsidP="008A289B">
      <w:pPr>
        <w:keepNext/>
        <w:keepLines/>
        <w:rPr>
          <w:noProof/>
          <w:lang w:val="lv-LV"/>
        </w:rPr>
      </w:pPr>
      <w:r>
        <w:rPr>
          <w:szCs w:val="22"/>
        </w:rPr>
        <w:t>K</w:t>
      </w:r>
      <w:r w:rsidRPr="00156586">
        <w:rPr>
          <w:szCs w:val="22"/>
          <w:lang w:val="bg-BG"/>
        </w:rPr>
        <w:t>ovaltry</w:t>
      </w:r>
      <w:r w:rsidRPr="00156586">
        <w:rPr>
          <w:noProof/>
          <w:lang w:val="bg-BG"/>
        </w:rPr>
        <w:t> </w:t>
      </w:r>
      <w:r w:rsidR="00D80BC5">
        <w:rPr>
          <w:noProof/>
          <w:lang w:val="lv-LV"/>
        </w:rPr>
        <w:t>10</w:t>
      </w:r>
      <w:r>
        <w:rPr>
          <w:noProof/>
          <w:lang w:val="lv-LV"/>
        </w:rPr>
        <w:t>00</w:t>
      </w:r>
    </w:p>
    <w:p w14:paraId="7216F348" w14:textId="77777777" w:rsidR="004B1C9B" w:rsidRPr="00A92A6E" w:rsidRDefault="004B1C9B" w:rsidP="008A289B">
      <w:pPr>
        <w:keepNext/>
        <w:keepLines/>
      </w:pPr>
    </w:p>
    <w:p w14:paraId="75800943" w14:textId="77777777" w:rsidR="004B1C9B" w:rsidRPr="00ED4EC7" w:rsidRDefault="004B1C9B"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1C9B" w:rsidRPr="00ED4EC7" w14:paraId="5E254DDC" w14:textId="77777777" w:rsidTr="00E30602">
        <w:tc>
          <w:tcPr>
            <w:tcW w:w="9287" w:type="dxa"/>
          </w:tcPr>
          <w:p w14:paraId="4BF05623" w14:textId="77777777" w:rsidR="004B1C9B" w:rsidRPr="00ED4EC7" w:rsidRDefault="004B1C9B"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5828E642" w14:textId="77777777" w:rsidR="004B1C9B" w:rsidRPr="00ED4EC7" w:rsidRDefault="004B1C9B" w:rsidP="008A289B">
      <w:pPr>
        <w:keepNext/>
        <w:keepLines/>
        <w:rPr>
          <w:u w:val="single"/>
        </w:rPr>
      </w:pPr>
    </w:p>
    <w:p w14:paraId="34165D0D" w14:textId="77777777" w:rsidR="004B1C9B" w:rsidRPr="00ED4EC7" w:rsidRDefault="004B1C9B" w:rsidP="008A289B">
      <w:pPr>
        <w:keepNext/>
        <w:keepLines/>
        <w:rPr>
          <w:u w:val="single"/>
        </w:rPr>
      </w:pPr>
      <w:r w:rsidRPr="00ED4EC7">
        <w:rPr>
          <w:noProof/>
          <w:highlight w:val="lightGray"/>
          <w:lang w:bidi="lv-LV"/>
        </w:rPr>
        <w:t>2D svītrkods, kurā iekļauts unikāls identifikators.</w:t>
      </w:r>
    </w:p>
    <w:p w14:paraId="58FC84DA" w14:textId="77777777" w:rsidR="004B1C9B" w:rsidRPr="00ED4EC7" w:rsidRDefault="004B1C9B" w:rsidP="008A289B"/>
    <w:p w14:paraId="6A8183D2" w14:textId="77777777" w:rsidR="004B1C9B" w:rsidRPr="00ED4EC7" w:rsidRDefault="004B1C9B"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1C9B" w:rsidRPr="008A1E0A" w14:paraId="0E2ACA33" w14:textId="77777777" w:rsidTr="00E30602">
        <w:tc>
          <w:tcPr>
            <w:tcW w:w="9287" w:type="dxa"/>
          </w:tcPr>
          <w:p w14:paraId="05AB0D53" w14:textId="77777777" w:rsidR="004B1C9B" w:rsidRPr="008A1E0A" w:rsidRDefault="004B1C9B"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1A9BBDFA" w14:textId="77777777" w:rsidR="004B1C9B" w:rsidRPr="008A1E0A" w:rsidRDefault="004B1C9B" w:rsidP="008A289B">
      <w:pPr>
        <w:keepNext/>
        <w:keepLines/>
      </w:pPr>
    </w:p>
    <w:p w14:paraId="63D3E32E" w14:textId="77777777" w:rsidR="004B1C9B" w:rsidRPr="00ED4EC7" w:rsidRDefault="004B1C9B" w:rsidP="008A289B">
      <w:pPr>
        <w:keepNext/>
      </w:pPr>
      <w:r w:rsidRPr="00ED4EC7">
        <w:rPr>
          <w:lang w:bidi="lv-LV"/>
        </w:rPr>
        <w:t xml:space="preserve">PC </w:t>
      </w:r>
    </w:p>
    <w:p w14:paraId="52BF40DD" w14:textId="77777777" w:rsidR="004B1C9B" w:rsidRPr="00ED4EC7" w:rsidRDefault="004B1C9B" w:rsidP="008A289B">
      <w:pPr>
        <w:keepNext/>
      </w:pPr>
      <w:r w:rsidRPr="00ED4EC7">
        <w:rPr>
          <w:lang w:bidi="lv-LV"/>
        </w:rPr>
        <w:t xml:space="preserve">SN </w:t>
      </w:r>
    </w:p>
    <w:p w14:paraId="0E28405F" w14:textId="77777777" w:rsidR="004B1C9B" w:rsidRPr="00ED4EC7" w:rsidRDefault="004B1C9B" w:rsidP="008A289B">
      <w:pPr>
        <w:keepNext/>
      </w:pPr>
      <w:r w:rsidRPr="00ED4EC7">
        <w:rPr>
          <w:lang w:bidi="lv-LV"/>
        </w:rPr>
        <w:t>NN</w:t>
      </w:r>
    </w:p>
    <w:p w14:paraId="393A2712" w14:textId="77777777" w:rsidR="004B1C9B" w:rsidRPr="00ED4EC7" w:rsidRDefault="004B1C9B" w:rsidP="008A289B"/>
    <w:p w14:paraId="06F9BDFA" w14:textId="77777777" w:rsidR="004B1C9B" w:rsidRPr="00F94938" w:rsidRDefault="004B1C9B" w:rsidP="008A289B">
      <w:pPr>
        <w:rPr>
          <w:lang w:val="lv-LV"/>
        </w:rPr>
      </w:pPr>
    </w:p>
    <w:p w14:paraId="35F9CA88" w14:textId="77777777" w:rsidR="00D80BC5" w:rsidRDefault="004B1C9B" w:rsidP="008A289B">
      <w:pPr>
        <w:rPr>
          <w:lang w:val="lv-LV"/>
        </w:rPr>
      </w:pPr>
      <w:r w:rsidRPr="00F94938">
        <w:rPr>
          <w:lang w:val="lv-LV"/>
        </w:rPr>
        <w:br w:type="page"/>
      </w:r>
      <w:bookmarkEnd w:id="54"/>
    </w:p>
    <w:p w14:paraId="4ADB8B69" w14:textId="77777777" w:rsidR="00D80BC5" w:rsidRPr="00F94938" w:rsidRDefault="00D80BC5" w:rsidP="008A289B">
      <w:pPr>
        <w:rPr>
          <w:lang w:val="lv-LV"/>
        </w:rPr>
      </w:pPr>
    </w:p>
    <w:p w14:paraId="63802A56"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t>INFORMĀCIJA, KAS JĀNORĀDA UZ ĀRĒJĀ IEPAKOJUMA</w:t>
      </w:r>
    </w:p>
    <w:p w14:paraId="46E5145C"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5D4AF592" w14:textId="77777777" w:rsidR="00D80BC5" w:rsidRPr="00F94938" w:rsidRDefault="00BB3115" w:rsidP="00E37DB2">
      <w:pPr>
        <w:keepNext/>
        <w:keepLines/>
        <w:pBdr>
          <w:top w:val="single" w:sz="4" w:space="1" w:color="auto"/>
          <w:left w:val="single" w:sz="4" w:space="4" w:color="auto"/>
          <w:bottom w:val="single" w:sz="4" w:space="1" w:color="auto"/>
          <w:right w:val="single" w:sz="4" w:space="4" w:color="auto"/>
        </w:pBdr>
        <w:outlineLvl w:val="1"/>
        <w:rPr>
          <w:lang w:val="lv-LV"/>
        </w:rPr>
      </w:pPr>
      <w:r w:rsidRPr="00F94938">
        <w:rPr>
          <w:b/>
          <w:lang w:val="lv-LV"/>
        </w:rPr>
        <w:t>ĀRĒJAIS</w:t>
      </w:r>
      <w:r>
        <w:rPr>
          <w:b/>
          <w:lang w:val="lv-LV"/>
        </w:rPr>
        <w:t xml:space="preserve"> </w:t>
      </w:r>
      <w:r w:rsidRPr="00F94938">
        <w:rPr>
          <w:b/>
          <w:lang w:val="lv-LV"/>
        </w:rPr>
        <w:t xml:space="preserve">IEPAKOJUMS </w:t>
      </w:r>
      <w:r>
        <w:rPr>
          <w:b/>
          <w:lang w:val="lv-LV"/>
        </w:rPr>
        <w:t>VAIRĀKU DEVU IEPAKOJUMAM AR 30 VIENAS DEVAS IEPAKOJUMIEM (TAI SKAITĀ BLUE BOX)</w:t>
      </w:r>
    </w:p>
    <w:p w14:paraId="1FBBCE50" w14:textId="77777777" w:rsidR="00D80BC5" w:rsidRDefault="00D80BC5" w:rsidP="008A289B">
      <w:pPr>
        <w:keepNext/>
        <w:keepLines/>
        <w:rPr>
          <w:lang w:val="lv-LV"/>
        </w:rPr>
      </w:pPr>
    </w:p>
    <w:p w14:paraId="02E6989A"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3167C0E1" w14:textId="77777777" w:rsidTr="00E30602">
        <w:tc>
          <w:tcPr>
            <w:tcW w:w="9211" w:type="dxa"/>
          </w:tcPr>
          <w:p w14:paraId="6378EEA3" w14:textId="77777777" w:rsidR="00D80BC5" w:rsidRPr="00F94938" w:rsidRDefault="00D80BC5"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745F442A" w14:textId="77777777" w:rsidR="00D80BC5" w:rsidRPr="00F94938" w:rsidRDefault="00D80BC5" w:rsidP="008A289B">
      <w:pPr>
        <w:keepNext/>
        <w:keepLines/>
        <w:rPr>
          <w:lang w:val="lv-LV"/>
        </w:rPr>
      </w:pPr>
    </w:p>
    <w:p w14:paraId="05C6E397" w14:textId="77777777" w:rsidR="00D80BC5" w:rsidRDefault="00D80BC5" w:rsidP="000C3FC5">
      <w:pPr>
        <w:keepNext/>
        <w:keepLines/>
        <w:outlineLvl w:val="4"/>
        <w:rPr>
          <w:lang w:val="lv-LV"/>
        </w:rPr>
      </w:pPr>
      <w:r w:rsidRPr="00F94938">
        <w:rPr>
          <w:lang w:val="lv-LV"/>
        </w:rPr>
        <w:t xml:space="preserve">Kovaltry </w:t>
      </w:r>
      <w:r>
        <w:rPr>
          <w:lang w:val="lv-LV"/>
        </w:rPr>
        <w:t>1000</w:t>
      </w:r>
      <w:r w:rsidRPr="00F94938">
        <w:rPr>
          <w:lang w:val="lv-LV"/>
        </w:rPr>
        <w:t> SV pulveris un šķīdinātājs injekciju šķīduma pagatavošanai</w:t>
      </w:r>
    </w:p>
    <w:p w14:paraId="3A15D3B9" w14:textId="77777777" w:rsidR="00D80BC5" w:rsidRPr="00F94938" w:rsidRDefault="00D80BC5" w:rsidP="008A289B">
      <w:pPr>
        <w:keepNext/>
        <w:keepLines/>
        <w:rPr>
          <w:lang w:val="lv-LV"/>
        </w:rPr>
      </w:pPr>
    </w:p>
    <w:p w14:paraId="72683F10" w14:textId="77777777" w:rsidR="00D80BC5" w:rsidRPr="00F73D75" w:rsidRDefault="00D06E0C" w:rsidP="008A289B">
      <w:pPr>
        <w:keepNext/>
        <w:keepLines/>
        <w:rPr>
          <w:b/>
          <w:lang w:val="lv-LV"/>
        </w:rPr>
      </w:pPr>
      <w:r w:rsidRPr="00F73D75">
        <w:rPr>
          <w:b/>
          <w:lang w:val="lv-LV"/>
        </w:rPr>
        <w:t xml:space="preserve">octocog alfa </w:t>
      </w:r>
      <w:r>
        <w:rPr>
          <w:b/>
          <w:lang w:val="lv-LV"/>
        </w:rPr>
        <w:t>(</w:t>
      </w:r>
      <w:r w:rsidR="00D80BC5" w:rsidRPr="00F73D75">
        <w:rPr>
          <w:b/>
          <w:lang w:val="lv-LV"/>
        </w:rPr>
        <w:t>cilvēka rekombinantais VIII koagulācijas faktors</w:t>
      </w:r>
      <w:r>
        <w:rPr>
          <w:b/>
          <w:lang w:val="lv-LV"/>
        </w:rPr>
        <w:t>)</w:t>
      </w:r>
      <w:r w:rsidR="00D80BC5" w:rsidRPr="00F73D75">
        <w:rPr>
          <w:b/>
          <w:lang w:val="lv-LV"/>
        </w:rPr>
        <w:t xml:space="preserve"> </w:t>
      </w:r>
    </w:p>
    <w:p w14:paraId="2448475E" w14:textId="77777777" w:rsidR="00D80BC5" w:rsidRPr="00F73D75" w:rsidRDefault="00D80BC5" w:rsidP="008A289B">
      <w:pPr>
        <w:keepNext/>
        <w:keepLines/>
        <w:rPr>
          <w:b/>
          <w:u w:val="single"/>
          <w:lang w:val="lv-LV"/>
        </w:rPr>
      </w:pPr>
    </w:p>
    <w:p w14:paraId="03E6B30D"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746F25" w14:paraId="08A54E1D" w14:textId="77777777" w:rsidTr="00E30602">
        <w:tc>
          <w:tcPr>
            <w:tcW w:w="9211" w:type="dxa"/>
          </w:tcPr>
          <w:p w14:paraId="446F9B4A" w14:textId="77777777" w:rsidR="00D80BC5" w:rsidRPr="00F94938" w:rsidRDefault="00D80BC5"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48B2550C" w14:textId="77777777" w:rsidR="00D80BC5" w:rsidRPr="00F94938" w:rsidRDefault="00D80BC5" w:rsidP="008A289B">
      <w:pPr>
        <w:keepNext/>
        <w:keepLines/>
        <w:rPr>
          <w:lang w:val="lv-LV"/>
        </w:rPr>
      </w:pPr>
    </w:p>
    <w:p w14:paraId="7C759522" w14:textId="77777777" w:rsidR="00D80BC5" w:rsidRPr="00F94938" w:rsidRDefault="00D80BC5" w:rsidP="008A289B">
      <w:pPr>
        <w:keepNext/>
        <w:keepLines/>
        <w:rPr>
          <w:lang w:val="lv-LV"/>
        </w:rPr>
      </w:pPr>
      <w:r w:rsidRPr="00F94938">
        <w:rPr>
          <w:lang w:val="lv-LV"/>
        </w:rPr>
        <w:t xml:space="preserve">Kovaltry satur </w:t>
      </w:r>
      <w:r w:rsidR="00D06E0C">
        <w:rPr>
          <w:lang w:val="lv-LV"/>
        </w:rPr>
        <w:t>1000</w:t>
      </w:r>
      <w:r w:rsidR="00D06E0C" w:rsidRPr="00F94938">
        <w:rPr>
          <w:lang w:val="lv-LV"/>
        </w:rPr>
        <w:t xml:space="preserve"> SV </w:t>
      </w:r>
      <w:r w:rsidRPr="00F94938">
        <w:rPr>
          <w:lang w:val="lv-LV"/>
        </w:rPr>
        <w:t>(</w:t>
      </w:r>
      <w:r w:rsidR="00D06E0C">
        <w:rPr>
          <w:lang w:val="lv-LV"/>
        </w:rPr>
        <w:t>4</w:t>
      </w:r>
      <w:r>
        <w:rPr>
          <w:lang w:val="lv-LV"/>
        </w:rPr>
        <w:t>00</w:t>
      </w:r>
      <w:r w:rsidRPr="00F94938">
        <w:rPr>
          <w:lang w:val="lv-LV"/>
        </w:rPr>
        <w:t xml:space="preserve"> SV / </w:t>
      </w:r>
      <w:r w:rsidR="00D06E0C">
        <w:rPr>
          <w:lang w:val="lv-LV"/>
        </w:rPr>
        <w:t>1</w:t>
      </w:r>
      <w:r w:rsidRPr="00F94938">
        <w:rPr>
          <w:lang w:val="lv-LV"/>
        </w:rPr>
        <w:t> ml) oktokoga alfa pēc šķīduma sagatavošanas.</w:t>
      </w:r>
    </w:p>
    <w:p w14:paraId="45E72925" w14:textId="77777777" w:rsidR="00D80BC5" w:rsidRDefault="00D80BC5" w:rsidP="008A289B">
      <w:pPr>
        <w:rPr>
          <w:lang w:val="lv-LV"/>
        </w:rPr>
      </w:pPr>
    </w:p>
    <w:p w14:paraId="50224A94"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1E69AEF8" w14:textId="77777777" w:rsidTr="00E30602">
        <w:tc>
          <w:tcPr>
            <w:tcW w:w="9211" w:type="dxa"/>
          </w:tcPr>
          <w:p w14:paraId="4E93FD4F" w14:textId="77777777" w:rsidR="00D80BC5" w:rsidRPr="00F94938" w:rsidRDefault="00D80BC5"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576A2FD1" w14:textId="77777777" w:rsidR="00D80BC5" w:rsidRPr="00F94938" w:rsidRDefault="00D80BC5" w:rsidP="008A289B">
      <w:pPr>
        <w:keepNext/>
        <w:keepLines/>
        <w:rPr>
          <w:lang w:val="lv-LV"/>
        </w:rPr>
      </w:pPr>
    </w:p>
    <w:p w14:paraId="1FB948F5" w14:textId="77777777" w:rsidR="00D80BC5" w:rsidRPr="006E2385" w:rsidRDefault="00D80BC5" w:rsidP="008A289B">
      <w:pPr>
        <w:keepNext/>
        <w:keepLines/>
        <w:rPr>
          <w:lang w:val="lv-LV" w:bidi="lv-LV"/>
        </w:rPr>
      </w:pPr>
      <w:r w:rsidRPr="00F94938">
        <w:rPr>
          <w:lang w:val="lv-LV"/>
        </w:rPr>
        <w:t xml:space="preserve">Saharoze, histidīns, </w:t>
      </w:r>
      <w:r w:rsidRPr="00B03A81">
        <w:rPr>
          <w:highlight w:val="lightGray"/>
          <w:lang w:val="lv-LV"/>
        </w:rPr>
        <w:t>glicīns</w:t>
      </w:r>
      <w:r w:rsidR="00D06E0C">
        <w:rPr>
          <w:lang w:val="lv-LV"/>
        </w:rPr>
        <w:t xml:space="preserve"> (E 640)</w:t>
      </w:r>
      <w:r w:rsidRPr="00F94938">
        <w:rPr>
          <w:lang w:val="lv-LV"/>
        </w:rPr>
        <w:t xml:space="preserve">, nātrija hlorīds, </w:t>
      </w:r>
      <w:r w:rsidRPr="00B03A81">
        <w:rPr>
          <w:highlight w:val="lightGray"/>
          <w:lang w:val="lv-LV"/>
        </w:rPr>
        <w:t>kalcija hlorīda dihidrāts</w:t>
      </w:r>
      <w:r w:rsidR="00D06E0C">
        <w:rPr>
          <w:lang w:val="lv-LV"/>
        </w:rPr>
        <w:t xml:space="preserve"> (E 509)</w:t>
      </w:r>
      <w:r w:rsidRPr="00F94938">
        <w:rPr>
          <w:lang w:val="lv-LV"/>
        </w:rPr>
        <w:t xml:space="preserve">, </w:t>
      </w:r>
      <w:r w:rsidRPr="00B03A81">
        <w:rPr>
          <w:highlight w:val="lightGray"/>
          <w:lang w:val="lv-LV"/>
        </w:rPr>
        <w:t>polisorbāts 80</w:t>
      </w:r>
      <w:r w:rsidR="00D06E0C">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Pr="006E2385">
        <w:rPr>
          <w:lang w:val="lv-LV" w:bidi="lv-LV"/>
        </w:rPr>
        <w:t xml:space="preserve"> </w:t>
      </w:r>
      <w:r w:rsidR="00D06E0C">
        <w:rPr>
          <w:lang w:val="lv-LV" w:bidi="lv-LV"/>
        </w:rPr>
        <w:t xml:space="preserve">(E 260) </w:t>
      </w:r>
      <w:r w:rsidRPr="006E2385">
        <w:rPr>
          <w:lang w:val="lv-LV" w:bidi="lv-LV"/>
        </w:rPr>
        <w:t>un ūdens injekcijām.</w:t>
      </w:r>
    </w:p>
    <w:p w14:paraId="2230A54A" w14:textId="77777777" w:rsidR="00D80BC5" w:rsidRDefault="00D80BC5" w:rsidP="008A289B">
      <w:pPr>
        <w:rPr>
          <w:lang w:val="lv-LV"/>
        </w:rPr>
      </w:pPr>
    </w:p>
    <w:p w14:paraId="3F41C9E5"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2EC3D2E6" w14:textId="77777777" w:rsidTr="00E30602">
        <w:tc>
          <w:tcPr>
            <w:tcW w:w="9211" w:type="dxa"/>
          </w:tcPr>
          <w:p w14:paraId="59EB3101" w14:textId="77777777" w:rsidR="00D80BC5" w:rsidRPr="00F94938" w:rsidRDefault="00D80BC5"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297E8BBC" w14:textId="77777777" w:rsidR="00D80BC5" w:rsidRPr="00F94938" w:rsidRDefault="00D80BC5" w:rsidP="008A289B">
      <w:pPr>
        <w:keepNext/>
        <w:keepLines/>
        <w:rPr>
          <w:lang w:val="lv-LV"/>
        </w:rPr>
      </w:pPr>
    </w:p>
    <w:p w14:paraId="76C37E64" w14:textId="77777777" w:rsidR="00D80BC5" w:rsidRPr="003177FA" w:rsidRDefault="00D80BC5"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44D4AD07" w14:textId="77777777" w:rsidR="00D80BC5" w:rsidRDefault="00D80BC5" w:rsidP="008A289B">
      <w:pPr>
        <w:keepNext/>
        <w:keepLines/>
        <w:rPr>
          <w:b/>
          <w:u w:val="single"/>
          <w:lang w:val="lv-LV"/>
        </w:rPr>
      </w:pPr>
    </w:p>
    <w:p w14:paraId="2DFEB232" w14:textId="77777777" w:rsidR="00D80BC5" w:rsidRPr="00A31E9A" w:rsidRDefault="00D80BC5" w:rsidP="008A289B">
      <w:pPr>
        <w:keepNext/>
        <w:keepLines/>
        <w:rPr>
          <w:b/>
          <w:lang w:val="lv-LV"/>
        </w:rPr>
      </w:pPr>
      <w:r w:rsidRPr="00A31E9A">
        <w:rPr>
          <w:b/>
          <w:lang w:val="lv-LV"/>
        </w:rPr>
        <w:t>Vairāku devu iepakojums ar 30 vienas devas iepakojumiem, katrs satur:</w:t>
      </w:r>
    </w:p>
    <w:p w14:paraId="1F06FB09" w14:textId="77777777" w:rsidR="00D80BC5" w:rsidRDefault="00D80BC5" w:rsidP="008A289B">
      <w:pPr>
        <w:keepNext/>
        <w:keepLines/>
        <w:rPr>
          <w:lang w:val="lv-LV"/>
        </w:rPr>
      </w:pPr>
    </w:p>
    <w:p w14:paraId="69D95E0F" w14:textId="77777777" w:rsidR="00D80BC5" w:rsidRPr="00F94938" w:rsidRDefault="00D80BC5"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52FA64D4" w14:textId="77777777" w:rsidR="00D80BC5" w:rsidRPr="00F94938" w:rsidRDefault="00D80BC5" w:rsidP="008A289B">
      <w:pPr>
        <w:rPr>
          <w:lang w:val="lv-LV"/>
        </w:rPr>
      </w:pPr>
    </w:p>
    <w:p w14:paraId="6AFAEAC3"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746F25" w14:paraId="0CD93DC9" w14:textId="77777777" w:rsidTr="00E30602">
        <w:tc>
          <w:tcPr>
            <w:tcW w:w="9211" w:type="dxa"/>
          </w:tcPr>
          <w:p w14:paraId="370D1B33" w14:textId="77777777" w:rsidR="00D80BC5" w:rsidRPr="00F94938" w:rsidRDefault="00D80BC5"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0523FBB9" w14:textId="77777777" w:rsidR="00D80BC5" w:rsidRPr="00F94938" w:rsidRDefault="00D80BC5" w:rsidP="008A289B">
      <w:pPr>
        <w:keepNext/>
        <w:keepLines/>
        <w:rPr>
          <w:lang w:val="lv-LV"/>
        </w:rPr>
      </w:pPr>
    </w:p>
    <w:p w14:paraId="507CA86B" w14:textId="77777777" w:rsidR="00D80BC5" w:rsidRPr="00F94938" w:rsidRDefault="00D80BC5" w:rsidP="008A289B">
      <w:pPr>
        <w:keepNext/>
        <w:keepLines/>
        <w:rPr>
          <w:bCs/>
          <w:lang w:val="lv-LV"/>
        </w:rPr>
      </w:pPr>
      <w:r w:rsidRPr="00A31E9A">
        <w:rPr>
          <w:b/>
          <w:bCs/>
          <w:lang w:val="lv-LV"/>
        </w:rPr>
        <w:t>Intravenozai lietošanai.</w:t>
      </w:r>
      <w:r w:rsidRPr="00F94938">
        <w:rPr>
          <w:bCs/>
          <w:lang w:val="lv-LV"/>
        </w:rPr>
        <w:t xml:space="preserve"> Tikai vienreizējai lietošanai.</w:t>
      </w:r>
    </w:p>
    <w:p w14:paraId="59560442" w14:textId="77777777" w:rsidR="00D80BC5" w:rsidRPr="00F94938" w:rsidRDefault="00D80BC5" w:rsidP="008A289B">
      <w:pPr>
        <w:keepNext/>
        <w:keepLines/>
        <w:ind w:left="567" w:hanging="567"/>
        <w:rPr>
          <w:lang w:val="lv-LV"/>
        </w:rPr>
      </w:pPr>
      <w:r w:rsidRPr="00F94938">
        <w:rPr>
          <w:lang w:val="lv-LV"/>
        </w:rPr>
        <w:t>Pirms lietošanas izlasiet lietošanas instrukciju.</w:t>
      </w:r>
    </w:p>
    <w:p w14:paraId="53EE4DB0" w14:textId="77777777" w:rsidR="00D80BC5" w:rsidRDefault="00D80BC5" w:rsidP="008A289B">
      <w:pPr>
        <w:rPr>
          <w:lang w:val="lv-LV"/>
        </w:rPr>
      </w:pPr>
    </w:p>
    <w:p w14:paraId="7827407C"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746F25" w14:paraId="36E70830" w14:textId="77777777" w:rsidTr="00E30602">
        <w:tc>
          <w:tcPr>
            <w:tcW w:w="9211" w:type="dxa"/>
          </w:tcPr>
          <w:p w14:paraId="14E1D64D" w14:textId="77777777" w:rsidR="00D80BC5" w:rsidRPr="00F94938" w:rsidRDefault="00D80BC5" w:rsidP="008A289B">
            <w:pPr>
              <w:keepNext/>
              <w:keepLines/>
              <w:suppressAutoHyphens/>
              <w:ind w:left="567" w:hanging="567"/>
              <w:rPr>
                <w:lang w:val="lv-LV"/>
              </w:rPr>
            </w:pPr>
            <w:r w:rsidRPr="00F94938">
              <w:rPr>
                <w:b/>
                <w:lang w:val="lv-LV"/>
              </w:rPr>
              <w:t>6.</w:t>
            </w:r>
            <w:r w:rsidRPr="00F94938">
              <w:rPr>
                <w:b/>
                <w:lang w:val="lv-LV"/>
              </w:rPr>
              <w:tab/>
              <w:t>ĪPAŠI BRĪDINĀJUMI PAR ZĀĻU UZGLABĀŠANU BĒRNIEM NEREDZAMĀ UN NEPIEEJAMĀ VIETĀ</w:t>
            </w:r>
          </w:p>
        </w:tc>
      </w:tr>
    </w:tbl>
    <w:p w14:paraId="5831E676" w14:textId="77777777" w:rsidR="00D80BC5" w:rsidRPr="00F94938" w:rsidRDefault="00D80BC5" w:rsidP="008A289B">
      <w:pPr>
        <w:keepNext/>
        <w:keepLines/>
        <w:rPr>
          <w:lang w:val="lv-LV"/>
        </w:rPr>
      </w:pPr>
    </w:p>
    <w:p w14:paraId="0D633295" w14:textId="77777777" w:rsidR="00D80BC5" w:rsidRPr="00F94938" w:rsidRDefault="00D80BC5" w:rsidP="008A289B">
      <w:pPr>
        <w:keepNext/>
        <w:keepLines/>
        <w:rPr>
          <w:lang w:val="lv-LV"/>
        </w:rPr>
      </w:pPr>
      <w:r w:rsidRPr="00F94938">
        <w:rPr>
          <w:lang w:val="lv-LV"/>
        </w:rPr>
        <w:t>Uzglabāt bērniem neredzamā un nepieejamā vietā.</w:t>
      </w:r>
    </w:p>
    <w:p w14:paraId="31983F51" w14:textId="77777777" w:rsidR="00D80BC5" w:rsidRPr="00F94938" w:rsidRDefault="00D80BC5" w:rsidP="008A289B">
      <w:pPr>
        <w:keepNext/>
        <w:keepLines/>
        <w:rPr>
          <w:lang w:val="lv-LV"/>
        </w:rPr>
      </w:pPr>
    </w:p>
    <w:p w14:paraId="38C1E151"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746F25" w14:paraId="3735A0BC" w14:textId="77777777" w:rsidTr="00E30602">
        <w:tc>
          <w:tcPr>
            <w:tcW w:w="9211" w:type="dxa"/>
          </w:tcPr>
          <w:p w14:paraId="00EDA092" w14:textId="77777777" w:rsidR="00D80BC5" w:rsidRPr="00F94938" w:rsidRDefault="00D80BC5"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1F641FC5" w14:textId="77777777" w:rsidR="00D80BC5" w:rsidRDefault="00D80BC5" w:rsidP="008A289B">
      <w:pPr>
        <w:keepNext/>
        <w:keepLines/>
        <w:rPr>
          <w:lang w:val="lv-LV"/>
        </w:rPr>
      </w:pPr>
    </w:p>
    <w:p w14:paraId="5F2394D8" w14:textId="77777777" w:rsidR="00D80BC5" w:rsidRPr="00F94938" w:rsidRDefault="00D80BC5" w:rsidP="008A289B">
      <w:pPr>
        <w:keepNext/>
        <w:keepLines/>
        <w:rPr>
          <w:lang w:val="lv-LV"/>
        </w:rPr>
      </w:pPr>
    </w:p>
    <w:p w14:paraId="7311F8DC"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6F83F2EE" w14:textId="77777777" w:rsidTr="00E30602">
        <w:tc>
          <w:tcPr>
            <w:tcW w:w="9211" w:type="dxa"/>
          </w:tcPr>
          <w:p w14:paraId="1384FA53" w14:textId="77777777" w:rsidR="00D80BC5" w:rsidRPr="00F94938" w:rsidRDefault="00D80BC5" w:rsidP="008A289B">
            <w:pPr>
              <w:keepNext/>
              <w:rPr>
                <w:b/>
                <w:lang w:val="lv-LV"/>
              </w:rPr>
            </w:pPr>
            <w:r w:rsidRPr="00F94938">
              <w:rPr>
                <w:b/>
                <w:lang w:val="lv-LV"/>
              </w:rPr>
              <w:lastRenderedPageBreak/>
              <w:t>8.</w:t>
            </w:r>
            <w:r w:rsidRPr="00F94938">
              <w:rPr>
                <w:b/>
                <w:lang w:val="lv-LV"/>
              </w:rPr>
              <w:tab/>
              <w:t>DERĪGUMA TERMIŅŠ</w:t>
            </w:r>
          </w:p>
        </w:tc>
      </w:tr>
    </w:tbl>
    <w:p w14:paraId="340B77D1" w14:textId="77777777" w:rsidR="00D80BC5" w:rsidRPr="00F94938" w:rsidRDefault="00D80BC5" w:rsidP="008A289B">
      <w:pPr>
        <w:keepNext/>
        <w:rPr>
          <w:lang w:val="lv-LV"/>
        </w:rPr>
      </w:pPr>
    </w:p>
    <w:p w14:paraId="3700615F" w14:textId="77777777" w:rsidR="00D80BC5" w:rsidRPr="00F94938" w:rsidRDefault="00D80BC5" w:rsidP="008A289B">
      <w:pPr>
        <w:keepNext/>
        <w:keepLines/>
        <w:rPr>
          <w:lang w:val="lv-LV"/>
        </w:rPr>
      </w:pPr>
      <w:r>
        <w:rPr>
          <w:lang w:val="lv-LV"/>
        </w:rPr>
        <w:t>EXP</w:t>
      </w:r>
    </w:p>
    <w:p w14:paraId="24A44830" w14:textId="77777777" w:rsidR="00D80BC5" w:rsidRPr="00F94938" w:rsidRDefault="00D80BC5" w:rsidP="008A289B">
      <w:pPr>
        <w:keepNext/>
        <w:keepLines/>
        <w:rPr>
          <w:lang w:val="lv-LV"/>
        </w:rPr>
      </w:pPr>
      <w:r>
        <w:rPr>
          <w:lang w:val="lv-LV"/>
        </w:rPr>
        <w:t>EXP</w:t>
      </w:r>
      <w:r w:rsidRPr="00F94938">
        <w:rPr>
          <w:lang w:val="lv-LV"/>
        </w:rPr>
        <w:t xml:space="preserve"> (12 mēnešu perioda beigu datums, ja tiek uzglabāts temperatūrā līdz 25°C):...........</w:t>
      </w:r>
    </w:p>
    <w:p w14:paraId="4D7228A3" w14:textId="77777777" w:rsidR="00D80BC5" w:rsidRPr="00F73D75" w:rsidRDefault="00D80BC5" w:rsidP="008A289B">
      <w:pPr>
        <w:keepNext/>
        <w:keepLines/>
        <w:rPr>
          <w:b/>
          <w:lang w:val="lv-LV"/>
        </w:rPr>
      </w:pPr>
      <w:r w:rsidRPr="00F73D75">
        <w:rPr>
          <w:b/>
          <w:lang w:val="lv-LV"/>
        </w:rPr>
        <w:t>Nelietot pēc šī datuma.</w:t>
      </w:r>
    </w:p>
    <w:p w14:paraId="2F8DCED5" w14:textId="77777777" w:rsidR="00D80BC5" w:rsidRPr="00F94938" w:rsidRDefault="00D80BC5" w:rsidP="008A289B">
      <w:pPr>
        <w:rPr>
          <w:lang w:val="lv-LV"/>
        </w:rPr>
      </w:pPr>
    </w:p>
    <w:p w14:paraId="6E447E25" w14:textId="77777777" w:rsidR="00D80BC5" w:rsidRPr="00F94938" w:rsidRDefault="00D80BC5"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54A83731" w14:textId="77777777" w:rsidR="00D80BC5" w:rsidRPr="00F94938" w:rsidRDefault="00D80BC5"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545A466A" w14:textId="77777777" w:rsidR="00D80BC5" w:rsidRPr="00F94938" w:rsidRDefault="00D80BC5" w:rsidP="008A289B">
      <w:pPr>
        <w:keepNext/>
        <w:keepLines/>
        <w:rPr>
          <w:lang w:val="lv-LV"/>
        </w:rPr>
      </w:pPr>
    </w:p>
    <w:p w14:paraId="264C34C4"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5888008E" w14:textId="77777777" w:rsidTr="00E30602">
        <w:tc>
          <w:tcPr>
            <w:tcW w:w="9211" w:type="dxa"/>
          </w:tcPr>
          <w:p w14:paraId="5490F807" w14:textId="77777777" w:rsidR="00D80BC5" w:rsidRPr="00F94938" w:rsidRDefault="00D80BC5" w:rsidP="008A289B">
            <w:pPr>
              <w:keepNext/>
              <w:rPr>
                <w:b/>
                <w:lang w:val="lv-LV"/>
              </w:rPr>
            </w:pPr>
            <w:r w:rsidRPr="00F94938">
              <w:rPr>
                <w:b/>
                <w:lang w:val="lv-LV"/>
              </w:rPr>
              <w:t>9.</w:t>
            </w:r>
            <w:r w:rsidRPr="00F94938">
              <w:rPr>
                <w:b/>
                <w:lang w:val="lv-LV"/>
              </w:rPr>
              <w:tab/>
              <w:t>ĪPAŠI UZGLABĀŠANAS NOSACĪJUMI</w:t>
            </w:r>
          </w:p>
        </w:tc>
      </w:tr>
    </w:tbl>
    <w:p w14:paraId="748A2385" w14:textId="77777777" w:rsidR="00D80BC5" w:rsidRPr="00F94938" w:rsidRDefault="00D80BC5" w:rsidP="008A289B">
      <w:pPr>
        <w:keepNext/>
        <w:rPr>
          <w:lang w:val="lv-LV"/>
        </w:rPr>
      </w:pPr>
    </w:p>
    <w:p w14:paraId="7281A0A5" w14:textId="77777777" w:rsidR="00D80BC5" w:rsidRDefault="00D80BC5" w:rsidP="008A289B">
      <w:pPr>
        <w:keepNext/>
        <w:rPr>
          <w:lang w:val="lv-LV"/>
        </w:rPr>
      </w:pPr>
      <w:r w:rsidRPr="00A31E9A">
        <w:rPr>
          <w:b/>
          <w:lang w:val="lv-LV"/>
        </w:rPr>
        <w:t>Uzglabāt ledusskapī.</w:t>
      </w:r>
      <w:r w:rsidRPr="00F94938">
        <w:rPr>
          <w:lang w:val="lv-LV"/>
        </w:rPr>
        <w:t xml:space="preserve"> </w:t>
      </w:r>
    </w:p>
    <w:p w14:paraId="71FCD98B" w14:textId="77777777" w:rsidR="00D80BC5" w:rsidRPr="00F94938" w:rsidRDefault="00D80BC5" w:rsidP="008A289B">
      <w:pPr>
        <w:keepNext/>
        <w:rPr>
          <w:lang w:val="lv-LV"/>
        </w:rPr>
      </w:pPr>
      <w:r w:rsidRPr="00F94938">
        <w:rPr>
          <w:lang w:val="lv-LV"/>
        </w:rPr>
        <w:t>Nesasaldēt.</w:t>
      </w:r>
    </w:p>
    <w:p w14:paraId="0C32903A" w14:textId="77777777" w:rsidR="00D80BC5" w:rsidRPr="00F94938" w:rsidRDefault="00D80BC5" w:rsidP="008A289B">
      <w:pPr>
        <w:keepNext/>
        <w:rPr>
          <w:lang w:val="lv-LV"/>
        </w:rPr>
      </w:pPr>
      <w:r w:rsidRPr="00F94938">
        <w:rPr>
          <w:lang w:val="lv-LV"/>
        </w:rPr>
        <w:t>Uzglabāt flakonu</w:t>
      </w:r>
      <w:r>
        <w:rPr>
          <w:lang w:val="lv-LV"/>
        </w:rPr>
        <w:t xml:space="preserve"> un pilnšļirci</w:t>
      </w:r>
      <w:r w:rsidRPr="00F94938">
        <w:rPr>
          <w:lang w:val="lv-LV"/>
        </w:rPr>
        <w:t xml:space="preserve"> ārējā iepakojumā</w:t>
      </w:r>
      <w:r w:rsidR="000117D9" w:rsidRPr="00CA517A">
        <w:rPr>
          <w:lang w:val="lv-LV"/>
        </w:rPr>
        <w:t>, lai pas</w:t>
      </w:r>
      <w:r w:rsidRPr="00CA517A">
        <w:rPr>
          <w:lang w:val="lv-LV"/>
        </w:rPr>
        <w:t>argāt</w:t>
      </w:r>
      <w:r w:rsidR="000117D9" w:rsidRPr="00CA517A">
        <w:rPr>
          <w:lang w:val="lv-LV"/>
        </w:rPr>
        <w:t>u</w:t>
      </w:r>
      <w:r w:rsidRPr="00F94938">
        <w:rPr>
          <w:lang w:val="lv-LV"/>
        </w:rPr>
        <w:t xml:space="preserve"> no gaismas.</w:t>
      </w:r>
    </w:p>
    <w:p w14:paraId="0AD3B5C0" w14:textId="77777777" w:rsidR="00D80BC5" w:rsidRPr="00F94938" w:rsidRDefault="00D80BC5" w:rsidP="008A289B">
      <w:pPr>
        <w:keepNext/>
        <w:keepLines/>
        <w:rPr>
          <w:lang w:val="lv-LV"/>
        </w:rPr>
      </w:pPr>
    </w:p>
    <w:p w14:paraId="76F02E75"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746F25" w14:paraId="058625A8" w14:textId="77777777" w:rsidTr="00E30602">
        <w:tc>
          <w:tcPr>
            <w:tcW w:w="9211" w:type="dxa"/>
          </w:tcPr>
          <w:p w14:paraId="7733490B" w14:textId="77777777" w:rsidR="00D80BC5" w:rsidRPr="00F94938" w:rsidRDefault="00D80BC5"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065F5ED9" w14:textId="77777777" w:rsidR="00D80BC5" w:rsidRPr="00F94938" w:rsidRDefault="00D80BC5" w:rsidP="008A289B">
      <w:pPr>
        <w:keepNext/>
        <w:rPr>
          <w:lang w:val="lv-LV"/>
        </w:rPr>
      </w:pPr>
    </w:p>
    <w:p w14:paraId="13C662E2" w14:textId="77777777" w:rsidR="00D80BC5" w:rsidRPr="00F94938" w:rsidRDefault="00D80BC5" w:rsidP="008A289B">
      <w:pPr>
        <w:keepNext/>
        <w:keepLines/>
        <w:rPr>
          <w:lang w:val="lv-LV"/>
        </w:rPr>
      </w:pPr>
      <w:r w:rsidRPr="00F94938">
        <w:rPr>
          <w:lang w:val="lv-LV"/>
        </w:rPr>
        <w:t>Neizlietotais šķīdums jāizlej.</w:t>
      </w:r>
    </w:p>
    <w:p w14:paraId="3CCC267C" w14:textId="77777777" w:rsidR="00D80BC5" w:rsidRPr="00F94938" w:rsidRDefault="00D80BC5" w:rsidP="008A289B">
      <w:pPr>
        <w:keepNext/>
        <w:keepLines/>
        <w:rPr>
          <w:lang w:val="lv-LV"/>
        </w:rPr>
      </w:pPr>
    </w:p>
    <w:p w14:paraId="7EED273A"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746F25" w14:paraId="02EC67C8" w14:textId="77777777" w:rsidTr="00E30602">
        <w:tc>
          <w:tcPr>
            <w:tcW w:w="9211" w:type="dxa"/>
          </w:tcPr>
          <w:p w14:paraId="6B06E782" w14:textId="77777777" w:rsidR="00D80BC5" w:rsidRPr="00F94938" w:rsidRDefault="00D80BC5"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42561961" w14:textId="77777777" w:rsidR="00D80BC5" w:rsidRPr="00F94938" w:rsidRDefault="00D80BC5" w:rsidP="008A289B">
      <w:pPr>
        <w:keepNext/>
        <w:keepLines/>
        <w:rPr>
          <w:lang w:val="lv-LV"/>
        </w:rPr>
      </w:pPr>
    </w:p>
    <w:p w14:paraId="7C188125" w14:textId="77777777" w:rsidR="00D80BC5" w:rsidRPr="00235DB3" w:rsidRDefault="00D80BC5" w:rsidP="008A289B">
      <w:pPr>
        <w:keepNext/>
        <w:tabs>
          <w:tab w:val="left" w:pos="590"/>
        </w:tabs>
        <w:autoSpaceDE w:val="0"/>
        <w:autoSpaceDN w:val="0"/>
        <w:adjustRightInd w:val="0"/>
        <w:spacing w:line="240" w:lineRule="atLeast"/>
        <w:ind w:left="23"/>
        <w:rPr>
          <w:szCs w:val="22"/>
        </w:rPr>
      </w:pPr>
      <w:r w:rsidRPr="00235DB3">
        <w:rPr>
          <w:szCs w:val="22"/>
        </w:rPr>
        <w:t>Bayer AG</w:t>
      </w:r>
    </w:p>
    <w:p w14:paraId="531F504B" w14:textId="77777777" w:rsidR="00D80BC5" w:rsidRPr="00235DB3" w:rsidRDefault="00D80BC5"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73581DCB" w14:textId="77777777" w:rsidR="00D80BC5" w:rsidRPr="00F94938" w:rsidRDefault="00D80BC5" w:rsidP="008A289B">
      <w:pPr>
        <w:keepNext/>
        <w:keepLines/>
        <w:rPr>
          <w:lang w:val="lv-LV"/>
        </w:rPr>
      </w:pPr>
      <w:r w:rsidRPr="00F94938">
        <w:rPr>
          <w:lang w:val="lv-LV"/>
        </w:rPr>
        <w:t>Vācija</w:t>
      </w:r>
    </w:p>
    <w:p w14:paraId="167BD8B4" w14:textId="77777777" w:rsidR="00D80BC5" w:rsidRPr="00F94938" w:rsidRDefault="00D80BC5" w:rsidP="008A289B">
      <w:pPr>
        <w:keepNext/>
        <w:keepLines/>
        <w:rPr>
          <w:lang w:val="lv-LV"/>
        </w:rPr>
      </w:pPr>
    </w:p>
    <w:p w14:paraId="283530DB"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676A93AF" w14:textId="77777777" w:rsidTr="00E30602">
        <w:tc>
          <w:tcPr>
            <w:tcW w:w="9211" w:type="dxa"/>
          </w:tcPr>
          <w:p w14:paraId="1BA015A1" w14:textId="77777777" w:rsidR="00D80BC5" w:rsidRPr="00F94938" w:rsidRDefault="00D80BC5"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7EB08460" w14:textId="77777777" w:rsidR="00D80BC5" w:rsidRPr="00F94938" w:rsidRDefault="00D80BC5" w:rsidP="008A289B">
      <w:pPr>
        <w:keepNext/>
        <w:keepLines/>
        <w:rPr>
          <w:lang w:val="lv-LV"/>
        </w:rPr>
      </w:pPr>
    </w:p>
    <w:p w14:paraId="54D354FA" w14:textId="77777777" w:rsidR="00D80BC5" w:rsidRPr="00BD4256" w:rsidRDefault="00D80BC5"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w:t>
      </w:r>
      <w:r>
        <w:rPr>
          <w:lang w:val="lv-LV"/>
        </w:rPr>
        <w:t>21</w:t>
      </w:r>
      <w:r w:rsidRPr="00F94938">
        <w:rPr>
          <w:lang w:val="lv-LV"/>
        </w:rPr>
        <w:t xml:space="preserve"> </w:t>
      </w:r>
      <w:r w:rsidRPr="00BD4256">
        <w:rPr>
          <w:highlight w:val="lightGray"/>
          <w:lang w:val="lv-LV"/>
        </w:rPr>
        <w:t>–</w:t>
      </w:r>
      <w:r>
        <w:rPr>
          <w:highlight w:val="lightGray"/>
          <w:lang w:val="lv-LV"/>
        </w:rPr>
        <w:t xml:space="preserve"> 30 x </w:t>
      </w:r>
      <w:r w:rsidRPr="00BD4256">
        <w:rPr>
          <w:highlight w:val="lightGray"/>
          <w:lang w:val="lv-LV"/>
        </w:rPr>
        <w:t xml:space="preserve"> </w:t>
      </w:r>
      <w:r>
        <w:rPr>
          <w:highlight w:val="lightGray"/>
          <w:lang w:val="lv-LV"/>
        </w:rPr>
        <w:t>(</w:t>
      </w:r>
      <w:r w:rsidRPr="00BD4256">
        <w:rPr>
          <w:highlight w:val="lightGray"/>
          <w:lang w:val="lv-LV"/>
        </w:rPr>
        <w:t xml:space="preserve">Kovaltry </w:t>
      </w:r>
      <w:r>
        <w:rPr>
          <w:highlight w:val="lightGray"/>
          <w:lang w:val="lv-LV"/>
        </w:rPr>
        <w:t>100</w:t>
      </w:r>
      <w:r w:rsidRPr="00BD4256">
        <w:rPr>
          <w:highlight w:val="lightGray"/>
          <w:lang w:val="lv-LV"/>
        </w:rPr>
        <w:t>0 SV</w:t>
      </w:r>
      <w:r w:rsidRPr="00E6522A">
        <w:rPr>
          <w:highlight w:val="lightGray"/>
          <w:lang w:val="lv-LV"/>
        </w:rPr>
        <w:t>– šķīdinātājs (2,5 ml); pilnšļirce (3 ml)</w:t>
      </w:r>
      <w:r>
        <w:rPr>
          <w:highlight w:val="lightGray"/>
          <w:lang w:val="lv-LV"/>
        </w:rPr>
        <w:t>)</w:t>
      </w:r>
    </w:p>
    <w:p w14:paraId="4A6FEFA2" w14:textId="77777777" w:rsidR="00D80BC5" w:rsidRPr="00BD4256" w:rsidRDefault="00D80BC5" w:rsidP="008A289B">
      <w:pPr>
        <w:keepNext/>
        <w:keepLines/>
        <w:rPr>
          <w:highlight w:val="lightGray"/>
          <w:lang w:val="lv-LV"/>
        </w:rPr>
      </w:pPr>
      <w:r w:rsidRPr="00BD4256">
        <w:rPr>
          <w:highlight w:val="lightGray"/>
          <w:lang w:val="lv-LV"/>
        </w:rPr>
        <w:t>EU/1/15/1076/0</w:t>
      </w:r>
      <w:r>
        <w:rPr>
          <w:highlight w:val="lightGray"/>
          <w:lang w:val="lv-LV"/>
        </w:rPr>
        <w:t>22</w:t>
      </w:r>
      <w:r w:rsidRPr="00BD4256">
        <w:rPr>
          <w:highlight w:val="lightGray"/>
          <w:lang w:val="lv-LV"/>
        </w:rPr>
        <w:t xml:space="preserve"> – </w:t>
      </w:r>
      <w:r>
        <w:rPr>
          <w:highlight w:val="lightGray"/>
          <w:lang w:val="lv-LV"/>
        </w:rPr>
        <w:t>30 x (</w:t>
      </w:r>
      <w:r w:rsidRPr="00BD4256">
        <w:rPr>
          <w:highlight w:val="lightGray"/>
          <w:lang w:val="lv-LV"/>
        </w:rPr>
        <w:t xml:space="preserve">Kovaltry </w:t>
      </w:r>
      <w:r>
        <w:rPr>
          <w:highlight w:val="lightGray"/>
          <w:lang w:val="lv-LV"/>
        </w:rPr>
        <w:t>1000</w:t>
      </w:r>
      <w:r w:rsidRPr="00BD4256">
        <w:rPr>
          <w:highlight w:val="lightGray"/>
          <w:lang w:val="lv-LV"/>
        </w:rPr>
        <w:t> SV</w:t>
      </w:r>
      <w:r w:rsidRPr="00E6522A">
        <w:rPr>
          <w:highlight w:val="lightGray"/>
          <w:lang w:val="lv-LV"/>
        </w:rPr>
        <w:t>– šķīdinātājs (2,5 ml); pilnš</w:t>
      </w:r>
      <w:r>
        <w:rPr>
          <w:highlight w:val="lightGray"/>
          <w:lang w:val="lv-LV"/>
        </w:rPr>
        <w:t>ļirce (5</w:t>
      </w:r>
      <w:r w:rsidRPr="00E6522A">
        <w:rPr>
          <w:highlight w:val="lightGray"/>
          <w:lang w:val="lv-LV"/>
        </w:rPr>
        <w:t xml:space="preserve"> ml)</w:t>
      </w:r>
      <w:r>
        <w:rPr>
          <w:highlight w:val="lightGray"/>
          <w:lang w:val="lv-LV"/>
        </w:rPr>
        <w:t>)</w:t>
      </w:r>
    </w:p>
    <w:p w14:paraId="4348FA82" w14:textId="77777777" w:rsidR="00D80BC5" w:rsidRDefault="00D80BC5" w:rsidP="008A289B">
      <w:pPr>
        <w:rPr>
          <w:lang w:val="lv-LV"/>
        </w:rPr>
      </w:pPr>
    </w:p>
    <w:p w14:paraId="61BF3334"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77FFC881" w14:textId="77777777" w:rsidTr="00E30602">
        <w:tc>
          <w:tcPr>
            <w:tcW w:w="9211" w:type="dxa"/>
          </w:tcPr>
          <w:p w14:paraId="7F1C33E5" w14:textId="77777777" w:rsidR="00D80BC5" w:rsidRPr="00F94938" w:rsidRDefault="00D80BC5"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2ABC07DB" w14:textId="77777777" w:rsidR="00D80BC5" w:rsidRPr="00F94938" w:rsidRDefault="00D80BC5" w:rsidP="008A289B">
      <w:pPr>
        <w:keepNext/>
        <w:keepLines/>
        <w:rPr>
          <w:lang w:val="lv-LV"/>
        </w:rPr>
      </w:pPr>
    </w:p>
    <w:p w14:paraId="0A86344E" w14:textId="77777777" w:rsidR="00D80BC5" w:rsidRPr="00F94938" w:rsidRDefault="00D80BC5" w:rsidP="008A289B">
      <w:pPr>
        <w:keepNext/>
        <w:keepLines/>
        <w:rPr>
          <w:i/>
          <w:lang w:val="lv-LV"/>
        </w:rPr>
      </w:pPr>
      <w:r>
        <w:rPr>
          <w:lang w:val="lv-LV"/>
        </w:rPr>
        <w:t>Lot</w:t>
      </w:r>
    </w:p>
    <w:p w14:paraId="59913C59" w14:textId="77777777" w:rsidR="00D80BC5" w:rsidRPr="00F94938" w:rsidRDefault="00D80BC5" w:rsidP="008A289B">
      <w:pPr>
        <w:keepNext/>
        <w:keepLines/>
        <w:rPr>
          <w:lang w:val="lv-LV"/>
        </w:rPr>
      </w:pPr>
    </w:p>
    <w:p w14:paraId="33C4FC06"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0DF233A5" w14:textId="77777777" w:rsidTr="00E30602">
        <w:tc>
          <w:tcPr>
            <w:tcW w:w="9211" w:type="dxa"/>
          </w:tcPr>
          <w:p w14:paraId="270535EB" w14:textId="77777777" w:rsidR="00D80BC5" w:rsidRPr="00F94938" w:rsidRDefault="00D80BC5" w:rsidP="008A289B">
            <w:pPr>
              <w:keepNext/>
              <w:keepLines/>
              <w:suppressAutoHyphens/>
              <w:ind w:left="567" w:hanging="567"/>
              <w:rPr>
                <w:b/>
                <w:lang w:val="lv-LV"/>
              </w:rPr>
            </w:pPr>
            <w:r w:rsidRPr="00F94938">
              <w:rPr>
                <w:b/>
                <w:lang w:val="lv-LV"/>
              </w:rPr>
              <w:t>14.</w:t>
            </w:r>
            <w:r w:rsidRPr="00F94938">
              <w:rPr>
                <w:b/>
                <w:lang w:val="lv-LV"/>
              </w:rPr>
              <w:tab/>
              <w:t>IZSNIEGŠANAS KĀRTĪBA</w:t>
            </w:r>
          </w:p>
        </w:tc>
      </w:tr>
    </w:tbl>
    <w:p w14:paraId="1FB3E80E" w14:textId="77777777" w:rsidR="00D80BC5" w:rsidRDefault="00D80BC5" w:rsidP="008A289B">
      <w:pPr>
        <w:keepNext/>
        <w:keepLines/>
        <w:rPr>
          <w:lang w:val="lv-LV"/>
        </w:rPr>
      </w:pPr>
    </w:p>
    <w:p w14:paraId="53DA33E1" w14:textId="77777777" w:rsidR="00D80BC5" w:rsidRPr="00F94938" w:rsidRDefault="00D80BC5" w:rsidP="008A289B">
      <w:pPr>
        <w:keepNext/>
        <w:keepLines/>
        <w:rPr>
          <w:lang w:val="lv-LV"/>
        </w:rPr>
      </w:pPr>
    </w:p>
    <w:p w14:paraId="750533EC"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6ECB173E" w14:textId="77777777" w:rsidTr="00E30602">
        <w:tc>
          <w:tcPr>
            <w:tcW w:w="9211" w:type="dxa"/>
          </w:tcPr>
          <w:p w14:paraId="63A5E83B" w14:textId="77777777" w:rsidR="00D80BC5" w:rsidRPr="00F94938" w:rsidRDefault="00D80BC5"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00479060" w14:textId="77777777" w:rsidR="00D80BC5" w:rsidRDefault="00D80BC5" w:rsidP="008A289B">
      <w:pPr>
        <w:keepNext/>
        <w:keepLines/>
        <w:rPr>
          <w:lang w:val="lv-LV"/>
        </w:rPr>
      </w:pPr>
    </w:p>
    <w:p w14:paraId="547A6740" w14:textId="77777777" w:rsidR="00D80BC5" w:rsidRPr="00F94938" w:rsidRDefault="00D80BC5" w:rsidP="008A289B">
      <w:pPr>
        <w:keepNext/>
        <w:keepLines/>
        <w:rPr>
          <w:lang w:val="lv-LV"/>
        </w:rPr>
      </w:pPr>
    </w:p>
    <w:p w14:paraId="76D7DAD0" w14:textId="77777777" w:rsidR="00D80BC5" w:rsidRPr="00F94938" w:rsidRDefault="00D80BC5"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5A713509" w14:textId="77777777" w:rsidTr="00E30602">
        <w:tc>
          <w:tcPr>
            <w:tcW w:w="9211" w:type="dxa"/>
          </w:tcPr>
          <w:p w14:paraId="51F2609C" w14:textId="77777777" w:rsidR="00D80BC5" w:rsidRPr="00F94938" w:rsidRDefault="00D80BC5"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440C777B" w14:textId="77777777" w:rsidR="00D80BC5" w:rsidRPr="00386066" w:rsidRDefault="00D80BC5" w:rsidP="008A289B">
      <w:pPr>
        <w:keepNext/>
        <w:keepLines/>
        <w:rPr>
          <w:noProof/>
        </w:rPr>
      </w:pPr>
    </w:p>
    <w:p w14:paraId="2D508207" w14:textId="77777777" w:rsidR="00D80BC5" w:rsidRPr="00F73D75" w:rsidRDefault="00D80BC5" w:rsidP="008A289B">
      <w:pPr>
        <w:keepNext/>
        <w:keepLines/>
        <w:rPr>
          <w:noProof/>
          <w:lang w:val="lv-LV"/>
        </w:rPr>
      </w:pPr>
      <w:r>
        <w:rPr>
          <w:szCs w:val="22"/>
        </w:rPr>
        <w:t>K</w:t>
      </w:r>
      <w:r w:rsidRPr="00156586">
        <w:rPr>
          <w:szCs w:val="22"/>
          <w:lang w:val="bg-BG"/>
        </w:rPr>
        <w:t>ovaltry</w:t>
      </w:r>
      <w:r w:rsidRPr="00156586">
        <w:rPr>
          <w:noProof/>
          <w:lang w:val="bg-BG"/>
        </w:rPr>
        <w:t> </w:t>
      </w:r>
      <w:r>
        <w:rPr>
          <w:noProof/>
          <w:lang w:val="lv-LV"/>
        </w:rPr>
        <w:t>1000</w:t>
      </w:r>
    </w:p>
    <w:p w14:paraId="0498FFF1" w14:textId="77777777" w:rsidR="00D80BC5" w:rsidRPr="00A92A6E" w:rsidRDefault="00D80BC5" w:rsidP="008A289B">
      <w:pPr>
        <w:keepNext/>
        <w:keepLines/>
      </w:pPr>
    </w:p>
    <w:p w14:paraId="7C9F7945" w14:textId="77777777" w:rsidR="00D80BC5" w:rsidRPr="00ED4EC7" w:rsidRDefault="00D80BC5"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0BC5" w:rsidRPr="00ED4EC7" w14:paraId="4329C5B7" w14:textId="77777777" w:rsidTr="00E30602">
        <w:tc>
          <w:tcPr>
            <w:tcW w:w="9287" w:type="dxa"/>
          </w:tcPr>
          <w:p w14:paraId="0CFC392A" w14:textId="77777777" w:rsidR="00D80BC5" w:rsidRPr="00ED4EC7" w:rsidRDefault="00D80BC5" w:rsidP="008A289B">
            <w:pPr>
              <w:keepNext/>
              <w:keepLines/>
              <w:tabs>
                <w:tab w:val="left" w:pos="142"/>
              </w:tabs>
              <w:ind w:left="567" w:hanging="567"/>
              <w:rPr>
                <w:b/>
              </w:rPr>
            </w:pPr>
            <w:r w:rsidRPr="00ED4EC7">
              <w:rPr>
                <w:b/>
              </w:rPr>
              <w:lastRenderedPageBreak/>
              <w:t>17.</w:t>
            </w:r>
            <w:r w:rsidRPr="00ED4EC7">
              <w:rPr>
                <w:b/>
              </w:rPr>
              <w:tab/>
            </w:r>
            <w:r w:rsidRPr="00ED4EC7">
              <w:rPr>
                <w:b/>
                <w:noProof/>
                <w:lang w:bidi="lv-LV"/>
              </w:rPr>
              <w:t>UNIKĀLS IDENTIFIKATORS – 2D SVĪTRKODS</w:t>
            </w:r>
          </w:p>
        </w:tc>
      </w:tr>
    </w:tbl>
    <w:p w14:paraId="3492E5EE" w14:textId="77777777" w:rsidR="00D80BC5" w:rsidRPr="00ED4EC7" w:rsidRDefault="00D80BC5" w:rsidP="008A289B">
      <w:pPr>
        <w:keepNext/>
        <w:keepLines/>
        <w:rPr>
          <w:u w:val="single"/>
        </w:rPr>
      </w:pPr>
    </w:p>
    <w:p w14:paraId="028BBD3F" w14:textId="77777777" w:rsidR="00D80BC5" w:rsidRPr="00ED4EC7" w:rsidRDefault="00D80BC5" w:rsidP="008A289B">
      <w:pPr>
        <w:keepNext/>
        <w:keepLines/>
        <w:rPr>
          <w:u w:val="single"/>
        </w:rPr>
      </w:pPr>
      <w:r w:rsidRPr="00ED4EC7">
        <w:rPr>
          <w:noProof/>
          <w:highlight w:val="lightGray"/>
          <w:lang w:bidi="lv-LV"/>
        </w:rPr>
        <w:t>2D svītrkods, kurā iekļauts unikāls identifikators.</w:t>
      </w:r>
    </w:p>
    <w:p w14:paraId="45E7CEF0" w14:textId="77777777" w:rsidR="00D80BC5" w:rsidRPr="00ED4EC7" w:rsidRDefault="00D80BC5" w:rsidP="008A289B"/>
    <w:p w14:paraId="68FA97BE" w14:textId="77777777" w:rsidR="00D80BC5" w:rsidRPr="00ED4EC7" w:rsidRDefault="00D80BC5"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0BC5" w:rsidRPr="008A1E0A" w14:paraId="3480F2F9" w14:textId="77777777" w:rsidTr="00E30602">
        <w:tc>
          <w:tcPr>
            <w:tcW w:w="9287" w:type="dxa"/>
          </w:tcPr>
          <w:p w14:paraId="709C3A99" w14:textId="77777777" w:rsidR="00D80BC5" w:rsidRPr="008A1E0A" w:rsidRDefault="00D80BC5"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51F609CE" w14:textId="77777777" w:rsidR="00D80BC5" w:rsidRPr="008A1E0A" w:rsidRDefault="00D80BC5" w:rsidP="008A289B">
      <w:pPr>
        <w:keepNext/>
        <w:keepLines/>
      </w:pPr>
    </w:p>
    <w:p w14:paraId="66E30B63" w14:textId="77777777" w:rsidR="00D80BC5" w:rsidRPr="00ED4EC7" w:rsidRDefault="00D80BC5" w:rsidP="008A289B">
      <w:pPr>
        <w:keepNext/>
      </w:pPr>
      <w:r w:rsidRPr="00ED4EC7">
        <w:rPr>
          <w:lang w:bidi="lv-LV"/>
        </w:rPr>
        <w:t xml:space="preserve">PC </w:t>
      </w:r>
    </w:p>
    <w:p w14:paraId="2F38AFDB" w14:textId="77777777" w:rsidR="00D80BC5" w:rsidRPr="00ED4EC7" w:rsidRDefault="00D80BC5" w:rsidP="008A289B">
      <w:pPr>
        <w:keepNext/>
      </w:pPr>
      <w:r w:rsidRPr="00ED4EC7">
        <w:rPr>
          <w:lang w:bidi="lv-LV"/>
        </w:rPr>
        <w:t xml:space="preserve">SN </w:t>
      </w:r>
    </w:p>
    <w:p w14:paraId="2CBF24B3" w14:textId="77777777" w:rsidR="00D80BC5" w:rsidRPr="00ED4EC7" w:rsidRDefault="00D80BC5" w:rsidP="008A289B">
      <w:pPr>
        <w:keepNext/>
      </w:pPr>
      <w:r w:rsidRPr="00ED4EC7">
        <w:rPr>
          <w:lang w:bidi="lv-LV"/>
        </w:rPr>
        <w:t>NN</w:t>
      </w:r>
    </w:p>
    <w:p w14:paraId="3BEFAD16" w14:textId="77777777" w:rsidR="00D80BC5" w:rsidRPr="00ED4EC7" w:rsidRDefault="00D80BC5" w:rsidP="008A289B"/>
    <w:p w14:paraId="74CFF876" w14:textId="77777777" w:rsidR="00D80BC5" w:rsidRPr="00F94938" w:rsidRDefault="00D80BC5" w:rsidP="008A289B">
      <w:pPr>
        <w:rPr>
          <w:lang w:val="lv-LV"/>
        </w:rPr>
      </w:pPr>
    </w:p>
    <w:p w14:paraId="697BAE0B" w14:textId="77777777" w:rsidR="00D80BC5" w:rsidRDefault="00D80BC5" w:rsidP="008A289B">
      <w:pPr>
        <w:rPr>
          <w:lang w:val="lv-LV"/>
        </w:rPr>
      </w:pPr>
      <w:r w:rsidRPr="00F94938">
        <w:rPr>
          <w:lang w:val="lv-LV"/>
        </w:rPr>
        <w:br w:type="page"/>
      </w:r>
    </w:p>
    <w:p w14:paraId="48D0BA7B" w14:textId="77777777" w:rsidR="00D80BC5" w:rsidRPr="00F94938" w:rsidRDefault="00D80BC5" w:rsidP="008A289B">
      <w:pPr>
        <w:rPr>
          <w:lang w:val="lv-LV"/>
        </w:rPr>
      </w:pPr>
    </w:p>
    <w:p w14:paraId="0A8EDC66"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t>INFORMĀCIJA, KAS JĀNORĀDA UZ ĀRĒJĀ IEPAKOJUMA</w:t>
      </w:r>
    </w:p>
    <w:p w14:paraId="25A9F51F"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042D655B" w14:textId="77777777" w:rsidR="00D80BC5" w:rsidRPr="00F94938" w:rsidRDefault="00BB3115" w:rsidP="00E37DB2">
      <w:pPr>
        <w:keepNext/>
        <w:keepLines/>
        <w:pBdr>
          <w:top w:val="single" w:sz="4" w:space="1" w:color="auto"/>
          <w:left w:val="single" w:sz="4" w:space="4" w:color="auto"/>
          <w:bottom w:val="single" w:sz="4" w:space="1" w:color="auto"/>
          <w:right w:val="single" w:sz="4" w:space="4" w:color="auto"/>
        </w:pBdr>
        <w:outlineLvl w:val="1"/>
        <w:rPr>
          <w:lang w:val="lv-LV"/>
        </w:rPr>
      </w:pPr>
      <w:r>
        <w:rPr>
          <w:b/>
          <w:lang w:val="lv-LV"/>
        </w:rPr>
        <w:t>IEKŠĒJAIS KARTONS VAIRĀKU DEVU IEPAKOJUMAM (BEZ  BLUE BOX)</w:t>
      </w:r>
    </w:p>
    <w:p w14:paraId="5C960549" w14:textId="77777777" w:rsidR="00D80BC5" w:rsidRDefault="00D80BC5" w:rsidP="008A289B">
      <w:pPr>
        <w:keepNext/>
        <w:keepLines/>
        <w:rPr>
          <w:lang w:val="lv-LV"/>
        </w:rPr>
      </w:pPr>
    </w:p>
    <w:p w14:paraId="0255A853"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19F80333" w14:textId="77777777" w:rsidTr="00E30602">
        <w:tc>
          <w:tcPr>
            <w:tcW w:w="9211" w:type="dxa"/>
          </w:tcPr>
          <w:p w14:paraId="2B2733B9" w14:textId="77777777" w:rsidR="00D80BC5" w:rsidRPr="00F94938" w:rsidRDefault="00D80BC5"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5A9F6E7A" w14:textId="77777777" w:rsidR="00D80BC5" w:rsidRPr="00F94938" w:rsidRDefault="00D80BC5" w:rsidP="008A289B">
      <w:pPr>
        <w:keepNext/>
        <w:keepLines/>
        <w:rPr>
          <w:lang w:val="lv-LV"/>
        </w:rPr>
      </w:pPr>
    </w:p>
    <w:p w14:paraId="315E2BF1" w14:textId="77777777" w:rsidR="00D80BC5" w:rsidRDefault="00D80BC5" w:rsidP="000C3FC5">
      <w:pPr>
        <w:keepNext/>
        <w:keepLines/>
        <w:outlineLvl w:val="4"/>
        <w:rPr>
          <w:lang w:val="lv-LV"/>
        </w:rPr>
      </w:pPr>
      <w:r w:rsidRPr="00F94938">
        <w:rPr>
          <w:lang w:val="lv-LV"/>
        </w:rPr>
        <w:t xml:space="preserve">Kovaltry </w:t>
      </w:r>
      <w:r>
        <w:rPr>
          <w:lang w:val="lv-LV"/>
        </w:rPr>
        <w:t>1000</w:t>
      </w:r>
      <w:r w:rsidRPr="00F94938">
        <w:rPr>
          <w:lang w:val="lv-LV"/>
        </w:rPr>
        <w:t> SV pulveris un šķīdinātājs injekciju šķīduma pagatavošanai</w:t>
      </w:r>
    </w:p>
    <w:p w14:paraId="04C88C6E" w14:textId="77777777" w:rsidR="00D80BC5" w:rsidRPr="00F94938" w:rsidRDefault="00D80BC5" w:rsidP="008A289B">
      <w:pPr>
        <w:keepNext/>
        <w:keepLines/>
        <w:rPr>
          <w:lang w:val="lv-LV"/>
        </w:rPr>
      </w:pPr>
    </w:p>
    <w:p w14:paraId="1CBFFD34" w14:textId="77777777" w:rsidR="00D80BC5" w:rsidRPr="00F73D75" w:rsidRDefault="00D06E0C" w:rsidP="008A289B">
      <w:pPr>
        <w:keepNext/>
        <w:keepLines/>
        <w:rPr>
          <w:b/>
          <w:lang w:val="lv-LV"/>
        </w:rPr>
      </w:pPr>
      <w:r w:rsidRPr="00F73D75">
        <w:rPr>
          <w:b/>
          <w:lang w:val="lv-LV"/>
        </w:rPr>
        <w:t xml:space="preserve">octocog alfa </w:t>
      </w:r>
      <w:r>
        <w:rPr>
          <w:b/>
          <w:lang w:val="lv-LV"/>
        </w:rPr>
        <w:t>(</w:t>
      </w:r>
      <w:r w:rsidR="00D80BC5" w:rsidRPr="00F73D75">
        <w:rPr>
          <w:b/>
          <w:lang w:val="lv-LV"/>
        </w:rPr>
        <w:t>cilvēka rekombinantais VIII koagulācijas faktors</w:t>
      </w:r>
      <w:r>
        <w:rPr>
          <w:b/>
          <w:lang w:val="lv-LV"/>
        </w:rPr>
        <w:t>)</w:t>
      </w:r>
      <w:r w:rsidR="00D80BC5" w:rsidRPr="00F73D75">
        <w:rPr>
          <w:b/>
          <w:lang w:val="lv-LV"/>
        </w:rPr>
        <w:t xml:space="preserve"> </w:t>
      </w:r>
    </w:p>
    <w:p w14:paraId="0C6171EF" w14:textId="77777777" w:rsidR="00D80BC5" w:rsidRPr="00F73D75" w:rsidRDefault="00D80BC5" w:rsidP="008A289B">
      <w:pPr>
        <w:keepNext/>
        <w:keepLines/>
        <w:rPr>
          <w:b/>
          <w:u w:val="single"/>
          <w:lang w:val="lv-LV"/>
        </w:rPr>
      </w:pPr>
    </w:p>
    <w:p w14:paraId="115CA097"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746F25" w14:paraId="1857DD07" w14:textId="77777777" w:rsidTr="00E30602">
        <w:tc>
          <w:tcPr>
            <w:tcW w:w="9211" w:type="dxa"/>
          </w:tcPr>
          <w:p w14:paraId="29896E44" w14:textId="77777777" w:rsidR="00D80BC5" w:rsidRPr="00F94938" w:rsidRDefault="00D80BC5"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7DC72377" w14:textId="77777777" w:rsidR="00D80BC5" w:rsidRPr="00F94938" w:rsidRDefault="00D80BC5" w:rsidP="008A289B">
      <w:pPr>
        <w:keepNext/>
        <w:keepLines/>
        <w:rPr>
          <w:lang w:val="lv-LV"/>
        </w:rPr>
      </w:pPr>
    </w:p>
    <w:p w14:paraId="5BA888D6" w14:textId="77777777" w:rsidR="00D80BC5" w:rsidRPr="00F94938" w:rsidRDefault="00D80BC5" w:rsidP="008A289B">
      <w:pPr>
        <w:keepNext/>
        <w:keepLines/>
        <w:rPr>
          <w:lang w:val="lv-LV"/>
        </w:rPr>
      </w:pPr>
      <w:r w:rsidRPr="00F94938">
        <w:rPr>
          <w:lang w:val="lv-LV"/>
        </w:rPr>
        <w:t xml:space="preserve">Kovaltry satur </w:t>
      </w:r>
      <w:r w:rsidR="00D06E0C">
        <w:rPr>
          <w:lang w:val="lv-LV"/>
        </w:rPr>
        <w:t>1000</w:t>
      </w:r>
      <w:r w:rsidR="00D06E0C" w:rsidRPr="00F94938">
        <w:rPr>
          <w:lang w:val="lv-LV"/>
        </w:rPr>
        <w:t xml:space="preserve"> SV </w:t>
      </w:r>
      <w:r w:rsidRPr="00F94938">
        <w:rPr>
          <w:lang w:val="lv-LV"/>
        </w:rPr>
        <w:t>(</w:t>
      </w:r>
      <w:r w:rsidR="00D06E0C">
        <w:rPr>
          <w:lang w:val="lv-LV"/>
        </w:rPr>
        <w:t>4</w:t>
      </w:r>
      <w:r>
        <w:rPr>
          <w:lang w:val="lv-LV"/>
        </w:rPr>
        <w:t>00</w:t>
      </w:r>
      <w:r w:rsidRPr="00F94938">
        <w:rPr>
          <w:lang w:val="lv-LV"/>
        </w:rPr>
        <w:t xml:space="preserve"> SV / </w:t>
      </w:r>
      <w:r w:rsidR="00D06E0C">
        <w:rPr>
          <w:lang w:val="lv-LV"/>
        </w:rPr>
        <w:t>1</w:t>
      </w:r>
      <w:r w:rsidRPr="00F94938">
        <w:rPr>
          <w:lang w:val="lv-LV"/>
        </w:rPr>
        <w:t> ml) oktokoga alfa pēc šķīduma sagatavošanas.</w:t>
      </w:r>
    </w:p>
    <w:p w14:paraId="6B965647" w14:textId="77777777" w:rsidR="00D80BC5" w:rsidRDefault="00D80BC5" w:rsidP="008A289B">
      <w:pPr>
        <w:rPr>
          <w:lang w:val="lv-LV"/>
        </w:rPr>
      </w:pPr>
    </w:p>
    <w:p w14:paraId="0178C826"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37F94C8E" w14:textId="77777777" w:rsidTr="00E30602">
        <w:tc>
          <w:tcPr>
            <w:tcW w:w="9211" w:type="dxa"/>
          </w:tcPr>
          <w:p w14:paraId="11A31214" w14:textId="77777777" w:rsidR="00D80BC5" w:rsidRPr="00F94938" w:rsidRDefault="00D80BC5"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71FAA6E8" w14:textId="77777777" w:rsidR="00D80BC5" w:rsidRPr="00F94938" w:rsidRDefault="00D80BC5" w:rsidP="008A289B">
      <w:pPr>
        <w:keepNext/>
        <w:keepLines/>
        <w:rPr>
          <w:lang w:val="lv-LV"/>
        </w:rPr>
      </w:pPr>
    </w:p>
    <w:p w14:paraId="37E2072C" w14:textId="77777777" w:rsidR="00D80BC5" w:rsidRPr="006E2385" w:rsidRDefault="00D80BC5" w:rsidP="008A289B">
      <w:pPr>
        <w:keepNext/>
        <w:keepLines/>
        <w:rPr>
          <w:lang w:val="lv-LV" w:bidi="lv-LV"/>
        </w:rPr>
      </w:pPr>
      <w:r w:rsidRPr="00F94938">
        <w:rPr>
          <w:lang w:val="lv-LV"/>
        </w:rPr>
        <w:t xml:space="preserve">Saharoze, histidīns, </w:t>
      </w:r>
      <w:r w:rsidRPr="00B03A81">
        <w:rPr>
          <w:highlight w:val="lightGray"/>
          <w:lang w:val="lv-LV"/>
        </w:rPr>
        <w:t>glicīns</w:t>
      </w:r>
      <w:r w:rsidR="00D06E0C">
        <w:rPr>
          <w:lang w:val="lv-LV"/>
        </w:rPr>
        <w:t xml:space="preserve"> (E 640)</w:t>
      </w:r>
      <w:r w:rsidRPr="00F94938">
        <w:rPr>
          <w:lang w:val="lv-LV"/>
        </w:rPr>
        <w:t xml:space="preserve">, nātrija hlorīds, </w:t>
      </w:r>
      <w:r w:rsidRPr="00B03A81">
        <w:rPr>
          <w:highlight w:val="lightGray"/>
          <w:lang w:val="lv-LV"/>
        </w:rPr>
        <w:t>kalcija hlorīda dihidrāts</w:t>
      </w:r>
      <w:r w:rsidR="00D06E0C">
        <w:rPr>
          <w:lang w:val="lv-LV"/>
        </w:rPr>
        <w:t xml:space="preserve"> (E 509)</w:t>
      </w:r>
      <w:r w:rsidRPr="00F94938">
        <w:rPr>
          <w:lang w:val="lv-LV"/>
        </w:rPr>
        <w:t xml:space="preserve">, </w:t>
      </w:r>
      <w:r w:rsidRPr="00B03A81">
        <w:rPr>
          <w:highlight w:val="lightGray"/>
          <w:lang w:val="lv-LV"/>
        </w:rPr>
        <w:t>polisorbāts 80</w:t>
      </w:r>
      <w:r w:rsidR="00D06E0C">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Pr="006E2385">
        <w:rPr>
          <w:lang w:val="lv-LV" w:bidi="lv-LV"/>
        </w:rPr>
        <w:t xml:space="preserve"> </w:t>
      </w:r>
      <w:r w:rsidR="00D06E0C">
        <w:rPr>
          <w:lang w:val="lv-LV" w:bidi="lv-LV"/>
        </w:rPr>
        <w:t xml:space="preserve">(E 260) </w:t>
      </w:r>
      <w:r w:rsidRPr="006E2385">
        <w:rPr>
          <w:lang w:val="lv-LV" w:bidi="lv-LV"/>
        </w:rPr>
        <w:t>un ūdens injekcijām.</w:t>
      </w:r>
    </w:p>
    <w:p w14:paraId="7539E43E" w14:textId="77777777" w:rsidR="00D80BC5" w:rsidRDefault="00D80BC5" w:rsidP="008A289B">
      <w:pPr>
        <w:rPr>
          <w:lang w:val="lv-LV"/>
        </w:rPr>
      </w:pPr>
    </w:p>
    <w:p w14:paraId="48F626BE"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79FC00F4" w14:textId="77777777" w:rsidTr="00E30602">
        <w:tc>
          <w:tcPr>
            <w:tcW w:w="9211" w:type="dxa"/>
          </w:tcPr>
          <w:p w14:paraId="2639298E" w14:textId="77777777" w:rsidR="00D80BC5" w:rsidRPr="00F94938" w:rsidRDefault="00D80BC5"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53BD7EB6" w14:textId="77777777" w:rsidR="00D80BC5" w:rsidRPr="00F94938" w:rsidRDefault="00D80BC5" w:rsidP="008A289B">
      <w:pPr>
        <w:keepNext/>
        <w:keepLines/>
        <w:rPr>
          <w:lang w:val="lv-LV"/>
        </w:rPr>
      </w:pPr>
    </w:p>
    <w:p w14:paraId="27B2DF84" w14:textId="77777777" w:rsidR="00D80BC5" w:rsidRPr="003177FA" w:rsidRDefault="00D80BC5"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143584CD" w14:textId="77777777" w:rsidR="00D80BC5" w:rsidRDefault="00D80BC5" w:rsidP="008A289B">
      <w:pPr>
        <w:keepNext/>
        <w:keepLines/>
        <w:rPr>
          <w:b/>
          <w:u w:val="single"/>
          <w:lang w:val="lv-LV"/>
        </w:rPr>
      </w:pPr>
    </w:p>
    <w:p w14:paraId="643468A3" w14:textId="77777777" w:rsidR="00E30602" w:rsidRPr="00A31E9A" w:rsidRDefault="00E30602" w:rsidP="008A289B">
      <w:pPr>
        <w:keepNext/>
        <w:keepLines/>
        <w:rPr>
          <w:b/>
          <w:lang w:val="lv-LV"/>
        </w:rPr>
      </w:pPr>
      <w:r w:rsidRPr="00A31E9A">
        <w:rPr>
          <w:b/>
          <w:lang w:val="lv-LV"/>
        </w:rPr>
        <w:t>Vairāku devu iepakojuma sastāvdaļas, ko nedrīkst pārdot atsevišķi:</w:t>
      </w:r>
    </w:p>
    <w:p w14:paraId="499F2FF2" w14:textId="77777777" w:rsidR="00E30602" w:rsidRDefault="00E30602" w:rsidP="008A289B">
      <w:pPr>
        <w:keepNext/>
        <w:keepLines/>
        <w:rPr>
          <w:lang w:val="lv-LV"/>
        </w:rPr>
      </w:pPr>
    </w:p>
    <w:p w14:paraId="7AFF44FB" w14:textId="77777777" w:rsidR="00D80BC5" w:rsidRPr="00F94938" w:rsidRDefault="00D80BC5"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2E064ADE" w14:textId="77777777" w:rsidR="00D80BC5" w:rsidRPr="00F94938" w:rsidRDefault="00D80BC5" w:rsidP="008A289B">
      <w:pPr>
        <w:rPr>
          <w:lang w:val="lv-LV"/>
        </w:rPr>
      </w:pPr>
    </w:p>
    <w:p w14:paraId="4272FFE3"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746F25" w14:paraId="458BE8E5" w14:textId="77777777" w:rsidTr="00E30602">
        <w:tc>
          <w:tcPr>
            <w:tcW w:w="9211" w:type="dxa"/>
          </w:tcPr>
          <w:p w14:paraId="50CF8E1E" w14:textId="77777777" w:rsidR="00D80BC5" w:rsidRPr="00F94938" w:rsidRDefault="00D80BC5"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2372646C" w14:textId="77777777" w:rsidR="00D80BC5" w:rsidRPr="00F94938" w:rsidRDefault="00D80BC5" w:rsidP="008A289B">
      <w:pPr>
        <w:keepNext/>
        <w:keepLines/>
        <w:rPr>
          <w:lang w:val="lv-LV"/>
        </w:rPr>
      </w:pPr>
    </w:p>
    <w:p w14:paraId="768344CB" w14:textId="77777777" w:rsidR="00D80BC5" w:rsidRPr="00F94938" w:rsidRDefault="00D80BC5" w:rsidP="008A289B">
      <w:pPr>
        <w:keepNext/>
        <w:keepLines/>
        <w:rPr>
          <w:bCs/>
          <w:lang w:val="lv-LV"/>
        </w:rPr>
      </w:pPr>
      <w:r w:rsidRPr="00A31E9A">
        <w:rPr>
          <w:b/>
          <w:bCs/>
          <w:lang w:val="lv-LV"/>
        </w:rPr>
        <w:t>Intravenozai lietošanai.</w:t>
      </w:r>
      <w:r w:rsidRPr="00F94938">
        <w:rPr>
          <w:bCs/>
          <w:lang w:val="lv-LV"/>
        </w:rPr>
        <w:t xml:space="preserve"> Tikai vienreizējai lietošanai.</w:t>
      </w:r>
    </w:p>
    <w:p w14:paraId="24F31D7A" w14:textId="77777777" w:rsidR="00D80BC5" w:rsidRPr="00F94938" w:rsidRDefault="00D80BC5" w:rsidP="008A289B">
      <w:pPr>
        <w:keepNext/>
        <w:keepLines/>
        <w:ind w:left="567" w:hanging="567"/>
        <w:rPr>
          <w:lang w:val="lv-LV"/>
        </w:rPr>
      </w:pPr>
      <w:r w:rsidRPr="00F94938">
        <w:rPr>
          <w:lang w:val="lv-LV"/>
        </w:rPr>
        <w:t>Pirms lietošanas izlasiet lietošanas instrukciju.</w:t>
      </w:r>
    </w:p>
    <w:p w14:paraId="1DBEA35F" w14:textId="77777777" w:rsidR="00D80BC5" w:rsidRDefault="00D80BC5" w:rsidP="008A289B">
      <w:pPr>
        <w:rPr>
          <w:lang w:val="lv-LV"/>
        </w:rPr>
      </w:pPr>
    </w:p>
    <w:p w14:paraId="358E2304" w14:textId="77777777" w:rsidR="00D80BC5" w:rsidRPr="003177FA" w:rsidRDefault="00D80BC5" w:rsidP="008A289B">
      <w:pPr>
        <w:keepNext/>
        <w:keepLines/>
        <w:rPr>
          <w:lang w:val="lv-LV"/>
        </w:rPr>
      </w:pPr>
      <w:r>
        <w:rPr>
          <w:lang w:val="lv-LV"/>
        </w:rPr>
        <w:t>Pirms s</w:t>
      </w:r>
      <w:r w:rsidRPr="003177FA">
        <w:rPr>
          <w:lang w:val="lv-LV"/>
        </w:rPr>
        <w:t>agatavošana</w:t>
      </w:r>
      <w:r>
        <w:rPr>
          <w:lang w:val="lv-LV"/>
        </w:rPr>
        <w:t>s</w:t>
      </w:r>
      <w:r w:rsidRPr="003177FA">
        <w:rPr>
          <w:lang w:val="lv-LV"/>
        </w:rPr>
        <w:t xml:space="preserve"> izlasiet lietošanas instrukciju.</w:t>
      </w:r>
    </w:p>
    <w:p w14:paraId="28E23070" w14:textId="77777777" w:rsidR="00D80BC5" w:rsidRPr="0040437B" w:rsidRDefault="00D80BC5" w:rsidP="008A289B">
      <w:pPr>
        <w:keepNext/>
        <w:keepLines/>
        <w:rPr>
          <w:lang w:val="lv-LV"/>
        </w:rPr>
      </w:pPr>
    </w:p>
    <w:p w14:paraId="08690651" w14:textId="77777777" w:rsidR="00D80BC5" w:rsidRPr="0040437B" w:rsidRDefault="00596DBE" w:rsidP="008A289B">
      <w:pPr>
        <w:keepNext/>
        <w:keepLines/>
        <w:rPr>
          <w:lang w:val="lv-LV"/>
        </w:rPr>
      </w:pPr>
      <w:r w:rsidRPr="0040437B">
        <w:rPr>
          <w:noProof/>
          <w:lang w:val="lv-LV"/>
        </w:rPr>
        <w:drawing>
          <wp:inline distT="0" distB="0" distL="0" distR="0" wp14:anchorId="7CA44E7E" wp14:editId="466425B1">
            <wp:extent cx="2841625" cy="1870710"/>
            <wp:effectExtent l="0" t="0" r="0" b="0"/>
            <wp:docPr id="6" name="Bild 6"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diMop Carton-S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40240BCC" w14:textId="77777777" w:rsidR="00D80BC5" w:rsidRPr="0040437B" w:rsidRDefault="00D80BC5" w:rsidP="008A289B">
      <w:pPr>
        <w:keepNext/>
        <w:keepLines/>
        <w:rPr>
          <w:lang w:val="lv-LV"/>
        </w:rPr>
      </w:pPr>
    </w:p>
    <w:p w14:paraId="41E557B1"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746F25" w14:paraId="48879EC4" w14:textId="77777777" w:rsidTr="00E30602">
        <w:tc>
          <w:tcPr>
            <w:tcW w:w="9211" w:type="dxa"/>
          </w:tcPr>
          <w:p w14:paraId="1661FF30" w14:textId="77777777" w:rsidR="00D80BC5" w:rsidRPr="00F94938" w:rsidRDefault="00D80BC5" w:rsidP="008A289B">
            <w:pPr>
              <w:keepNext/>
              <w:keepLines/>
              <w:suppressAutoHyphens/>
              <w:ind w:left="567" w:hanging="567"/>
              <w:rPr>
                <w:lang w:val="lv-LV"/>
              </w:rPr>
            </w:pPr>
            <w:r w:rsidRPr="00F94938">
              <w:rPr>
                <w:b/>
                <w:lang w:val="lv-LV"/>
              </w:rPr>
              <w:lastRenderedPageBreak/>
              <w:t>6.</w:t>
            </w:r>
            <w:r w:rsidRPr="00F94938">
              <w:rPr>
                <w:b/>
                <w:lang w:val="lv-LV"/>
              </w:rPr>
              <w:tab/>
              <w:t>ĪPAŠI BRĪDINĀJUMI PAR ZĀĻU UZGLABĀŠANU BĒRNIEM NEREDZAMĀ UN NEPIEEJAMĀ VIETĀ</w:t>
            </w:r>
          </w:p>
        </w:tc>
      </w:tr>
    </w:tbl>
    <w:p w14:paraId="15E2A63D" w14:textId="77777777" w:rsidR="00D80BC5" w:rsidRPr="00F94938" w:rsidRDefault="00D80BC5" w:rsidP="008A289B">
      <w:pPr>
        <w:keepNext/>
        <w:keepLines/>
        <w:rPr>
          <w:lang w:val="lv-LV"/>
        </w:rPr>
      </w:pPr>
    </w:p>
    <w:p w14:paraId="33102E41" w14:textId="77777777" w:rsidR="00D80BC5" w:rsidRPr="00F94938" w:rsidRDefault="00D80BC5" w:rsidP="008A289B">
      <w:pPr>
        <w:keepNext/>
        <w:keepLines/>
        <w:rPr>
          <w:lang w:val="lv-LV"/>
        </w:rPr>
      </w:pPr>
      <w:r w:rsidRPr="00F94938">
        <w:rPr>
          <w:lang w:val="lv-LV"/>
        </w:rPr>
        <w:t>Uzglabāt bērniem neredzamā un nepieejamā vietā.</w:t>
      </w:r>
    </w:p>
    <w:p w14:paraId="0ECB4104" w14:textId="77777777" w:rsidR="00D80BC5" w:rsidRPr="00F94938" w:rsidRDefault="00D80BC5" w:rsidP="008A289B">
      <w:pPr>
        <w:keepNext/>
        <w:keepLines/>
        <w:rPr>
          <w:lang w:val="lv-LV"/>
        </w:rPr>
      </w:pPr>
    </w:p>
    <w:p w14:paraId="268A0248"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746F25" w14:paraId="17C85D36" w14:textId="77777777" w:rsidTr="00E30602">
        <w:tc>
          <w:tcPr>
            <w:tcW w:w="9211" w:type="dxa"/>
          </w:tcPr>
          <w:p w14:paraId="1786571B" w14:textId="77777777" w:rsidR="00D80BC5" w:rsidRPr="00F94938" w:rsidRDefault="00D80BC5"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7CAC8F25" w14:textId="77777777" w:rsidR="00D80BC5" w:rsidRDefault="00D80BC5" w:rsidP="008A289B">
      <w:pPr>
        <w:keepNext/>
        <w:keepLines/>
        <w:rPr>
          <w:lang w:val="lv-LV"/>
        </w:rPr>
      </w:pPr>
    </w:p>
    <w:p w14:paraId="02FC76EE" w14:textId="77777777" w:rsidR="00D80BC5" w:rsidRPr="00F94938" w:rsidRDefault="00D80BC5" w:rsidP="008A289B">
      <w:pPr>
        <w:keepNext/>
        <w:keepLines/>
        <w:rPr>
          <w:lang w:val="lv-LV"/>
        </w:rPr>
      </w:pPr>
    </w:p>
    <w:p w14:paraId="2A6B3EEF"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72576EF0" w14:textId="77777777" w:rsidTr="00E30602">
        <w:tc>
          <w:tcPr>
            <w:tcW w:w="9211" w:type="dxa"/>
          </w:tcPr>
          <w:p w14:paraId="6F5A32B0" w14:textId="77777777" w:rsidR="00D80BC5" w:rsidRPr="00F94938" w:rsidRDefault="00D80BC5" w:rsidP="008A289B">
            <w:pPr>
              <w:keepNext/>
              <w:rPr>
                <w:b/>
                <w:lang w:val="lv-LV"/>
              </w:rPr>
            </w:pPr>
            <w:r w:rsidRPr="00F94938">
              <w:rPr>
                <w:b/>
                <w:lang w:val="lv-LV"/>
              </w:rPr>
              <w:t>8.</w:t>
            </w:r>
            <w:r w:rsidRPr="00F94938">
              <w:rPr>
                <w:b/>
                <w:lang w:val="lv-LV"/>
              </w:rPr>
              <w:tab/>
              <w:t>DERĪGUMA TERMIŅŠ</w:t>
            </w:r>
          </w:p>
        </w:tc>
      </w:tr>
    </w:tbl>
    <w:p w14:paraId="1F47E7B3" w14:textId="77777777" w:rsidR="00D80BC5" w:rsidRPr="00F94938" w:rsidRDefault="00D80BC5" w:rsidP="008A289B">
      <w:pPr>
        <w:keepNext/>
        <w:rPr>
          <w:lang w:val="lv-LV"/>
        </w:rPr>
      </w:pPr>
    </w:p>
    <w:p w14:paraId="249070E8" w14:textId="77777777" w:rsidR="00D80BC5" w:rsidRPr="00F94938" w:rsidRDefault="00D80BC5" w:rsidP="008A289B">
      <w:pPr>
        <w:keepNext/>
        <w:keepLines/>
        <w:rPr>
          <w:lang w:val="lv-LV"/>
        </w:rPr>
      </w:pPr>
      <w:r>
        <w:rPr>
          <w:lang w:val="lv-LV"/>
        </w:rPr>
        <w:t>EXP</w:t>
      </w:r>
    </w:p>
    <w:p w14:paraId="54483492" w14:textId="77777777" w:rsidR="00D80BC5" w:rsidRPr="00F94938" w:rsidRDefault="00D80BC5" w:rsidP="008A289B">
      <w:pPr>
        <w:keepNext/>
        <w:keepLines/>
        <w:rPr>
          <w:lang w:val="lv-LV"/>
        </w:rPr>
      </w:pPr>
      <w:r>
        <w:rPr>
          <w:lang w:val="lv-LV"/>
        </w:rPr>
        <w:t>EXP</w:t>
      </w:r>
      <w:r w:rsidRPr="00F94938">
        <w:rPr>
          <w:lang w:val="lv-LV"/>
        </w:rPr>
        <w:t xml:space="preserve"> (12 mēnešu perioda beigu datums, ja tiek uzglabāts temperatūrā līdz 25°C):...........</w:t>
      </w:r>
    </w:p>
    <w:p w14:paraId="71159908" w14:textId="77777777" w:rsidR="00D80BC5" w:rsidRPr="00F73D75" w:rsidRDefault="00D80BC5" w:rsidP="008A289B">
      <w:pPr>
        <w:keepNext/>
        <w:keepLines/>
        <w:rPr>
          <w:b/>
          <w:lang w:val="lv-LV"/>
        </w:rPr>
      </w:pPr>
      <w:r w:rsidRPr="00F73D75">
        <w:rPr>
          <w:b/>
          <w:lang w:val="lv-LV"/>
        </w:rPr>
        <w:t>Nelietot pēc šī datuma.</w:t>
      </w:r>
    </w:p>
    <w:p w14:paraId="649CB97F" w14:textId="77777777" w:rsidR="00D80BC5" w:rsidRPr="00F94938" w:rsidRDefault="00D80BC5" w:rsidP="008A289B">
      <w:pPr>
        <w:rPr>
          <w:lang w:val="lv-LV"/>
        </w:rPr>
      </w:pPr>
    </w:p>
    <w:p w14:paraId="6B85250F" w14:textId="77777777" w:rsidR="00D80BC5" w:rsidRPr="00F94938" w:rsidRDefault="00D80BC5"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6DEBAE2D" w14:textId="77777777" w:rsidR="00D80BC5" w:rsidRPr="00F94938" w:rsidRDefault="00D80BC5"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0585ECC3" w14:textId="77777777" w:rsidR="00D80BC5" w:rsidRPr="00F94938" w:rsidRDefault="00D80BC5" w:rsidP="008A289B">
      <w:pPr>
        <w:keepNext/>
        <w:keepLines/>
        <w:rPr>
          <w:lang w:val="lv-LV"/>
        </w:rPr>
      </w:pPr>
    </w:p>
    <w:p w14:paraId="7DD8A46A"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5C55FF4E" w14:textId="77777777" w:rsidTr="00E30602">
        <w:tc>
          <w:tcPr>
            <w:tcW w:w="9211" w:type="dxa"/>
          </w:tcPr>
          <w:p w14:paraId="7B2883D2" w14:textId="77777777" w:rsidR="00D80BC5" w:rsidRPr="00F94938" w:rsidRDefault="00D80BC5" w:rsidP="008A289B">
            <w:pPr>
              <w:keepNext/>
              <w:rPr>
                <w:b/>
                <w:lang w:val="lv-LV"/>
              </w:rPr>
            </w:pPr>
            <w:r w:rsidRPr="00F94938">
              <w:rPr>
                <w:b/>
                <w:lang w:val="lv-LV"/>
              </w:rPr>
              <w:t>9.</w:t>
            </w:r>
            <w:r w:rsidRPr="00F94938">
              <w:rPr>
                <w:b/>
                <w:lang w:val="lv-LV"/>
              </w:rPr>
              <w:tab/>
              <w:t>ĪPAŠI UZGLABĀŠANAS NOSACĪJUMI</w:t>
            </w:r>
          </w:p>
        </w:tc>
      </w:tr>
    </w:tbl>
    <w:p w14:paraId="6A304274" w14:textId="77777777" w:rsidR="00D80BC5" w:rsidRPr="00F94938" w:rsidRDefault="00D80BC5" w:rsidP="008A289B">
      <w:pPr>
        <w:keepNext/>
        <w:rPr>
          <w:lang w:val="lv-LV"/>
        </w:rPr>
      </w:pPr>
    </w:p>
    <w:p w14:paraId="5872444A" w14:textId="77777777" w:rsidR="00D80BC5" w:rsidRPr="00F94938" w:rsidRDefault="00D80BC5" w:rsidP="008A289B">
      <w:pPr>
        <w:keepNext/>
        <w:rPr>
          <w:lang w:val="lv-LV"/>
        </w:rPr>
      </w:pPr>
      <w:r w:rsidRPr="00A31E9A">
        <w:rPr>
          <w:b/>
          <w:lang w:val="lv-LV"/>
        </w:rPr>
        <w:t>Uzglabāt ledusskapī.</w:t>
      </w:r>
      <w:r w:rsidRPr="00F94938">
        <w:rPr>
          <w:lang w:val="lv-LV"/>
        </w:rPr>
        <w:t xml:space="preserve"> Nesasaldēt.</w:t>
      </w:r>
    </w:p>
    <w:p w14:paraId="32B2B728" w14:textId="77777777" w:rsidR="00D80BC5" w:rsidRPr="00F94938" w:rsidRDefault="00D80BC5" w:rsidP="008A289B">
      <w:pPr>
        <w:keepNext/>
        <w:rPr>
          <w:lang w:val="lv-LV"/>
        </w:rPr>
      </w:pPr>
    </w:p>
    <w:p w14:paraId="0D293F11" w14:textId="77777777" w:rsidR="00D80BC5" w:rsidRPr="00F94938" w:rsidRDefault="00D80BC5" w:rsidP="008A289B">
      <w:pPr>
        <w:keepNext/>
        <w:rPr>
          <w:lang w:val="lv-LV"/>
        </w:rPr>
      </w:pPr>
      <w:r w:rsidRPr="00F94938">
        <w:rPr>
          <w:lang w:val="lv-LV"/>
        </w:rPr>
        <w:t>Uzglabāt flakonu</w:t>
      </w:r>
      <w:r>
        <w:rPr>
          <w:lang w:val="lv-LV"/>
        </w:rPr>
        <w:t xml:space="preserve"> un pilnšļirci</w:t>
      </w:r>
      <w:r w:rsidRPr="00F94938">
        <w:rPr>
          <w:lang w:val="lv-LV"/>
        </w:rPr>
        <w:t xml:space="preserve"> ārējā iepakojumā</w:t>
      </w:r>
      <w:r w:rsidR="000117D9" w:rsidRPr="00CA517A">
        <w:rPr>
          <w:lang w:val="lv-LV"/>
        </w:rPr>
        <w:t>, lai pas</w:t>
      </w:r>
      <w:r w:rsidRPr="00CA517A">
        <w:rPr>
          <w:lang w:val="lv-LV"/>
        </w:rPr>
        <w:t>argāt</w:t>
      </w:r>
      <w:r w:rsidR="000117D9" w:rsidRPr="00CA517A">
        <w:rPr>
          <w:lang w:val="lv-LV"/>
        </w:rPr>
        <w:t>u</w:t>
      </w:r>
      <w:r w:rsidRPr="00F94938">
        <w:rPr>
          <w:lang w:val="lv-LV"/>
        </w:rPr>
        <w:t xml:space="preserve"> no gaismas.</w:t>
      </w:r>
    </w:p>
    <w:p w14:paraId="0265383C" w14:textId="77777777" w:rsidR="00D80BC5" w:rsidRPr="00F94938" w:rsidRDefault="00D80BC5" w:rsidP="008A289B">
      <w:pPr>
        <w:keepNext/>
        <w:keepLines/>
        <w:rPr>
          <w:lang w:val="lv-LV"/>
        </w:rPr>
      </w:pPr>
    </w:p>
    <w:p w14:paraId="002B0D19"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746F25" w14:paraId="7EB8B241" w14:textId="77777777" w:rsidTr="00E30602">
        <w:tc>
          <w:tcPr>
            <w:tcW w:w="9211" w:type="dxa"/>
          </w:tcPr>
          <w:p w14:paraId="0EA22D83" w14:textId="77777777" w:rsidR="00D80BC5" w:rsidRPr="00F94938" w:rsidRDefault="00D80BC5"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0E9B55FC" w14:textId="77777777" w:rsidR="00D80BC5" w:rsidRPr="00F94938" w:rsidRDefault="00D80BC5" w:rsidP="008A289B">
      <w:pPr>
        <w:keepNext/>
        <w:rPr>
          <w:lang w:val="lv-LV"/>
        </w:rPr>
      </w:pPr>
    </w:p>
    <w:p w14:paraId="783E6D73" w14:textId="77777777" w:rsidR="00D80BC5" w:rsidRPr="00F94938" w:rsidRDefault="00D80BC5" w:rsidP="008A289B">
      <w:pPr>
        <w:keepNext/>
        <w:keepLines/>
        <w:rPr>
          <w:lang w:val="lv-LV"/>
        </w:rPr>
      </w:pPr>
      <w:r w:rsidRPr="00F94938">
        <w:rPr>
          <w:lang w:val="lv-LV"/>
        </w:rPr>
        <w:t>Neizlietotais šķīdums jāizlej.</w:t>
      </w:r>
    </w:p>
    <w:p w14:paraId="0DF9CADE" w14:textId="77777777" w:rsidR="00D80BC5" w:rsidRPr="00F94938" w:rsidRDefault="00D80BC5" w:rsidP="008A289B">
      <w:pPr>
        <w:keepNext/>
        <w:keepLines/>
        <w:rPr>
          <w:lang w:val="lv-LV"/>
        </w:rPr>
      </w:pPr>
    </w:p>
    <w:p w14:paraId="42E86451"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746F25" w14:paraId="5C153121" w14:textId="77777777" w:rsidTr="00E30602">
        <w:tc>
          <w:tcPr>
            <w:tcW w:w="9211" w:type="dxa"/>
          </w:tcPr>
          <w:p w14:paraId="685D3DB5" w14:textId="77777777" w:rsidR="00D80BC5" w:rsidRPr="00F94938" w:rsidRDefault="00D80BC5"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340A99CD" w14:textId="77777777" w:rsidR="00D80BC5" w:rsidRPr="00F94938" w:rsidRDefault="00D80BC5" w:rsidP="008A289B">
      <w:pPr>
        <w:keepNext/>
        <w:keepLines/>
        <w:rPr>
          <w:lang w:val="lv-LV"/>
        </w:rPr>
      </w:pPr>
    </w:p>
    <w:p w14:paraId="15BB2D02" w14:textId="77777777" w:rsidR="00D80BC5" w:rsidRPr="00235DB3" w:rsidRDefault="00D80BC5" w:rsidP="008A289B">
      <w:pPr>
        <w:keepNext/>
        <w:tabs>
          <w:tab w:val="left" w:pos="590"/>
        </w:tabs>
        <w:autoSpaceDE w:val="0"/>
        <w:autoSpaceDN w:val="0"/>
        <w:adjustRightInd w:val="0"/>
        <w:spacing w:line="240" w:lineRule="atLeast"/>
        <w:ind w:left="23"/>
        <w:rPr>
          <w:szCs w:val="22"/>
        </w:rPr>
      </w:pPr>
      <w:r w:rsidRPr="00235DB3">
        <w:rPr>
          <w:szCs w:val="22"/>
        </w:rPr>
        <w:t>Bayer AG</w:t>
      </w:r>
    </w:p>
    <w:p w14:paraId="48BA6FE8" w14:textId="77777777" w:rsidR="00D80BC5" w:rsidRPr="00235DB3" w:rsidRDefault="00D80BC5"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3363EA61" w14:textId="77777777" w:rsidR="00D80BC5" w:rsidRPr="00F94938" w:rsidRDefault="00D80BC5" w:rsidP="008A289B">
      <w:pPr>
        <w:keepNext/>
        <w:keepLines/>
        <w:rPr>
          <w:lang w:val="lv-LV"/>
        </w:rPr>
      </w:pPr>
      <w:r w:rsidRPr="00F94938">
        <w:rPr>
          <w:lang w:val="lv-LV"/>
        </w:rPr>
        <w:t>Vācija</w:t>
      </w:r>
    </w:p>
    <w:p w14:paraId="1B234F93" w14:textId="77777777" w:rsidR="00D80BC5" w:rsidRPr="00F94938" w:rsidRDefault="00D80BC5" w:rsidP="008A289B">
      <w:pPr>
        <w:keepNext/>
        <w:keepLines/>
        <w:rPr>
          <w:lang w:val="lv-LV"/>
        </w:rPr>
      </w:pPr>
    </w:p>
    <w:p w14:paraId="34B0870E"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11C3EACD" w14:textId="77777777" w:rsidTr="00E30602">
        <w:tc>
          <w:tcPr>
            <w:tcW w:w="9211" w:type="dxa"/>
          </w:tcPr>
          <w:p w14:paraId="7339F6F4" w14:textId="77777777" w:rsidR="00D80BC5" w:rsidRPr="00F94938" w:rsidRDefault="00D80BC5"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24136D33" w14:textId="77777777" w:rsidR="00D80BC5" w:rsidRPr="00F94938" w:rsidRDefault="00D80BC5" w:rsidP="008A289B">
      <w:pPr>
        <w:keepNext/>
        <w:keepLines/>
        <w:rPr>
          <w:lang w:val="lv-LV"/>
        </w:rPr>
      </w:pPr>
    </w:p>
    <w:p w14:paraId="1851163F" w14:textId="77777777" w:rsidR="00D80BC5" w:rsidRPr="00BD4256" w:rsidRDefault="00D80BC5"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w:t>
      </w:r>
      <w:r w:rsidR="00E30602">
        <w:rPr>
          <w:lang w:val="lv-LV"/>
        </w:rPr>
        <w:t>21</w:t>
      </w:r>
      <w:r w:rsidRPr="00F94938">
        <w:rPr>
          <w:lang w:val="lv-LV"/>
        </w:rPr>
        <w:t xml:space="preserve"> </w:t>
      </w:r>
      <w:r w:rsidRPr="00BD4256">
        <w:rPr>
          <w:highlight w:val="lightGray"/>
          <w:lang w:val="lv-LV"/>
        </w:rPr>
        <w:t>–</w:t>
      </w:r>
      <w:r>
        <w:rPr>
          <w:highlight w:val="lightGray"/>
          <w:lang w:val="lv-LV"/>
        </w:rPr>
        <w:t xml:space="preserve"> </w:t>
      </w:r>
      <w:r w:rsidR="00E30602">
        <w:rPr>
          <w:highlight w:val="lightGray"/>
          <w:lang w:val="lv-LV"/>
        </w:rPr>
        <w:t>30</w:t>
      </w:r>
      <w:r>
        <w:rPr>
          <w:highlight w:val="lightGray"/>
          <w:lang w:val="lv-LV"/>
        </w:rPr>
        <w:t xml:space="preserve"> x </w:t>
      </w:r>
      <w:r w:rsidRPr="00BD4256">
        <w:rPr>
          <w:highlight w:val="lightGray"/>
          <w:lang w:val="lv-LV"/>
        </w:rPr>
        <w:t xml:space="preserve"> </w:t>
      </w:r>
      <w:r>
        <w:rPr>
          <w:highlight w:val="lightGray"/>
          <w:lang w:val="lv-LV"/>
        </w:rPr>
        <w:t>(</w:t>
      </w:r>
      <w:r w:rsidRPr="00BD4256">
        <w:rPr>
          <w:highlight w:val="lightGray"/>
          <w:lang w:val="lv-LV"/>
        </w:rPr>
        <w:t xml:space="preserve">Kovaltry </w:t>
      </w:r>
      <w:r>
        <w:rPr>
          <w:highlight w:val="lightGray"/>
          <w:lang w:val="lv-LV"/>
        </w:rPr>
        <w:t>100</w:t>
      </w:r>
      <w:r w:rsidRPr="00BD4256">
        <w:rPr>
          <w:highlight w:val="lightGray"/>
          <w:lang w:val="lv-LV"/>
        </w:rPr>
        <w:t>0 SV</w:t>
      </w:r>
      <w:r w:rsidRPr="00E6522A">
        <w:rPr>
          <w:highlight w:val="lightGray"/>
          <w:lang w:val="lv-LV"/>
        </w:rPr>
        <w:t>– šķīdinātājs (2,5 ml); pilnšļirce (3 ml)</w:t>
      </w:r>
      <w:r>
        <w:rPr>
          <w:highlight w:val="lightGray"/>
          <w:lang w:val="lv-LV"/>
        </w:rPr>
        <w:t>)</w:t>
      </w:r>
    </w:p>
    <w:p w14:paraId="79CF24C2" w14:textId="77777777" w:rsidR="00D80BC5" w:rsidRPr="00BD4256" w:rsidRDefault="00D80BC5" w:rsidP="008A289B">
      <w:pPr>
        <w:keepNext/>
        <w:keepLines/>
        <w:rPr>
          <w:highlight w:val="lightGray"/>
          <w:lang w:val="lv-LV"/>
        </w:rPr>
      </w:pPr>
      <w:r w:rsidRPr="00BD4256">
        <w:rPr>
          <w:highlight w:val="lightGray"/>
          <w:lang w:val="lv-LV"/>
        </w:rPr>
        <w:t>EU/1/15/1076/0</w:t>
      </w:r>
      <w:r w:rsidR="00E30602">
        <w:rPr>
          <w:highlight w:val="lightGray"/>
          <w:lang w:val="lv-LV"/>
        </w:rPr>
        <w:t>22</w:t>
      </w:r>
      <w:r w:rsidRPr="00BD4256">
        <w:rPr>
          <w:highlight w:val="lightGray"/>
          <w:lang w:val="lv-LV"/>
        </w:rPr>
        <w:t xml:space="preserve"> – </w:t>
      </w:r>
      <w:r w:rsidR="00E30602">
        <w:rPr>
          <w:highlight w:val="lightGray"/>
          <w:lang w:val="lv-LV"/>
        </w:rPr>
        <w:t xml:space="preserve">30 </w:t>
      </w:r>
      <w:r>
        <w:rPr>
          <w:highlight w:val="lightGray"/>
          <w:lang w:val="lv-LV"/>
        </w:rPr>
        <w:t>x (</w:t>
      </w:r>
      <w:r w:rsidRPr="00BD4256">
        <w:rPr>
          <w:highlight w:val="lightGray"/>
          <w:lang w:val="lv-LV"/>
        </w:rPr>
        <w:t xml:space="preserve">Kovaltry </w:t>
      </w:r>
      <w:r>
        <w:rPr>
          <w:highlight w:val="lightGray"/>
          <w:lang w:val="lv-LV"/>
        </w:rPr>
        <w:t>1000</w:t>
      </w:r>
      <w:r w:rsidRPr="00BD4256">
        <w:rPr>
          <w:highlight w:val="lightGray"/>
          <w:lang w:val="lv-LV"/>
        </w:rPr>
        <w:t> SV</w:t>
      </w:r>
      <w:r w:rsidRPr="00E6522A">
        <w:rPr>
          <w:highlight w:val="lightGray"/>
          <w:lang w:val="lv-LV"/>
        </w:rPr>
        <w:t>– šķīdinātājs (2,5 ml); pilnš</w:t>
      </w:r>
      <w:r>
        <w:rPr>
          <w:highlight w:val="lightGray"/>
          <w:lang w:val="lv-LV"/>
        </w:rPr>
        <w:t>ļirce (5</w:t>
      </w:r>
      <w:r w:rsidRPr="00E6522A">
        <w:rPr>
          <w:highlight w:val="lightGray"/>
          <w:lang w:val="lv-LV"/>
        </w:rPr>
        <w:t xml:space="preserve"> ml)</w:t>
      </w:r>
      <w:r>
        <w:rPr>
          <w:highlight w:val="lightGray"/>
          <w:lang w:val="lv-LV"/>
        </w:rPr>
        <w:t>)</w:t>
      </w:r>
    </w:p>
    <w:p w14:paraId="1AC21752" w14:textId="77777777" w:rsidR="00D80BC5" w:rsidRDefault="00D80BC5" w:rsidP="008A289B">
      <w:pPr>
        <w:rPr>
          <w:lang w:val="lv-LV"/>
        </w:rPr>
      </w:pPr>
    </w:p>
    <w:p w14:paraId="23056D8C"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4C0A8736" w14:textId="77777777" w:rsidTr="00E30602">
        <w:tc>
          <w:tcPr>
            <w:tcW w:w="9211" w:type="dxa"/>
          </w:tcPr>
          <w:p w14:paraId="224855A6" w14:textId="77777777" w:rsidR="00D80BC5" w:rsidRPr="00F94938" w:rsidRDefault="00D80BC5"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4AF20E83" w14:textId="77777777" w:rsidR="00D80BC5" w:rsidRPr="00F94938" w:rsidRDefault="00D80BC5" w:rsidP="008A289B">
      <w:pPr>
        <w:keepNext/>
        <w:keepLines/>
        <w:rPr>
          <w:lang w:val="lv-LV"/>
        </w:rPr>
      </w:pPr>
    </w:p>
    <w:p w14:paraId="4323A702" w14:textId="77777777" w:rsidR="00D80BC5" w:rsidRPr="00F94938" w:rsidRDefault="00D80BC5" w:rsidP="008A289B">
      <w:pPr>
        <w:keepNext/>
        <w:keepLines/>
        <w:rPr>
          <w:i/>
          <w:lang w:val="lv-LV"/>
        </w:rPr>
      </w:pPr>
      <w:r>
        <w:rPr>
          <w:lang w:val="lv-LV"/>
        </w:rPr>
        <w:t>Lot</w:t>
      </w:r>
    </w:p>
    <w:p w14:paraId="49CAD563" w14:textId="77777777" w:rsidR="00D80BC5" w:rsidRPr="00F94938" w:rsidRDefault="00D80BC5" w:rsidP="008A289B">
      <w:pPr>
        <w:keepNext/>
        <w:keepLines/>
        <w:rPr>
          <w:lang w:val="lv-LV"/>
        </w:rPr>
      </w:pPr>
    </w:p>
    <w:p w14:paraId="056912C2" w14:textId="77777777" w:rsidR="00D80BC5" w:rsidRPr="00F94938" w:rsidRDefault="00D80BC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699395C5" w14:textId="77777777" w:rsidTr="00E30602">
        <w:tc>
          <w:tcPr>
            <w:tcW w:w="9211" w:type="dxa"/>
          </w:tcPr>
          <w:p w14:paraId="2B013D26" w14:textId="77777777" w:rsidR="00D80BC5" w:rsidRPr="00F94938" w:rsidRDefault="00D80BC5" w:rsidP="008A289B">
            <w:pPr>
              <w:keepNext/>
              <w:keepLines/>
              <w:suppressAutoHyphens/>
              <w:ind w:left="567" w:hanging="567"/>
              <w:rPr>
                <w:b/>
                <w:lang w:val="lv-LV"/>
              </w:rPr>
            </w:pPr>
            <w:r w:rsidRPr="00F94938">
              <w:rPr>
                <w:b/>
                <w:lang w:val="lv-LV"/>
              </w:rPr>
              <w:lastRenderedPageBreak/>
              <w:t>14.</w:t>
            </w:r>
            <w:r w:rsidRPr="00F94938">
              <w:rPr>
                <w:b/>
                <w:lang w:val="lv-LV"/>
              </w:rPr>
              <w:tab/>
              <w:t>IZSNIEGŠANAS KĀRTĪBA</w:t>
            </w:r>
          </w:p>
        </w:tc>
      </w:tr>
    </w:tbl>
    <w:p w14:paraId="5DE5A4E5" w14:textId="77777777" w:rsidR="00D80BC5" w:rsidRDefault="00D80BC5" w:rsidP="008A289B">
      <w:pPr>
        <w:keepNext/>
        <w:keepLines/>
        <w:rPr>
          <w:lang w:val="lv-LV"/>
        </w:rPr>
      </w:pPr>
    </w:p>
    <w:p w14:paraId="4DF3C879" w14:textId="77777777" w:rsidR="00D80BC5" w:rsidRPr="00F94938" w:rsidRDefault="00E30602" w:rsidP="008A289B">
      <w:pPr>
        <w:keepNext/>
        <w:keepLines/>
        <w:rPr>
          <w:lang w:val="lv-LV"/>
        </w:rPr>
      </w:pPr>
      <w:r>
        <w:rPr>
          <w:lang w:val="lv-LV"/>
        </w:rPr>
        <w:t>Recepšu zāles.</w:t>
      </w:r>
    </w:p>
    <w:p w14:paraId="1C5E9749" w14:textId="77777777" w:rsidR="00D80BC5" w:rsidRDefault="00D80BC5" w:rsidP="008A289B">
      <w:pPr>
        <w:rPr>
          <w:lang w:val="lv-LV"/>
        </w:rPr>
      </w:pPr>
    </w:p>
    <w:p w14:paraId="73DE9060"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3E597CDF" w14:textId="77777777" w:rsidTr="00E30602">
        <w:tc>
          <w:tcPr>
            <w:tcW w:w="9211" w:type="dxa"/>
          </w:tcPr>
          <w:p w14:paraId="3C55B04E" w14:textId="77777777" w:rsidR="00D80BC5" w:rsidRPr="00F94938" w:rsidRDefault="00D80BC5"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0A185D5E" w14:textId="77777777" w:rsidR="00D80BC5" w:rsidRDefault="00D80BC5" w:rsidP="008A289B">
      <w:pPr>
        <w:keepNext/>
        <w:keepLines/>
        <w:rPr>
          <w:lang w:val="lv-LV"/>
        </w:rPr>
      </w:pPr>
    </w:p>
    <w:p w14:paraId="63C29745" w14:textId="77777777" w:rsidR="00D80BC5" w:rsidRPr="00F94938" w:rsidRDefault="00D80BC5" w:rsidP="008A289B">
      <w:pPr>
        <w:keepNext/>
        <w:keepLines/>
        <w:rPr>
          <w:lang w:val="lv-LV"/>
        </w:rPr>
      </w:pPr>
    </w:p>
    <w:p w14:paraId="3B320DC7" w14:textId="77777777" w:rsidR="00D80BC5" w:rsidRPr="00F94938" w:rsidRDefault="00D80BC5"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D80BC5" w:rsidRPr="00F94938" w14:paraId="71E2854B" w14:textId="77777777" w:rsidTr="00E30602">
        <w:tc>
          <w:tcPr>
            <w:tcW w:w="9211" w:type="dxa"/>
          </w:tcPr>
          <w:p w14:paraId="0A4771B9" w14:textId="77777777" w:rsidR="00D80BC5" w:rsidRPr="00F94938" w:rsidRDefault="00D80BC5"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1A208C34" w14:textId="77777777" w:rsidR="00D80BC5" w:rsidRPr="00386066" w:rsidRDefault="00D80BC5" w:rsidP="008A289B">
      <w:pPr>
        <w:keepNext/>
        <w:keepLines/>
        <w:rPr>
          <w:noProof/>
        </w:rPr>
      </w:pPr>
    </w:p>
    <w:p w14:paraId="6DAF6767" w14:textId="77777777" w:rsidR="00D80BC5" w:rsidRPr="00F73D75" w:rsidRDefault="00D80BC5" w:rsidP="008A289B">
      <w:pPr>
        <w:keepNext/>
        <w:keepLines/>
        <w:rPr>
          <w:noProof/>
          <w:lang w:val="lv-LV"/>
        </w:rPr>
      </w:pPr>
      <w:r>
        <w:rPr>
          <w:szCs w:val="22"/>
        </w:rPr>
        <w:t>K</w:t>
      </w:r>
      <w:r w:rsidRPr="00156586">
        <w:rPr>
          <w:szCs w:val="22"/>
          <w:lang w:val="bg-BG"/>
        </w:rPr>
        <w:t>ovaltry</w:t>
      </w:r>
      <w:r w:rsidRPr="00156586">
        <w:rPr>
          <w:noProof/>
          <w:lang w:val="bg-BG"/>
        </w:rPr>
        <w:t> </w:t>
      </w:r>
      <w:r>
        <w:rPr>
          <w:noProof/>
          <w:lang w:val="lv-LV"/>
        </w:rPr>
        <w:t>1000</w:t>
      </w:r>
    </w:p>
    <w:p w14:paraId="7D1EC350" w14:textId="77777777" w:rsidR="00D80BC5" w:rsidRPr="00A92A6E" w:rsidRDefault="00D80BC5" w:rsidP="008A289B">
      <w:pPr>
        <w:keepNext/>
        <w:keepLines/>
      </w:pPr>
    </w:p>
    <w:p w14:paraId="2037DFA8" w14:textId="77777777" w:rsidR="00D80BC5" w:rsidRPr="00ED4EC7" w:rsidRDefault="00D80BC5"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0BC5" w:rsidRPr="00ED4EC7" w14:paraId="05EE2985" w14:textId="77777777" w:rsidTr="00E30602">
        <w:tc>
          <w:tcPr>
            <w:tcW w:w="9287" w:type="dxa"/>
          </w:tcPr>
          <w:p w14:paraId="1A8BF2CC" w14:textId="77777777" w:rsidR="00D80BC5" w:rsidRPr="00ED4EC7" w:rsidRDefault="00D80BC5"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1CBB89A4" w14:textId="77777777" w:rsidR="00D80BC5" w:rsidRPr="00ED4EC7" w:rsidRDefault="00D80BC5" w:rsidP="008A289B">
      <w:pPr>
        <w:keepNext/>
        <w:keepLines/>
        <w:rPr>
          <w:u w:val="single"/>
        </w:rPr>
      </w:pPr>
    </w:p>
    <w:p w14:paraId="619C2680" w14:textId="40867039" w:rsidR="00D80BC5" w:rsidRDefault="00D80BC5" w:rsidP="008A289B"/>
    <w:p w14:paraId="008C239C" w14:textId="77777777" w:rsidR="00746F25" w:rsidRPr="00ED4EC7" w:rsidRDefault="00746F25"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0BC5" w:rsidRPr="008A1E0A" w14:paraId="01CA5D46" w14:textId="77777777" w:rsidTr="00E30602">
        <w:tc>
          <w:tcPr>
            <w:tcW w:w="9287" w:type="dxa"/>
          </w:tcPr>
          <w:p w14:paraId="3E7DF91B" w14:textId="77777777" w:rsidR="00D80BC5" w:rsidRPr="008A1E0A" w:rsidRDefault="00D80BC5"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4B68FF73" w14:textId="77777777" w:rsidR="00D80BC5" w:rsidRDefault="00D80BC5" w:rsidP="008A289B">
      <w:pPr>
        <w:rPr>
          <w:lang w:val="lv-LV"/>
        </w:rPr>
      </w:pPr>
    </w:p>
    <w:p w14:paraId="161CC163" w14:textId="77777777" w:rsidR="005947BA" w:rsidRPr="00F94938" w:rsidRDefault="005947BA" w:rsidP="008A289B">
      <w:pPr>
        <w:rPr>
          <w:lang w:val="lv-LV"/>
        </w:rPr>
      </w:pPr>
    </w:p>
    <w:p w14:paraId="6833BEF1" w14:textId="77777777" w:rsidR="00E30602" w:rsidRDefault="00D80BC5" w:rsidP="008A289B">
      <w:pPr>
        <w:rPr>
          <w:lang w:val="lv-LV"/>
        </w:rPr>
      </w:pPr>
      <w:r w:rsidRPr="00F94938">
        <w:rPr>
          <w:lang w:val="lv-LV"/>
        </w:rPr>
        <w:br w:type="page"/>
      </w:r>
    </w:p>
    <w:p w14:paraId="2431046F" w14:textId="77777777" w:rsidR="00E30602" w:rsidRPr="00F94938" w:rsidRDefault="00E30602" w:rsidP="008A289B">
      <w:pPr>
        <w:rPr>
          <w:b/>
          <w:lang w:val="lv-LV"/>
        </w:rPr>
      </w:pPr>
    </w:p>
    <w:p w14:paraId="0783EAD9" w14:textId="77777777" w:rsidR="00BB3115" w:rsidRPr="00F94938" w:rsidRDefault="00BB3115" w:rsidP="00E37DB2">
      <w:pPr>
        <w:keepNext/>
        <w:keepLines/>
        <w:pBdr>
          <w:top w:val="single" w:sz="4" w:space="1" w:color="auto"/>
          <w:left w:val="single" w:sz="4" w:space="4" w:color="auto"/>
          <w:bottom w:val="single" w:sz="4" w:space="1" w:color="auto"/>
          <w:right w:val="single" w:sz="4" w:space="4" w:color="auto"/>
        </w:pBdr>
        <w:suppressAutoHyphens/>
        <w:outlineLvl w:val="1"/>
        <w:rPr>
          <w:b/>
          <w:lang w:val="lv-LV"/>
        </w:rPr>
      </w:pPr>
      <w:r w:rsidRPr="00F94938">
        <w:rPr>
          <w:b/>
          <w:lang w:val="lv-LV"/>
        </w:rPr>
        <w:t>MINIMĀLĀ INFORMĀCIJA, KAS JĀNORĀDA UZ MAZA IZMĒRA TIEŠĀ IEPAKOJUMA</w:t>
      </w:r>
    </w:p>
    <w:p w14:paraId="6AD5361C"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1089C19E" w14:textId="77777777" w:rsidR="00E30602" w:rsidRPr="00F94938" w:rsidRDefault="00BB3115" w:rsidP="00BB3115">
      <w:pPr>
        <w:keepNext/>
        <w:keepLines/>
        <w:pBdr>
          <w:top w:val="single" w:sz="4" w:space="1" w:color="auto"/>
          <w:left w:val="single" w:sz="4" w:space="4" w:color="auto"/>
          <w:bottom w:val="single" w:sz="4" w:space="1" w:color="auto"/>
          <w:right w:val="single" w:sz="4" w:space="4" w:color="auto"/>
        </w:pBdr>
        <w:rPr>
          <w:lang w:val="lv-LV"/>
        </w:rPr>
      </w:pPr>
      <w:r w:rsidRPr="00F94938">
        <w:rPr>
          <w:b/>
          <w:lang w:val="lv-LV"/>
        </w:rPr>
        <w:t>FLAKONS AR PULVERI INJEKCIJU ŠĶĪDUMA PAGATAVOŠANAI</w:t>
      </w:r>
    </w:p>
    <w:p w14:paraId="0FD57E2D" w14:textId="77777777" w:rsidR="00E30602" w:rsidRDefault="00E30602" w:rsidP="008A289B">
      <w:pPr>
        <w:keepNext/>
        <w:keepLines/>
        <w:rPr>
          <w:lang w:val="lv-LV"/>
        </w:rPr>
      </w:pPr>
    </w:p>
    <w:p w14:paraId="0C564B88"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3C80F1C9" w14:textId="77777777" w:rsidTr="00E30602">
        <w:tc>
          <w:tcPr>
            <w:tcW w:w="9211" w:type="dxa"/>
          </w:tcPr>
          <w:p w14:paraId="659C694F" w14:textId="77777777" w:rsidR="00E30602" w:rsidRPr="00F94938" w:rsidRDefault="00E30602" w:rsidP="008A289B">
            <w:pPr>
              <w:keepNext/>
              <w:keepLines/>
              <w:suppressAutoHyphens/>
              <w:ind w:left="567" w:hanging="567"/>
              <w:rPr>
                <w:b/>
                <w:lang w:val="lv-LV"/>
              </w:rPr>
            </w:pPr>
            <w:r w:rsidRPr="00F94938">
              <w:rPr>
                <w:b/>
                <w:lang w:val="lv-LV"/>
              </w:rPr>
              <w:t>1.</w:t>
            </w:r>
            <w:r w:rsidRPr="00F94938">
              <w:rPr>
                <w:b/>
                <w:lang w:val="lv-LV"/>
              </w:rPr>
              <w:tab/>
              <w:t>ZĀĻU NOSAUKUMS UN IEVADĪŠANAS VEIDS(-I)</w:t>
            </w:r>
          </w:p>
        </w:tc>
      </w:tr>
    </w:tbl>
    <w:p w14:paraId="39C8900D" w14:textId="77777777" w:rsidR="00E30602" w:rsidRPr="00F94938" w:rsidRDefault="00E30602" w:rsidP="008A289B">
      <w:pPr>
        <w:keepNext/>
        <w:keepLines/>
        <w:rPr>
          <w:lang w:val="lv-LV"/>
        </w:rPr>
      </w:pPr>
    </w:p>
    <w:p w14:paraId="5E4B0901" w14:textId="77777777" w:rsidR="00E30602" w:rsidRPr="00F94938" w:rsidRDefault="00E30602" w:rsidP="000C3FC5">
      <w:pPr>
        <w:keepNext/>
        <w:keepLines/>
        <w:outlineLvl w:val="4"/>
        <w:rPr>
          <w:lang w:val="lv-LV"/>
        </w:rPr>
      </w:pPr>
      <w:r w:rsidRPr="00F94938">
        <w:rPr>
          <w:lang w:val="lv-LV"/>
        </w:rPr>
        <w:t xml:space="preserve">Kovaltry </w:t>
      </w:r>
      <w:r>
        <w:rPr>
          <w:lang w:val="lv-LV"/>
        </w:rPr>
        <w:t>1000</w:t>
      </w:r>
      <w:r w:rsidRPr="00F94938">
        <w:rPr>
          <w:lang w:val="lv-LV"/>
        </w:rPr>
        <w:t> SV pulveris injekciju šķīduma pagatavošanai</w:t>
      </w:r>
    </w:p>
    <w:p w14:paraId="7FA553BC" w14:textId="77777777" w:rsidR="00E30602" w:rsidRDefault="00E30602" w:rsidP="008A289B">
      <w:pPr>
        <w:keepNext/>
        <w:keepLines/>
        <w:rPr>
          <w:lang w:val="lv-LV"/>
        </w:rPr>
      </w:pPr>
    </w:p>
    <w:p w14:paraId="048A547A" w14:textId="77777777" w:rsidR="00E30602" w:rsidRPr="00F73D75" w:rsidRDefault="00D06E0C" w:rsidP="008A289B">
      <w:pPr>
        <w:keepNext/>
        <w:keepLines/>
        <w:rPr>
          <w:b/>
          <w:lang w:val="lv-LV"/>
        </w:rPr>
      </w:pPr>
      <w:r w:rsidRPr="00F73D75">
        <w:rPr>
          <w:b/>
          <w:lang w:val="lv-LV"/>
        </w:rPr>
        <w:t xml:space="preserve">octocog alfa </w:t>
      </w:r>
      <w:r>
        <w:rPr>
          <w:b/>
          <w:lang w:val="lv-LV"/>
        </w:rPr>
        <w:t>(</w:t>
      </w:r>
      <w:r w:rsidR="00E30602" w:rsidRPr="00F73D75">
        <w:rPr>
          <w:b/>
          <w:lang w:val="lv-LV"/>
        </w:rPr>
        <w:t xml:space="preserve">cilvēka rekombinantais VIII koagulācijas faktors </w:t>
      </w:r>
    </w:p>
    <w:p w14:paraId="49D7857E" w14:textId="77777777" w:rsidR="00E30602" w:rsidRPr="00F94938" w:rsidRDefault="00E30602" w:rsidP="008A289B">
      <w:pPr>
        <w:keepNext/>
        <w:keepLines/>
        <w:rPr>
          <w:lang w:val="lv-LV"/>
        </w:rPr>
      </w:pPr>
      <w:r w:rsidRPr="00F94938">
        <w:rPr>
          <w:lang w:val="lv-LV"/>
        </w:rPr>
        <w:t>Intravenozai lietošanai.</w:t>
      </w:r>
    </w:p>
    <w:p w14:paraId="6C28FCF3" w14:textId="77777777" w:rsidR="00E30602" w:rsidRPr="00F94938" w:rsidRDefault="00E30602" w:rsidP="008A289B">
      <w:pPr>
        <w:keepNext/>
        <w:keepLines/>
        <w:rPr>
          <w:lang w:val="lv-LV"/>
        </w:rPr>
      </w:pPr>
    </w:p>
    <w:p w14:paraId="7B7CEFBC"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14F1883D" w14:textId="77777777" w:rsidTr="00E30602">
        <w:tc>
          <w:tcPr>
            <w:tcW w:w="9211" w:type="dxa"/>
          </w:tcPr>
          <w:p w14:paraId="0305EA13" w14:textId="77777777" w:rsidR="00E30602" w:rsidRPr="00F94938" w:rsidRDefault="00E30602" w:rsidP="008A289B">
            <w:pPr>
              <w:keepNext/>
              <w:keepLines/>
              <w:suppressAutoHyphens/>
              <w:ind w:left="567" w:hanging="567"/>
              <w:rPr>
                <w:b/>
                <w:lang w:val="lv-LV"/>
              </w:rPr>
            </w:pPr>
            <w:r w:rsidRPr="00F94938">
              <w:rPr>
                <w:b/>
                <w:lang w:val="lv-LV"/>
              </w:rPr>
              <w:t>2.</w:t>
            </w:r>
            <w:r w:rsidRPr="00F94938">
              <w:rPr>
                <w:b/>
                <w:lang w:val="lv-LV"/>
              </w:rPr>
              <w:tab/>
              <w:t>LIETOŠANAS VEIDS</w:t>
            </w:r>
          </w:p>
        </w:tc>
      </w:tr>
    </w:tbl>
    <w:p w14:paraId="11043B85" w14:textId="77777777" w:rsidR="00E30602" w:rsidRDefault="00E30602" w:rsidP="008A289B">
      <w:pPr>
        <w:keepNext/>
        <w:keepLines/>
        <w:rPr>
          <w:lang w:val="lv-LV"/>
        </w:rPr>
      </w:pPr>
    </w:p>
    <w:p w14:paraId="6A6C2000" w14:textId="77777777" w:rsidR="00E30602" w:rsidRPr="00F94938" w:rsidRDefault="00E30602" w:rsidP="008A289B">
      <w:pPr>
        <w:keepNext/>
        <w:keepLines/>
        <w:rPr>
          <w:lang w:val="lv-LV"/>
        </w:rPr>
      </w:pPr>
    </w:p>
    <w:p w14:paraId="5114932A"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503CC0BA" w14:textId="77777777" w:rsidTr="00E30602">
        <w:tc>
          <w:tcPr>
            <w:tcW w:w="9211" w:type="dxa"/>
          </w:tcPr>
          <w:p w14:paraId="1D5E9311" w14:textId="77777777" w:rsidR="00E30602" w:rsidRPr="00F94938" w:rsidRDefault="00E30602" w:rsidP="008A289B">
            <w:pPr>
              <w:keepNext/>
              <w:keepLines/>
              <w:suppressAutoHyphens/>
              <w:ind w:left="567" w:hanging="567"/>
              <w:rPr>
                <w:b/>
                <w:lang w:val="lv-LV"/>
              </w:rPr>
            </w:pPr>
            <w:r w:rsidRPr="00F94938">
              <w:rPr>
                <w:b/>
                <w:lang w:val="lv-LV"/>
              </w:rPr>
              <w:t>3.</w:t>
            </w:r>
            <w:r w:rsidRPr="00F94938">
              <w:rPr>
                <w:b/>
                <w:lang w:val="lv-LV"/>
              </w:rPr>
              <w:tab/>
              <w:t>DERĪGUMA TERMIŅŠ</w:t>
            </w:r>
          </w:p>
        </w:tc>
      </w:tr>
    </w:tbl>
    <w:p w14:paraId="45BA7956" w14:textId="77777777" w:rsidR="00E30602" w:rsidRPr="00F94938" w:rsidRDefault="00E30602" w:rsidP="008A289B">
      <w:pPr>
        <w:keepNext/>
        <w:keepLines/>
        <w:rPr>
          <w:lang w:val="lv-LV"/>
        </w:rPr>
      </w:pPr>
    </w:p>
    <w:p w14:paraId="1DCDA2F3" w14:textId="77777777" w:rsidR="00E30602" w:rsidRPr="00F94938" w:rsidRDefault="00E30602" w:rsidP="008A289B">
      <w:pPr>
        <w:keepNext/>
        <w:keepLines/>
        <w:rPr>
          <w:i/>
          <w:lang w:val="lv-LV"/>
        </w:rPr>
      </w:pPr>
      <w:r w:rsidRPr="00F94938">
        <w:rPr>
          <w:lang w:val="lv-LV"/>
        </w:rPr>
        <w:t>EXP</w:t>
      </w:r>
    </w:p>
    <w:p w14:paraId="74F0FB6C" w14:textId="77777777" w:rsidR="00E30602" w:rsidRPr="00F94938" w:rsidRDefault="00E30602" w:rsidP="008A289B">
      <w:pPr>
        <w:keepNext/>
        <w:keepLines/>
        <w:rPr>
          <w:lang w:val="lv-LV"/>
        </w:rPr>
      </w:pPr>
    </w:p>
    <w:p w14:paraId="5BEA5272"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4222142D" w14:textId="77777777" w:rsidTr="00E30602">
        <w:tc>
          <w:tcPr>
            <w:tcW w:w="9211" w:type="dxa"/>
          </w:tcPr>
          <w:p w14:paraId="4769D520" w14:textId="77777777" w:rsidR="00E30602" w:rsidRPr="00F94938" w:rsidRDefault="00E30602" w:rsidP="008A289B">
            <w:pPr>
              <w:keepNext/>
              <w:keepLines/>
              <w:suppressAutoHyphens/>
              <w:ind w:left="567" w:hanging="567"/>
              <w:rPr>
                <w:b/>
                <w:lang w:val="lv-LV"/>
              </w:rPr>
            </w:pPr>
            <w:r w:rsidRPr="00F94938">
              <w:rPr>
                <w:b/>
                <w:lang w:val="lv-LV"/>
              </w:rPr>
              <w:t>4.</w:t>
            </w:r>
            <w:r w:rsidRPr="00F94938">
              <w:rPr>
                <w:b/>
                <w:lang w:val="lv-LV"/>
              </w:rPr>
              <w:tab/>
              <w:t>SĒRIJAS NUMURS</w:t>
            </w:r>
          </w:p>
        </w:tc>
      </w:tr>
    </w:tbl>
    <w:p w14:paraId="306CDD3D" w14:textId="77777777" w:rsidR="00E30602" w:rsidRPr="00F94938" w:rsidRDefault="00E30602" w:rsidP="008A289B">
      <w:pPr>
        <w:keepNext/>
        <w:keepLines/>
        <w:rPr>
          <w:lang w:val="lv-LV"/>
        </w:rPr>
      </w:pPr>
    </w:p>
    <w:p w14:paraId="5B702D4C" w14:textId="77777777" w:rsidR="00E30602" w:rsidRPr="00F94938" w:rsidRDefault="00E30602" w:rsidP="008A289B">
      <w:pPr>
        <w:keepNext/>
        <w:keepLines/>
        <w:rPr>
          <w:i/>
          <w:lang w:val="lv-LV"/>
        </w:rPr>
      </w:pPr>
      <w:r w:rsidRPr="00F94938">
        <w:rPr>
          <w:lang w:val="lv-LV"/>
        </w:rPr>
        <w:t>Lot</w:t>
      </w:r>
    </w:p>
    <w:p w14:paraId="7986A907" w14:textId="77777777" w:rsidR="00E30602" w:rsidRPr="00F94938" w:rsidRDefault="00E30602" w:rsidP="008A289B">
      <w:pPr>
        <w:keepNext/>
        <w:keepLines/>
        <w:rPr>
          <w:lang w:val="lv-LV"/>
        </w:rPr>
      </w:pPr>
    </w:p>
    <w:p w14:paraId="3E0F6B60"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721475DF" w14:textId="77777777" w:rsidTr="00E30602">
        <w:tc>
          <w:tcPr>
            <w:tcW w:w="9211" w:type="dxa"/>
          </w:tcPr>
          <w:p w14:paraId="70972933" w14:textId="77777777" w:rsidR="00E30602" w:rsidRPr="00F94938" w:rsidRDefault="00E30602" w:rsidP="008A289B">
            <w:pPr>
              <w:keepNext/>
              <w:keepLines/>
              <w:suppressAutoHyphens/>
              <w:ind w:left="567" w:hanging="567"/>
              <w:rPr>
                <w:b/>
                <w:lang w:val="lv-LV"/>
              </w:rPr>
            </w:pPr>
            <w:r w:rsidRPr="00F94938">
              <w:rPr>
                <w:b/>
                <w:lang w:val="lv-LV"/>
              </w:rPr>
              <w:t>5.</w:t>
            </w:r>
            <w:r w:rsidRPr="00F94938">
              <w:rPr>
                <w:b/>
                <w:lang w:val="lv-LV"/>
              </w:rPr>
              <w:tab/>
              <w:t>SATURA SVARS, TILPUMS VAI VIENĪBU DAUDZUMS</w:t>
            </w:r>
          </w:p>
        </w:tc>
      </w:tr>
    </w:tbl>
    <w:p w14:paraId="15FADF08" w14:textId="77777777" w:rsidR="00E30602" w:rsidRPr="00F94938" w:rsidRDefault="00E30602" w:rsidP="008A289B">
      <w:pPr>
        <w:keepNext/>
        <w:keepLines/>
        <w:rPr>
          <w:lang w:val="lv-LV"/>
        </w:rPr>
      </w:pPr>
    </w:p>
    <w:p w14:paraId="544AE27D" w14:textId="77777777" w:rsidR="00E30602" w:rsidRPr="00F94938" w:rsidRDefault="00E30602" w:rsidP="008A289B">
      <w:pPr>
        <w:keepNext/>
        <w:keepLines/>
        <w:rPr>
          <w:lang w:val="lv-LV"/>
        </w:rPr>
      </w:pPr>
      <w:r>
        <w:rPr>
          <w:lang w:val="lv-LV"/>
        </w:rPr>
        <w:t>100</w:t>
      </w:r>
      <w:r w:rsidRPr="00F94938">
        <w:rPr>
          <w:lang w:val="lv-LV"/>
        </w:rPr>
        <w:t xml:space="preserve">0 SV </w:t>
      </w:r>
      <w:r w:rsidRPr="00B03A81">
        <w:rPr>
          <w:highlight w:val="lightGray"/>
          <w:lang w:val="lv-LV"/>
        </w:rPr>
        <w:t>(octocog alfa)</w:t>
      </w:r>
      <w:r w:rsidRPr="00F94938">
        <w:rPr>
          <w:lang w:val="lv-LV"/>
        </w:rPr>
        <w:t xml:space="preserve"> (pēc šķīduma sagatavošanas </w:t>
      </w:r>
      <w:r>
        <w:rPr>
          <w:lang w:val="lv-LV"/>
        </w:rPr>
        <w:t>4</w:t>
      </w:r>
      <w:r w:rsidRPr="00F94938">
        <w:rPr>
          <w:lang w:val="lv-LV"/>
        </w:rPr>
        <w:t>00 SV/ml).</w:t>
      </w:r>
    </w:p>
    <w:p w14:paraId="57DFB22C" w14:textId="77777777" w:rsidR="00E30602" w:rsidRPr="00F94938" w:rsidRDefault="00E30602" w:rsidP="008A289B">
      <w:pPr>
        <w:keepNext/>
        <w:keepLines/>
        <w:rPr>
          <w:lang w:val="lv-LV"/>
        </w:rPr>
      </w:pPr>
    </w:p>
    <w:p w14:paraId="3BC316E1"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40D5DFC2" w14:textId="77777777" w:rsidTr="00E30602">
        <w:tc>
          <w:tcPr>
            <w:tcW w:w="9211" w:type="dxa"/>
          </w:tcPr>
          <w:p w14:paraId="465187DC" w14:textId="77777777" w:rsidR="00E30602" w:rsidRPr="00F94938" w:rsidRDefault="00E30602" w:rsidP="008A289B">
            <w:pPr>
              <w:keepNext/>
              <w:keepLines/>
              <w:suppressAutoHyphens/>
              <w:ind w:left="567" w:hanging="567"/>
              <w:rPr>
                <w:b/>
                <w:lang w:val="lv-LV"/>
              </w:rPr>
            </w:pPr>
            <w:r w:rsidRPr="00F94938">
              <w:rPr>
                <w:b/>
                <w:lang w:val="lv-LV"/>
              </w:rPr>
              <w:t>6.</w:t>
            </w:r>
            <w:r w:rsidRPr="00F94938">
              <w:rPr>
                <w:b/>
                <w:lang w:val="lv-LV"/>
              </w:rPr>
              <w:tab/>
              <w:t>CITA</w:t>
            </w:r>
          </w:p>
        </w:tc>
      </w:tr>
    </w:tbl>
    <w:p w14:paraId="67F5F156" w14:textId="77777777" w:rsidR="00E30602" w:rsidRPr="00F94938" w:rsidRDefault="00E30602" w:rsidP="008A289B">
      <w:pPr>
        <w:keepNext/>
        <w:keepLines/>
        <w:rPr>
          <w:lang w:val="lv-LV"/>
        </w:rPr>
      </w:pPr>
    </w:p>
    <w:p w14:paraId="6138649B" w14:textId="77777777" w:rsidR="00E30602" w:rsidRPr="00F94938" w:rsidRDefault="00E30602" w:rsidP="008A289B">
      <w:pPr>
        <w:keepNext/>
        <w:keepLines/>
        <w:rPr>
          <w:lang w:val="lv-LV"/>
        </w:rPr>
      </w:pPr>
      <w:r w:rsidRPr="00F73D75">
        <w:rPr>
          <w:highlight w:val="lightGray"/>
          <w:lang w:val="lv-LV"/>
        </w:rPr>
        <w:t>Bayer firmas zīme</w:t>
      </w:r>
    </w:p>
    <w:p w14:paraId="4B786B85" w14:textId="77777777" w:rsidR="004B1C9B" w:rsidRDefault="004B1C9B" w:rsidP="008A289B">
      <w:pPr>
        <w:rPr>
          <w:lang w:val="lv-LV"/>
        </w:rPr>
      </w:pPr>
    </w:p>
    <w:p w14:paraId="65C1A5A8" w14:textId="77777777" w:rsidR="00D80BC5" w:rsidRDefault="00D80BC5" w:rsidP="008A289B">
      <w:pPr>
        <w:rPr>
          <w:lang w:val="lv-LV"/>
        </w:rPr>
      </w:pPr>
    </w:p>
    <w:p w14:paraId="50FCFDCA" w14:textId="77777777" w:rsidR="00E30602" w:rsidRPr="00F94938" w:rsidRDefault="005947BA" w:rsidP="008A289B">
      <w:pPr>
        <w:rPr>
          <w:lang w:val="lv-LV"/>
        </w:rPr>
      </w:pPr>
      <w:r>
        <w:rPr>
          <w:lang w:val="lv-LV"/>
        </w:rPr>
        <w:br w:type="page"/>
      </w:r>
      <w:bookmarkStart w:id="55" w:name="_Hlk22722997"/>
      <w:bookmarkStart w:id="56" w:name="_Hlk22721652"/>
    </w:p>
    <w:p w14:paraId="14A10D78"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lastRenderedPageBreak/>
        <w:t>INFORMĀCIJA, KAS JĀNORĀDA UZ ĀRĒJĀ IEPAKOJUMA</w:t>
      </w:r>
    </w:p>
    <w:p w14:paraId="018E7B55"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521E0AF9" w14:textId="77777777" w:rsidR="00E30602" w:rsidRPr="00F94938" w:rsidRDefault="00BB3115" w:rsidP="002803D5">
      <w:pPr>
        <w:keepNext/>
        <w:keepLines/>
        <w:pBdr>
          <w:top w:val="single" w:sz="4" w:space="1" w:color="auto"/>
          <w:left w:val="single" w:sz="4" w:space="4" w:color="auto"/>
          <w:bottom w:val="single" w:sz="4" w:space="1" w:color="auto"/>
          <w:right w:val="single" w:sz="4" w:space="4" w:color="auto"/>
        </w:pBdr>
        <w:outlineLvl w:val="1"/>
        <w:rPr>
          <w:lang w:val="lv-LV"/>
        </w:rPr>
      </w:pPr>
      <w:r w:rsidRPr="00F94938">
        <w:rPr>
          <w:b/>
          <w:lang w:val="lv-LV"/>
        </w:rPr>
        <w:t xml:space="preserve">ĀRĒJAIS </w:t>
      </w:r>
      <w:r>
        <w:rPr>
          <w:b/>
          <w:lang w:val="lv-LV"/>
        </w:rPr>
        <w:t xml:space="preserve">KARTONA </w:t>
      </w:r>
      <w:r w:rsidRPr="00F94938">
        <w:rPr>
          <w:b/>
          <w:lang w:val="lv-LV"/>
        </w:rPr>
        <w:t xml:space="preserve">IEPAKOJUMS </w:t>
      </w:r>
      <w:r>
        <w:rPr>
          <w:b/>
          <w:lang w:val="lv-LV"/>
        </w:rPr>
        <w:t>VIENAS DEVAS IEPAKOJUMAM (TAI SKAITĀ BLUE BOX)</w:t>
      </w:r>
    </w:p>
    <w:p w14:paraId="6597DAE8" w14:textId="77777777" w:rsidR="00E30602" w:rsidRDefault="00E30602" w:rsidP="008A289B">
      <w:pPr>
        <w:keepNext/>
        <w:keepLines/>
        <w:rPr>
          <w:lang w:val="lv-LV"/>
        </w:rPr>
      </w:pPr>
    </w:p>
    <w:p w14:paraId="0DB5E388"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4799F9E5" w14:textId="77777777" w:rsidTr="00E30602">
        <w:tc>
          <w:tcPr>
            <w:tcW w:w="9211" w:type="dxa"/>
          </w:tcPr>
          <w:p w14:paraId="15E68571" w14:textId="77777777" w:rsidR="00E30602" w:rsidRPr="00F94938" w:rsidRDefault="00E30602"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7914A8B8" w14:textId="77777777" w:rsidR="00E30602" w:rsidRPr="00F94938" w:rsidRDefault="00E30602" w:rsidP="008A289B">
      <w:pPr>
        <w:keepNext/>
        <w:keepLines/>
        <w:rPr>
          <w:lang w:val="lv-LV"/>
        </w:rPr>
      </w:pPr>
    </w:p>
    <w:p w14:paraId="28999594" w14:textId="77777777" w:rsidR="00E30602" w:rsidRDefault="00E30602" w:rsidP="000C3FC5">
      <w:pPr>
        <w:keepNext/>
        <w:keepLines/>
        <w:outlineLvl w:val="4"/>
        <w:rPr>
          <w:lang w:val="lv-LV"/>
        </w:rPr>
      </w:pPr>
      <w:r w:rsidRPr="00F94938">
        <w:rPr>
          <w:lang w:val="lv-LV"/>
        </w:rPr>
        <w:t xml:space="preserve">Kovaltry </w:t>
      </w:r>
      <w:r>
        <w:rPr>
          <w:lang w:val="lv-LV"/>
        </w:rPr>
        <w:t>2000</w:t>
      </w:r>
      <w:r w:rsidRPr="00F94938">
        <w:rPr>
          <w:lang w:val="lv-LV"/>
        </w:rPr>
        <w:t> SV pulveris un šķīdinātājs injekciju šķīduma pagatavošanai</w:t>
      </w:r>
    </w:p>
    <w:p w14:paraId="270C16A0" w14:textId="77777777" w:rsidR="00E30602" w:rsidRPr="00F94938" w:rsidRDefault="00E30602" w:rsidP="008A289B">
      <w:pPr>
        <w:keepNext/>
        <w:keepLines/>
        <w:rPr>
          <w:lang w:val="lv-LV"/>
        </w:rPr>
      </w:pPr>
    </w:p>
    <w:p w14:paraId="15CCB306" w14:textId="77777777" w:rsidR="00E30602" w:rsidRPr="00F73D75" w:rsidRDefault="00D06E0C" w:rsidP="008A289B">
      <w:pPr>
        <w:keepNext/>
        <w:keepLines/>
        <w:rPr>
          <w:b/>
          <w:lang w:val="lv-LV"/>
        </w:rPr>
      </w:pPr>
      <w:r w:rsidRPr="00F73D75">
        <w:rPr>
          <w:b/>
          <w:lang w:val="lv-LV"/>
        </w:rPr>
        <w:t xml:space="preserve">octocog alfa </w:t>
      </w:r>
      <w:r>
        <w:rPr>
          <w:b/>
          <w:lang w:val="lv-LV"/>
        </w:rPr>
        <w:t>(</w:t>
      </w:r>
      <w:r w:rsidR="00E30602" w:rsidRPr="00F73D75">
        <w:rPr>
          <w:b/>
          <w:lang w:val="lv-LV"/>
        </w:rPr>
        <w:t>cilvēka rekombinantais VIII koagulācijas faktors</w:t>
      </w:r>
      <w:r>
        <w:rPr>
          <w:b/>
          <w:lang w:val="lv-LV"/>
        </w:rPr>
        <w:t>)</w:t>
      </w:r>
      <w:r w:rsidR="00E30602" w:rsidRPr="00F73D75">
        <w:rPr>
          <w:b/>
          <w:lang w:val="lv-LV"/>
        </w:rPr>
        <w:t xml:space="preserve"> </w:t>
      </w:r>
    </w:p>
    <w:p w14:paraId="68FC97D0" w14:textId="77777777" w:rsidR="00E30602" w:rsidRPr="00F73D75" w:rsidRDefault="00E30602" w:rsidP="008A289B">
      <w:pPr>
        <w:keepNext/>
        <w:keepLines/>
        <w:rPr>
          <w:b/>
          <w:u w:val="single"/>
          <w:lang w:val="lv-LV"/>
        </w:rPr>
      </w:pPr>
    </w:p>
    <w:p w14:paraId="3D58EDF7"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05EAA6F5" w14:textId="77777777" w:rsidTr="00E30602">
        <w:tc>
          <w:tcPr>
            <w:tcW w:w="9211" w:type="dxa"/>
          </w:tcPr>
          <w:p w14:paraId="17ADE9AF" w14:textId="77777777" w:rsidR="00E30602" w:rsidRPr="00F94938" w:rsidRDefault="00E30602"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1613CA51" w14:textId="77777777" w:rsidR="00E30602" w:rsidRPr="00F94938" w:rsidRDefault="00E30602" w:rsidP="008A289B">
      <w:pPr>
        <w:keepNext/>
        <w:keepLines/>
        <w:rPr>
          <w:lang w:val="lv-LV"/>
        </w:rPr>
      </w:pPr>
    </w:p>
    <w:p w14:paraId="10453994" w14:textId="77777777" w:rsidR="00E30602" w:rsidRPr="00F94938" w:rsidRDefault="00E30602" w:rsidP="008A289B">
      <w:pPr>
        <w:keepNext/>
        <w:keepLines/>
        <w:rPr>
          <w:lang w:val="lv-LV"/>
        </w:rPr>
      </w:pPr>
      <w:r w:rsidRPr="00F94938">
        <w:rPr>
          <w:lang w:val="lv-LV"/>
        </w:rPr>
        <w:t xml:space="preserve">Kovaltry satur </w:t>
      </w:r>
      <w:r w:rsidR="00D06E0C">
        <w:rPr>
          <w:lang w:val="lv-LV"/>
        </w:rPr>
        <w:t>2000</w:t>
      </w:r>
      <w:r w:rsidR="00D06E0C" w:rsidRPr="00F94938">
        <w:rPr>
          <w:lang w:val="lv-LV"/>
        </w:rPr>
        <w:t xml:space="preserve"> SV </w:t>
      </w:r>
      <w:r w:rsidRPr="00F94938">
        <w:rPr>
          <w:lang w:val="lv-LV"/>
        </w:rPr>
        <w:t>(</w:t>
      </w:r>
      <w:r w:rsidR="00D06E0C">
        <w:rPr>
          <w:lang w:val="lv-LV"/>
        </w:rPr>
        <w:t>4</w:t>
      </w:r>
      <w:r>
        <w:rPr>
          <w:lang w:val="lv-LV"/>
        </w:rPr>
        <w:t>00</w:t>
      </w:r>
      <w:r w:rsidRPr="00F94938">
        <w:rPr>
          <w:lang w:val="lv-LV"/>
        </w:rPr>
        <w:t xml:space="preserve"> SV / </w:t>
      </w:r>
      <w:r w:rsidR="00D06E0C">
        <w:rPr>
          <w:lang w:val="lv-LV"/>
        </w:rPr>
        <w:t>1</w:t>
      </w:r>
      <w:r w:rsidRPr="00F94938">
        <w:rPr>
          <w:lang w:val="lv-LV"/>
        </w:rPr>
        <w:t> ml)  oktokoga alfa pēc šķīduma sagatavošanas.</w:t>
      </w:r>
    </w:p>
    <w:p w14:paraId="4ABEA66D" w14:textId="77777777" w:rsidR="00E30602" w:rsidRDefault="00E30602" w:rsidP="008A289B">
      <w:pPr>
        <w:rPr>
          <w:lang w:val="lv-LV"/>
        </w:rPr>
      </w:pPr>
    </w:p>
    <w:p w14:paraId="0F037E44"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36C4469C" w14:textId="77777777" w:rsidTr="00E30602">
        <w:tc>
          <w:tcPr>
            <w:tcW w:w="9211" w:type="dxa"/>
          </w:tcPr>
          <w:p w14:paraId="140FA1F1" w14:textId="77777777" w:rsidR="00E30602" w:rsidRPr="00F94938" w:rsidRDefault="00E30602"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22D5A105" w14:textId="77777777" w:rsidR="00E30602" w:rsidRPr="00F94938" w:rsidRDefault="00E30602" w:rsidP="008A289B">
      <w:pPr>
        <w:keepNext/>
        <w:keepLines/>
        <w:rPr>
          <w:lang w:val="lv-LV"/>
        </w:rPr>
      </w:pPr>
    </w:p>
    <w:p w14:paraId="788F0831" w14:textId="77777777" w:rsidR="00E30602" w:rsidRPr="006E2385" w:rsidRDefault="00E30602" w:rsidP="008A289B">
      <w:pPr>
        <w:keepNext/>
        <w:keepLines/>
        <w:rPr>
          <w:lang w:val="lv-LV" w:bidi="lv-LV"/>
        </w:rPr>
      </w:pPr>
      <w:r w:rsidRPr="00F94938">
        <w:rPr>
          <w:lang w:val="lv-LV"/>
        </w:rPr>
        <w:t xml:space="preserve">Saharoze, histidīns, </w:t>
      </w:r>
      <w:r w:rsidRPr="00B03A81">
        <w:rPr>
          <w:highlight w:val="lightGray"/>
          <w:lang w:val="lv-LV"/>
        </w:rPr>
        <w:t>glicīns</w:t>
      </w:r>
      <w:r w:rsidR="00D06E0C">
        <w:rPr>
          <w:lang w:val="lv-LV"/>
        </w:rPr>
        <w:t xml:space="preserve"> (E 640)</w:t>
      </w:r>
      <w:r w:rsidRPr="00F94938">
        <w:rPr>
          <w:lang w:val="lv-LV"/>
        </w:rPr>
        <w:t xml:space="preserve">, nātrija hlorīds, </w:t>
      </w:r>
      <w:r w:rsidRPr="00B03A81">
        <w:rPr>
          <w:highlight w:val="lightGray"/>
          <w:lang w:val="lv-LV"/>
        </w:rPr>
        <w:t>kalcija hlorīda dihidrāts</w:t>
      </w:r>
      <w:r w:rsidR="00D06E0C">
        <w:rPr>
          <w:lang w:val="lv-LV"/>
        </w:rPr>
        <w:t xml:space="preserve"> (E 509)</w:t>
      </w:r>
      <w:r w:rsidRPr="00F94938">
        <w:rPr>
          <w:lang w:val="lv-LV"/>
        </w:rPr>
        <w:t xml:space="preserve">, </w:t>
      </w:r>
      <w:r w:rsidRPr="00B03A81">
        <w:rPr>
          <w:highlight w:val="lightGray"/>
          <w:lang w:val="lv-LV"/>
        </w:rPr>
        <w:t>polisorbāts 80</w:t>
      </w:r>
      <w:r w:rsidR="00D06E0C">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Pr="006E2385">
        <w:rPr>
          <w:lang w:val="lv-LV" w:bidi="lv-LV"/>
        </w:rPr>
        <w:t xml:space="preserve"> </w:t>
      </w:r>
      <w:r w:rsidR="00D06E0C">
        <w:rPr>
          <w:lang w:val="lv-LV" w:bidi="lv-LV"/>
        </w:rPr>
        <w:t xml:space="preserve">(E 260) </w:t>
      </w:r>
      <w:r w:rsidRPr="006E2385">
        <w:rPr>
          <w:lang w:val="lv-LV" w:bidi="lv-LV"/>
        </w:rPr>
        <w:t>un ūdens injekcijām.</w:t>
      </w:r>
    </w:p>
    <w:p w14:paraId="223A35AA" w14:textId="77777777" w:rsidR="00E30602" w:rsidRDefault="00E30602" w:rsidP="008A289B">
      <w:pPr>
        <w:rPr>
          <w:lang w:val="lv-LV"/>
        </w:rPr>
      </w:pPr>
    </w:p>
    <w:p w14:paraId="2E2989F5"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77477187" w14:textId="77777777" w:rsidTr="00E30602">
        <w:tc>
          <w:tcPr>
            <w:tcW w:w="9211" w:type="dxa"/>
          </w:tcPr>
          <w:p w14:paraId="0A9E559F" w14:textId="77777777" w:rsidR="00E30602" w:rsidRPr="00F94938" w:rsidRDefault="00E30602"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0ADB2DCD" w14:textId="77777777" w:rsidR="00E30602" w:rsidRPr="00F94938" w:rsidRDefault="00E30602" w:rsidP="008A289B">
      <w:pPr>
        <w:keepNext/>
        <w:keepLines/>
        <w:rPr>
          <w:lang w:val="lv-LV"/>
        </w:rPr>
      </w:pPr>
    </w:p>
    <w:p w14:paraId="1578B85D" w14:textId="77777777" w:rsidR="00E30602" w:rsidRPr="003177FA" w:rsidRDefault="00E30602"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534585AD" w14:textId="77777777" w:rsidR="00E30602" w:rsidRDefault="00E30602" w:rsidP="008A289B">
      <w:pPr>
        <w:keepNext/>
        <w:keepLines/>
        <w:rPr>
          <w:b/>
          <w:u w:val="single"/>
          <w:lang w:val="lv-LV"/>
        </w:rPr>
      </w:pPr>
    </w:p>
    <w:p w14:paraId="2D261909" w14:textId="77777777" w:rsidR="00E30602" w:rsidRPr="00F94938" w:rsidRDefault="00E30602"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299B4A48" w14:textId="77777777" w:rsidR="00E30602" w:rsidRPr="00F94938" w:rsidRDefault="00E30602" w:rsidP="008A289B">
      <w:pPr>
        <w:rPr>
          <w:lang w:val="lv-LV"/>
        </w:rPr>
      </w:pPr>
    </w:p>
    <w:p w14:paraId="457D8818"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15449A08" w14:textId="77777777" w:rsidTr="00E30602">
        <w:tc>
          <w:tcPr>
            <w:tcW w:w="9211" w:type="dxa"/>
          </w:tcPr>
          <w:p w14:paraId="7BDAD5AF" w14:textId="77777777" w:rsidR="00E30602" w:rsidRPr="00F94938" w:rsidRDefault="00E30602"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03D5D756" w14:textId="77777777" w:rsidR="00E30602" w:rsidRPr="00F94938" w:rsidRDefault="00E30602" w:rsidP="008A289B">
      <w:pPr>
        <w:keepNext/>
        <w:keepLines/>
        <w:rPr>
          <w:lang w:val="lv-LV"/>
        </w:rPr>
      </w:pPr>
    </w:p>
    <w:p w14:paraId="3DB2BB16" w14:textId="77777777" w:rsidR="00E30602" w:rsidRPr="00F94938" w:rsidRDefault="00E30602" w:rsidP="008A289B">
      <w:pPr>
        <w:keepNext/>
        <w:keepLines/>
        <w:rPr>
          <w:bCs/>
          <w:lang w:val="lv-LV"/>
        </w:rPr>
      </w:pPr>
      <w:r w:rsidRPr="00F94938">
        <w:rPr>
          <w:bCs/>
          <w:lang w:val="lv-LV"/>
        </w:rPr>
        <w:t>Intravenozai lietošanai. Tikai vienreizējai lietošanai.</w:t>
      </w:r>
    </w:p>
    <w:p w14:paraId="0CC0015A" w14:textId="77777777" w:rsidR="00E30602" w:rsidRPr="00F94938" w:rsidRDefault="00E30602" w:rsidP="008A289B">
      <w:pPr>
        <w:keepNext/>
        <w:keepLines/>
        <w:ind w:left="567" w:hanging="567"/>
        <w:rPr>
          <w:lang w:val="lv-LV"/>
        </w:rPr>
      </w:pPr>
      <w:r w:rsidRPr="00F94938">
        <w:rPr>
          <w:lang w:val="lv-LV"/>
        </w:rPr>
        <w:t>Pirms lietošanas izlasiet lietošanas instrukciju.</w:t>
      </w:r>
    </w:p>
    <w:p w14:paraId="3D00A2AD" w14:textId="77777777" w:rsidR="00E30602" w:rsidRDefault="00E30602" w:rsidP="008A289B">
      <w:pPr>
        <w:rPr>
          <w:lang w:val="lv-LV"/>
        </w:rPr>
      </w:pPr>
    </w:p>
    <w:p w14:paraId="5C6D9D8A" w14:textId="77777777" w:rsidR="00E30602" w:rsidRPr="003177FA" w:rsidRDefault="00E30602" w:rsidP="008A289B">
      <w:pPr>
        <w:keepNext/>
        <w:keepLines/>
        <w:rPr>
          <w:lang w:val="lv-LV"/>
        </w:rPr>
      </w:pPr>
      <w:r>
        <w:rPr>
          <w:lang w:val="lv-LV"/>
        </w:rPr>
        <w:t>Pirms s</w:t>
      </w:r>
      <w:r w:rsidRPr="003177FA">
        <w:rPr>
          <w:lang w:val="lv-LV"/>
        </w:rPr>
        <w:t>agatavošana</w:t>
      </w:r>
      <w:r>
        <w:rPr>
          <w:lang w:val="lv-LV"/>
        </w:rPr>
        <w:t>s</w:t>
      </w:r>
      <w:r w:rsidRPr="003177FA">
        <w:rPr>
          <w:lang w:val="lv-LV"/>
        </w:rPr>
        <w:t xml:space="preserve"> izlasiet lietošanas instrukciju.</w:t>
      </w:r>
    </w:p>
    <w:p w14:paraId="7441970A" w14:textId="77777777" w:rsidR="00E30602" w:rsidRPr="0040437B" w:rsidRDefault="00E30602" w:rsidP="008A289B">
      <w:pPr>
        <w:keepNext/>
        <w:keepLines/>
        <w:rPr>
          <w:lang w:val="lv-LV"/>
        </w:rPr>
      </w:pPr>
    </w:p>
    <w:p w14:paraId="134C47A8" w14:textId="77777777" w:rsidR="00E30602" w:rsidRPr="0040437B" w:rsidRDefault="00596DBE" w:rsidP="008A289B">
      <w:pPr>
        <w:keepNext/>
        <w:keepLines/>
        <w:rPr>
          <w:lang w:val="lv-LV"/>
        </w:rPr>
      </w:pPr>
      <w:r w:rsidRPr="0040437B">
        <w:rPr>
          <w:noProof/>
          <w:lang w:val="lv-LV"/>
        </w:rPr>
        <w:drawing>
          <wp:inline distT="0" distB="0" distL="0" distR="0" wp14:anchorId="0B06E320" wp14:editId="224404B7">
            <wp:extent cx="2841625" cy="1870710"/>
            <wp:effectExtent l="0" t="0" r="0" b="0"/>
            <wp:docPr id="7" name="Bild 7"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diMop Carton-S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7065B698" w14:textId="77777777" w:rsidR="00E30602" w:rsidRPr="0040437B" w:rsidRDefault="00E30602" w:rsidP="008A289B">
      <w:pPr>
        <w:keepNext/>
        <w:keepLines/>
        <w:rPr>
          <w:lang w:val="lv-LV"/>
        </w:rPr>
      </w:pPr>
    </w:p>
    <w:p w14:paraId="091AD8C3"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527142E4" w14:textId="77777777" w:rsidTr="00E30602">
        <w:tc>
          <w:tcPr>
            <w:tcW w:w="9211" w:type="dxa"/>
          </w:tcPr>
          <w:p w14:paraId="65FA67E9" w14:textId="77777777" w:rsidR="00E30602" w:rsidRPr="00F94938" w:rsidRDefault="00E30602" w:rsidP="008A289B">
            <w:pPr>
              <w:keepNext/>
              <w:keepLines/>
              <w:suppressAutoHyphens/>
              <w:ind w:left="567" w:hanging="567"/>
              <w:rPr>
                <w:lang w:val="lv-LV"/>
              </w:rPr>
            </w:pPr>
            <w:r w:rsidRPr="00F94938">
              <w:rPr>
                <w:b/>
                <w:lang w:val="lv-LV"/>
              </w:rPr>
              <w:lastRenderedPageBreak/>
              <w:t>6.</w:t>
            </w:r>
            <w:r w:rsidRPr="00F94938">
              <w:rPr>
                <w:b/>
                <w:lang w:val="lv-LV"/>
              </w:rPr>
              <w:tab/>
              <w:t>ĪPAŠI BRĪDINĀJUMI PAR ZĀĻU UZGLABĀŠANU BĒRNIEM NEREDZAMĀ UN NEPIEEJAMĀ VIETĀ</w:t>
            </w:r>
          </w:p>
        </w:tc>
      </w:tr>
    </w:tbl>
    <w:p w14:paraId="5E1FF839" w14:textId="77777777" w:rsidR="00E30602" w:rsidRPr="00F94938" w:rsidRDefault="00E30602" w:rsidP="008A289B">
      <w:pPr>
        <w:keepNext/>
        <w:keepLines/>
        <w:rPr>
          <w:lang w:val="lv-LV"/>
        </w:rPr>
      </w:pPr>
    </w:p>
    <w:p w14:paraId="0B8282EB" w14:textId="77777777" w:rsidR="00E30602" w:rsidRPr="00F94938" w:rsidRDefault="00E30602" w:rsidP="008A289B">
      <w:pPr>
        <w:keepNext/>
        <w:keepLines/>
        <w:rPr>
          <w:lang w:val="lv-LV"/>
        </w:rPr>
      </w:pPr>
      <w:r w:rsidRPr="00F94938">
        <w:rPr>
          <w:lang w:val="lv-LV"/>
        </w:rPr>
        <w:t>Uzglabāt bērniem neredzamā un nepieejamā vietā.</w:t>
      </w:r>
    </w:p>
    <w:p w14:paraId="28E52D8A" w14:textId="77777777" w:rsidR="00E30602" w:rsidRPr="00F94938" w:rsidRDefault="00E30602" w:rsidP="008A289B">
      <w:pPr>
        <w:keepNext/>
        <w:keepLines/>
        <w:rPr>
          <w:lang w:val="lv-LV"/>
        </w:rPr>
      </w:pPr>
    </w:p>
    <w:p w14:paraId="7B10DB80"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30DFD36F" w14:textId="77777777" w:rsidTr="00E30602">
        <w:tc>
          <w:tcPr>
            <w:tcW w:w="9211" w:type="dxa"/>
          </w:tcPr>
          <w:p w14:paraId="50C1AB92" w14:textId="77777777" w:rsidR="00E30602" w:rsidRPr="00F94938" w:rsidRDefault="00E30602"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15BF2989" w14:textId="77777777" w:rsidR="00E30602" w:rsidRDefault="00E30602" w:rsidP="008A289B">
      <w:pPr>
        <w:keepNext/>
        <w:keepLines/>
        <w:rPr>
          <w:lang w:val="lv-LV"/>
        </w:rPr>
      </w:pPr>
    </w:p>
    <w:p w14:paraId="61A928EF" w14:textId="77777777" w:rsidR="00E30602" w:rsidRPr="00F94938" w:rsidRDefault="00E30602" w:rsidP="008A289B">
      <w:pPr>
        <w:keepNext/>
        <w:keepLines/>
        <w:rPr>
          <w:lang w:val="lv-LV"/>
        </w:rPr>
      </w:pPr>
    </w:p>
    <w:p w14:paraId="3194538F"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662D6C59" w14:textId="77777777" w:rsidTr="00E30602">
        <w:tc>
          <w:tcPr>
            <w:tcW w:w="9211" w:type="dxa"/>
          </w:tcPr>
          <w:p w14:paraId="22565CA8" w14:textId="77777777" w:rsidR="00E30602" w:rsidRPr="00F94938" w:rsidRDefault="00E30602" w:rsidP="008A289B">
            <w:pPr>
              <w:keepNext/>
              <w:rPr>
                <w:b/>
                <w:lang w:val="lv-LV"/>
              </w:rPr>
            </w:pPr>
            <w:r w:rsidRPr="00F94938">
              <w:rPr>
                <w:b/>
                <w:lang w:val="lv-LV"/>
              </w:rPr>
              <w:t>8.</w:t>
            </w:r>
            <w:r w:rsidRPr="00F94938">
              <w:rPr>
                <w:b/>
                <w:lang w:val="lv-LV"/>
              </w:rPr>
              <w:tab/>
              <w:t>DERĪGUMA TERMIŅŠ</w:t>
            </w:r>
          </w:p>
        </w:tc>
      </w:tr>
    </w:tbl>
    <w:p w14:paraId="77A291EF" w14:textId="77777777" w:rsidR="00E30602" w:rsidRPr="00F94938" w:rsidRDefault="00E30602" w:rsidP="008A289B">
      <w:pPr>
        <w:keepNext/>
        <w:rPr>
          <w:lang w:val="lv-LV"/>
        </w:rPr>
      </w:pPr>
    </w:p>
    <w:p w14:paraId="32C5647A" w14:textId="77777777" w:rsidR="00E30602" w:rsidRPr="00F94938" w:rsidRDefault="00E30602" w:rsidP="008A289B">
      <w:pPr>
        <w:keepNext/>
        <w:keepLines/>
        <w:rPr>
          <w:lang w:val="lv-LV"/>
        </w:rPr>
      </w:pPr>
      <w:r>
        <w:rPr>
          <w:lang w:val="lv-LV"/>
        </w:rPr>
        <w:t>EXP</w:t>
      </w:r>
    </w:p>
    <w:p w14:paraId="59AC7077" w14:textId="77777777" w:rsidR="00E30602" w:rsidRPr="00F94938" w:rsidRDefault="00E30602" w:rsidP="008A289B">
      <w:pPr>
        <w:keepNext/>
        <w:keepLines/>
        <w:rPr>
          <w:lang w:val="lv-LV"/>
        </w:rPr>
      </w:pPr>
      <w:r>
        <w:rPr>
          <w:lang w:val="lv-LV"/>
        </w:rPr>
        <w:t>EXP</w:t>
      </w:r>
      <w:r w:rsidRPr="00F94938">
        <w:rPr>
          <w:lang w:val="lv-LV"/>
        </w:rPr>
        <w:t xml:space="preserve"> (12 mēnešu perioda beigu datums, ja tiek uzglabāts temperatūrā līdz 25°C):...........</w:t>
      </w:r>
    </w:p>
    <w:p w14:paraId="47635E65" w14:textId="77777777" w:rsidR="00E30602" w:rsidRPr="00F73D75" w:rsidRDefault="00E30602" w:rsidP="008A289B">
      <w:pPr>
        <w:keepNext/>
        <w:keepLines/>
        <w:rPr>
          <w:b/>
          <w:lang w:val="lv-LV"/>
        </w:rPr>
      </w:pPr>
      <w:r w:rsidRPr="00F73D75">
        <w:rPr>
          <w:b/>
          <w:lang w:val="lv-LV"/>
        </w:rPr>
        <w:t>Nelietot pēc šī datuma.</w:t>
      </w:r>
    </w:p>
    <w:p w14:paraId="4A292860" w14:textId="77777777" w:rsidR="00E30602" w:rsidRPr="00F94938" w:rsidRDefault="00E30602" w:rsidP="008A289B">
      <w:pPr>
        <w:rPr>
          <w:lang w:val="lv-LV"/>
        </w:rPr>
      </w:pPr>
    </w:p>
    <w:p w14:paraId="27FEC2FE" w14:textId="77777777" w:rsidR="00E30602" w:rsidRPr="00F94938" w:rsidRDefault="00E30602"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738B5520" w14:textId="77777777" w:rsidR="00E30602" w:rsidRPr="00F94938" w:rsidRDefault="00E30602"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434D9813" w14:textId="77777777" w:rsidR="00E30602" w:rsidRPr="00F94938" w:rsidRDefault="00E30602" w:rsidP="008A289B">
      <w:pPr>
        <w:keepNext/>
        <w:keepLines/>
        <w:rPr>
          <w:lang w:val="lv-LV"/>
        </w:rPr>
      </w:pPr>
    </w:p>
    <w:p w14:paraId="12CFD6AA"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036D475C" w14:textId="77777777" w:rsidTr="00E30602">
        <w:tc>
          <w:tcPr>
            <w:tcW w:w="9211" w:type="dxa"/>
          </w:tcPr>
          <w:p w14:paraId="4A6AEF5B" w14:textId="77777777" w:rsidR="00E30602" w:rsidRPr="00F94938" w:rsidRDefault="00E30602" w:rsidP="008A289B">
            <w:pPr>
              <w:keepNext/>
              <w:rPr>
                <w:b/>
                <w:lang w:val="lv-LV"/>
              </w:rPr>
            </w:pPr>
            <w:r w:rsidRPr="00F94938">
              <w:rPr>
                <w:b/>
                <w:lang w:val="lv-LV"/>
              </w:rPr>
              <w:t>9.</w:t>
            </w:r>
            <w:r w:rsidRPr="00F94938">
              <w:rPr>
                <w:b/>
                <w:lang w:val="lv-LV"/>
              </w:rPr>
              <w:tab/>
              <w:t>ĪPAŠI UZGLABĀŠANAS NOSACĪJUMI</w:t>
            </w:r>
          </w:p>
        </w:tc>
      </w:tr>
    </w:tbl>
    <w:p w14:paraId="12574AF9" w14:textId="77777777" w:rsidR="00E30602" w:rsidRPr="00F94938" w:rsidRDefault="00E30602" w:rsidP="008A289B">
      <w:pPr>
        <w:keepNext/>
        <w:rPr>
          <w:lang w:val="lv-LV"/>
        </w:rPr>
      </w:pPr>
    </w:p>
    <w:p w14:paraId="39E3EEED" w14:textId="77777777" w:rsidR="00E30602" w:rsidRPr="00F94938" w:rsidRDefault="00E30602" w:rsidP="008A289B">
      <w:pPr>
        <w:keepNext/>
        <w:rPr>
          <w:lang w:val="lv-LV"/>
        </w:rPr>
      </w:pPr>
      <w:r w:rsidRPr="00F94938">
        <w:rPr>
          <w:lang w:val="lv-LV"/>
        </w:rPr>
        <w:t>Uzglabāt ledusskapī. Nesasaldēt.</w:t>
      </w:r>
    </w:p>
    <w:p w14:paraId="7851C3F9" w14:textId="77777777" w:rsidR="00E30602" w:rsidRPr="00F94938" w:rsidRDefault="00E30602" w:rsidP="008A289B">
      <w:pPr>
        <w:keepNext/>
        <w:rPr>
          <w:lang w:val="lv-LV"/>
        </w:rPr>
      </w:pPr>
    </w:p>
    <w:p w14:paraId="73D82B67" w14:textId="77777777" w:rsidR="00E30602" w:rsidRPr="00F94938" w:rsidRDefault="00E30602" w:rsidP="008A289B">
      <w:pPr>
        <w:keepNext/>
        <w:rPr>
          <w:lang w:val="lv-LV"/>
        </w:rPr>
      </w:pPr>
      <w:r w:rsidRPr="00F94938">
        <w:rPr>
          <w:lang w:val="lv-LV"/>
        </w:rPr>
        <w:t>Uzglabāt flakonu</w:t>
      </w:r>
      <w:r>
        <w:rPr>
          <w:lang w:val="lv-LV"/>
        </w:rPr>
        <w:t xml:space="preserve"> un pilnšļirci</w:t>
      </w:r>
      <w:r w:rsidRPr="00F94938">
        <w:rPr>
          <w:lang w:val="lv-LV"/>
        </w:rPr>
        <w:t xml:space="preserve"> ārējā iepakojumā</w:t>
      </w:r>
      <w:r w:rsidR="00EE0A75" w:rsidRPr="00CA517A">
        <w:rPr>
          <w:lang w:val="lv-LV"/>
        </w:rPr>
        <w:t>, lai pas</w:t>
      </w:r>
      <w:r w:rsidRPr="00CA517A">
        <w:rPr>
          <w:lang w:val="lv-LV"/>
        </w:rPr>
        <w:t>argāt</w:t>
      </w:r>
      <w:r w:rsidR="00EE0A75" w:rsidRPr="00CA517A">
        <w:rPr>
          <w:lang w:val="lv-LV"/>
        </w:rPr>
        <w:t>u</w:t>
      </w:r>
      <w:r w:rsidRPr="00F94938">
        <w:rPr>
          <w:lang w:val="lv-LV"/>
        </w:rPr>
        <w:t xml:space="preserve"> no gaismas.</w:t>
      </w:r>
    </w:p>
    <w:p w14:paraId="470609AD" w14:textId="77777777" w:rsidR="00E30602" w:rsidRPr="00F94938" w:rsidRDefault="00E30602" w:rsidP="008A289B">
      <w:pPr>
        <w:keepNext/>
        <w:keepLines/>
        <w:rPr>
          <w:lang w:val="lv-LV"/>
        </w:rPr>
      </w:pPr>
    </w:p>
    <w:p w14:paraId="4DAE040B"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0A5E7938" w14:textId="77777777" w:rsidTr="00E30602">
        <w:tc>
          <w:tcPr>
            <w:tcW w:w="9211" w:type="dxa"/>
          </w:tcPr>
          <w:p w14:paraId="27DDFDCD" w14:textId="77777777" w:rsidR="00E30602" w:rsidRPr="00F94938" w:rsidRDefault="00E30602"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655D015A" w14:textId="77777777" w:rsidR="00E30602" w:rsidRPr="00F94938" w:rsidRDefault="00E30602" w:rsidP="008A289B">
      <w:pPr>
        <w:keepNext/>
        <w:rPr>
          <w:lang w:val="lv-LV"/>
        </w:rPr>
      </w:pPr>
    </w:p>
    <w:p w14:paraId="3C09D9C0" w14:textId="77777777" w:rsidR="00E30602" w:rsidRPr="00F94938" w:rsidRDefault="00E30602" w:rsidP="008A289B">
      <w:pPr>
        <w:keepNext/>
        <w:keepLines/>
        <w:rPr>
          <w:lang w:val="lv-LV"/>
        </w:rPr>
      </w:pPr>
      <w:r w:rsidRPr="00F94938">
        <w:rPr>
          <w:lang w:val="lv-LV"/>
        </w:rPr>
        <w:t>Neizlietotais šķīdums jāizlej.</w:t>
      </w:r>
    </w:p>
    <w:p w14:paraId="60F35E7C" w14:textId="77777777" w:rsidR="00E30602" w:rsidRPr="00F94938" w:rsidRDefault="00E30602" w:rsidP="008A289B">
      <w:pPr>
        <w:keepNext/>
        <w:keepLines/>
        <w:rPr>
          <w:lang w:val="lv-LV"/>
        </w:rPr>
      </w:pPr>
    </w:p>
    <w:p w14:paraId="737C9CAD"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4D890EE2" w14:textId="77777777" w:rsidTr="00E30602">
        <w:tc>
          <w:tcPr>
            <w:tcW w:w="9211" w:type="dxa"/>
          </w:tcPr>
          <w:p w14:paraId="0E938CB1" w14:textId="77777777" w:rsidR="00E30602" w:rsidRPr="00F94938" w:rsidRDefault="00E30602"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1E0CD0DD" w14:textId="77777777" w:rsidR="00E30602" w:rsidRPr="00F94938" w:rsidRDefault="00E30602" w:rsidP="008A289B">
      <w:pPr>
        <w:keepNext/>
        <w:keepLines/>
        <w:rPr>
          <w:lang w:val="lv-LV"/>
        </w:rPr>
      </w:pPr>
    </w:p>
    <w:p w14:paraId="6CB5832D" w14:textId="77777777" w:rsidR="00E30602" w:rsidRPr="00235DB3" w:rsidRDefault="00E30602" w:rsidP="008A289B">
      <w:pPr>
        <w:keepNext/>
        <w:tabs>
          <w:tab w:val="left" w:pos="590"/>
        </w:tabs>
        <w:autoSpaceDE w:val="0"/>
        <w:autoSpaceDN w:val="0"/>
        <w:adjustRightInd w:val="0"/>
        <w:spacing w:line="240" w:lineRule="atLeast"/>
        <w:ind w:left="23"/>
        <w:rPr>
          <w:szCs w:val="22"/>
        </w:rPr>
      </w:pPr>
      <w:r w:rsidRPr="00235DB3">
        <w:rPr>
          <w:szCs w:val="22"/>
        </w:rPr>
        <w:t>Bayer AG</w:t>
      </w:r>
    </w:p>
    <w:p w14:paraId="0A764DD6" w14:textId="77777777" w:rsidR="00E30602" w:rsidRPr="00235DB3" w:rsidRDefault="00E30602"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7794C136" w14:textId="77777777" w:rsidR="00E30602" w:rsidRPr="00F94938" w:rsidRDefault="00E30602" w:rsidP="008A289B">
      <w:pPr>
        <w:keepNext/>
        <w:keepLines/>
        <w:rPr>
          <w:lang w:val="lv-LV"/>
        </w:rPr>
      </w:pPr>
      <w:r w:rsidRPr="00F94938">
        <w:rPr>
          <w:lang w:val="lv-LV"/>
        </w:rPr>
        <w:t>Vācija</w:t>
      </w:r>
    </w:p>
    <w:p w14:paraId="20C536D8" w14:textId="77777777" w:rsidR="00E30602" w:rsidRPr="00F94938" w:rsidRDefault="00E30602" w:rsidP="008A289B">
      <w:pPr>
        <w:keepNext/>
        <w:keepLines/>
        <w:rPr>
          <w:lang w:val="lv-LV"/>
        </w:rPr>
      </w:pPr>
    </w:p>
    <w:p w14:paraId="48D5CA9E"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21FA9CF6" w14:textId="77777777" w:rsidTr="00E30602">
        <w:tc>
          <w:tcPr>
            <w:tcW w:w="9211" w:type="dxa"/>
          </w:tcPr>
          <w:p w14:paraId="4CCAFA8C" w14:textId="77777777" w:rsidR="00E30602" w:rsidRPr="00F94938" w:rsidRDefault="00E30602"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26644383" w14:textId="77777777" w:rsidR="00E30602" w:rsidRPr="00F94938" w:rsidRDefault="00E30602" w:rsidP="008A289B">
      <w:pPr>
        <w:keepNext/>
        <w:keepLines/>
        <w:rPr>
          <w:lang w:val="lv-LV"/>
        </w:rPr>
      </w:pPr>
    </w:p>
    <w:p w14:paraId="6F7ED0A1" w14:textId="77777777" w:rsidR="00E30602" w:rsidRPr="00BD4256" w:rsidRDefault="00E30602"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/00</w:t>
      </w:r>
      <w:r>
        <w:rPr>
          <w:lang w:val="lv-LV"/>
        </w:rPr>
        <w:t>8</w:t>
      </w:r>
      <w:r w:rsidRPr="00F94938">
        <w:rPr>
          <w:lang w:val="lv-LV"/>
        </w:rPr>
        <w:t xml:space="preserve"> </w:t>
      </w:r>
      <w:r w:rsidRPr="00BD4256">
        <w:rPr>
          <w:highlight w:val="lightGray"/>
          <w:lang w:val="lv-LV"/>
        </w:rPr>
        <w:t>–</w:t>
      </w:r>
      <w:r>
        <w:rPr>
          <w:highlight w:val="lightGray"/>
          <w:lang w:val="lv-LV"/>
        </w:rPr>
        <w:t xml:space="preserve"> 1 x </w:t>
      </w:r>
      <w:r w:rsidRPr="00BD4256">
        <w:rPr>
          <w:highlight w:val="lightGray"/>
          <w:lang w:val="lv-LV"/>
        </w:rPr>
        <w:t xml:space="preserve"> </w:t>
      </w:r>
      <w:r>
        <w:rPr>
          <w:highlight w:val="lightGray"/>
          <w:lang w:val="lv-LV"/>
        </w:rPr>
        <w:t>(</w:t>
      </w:r>
      <w:r w:rsidRPr="00BD4256">
        <w:rPr>
          <w:highlight w:val="lightGray"/>
          <w:lang w:val="lv-LV"/>
        </w:rPr>
        <w:t xml:space="preserve">Kovaltry </w:t>
      </w:r>
      <w:r>
        <w:rPr>
          <w:highlight w:val="lightGray"/>
          <w:lang w:val="lv-LV"/>
        </w:rPr>
        <w:t>200</w:t>
      </w:r>
      <w:r w:rsidRPr="00BD4256">
        <w:rPr>
          <w:highlight w:val="lightGray"/>
          <w:lang w:val="lv-LV"/>
        </w:rPr>
        <w:t>0 SV</w:t>
      </w:r>
      <w:r w:rsidRPr="00E6522A">
        <w:rPr>
          <w:highlight w:val="lightGray"/>
          <w:lang w:val="lv-LV"/>
        </w:rPr>
        <w:t>– šķīdinātājs (5 ml); pilnšļirce (</w:t>
      </w:r>
      <w:r>
        <w:rPr>
          <w:highlight w:val="lightGray"/>
          <w:lang w:val="lv-LV"/>
        </w:rPr>
        <w:t>5</w:t>
      </w:r>
      <w:r w:rsidRPr="00E6522A">
        <w:rPr>
          <w:highlight w:val="lightGray"/>
          <w:lang w:val="lv-LV"/>
        </w:rPr>
        <w:t xml:space="preserve"> ml)</w:t>
      </w:r>
      <w:r>
        <w:rPr>
          <w:highlight w:val="lightGray"/>
          <w:lang w:val="lv-LV"/>
        </w:rPr>
        <w:t>)</w:t>
      </w:r>
    </w:p>
    <w:p w14:paraId="6F169ABC" w14:textId="77777777" w:rsidR="00E30602" w:rsidRDefault="00E30602" w:rsidP="008A289B">
      <w:pPr>
        <w:rPr>
          <w:lang w:val="lv-LV"/>
        </w:rPr>
      </w:pPr>
    </w:p>
    <w:p w14:paraId="513B0E04"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3FC3DF4D" w14:textId="77777777" w:rsidTr="00E30602">
        <w:tc>
          <w:tcPr>
            <w:tcW w:w="9211" w:type="dxa"/>
          </w:tcPr>
          <w:p w14:paraId="619582B2" w14:textId="77777777" w:rsidR="00E30602" w:rsidRPr="00F94938" w:rsidRDefault="00E30602"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585A5162" w14:textId="77777777" w:rsidR="00E30602" w:rsidRPr="00F94938" w:rsidRDefault="00E30602" w:rsidP="008A289B">
      <w:pPr>
        <w:keepNext/>
        <w:keepLines/>
        <w:rPr>
          <w:lang w:val="lv-LV"/>
        </w:rPr>
      </w:pPr>
    </w:p>
    <w:p w14:paraId="1BF0F039" w14:textId="77777777" w:rsidR="00E30602" w:rsidRPr="00F94938" w:rsidRDefault="00E30602" w:rsidP="008A289B">
      <w:pPr>
        <w:keepNext/>
        <w:keepLines/>
        <w:rPr>
          <w:i/>
          <w:lang w:val="lv-LV"/>
        </w:rPr>
      </w:pPr>
      <w:r>
        <w:rPr>
          <w:lang w:val="lv-LV"/>
        </w:rPr>
        <w:t>Lot</w:t>
      </w:r>
    </w:p>
    <w:p w14:paraId="053C8976" w14:textId="77777777" w:rsidR="00E30602" w:rsidRPr="00F94938" w:rsidRDefault="00E30602" w:rsidP="008A289B">
      <w:pPr>
        <w:keepNext/>
        <w:keepLines/>
        <w:rPr>
          <w:lang w:val="lv-LV"/>
        </w:rPr>
      </w:pPr>
    </w:p>
    <w:p w14:paraId="7E7223AB"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5BAF2466" w14:textId="77777777" w:rsidTr="00E30602">
        <w:tc>
          <w:tcPr>
            <w:tcW w:w="9211" w:type="dxa"/>
          </w:tcPr>
          <w:p w14:paraId="7BCF52F9" w14:textId="77777777" w:rsidR="00E30602" w:rsidRPr="00F94938" w:rsidRDefault="00E30602" w:rsidP="008A289B">
            <w:pPr>
              <w:keepNext/>
              <w:keepLines/>
              <w:suppressAutoHyphens/>
              <w:ind w:left="567" w:hanging="567"/>
              <w:rPr>
                <w:b/>
                <w:lang w:val="lv-LV"/>
              </w:rPr>
            </w:pPr>
            <w:r w:rsidRPr="00F94938">
              <w:rPr>
                <w:b/>
                <w:lang w:val="lv-LV"/>
              </w:rPr>
              <w:t>14.</w:t>
            </w:r>
            <w:r w:rsidRPr="00F94938">
              <w:rPr>
                <w:b/>
                <w:lang w:val="lv-LV"/>
              </w:rPr>
              <w:tab/>
              <w:t>IZSNIEGŠANAS KĀRTĪBA</w:t>
            </w:r>
          </w:p>
        </w:tc>
      </w:tr>
    </w:tbl>
    <w:p w14:paraId="69144654" w14:textId="77777777" w:rsidR="00E30602" w:rsidRDefault="00E30602" w:rsidP="008A289B">
      <w:pPr>
        <w:keepNext/>
        <w:keepLines/>
        <w:rPr>
          <w:lang w:val="lv-LV"/>
        </w:rPr>
      </w:pPr>
    </w:p>
    <w:p w14:paraId="49DAE639" w14:textId="77777777" w:rsidR="00E30602" w:rsidRPr="00F94938" w:rsidRDefault="00E30602" w:rsidP="008A289B">
      <w:pPr>
        <w:keepNext/>
        <w:keepLines/>
        <w:rPr>
          <w:lang w:val="lv-LV"/>
        </w:rPr>
      </w:pPr>
    </w:p>
    <w:p w14:paraId="6DBEED26"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287890D2" w14:textId="77777777" w:rsidTr="00E30602">
        <w:tc>
          <w:tcPr>
            <w:tcW w:w="9211" w:type="dxa"/>
          </w:tcPr>
          <w:p w14:paraId="509CBFD8" w14:textId="77777777" w:rsidR="00E30602" w:rsidRPr="00F94938" w:rsidRDefault="00E30602" w:rsidP="008A289B">
            <w:pPr>
              <w:keepNext/>
              <w:keepLines/>
              <w:suppressAutoHyphens/>
              <w:ind w:left="567" w:hanging="567"/>
              <w:rPr>
                <w:b/>
                <w:lang w:val="lv-LV"/>
              </w:rPr>
            </w:pPr>
            <w:r w:rsidRPr="00F94938">
              <w:rPr>
                <w:b/>
                <w:lang w:val="lv-LV"/>
              </w:rPr>
              <w:lastRenderedPageBreak/>
              <w:t>15.</w:t>
            </w:r>
            <w:r w:rsidRPr="00F94938">
              <w:rPr>
                <w:b/>
                <w:lang w:val="lv-LV"/>
              </w:rPr>
              <w:tab/>
              <w:t>NORĀDĪJUMI PAR LIETOŠANU</w:t>
            </w:r>
          </w:p>
        </w:tc>
      </w:tr>
    </w:tbl>
    <w:p w14:paraId="3458897A" w14:textId="77777777" w:rsidR="00E30602" w:rsidRDefault="00E30602" w:rsidP="008A289B">
      <w:pPr>
        <w:keepNext/>
        <w:keepLines/>
        <w:rPr>
          <w:lang w:val="lv-LV"/>
        </w:rPr>
      </w:pPr>
    </w:p>
    <w:p w14:paraId="439EE835" w14:textId="77777777" w:rsidR="00E30602" w:rsidRPr="00F94938" w:rsidRDefault="00E30602" w:rsidP="008A289B">
      <w:pPr>
        <w:keepNext/>
        <w:keepLines/>
        <w:rPr>
          <w:lang w:val="lv-LV"/>
        </w:rPr>
      </w:pPr>
    </w:p>
    <w:p w14:paraId="423F1FC2" w14:textId="77777777" w:rsidR="00E30602" w:rsidRPr="00F94938" w:rsidRDefault="00E30602"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6DD72A3D" w14:textId="77777777" w:rsidTr="00E30602">
        <w:tc>
          <w:tcPr>
            <w:tcW w:w="9211" w:type="dxa"/>
          </w:tcPr>
          <w:p w14:paraId="0AB21B8A" w14:textId="77777777" w:rsidR="00E30602" w:rsidRPr="00F94938" w:rsidRDefault="00E30602"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727C4D55" w14:textId="77777777" w:rsidR="00E30602" w:rsidRPr="00386066" w:rsidRDefault="00E30602" w:rsidP="008A289B">
      <w:pPr>
        <w:keepNext/>
        <w:keepLines/>
        <w:rPr>
          <w:noProof/>
        </w:rPr>
      </w:pPr>
    </w:p>
    <w:p w14:paraId="25AFBABB" w14:textId="77777777" w:rsidR="00E30602" w:rsidRPr="00F73D75" w:rsidRDefault="00E30602" w:rsidP="008A289B">
      <w:pPr>
        <w:keepNext/>
        <w:keepLines/>
        <w:rPr>
          <w:noProof/>
          <w:lang w:val="lv-LV"/>
        </w:rPr>
      </w:pPr>
      <w:r>
        <w:rPr>
          <w:szCs w:val="22"/>
        </w:rPr>
        <w:t>K</w:t>
      </w:r>
      <w:r w:rsidRPr="00156586">
        <w:rPr>
          <w:szCs w:val="22"/>
          <w:lang w:val="bg-BG"/>
        </w:rPr>
        <w:t>ovaltry</w:t>
      </w:r>
      <w:r w:rsidRPr="00156586">
        <w:rPr>
          <w:noProof/>
          <w:lang w:val="bg-BG"/>
        </w:rPr>
        <w:t> </w:t>
      </w:r>
      <w:r>
        <w:rPr>
          <w:noProof/>
          <w:lang w:val="lv-LV"/>
        </w:rPr>
        <w:t>2000</w:t>
      </w:r>
    </w:p>
    <w:p w14:paraId="619B4D5B" w14:textId="77777777" w:rsidR="00E30602" w:rsidRPr="00A92A6E" w:rsidRDefault="00E30602" w:rsidP="008A289B">
      <w:pPr>
        <w:keepNext/>
        <w:keepLines/>
      </w:pPr>
    </w:p>
    <w:p w14:paraId="1DF38975" w14:textId="77777777" w:rsidR="00E30602" w:rsidRPr="00ED4EC7" w:rsidRDefault="00E30602"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0602" w:rsidRPr="00ED4EC7" w14:paraId="7A6AE1EB" w14:textId="77777777" w:rsidTr="00E30602">
        <w:tc>
          <w:tcPr>
            <w:tcW w:w="9287" w:type="dxa"/>
          </w:tcPr>
          <w:p w14:paraId="22ED0879" w14:textId="77777777" w:rsidR="00E30602" w:rsidRPr="00ED4EC7" w:rsidRDefault="00E30602"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7169FE03" w14:textId="77777777" w:rsidR="00E30602" w:rsidRPr="00ED4EC7" w:rsidRDefault="00E30602" w:rsidP="008A289B">
      <w:pPr>
        <w:keepNext/>
        <w:keepLines/>
        <w:rPr>
          <w:u w:val="single"/>
        </w:rPr>
      </w:pPr>
    </w:p>
    <w:p w14:paraId="0A42ACDC" w14:textId="77777777" w:rsidR="00E30602" w:rsidRPr="00ED4EC7" w:rsidRDefault="00E30602" w:rsidP="008A289B">
      <w:pPr>
        <w:keepNext/>
        <w:keepLines/>
        <w:rPr>
          <w:u w:val="single"/>
        </w:rPr>
      </w:pPr>
      <w:r w:rsidRPr="00ED4EC7">
        <w:rPr>
          <w:noProof/>
          <w:highlight w:val="lightGray"/>
          <w:lang w:bidi="lv-LV"/>
        </w:rPr>
        <w:t>2D svītrkods, kurā iekļauts unikāls identifikators.</w:t>
      </w:r>
    </w:p>
    <w:p w14:paraId="3AEE1976" w14:textId="77777777" w:rsidR="00E30602" w:rsidRPr="00ED4EC7" w:rsidRDefault="00E30602" w:rsidP="008A289B"/>
    <w:p w14:paraId="5B539DC8" w14:textId="77777777" w:rsidR="00E30602" w:rsidRPr="00ED4EC7" w:rsidRDefault="00E30602"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0602" w:rsidRPr="008A1E0A" w14:paraId="673B6AE0" w14:textId="77777777" w:rsidTr="00E30602">
        <w:tc>
          <w:tcPr>
            <w:tcW w:w="9287" w:type="dxa"/>
          </w:tcPr>
          <w:p w14:paraId="31D8DA4C" w14:textId="77777777" w:rsidR="00E30602" w:rsidRPr="008A1E0A" w:rsidRDefault="00E30602"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6D800856" w14:textId="77777777" w:rsidR="00E30602" w:rsidRPr="008A1E0A" w:rsidRDefault="00E30602" w:rsidP="008A289B">
      <w:pPr>
        <w:keepNext/>
        <w:keepLines/>
      </w:pPr>
    </w:p>
    <w:p w14:paraId="63CCB9D6" w14:textId="77777777" w:rsidR="00E30602" w:rsidRPr="00ED4EC7" w:rsidRDefault="00E30602" w:rsidP="008A289B">
      <w:pPr>
        <w:keepNext/>
      </w:pPr>
      <w:r w:rsidRPr="00ED4EC7">
        <w:rPr>
          <w:lang w:bidi="lv-LV"/>
        </w:rPr>
        <w:t xml:space="preserve">PC </w:t>
      </w:r>
    </w:p>
    <w:p w14:paraId="4002247A" w14:textId="77777777" w:rsidR="00E30602" w:rsidRPr="00ED4EC7" w:rsidRDefault="00E30602" w:rsidP="008A289B">
      <w:pPr>
        <w:keepNext/>
      </w:pPr>
      <w:r w:rsidRPr="00ED4EC7">
        <w:rPr>
          <w:lang w:bidi="lv-LV"/>
        </w:rPr>
        <w:t xml:space="preserve">SN </w:t>
      </w:r>
    </w:p>
    <w:p w14:paraId="2D3E3F14" w14:textId="77777777" w:rsidR="00E30602" w:rsidRPr="00ED4EC7" w:rsidRDefault="00E30602" w:rsidP="008A289B">
      <w:pPr>
        <w:keepNext/>
      </w:pPr>
      <w:r w:rsidRPr="00ED4EC7">
        <w:rPr>
          <w:lang w:bidi="lv-LV"/>
        </w:rPr>
        <w:t>NN</w:t>
      </w:r>
    </w:p>
    <w:bookmarkEnd w:id="55"/>
    <w:p w14:paraId="4806A52D" w14:textId="77777777" w:rsidR="00E30602" w:rsidRPr="00ED4EC7" w:rsidRDefault="00E30602" w:rsidP="008A289B"/>
    <w:bookmarkEnd w:id="56"/>
    <w:p w14:paraId="41FB910E" w14:textId="77777777" w:rsidR="00E30602" w:rsidRPr="00F94938" w:rsidRDefault="00E30602" w:rsidP="008A289B">
      <w:pPr>
        <w:rPr>
          <w:lang w:val="lv-LV"/>
        </w:rPr>
      </w:pPr>
    </w:p>
    <w:p w14:paraId="6AF89A87" w14:textId="77777777" w:rsidR="00E30602" w:rsidRPr="00F94938" w:rsidRDefault="00E30602" w:rsidP="008A289B">
      <w:pPr>
        <w:rPr>
          <w:lang w:val="lv-LV"/>
        </w:rPr>
      </w:pPr>
      <w:r w:rsidRPr="00F94938">
        <w:rPr>
          <w:lang w:val="lv-LV"/>
        </w:rPr>
        <w:br w:type="page"/>
      </w:r>
    </w:p>
    <w:p w14:paraId="5E4D2214"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lastRenderedPageBreak/>
        <w:t>INFORMĀCIJA, KAS JĀNORĀDA UZ ĀRĒJĀ IEPAKOJUMA</w:t>
      </w:r>
    </w:p>
    <w:p w14:paraId="50214EFA"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28DFB45F" w14:textId="77777777" w:rsidR="00E30602" w:rsidRPr="00F94938" w:rsidRDefault="00BB3115" w:rsidP="002803D5">
      <w:pPr>
        <w:keepNext/>
        <w:keepLines/>
        <w:pBdr>
          <w:top w:val="single" w:sz="4" w:space="1" w:color="auto"/>
          <w:left w:val="single" w:sz="4" w:space="4" w:color="auto"/>
          <w:bottom w:val="single" w:sz="4" w:space="1" w:color="auto"/>
          <w:right w:val="single" w:sz="4" w:space="4" w:color="auto"/>
        </w:pBdr>
        <w:outlineLvl w:val="1"/>
        <w:rPr>
          <w:lang w:val="lv-LV"/>
        </w:rPr>
      </w:pPr>
      <w:r w:rsidRPr="00F94938">
        <w:rPr>
          <w:b/>
          <w:lang w:val="lv-LV"/>
        </w:rPr>
        <w:t xml:space="preserve">ĀRĒJAIS IEPAKOJUMS </w:t>
      </w:r>
      <w:r>
        <w:rPr>
          <w:b/>
          <w:lang w:val="lv-LV"/>
        </w:rPr>
        <w:t>VAIRĀKU DEVU IEPAKOJUMAM AR 30 VIENAS DEVAS IEPAKOJUMI3M (TAI SKAITĀ BLUE BOX)</w:t>
      </w:r>
    </w:p>
    <w:p w14:paraId="29177B67" w14:textId="77777777" w:rsidR="00E30602" w:rsidRDefault="00E30602" w:rsidP="008A289B">
      <w:pPr>
        <w:keepNext/>
        <w:keepLines/>
        <w:rPr>
          <w:lang w:val="lv-LV"/>
        </w:rPr>
      </w:pPr>
    </w:p>
    <w:p w14:paraId="04E5DE8F"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39935233" w14:textId="77777777" w:rsidTr="00E30602">
        <w:tc>
          <w:tcPr>
            <w:tcW w:w="9211" w:type="dxa"/>
          </w:tcPr>
          <w:p w14:paraId="0197DA03" w14:textId="77777777" w:rsidR="00E30602" w:rsidRPr="00F94938" w:rsidRDefault="00E30602"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63C52F57" w14:textId="77777777" w:rsidR="00E30602" w:rsidRPr="00F94938" w:rsidRDefault="00E30602" w:rsidP="008A289B">
      <w:pPr>
        <w:keepNext/>
        <w:keepLines/>
        <w:rPr>
          <w:lang w:val="lv-LV"/>
        </w:rPr>
      </w:pPr>
    </w:p>
    <w:p w14:paraId="1EB6067B" w14:textId="77777777" w:rsidR="00E30602" w:rsidRDefault="00E30602" w:rsidP="000C3FC5">
      <w:pPr>
        <w:keepNext/>
        <w:keepLines/>
        <w:outlineLvl w:val="4"/>
        <w:rPr>
          <w:lang w:val="lv-LV"/>
        </w:rPr>
      </w:pPr>
      <w:r w:rsidRPr="00F94938">
        <w:rPr>
          <w:lang w:val="lv-LV"/>
        </w:rPr>
        <w:t xml:space="preserve">Kovaltry </w:t>
      </w:r>
      <w:r>
        <w:rPr>
          <w:lang w:val="lv-LV"/>
        </w:rPr>
        <w:t>2000</w:t>
      </w:r>
      <w:r w:rsidRPr="00F94938">
        <w:rPr>
          <w:lang w:val="lv-LV"/>
        </w:rPr>
        <w:t> SV pulveris un šķīdinātājs injekciju šķīduma pagatavošanai</w:t>
      </w:r>
    </w:p>
    <w:p w14:paraId="48236969" w14:textId="77777777" w:rsidR="00E30602" w:rsidRPr="00F94938" w:rsidRDefault="00E30602" w:rsidP="008A289B">
      <w:pPr>
        <w:keepNext/>
        <w:keepLines/>
        <w:rPr>
          <w:lang w:val="lv-LV"/>
        </w:rPr>
      </w:pPr>
    </w:p>
    <w:p w14:paraId="118FBAFD" w14:textId="77777777" w:rsidR="00E30602" w:rsidRPr="00F73D75" w:rsidRDefault="00D06E0C" w:rsidP="008A289B">
      <w:pPr>
        <w:keepNext/>
        <w:keepLines/>
        <w:rPr>
          <w:b/>
          <w:lang w:val="lv-LV"/>
        </w:rPr>
      </w:pPr>
      <w:r w:rsidRPr="00F73D75">
        <w:rPr>
          <w:b/>
          <w:lang w:val="lv-LV"/>
        </w:rPr>
        <w:t xml:space="preserve">octocog alfa </w:t>
      </w:r>
      <w:r>
        <w:rPr>
          <w:b/>
          <w:lang w:val="lv-LV"/>
        </w:rPr>
        <w:t>(</w:t>
      </w:r>
      <w:r w:rsidR="00E30602" w:rsidRPr="00F73D75">
        <w:rPr>
          <w:b/>
          <w:lang w:val="lv-LV"/>
        </w:rPr>
        <w:t>cilvēka rekombinantais VIII koagulācijas faktors</w:t>
      </w:r>
      <w:r>
        <w:rPr>
          <w:b/>
          <w:lang w:val="lv-LV"/>
        </w:rPr>
        <w:t>)</w:t>
      </w:r>
      <w:r w:rsidR="00E30602" w:rsidRPr="00F73D75">
        <w:rPr>
          <w:b/>
          <w:lang w:val="lv-LV"/>
        </w:rPr>
        <w:t xml:space="preserve"> </w:t>
      </w:r>
    </w:p>
    <w:p w14:paraId="52052738" w14:textId="77777777" w:rsidR="00E30602" w:rsidRPr="00F73D75" w:rsidRDefault="00E30602" w:rsidP="008A289B">
      <w:pPr>
        <w:keepNext/>
        <w:keepLines/>
        <w:rPr>
          <w:b/>
          <w:u w:val="single"/>
          <w:lang w:val="lv-LV"/>
        </w:rPr>
      </w:pPr>
    </w:p>
    <w:p w14:paraId="2ABE68BC"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48675A6F" w14:textId="77777777" w:rsidTr="00E30602">
        <w:tc>
          <w:tcPr>
            <w:tcW w:w="9211" w:type="dxa"/>
          </w:tcPr>
          <w:p w14:paraId="65C4C285" w14:textId="77777777" w:rsidR="00E30602" w:rsidRPr="00F94938" w:rsidRDefault="00E30602"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4005204D" w14:textId="77777777" w:rsidR="00E30602" w:rsidRPr="00F94938" w:rsidRDefault="00E30602" w:rsidP="008A289B">
      <w:pPr>
        <w:keepNext/>
        <w:keepLines/>
        <w:rPr>
          <w:lang w:val="lv-LV"/>
        </w:rPr>
      </w:pPr>
    </w:p>
    <w:p w14:paraId="1FB50ADB" w14:textId="77777777" w:rsidR="00E30602" w:rsidRPr="00F94938" w:rsidRDefault="00E30602" w:rsidP="008A289B">
      <w:pPr>
        <w:keepNext/>
        <w:keepLines/>
        <w:rPr>
          <w:lang w:val="lv-LV"/>
        </w:rPr>
      </w:pPr>
      <w:r w:rsidRPr="00F94938">
        <w:rPr>
          <w:lang w:val="lv-LV"/>
        </w:rPr>
        <w:t xml:space="preserve">Kovaltry satur </w:t>
      </w:r>
      <w:r w:rsidR="00F96F15">
        <w:rPr>
          <w:lang w:val="lv-LV"/>
        </w:rPr>
        <w:t>2000</w:t>
      </w:r>
      <w:r w:rsidR="00F96F15" w:rsidRPr="00F94938">
        <w:rPr>
          <w:lang w:val="lv-LV"/>
        </w:rPr>
        <w:t xml:space="preserve"> SV </w:t>
      </w:r>
      <w:r w:rsidRPr="00F94938">
        <w:rPr>
          <w:lang w:val="lv-LV"/>
        </w:rPr>
        <w:t>(</w:t>
      </w:r>
      <w:r w:rsidR="00F96F15">
        <w:rPr>
          <w:lang w:val="lv-LV"/>
        </w:rPr>
        <w:t>4</w:t>
      </w:r>
      <w:r>
        <w:rPr>
          <w:lang w:val="lv-LV"/>
        </w:rPr>
        <w:t>00</w:t>
      </w:r>
      <w:r w:rsidRPr="00F94938">
        <w:rPr>
          <w:lang w:val="lv-LV"/>
        </w:rPr>
        <w:t xml:space="preserve"> SV / </w:t>
      </w:r>
      <w:r w:rsidR="00F96F15">
        <w:rPr>
          <w:lang w:val="lv-LV"/>
        </w:rPr>
        <w:t>1</w:t>
      </w:r>
      <w:r w:rsidRPr="00F94938">
        <w:rPr>
          <w:lang w:val="lv-LV"/>
        </w:rPr>
        <w:t> ml)  oktokoga alfa pēc šķīduma sagatavošanas.</w:t>
      </w:r>
    </w:p>
    <w:p w14:paraId="7F6E4813" w14:textId="77777777" w:rsidR="00E30602" w:rsidRDefault="00E30602" w:rsidP="008A289B">
      <w:pPr>
        <w:rPr>
          <w:lang w:val="lv-LV"/>
        </w:rPr>
      </w:pPr>
    </w:p>
    <w:p w14:paraId="44CFFCE9"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28B71011" w14:textId="77777777" w:rsidTr="00E30602">
        <w:tc>
          <w:tcPr>
            <w:tcW w:w="9211" w:type="dxa"/>
          </w:tcPr>
          <w:p w14:paraId="7A2641CB" w14:textId="77777777" w:rsidR="00E30602" w:rsidRPr="00F94938" w:rsidRDefault="00E30602"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11F037D1" w14:textId="77777777" w:rsidR="00E30602" w:rsidRPr="00F94938" w:rsidRDefault="00E30602" w:rsidP="008A289B">
      <w:pPr>
        <w:keepNext/>
        <w:keepLines/>
        <w:rPr>
          <w:lang w:val="lv-LV"/>
        </w:rPr>
      </w:pPr>
    </w:p>
    <w:p w14:paraId="479A0605" w14:textId="77777777" w:rsidR="00E30602" w:rsidRPr="006E2385" w:rsidRDefault="00E30602" w:rsidP="008A289B">
      <w:pPr>
        <w:keepNext/>
        <w:keepLines/>
        <w:rPr>
          <w:lang w:val="lv-LV" w:bidi="lv-LV"/>
        </w:rPr>
      </w:pPr>
      <w:r w:rsidRPr="00F94938">
        <w:rPr>
          <w:lang w:val="lv-LV"/>
        </w:rPr>
        <w:t xml:space="preserve">Saharoze, histidīns, </w:t>
      </w:r>
      <w:r w:rsidRPr="00B03A81">
        <w:rPr>
          <w:highlight w:val="lightGray"/>
          <w:lang w:val="lv-LV"/>
        </w:rPr>
        <w:t>glicīns</w:t>
      </w:r>
      <w:r w:rsidR="00F96F15">
        <w:rPr>
          <w:lang w:val="lv-LV"/>
        </w:rPr>
        <w:t xml:space="preserve"> (E 640)</w:t>
      </w:r>
      <w:r w:rsidRPr="00F94938">
        <w:rPr>
          <w:lang w:val="lv-LV"/>
        </w:rPr>
        <w:t xml:space="preserve">, nātrija hlorīds, </w:t>
      </w:r>
      <w:r w:rsidRPr="00B03A81">
        <w:rPr>
          <w:highlight w:val="lightGray"/>
          <w:lang w:val="lv-LV"/>
        </w:rPr>
        <w:t>kalcija hlorīda dihidrāts</w:t>
      </w:r>
      <w:r w:rsidR="00F96F15">
        <w:rPr>
          <w:lang w:val="lv-LV"/>
        </w:rPr>
        <w:t xml:space="preserve"> (E 509)</w:t>
      </w:r>
      <w:r w:rsidRPr="00F94938">
        <w:rPr>
          <w:lang w:val="lv-LV"/>
        </w:rPr>
        <w:t xml:space="preserve">, </w:t>
      </w:r>
      <w:r w:rsidRPr="00B03A81">
        <w:rPr>
          <w:highlight w:val="lightGray"/>
          <w:lang w:val="lv-LV"/>
        </w:rPr>
        <w:t>polisorbāts 80</w:t>
      </w:r>
      <w:r w:rsidR="00F96F15">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00F96F15">
        <w:rPr>
          <w:lang w:val="lv-LV" w:bidi="lv-LV"/>
        </w:rPr>
        <w:t xml:space="preserve"> (E 260)</w:t>
      </w:r>
      <w:r w:rsidRPr="006E2385">
        <w:rPr>
          <w:lang w:val="lv-LV" w:bidi="lv-LV"/>
        </w:rPr>
        <w:t xml:space="preserve"> un ūdens injekcijām.</w:t>
      </w:r>
    </w:p>
    <w:p w14:paraId="7AE5D763" w14:textId="77777777" w:rsidR="00E30602" w:rsidRDefault="00E30602" w:rsidP="008A289B">
      <w:pPr>
        <w:rPr>
          <w:lang w:val="lv-LV"/>
        </w:rPr>
      </w:pPr>
    </w:p>
    <w:p w14:paraId="5E84EE8B"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64B72C76" w14:textId="77777777" w:rsidTr="00E30602">
        <w:tc>
          <w:tcPr>
            <w:tcW w:w="9211" w:type="dxa"/>
          </w:tcPr>
          <w:p w14:paraId="2CC034D2" w14:textId="77777777" w:rsidR="00E30602" w:rsidRPr="00F94938" w:rsidRDefault="00E30602"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62319257" w14:textId="77777777" w:rsidR="00E30602" w:rsidRPr="00F94938" w:rsidRDefault="00E30602" w:rsidP="008A289B">
      <w:pPr>
        <w:keepNext/>
        <w:keepLines/>
        <w:rPr>
          <w:lang w:val="lv-LV"/>
        </w:rPr>
      </w:pPr>
    </w:p>
    <w:p w14:paraId="22C80DE4" w14:textId="77777777" w:rsidR="00E30602" w:rsidRPr="003177FA" w:rsidRDefault="00E30602"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6FC9A816" w14:textId="77777777" w:rsidR="00E30602" w:rsidRDefault="00E30602" w:rsidP="008A289B">
      <w:pPr>
        <w:keepNext/>
        <w:keepLines/>
        <w:rPr>
          <w:b/>
          <w:u w:val="single"/>
          <w:lang w:val="lv-LV"/>
        </w:rPr>
      </w:pPr>
    </w:p>
    <w:p w14:paraId="2642400A" w14:textId="77777777" w:rsidR="00625B95" w:rsidRPr="00A31E9A" w:rsidRDefault="00625B95" w:rsidP="008A289B">
      <w:pPr>
        <w:keepNext/>
        <w:keepLines/>
        <w:rPr>
          <w:b/>
          <w:lang w:val="lv-LV"/>
        </w:rPr>
      </w:pPr>
      <w:r w:rsidRPr="00A31E9A">
        <w:rPr>
          <w:b/>
          <w:lang w:val="lv-LV"/>
        </w:rPr>
        <w:t>Vairāku devu iepakojums ar 30 vienas devas iepakojumiem, katrs satur:</w:t>
      </w:r>
    </w:p>
    <w:p w14:paraId="569F96C6" w14:textId="77777777" w:rsidR="00625B95" w:rsidRDefault="00625B95" w:rsidP="008A289B">
      <w:pPr>
        <w:keepNext/>
        <w:keepLines/>
        <w:rPr>
          <w:lang w:val="lv-LV"/>
        </w:rPr>
      </w:pPr>
    </w:p>
    <w:p w14:paraId="43680D49" w14:textId="77777777" w:rsidR="00E30602" w:rsidRPr="00F94938" w:rsidRDefault="00E30602"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09D27DD1" w14:textId="77777777" w:rsidR="00E30602" w:rsidRPr="00F94938" w:rsidRDefault="00E30602" w:rsidP="008A289B">
      <w:pPr>
        <w:rPr>
          <w:lang w:val="lv-LV"/>
        </w:rPr>
      </w:pPr>
    </w:p>
    <w:p w14:paraId="6B317BA9"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1EAE7D78" w14:textId="77777777" w:rsidTr="00E30602">
        <w:tc>
          <w:tcPr>
            <w:tcW w:w="9211" w:type="dxa"/>
          </w:tcPr>
          <w:p w14:paraId="64620032" w14:textId="77777777" w:rsidR="00E30602" w:rsidRPr="00F94938" w:rsidRDefault="00E30602"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27102F60" w14:textId="77777777" w:rsidR="00E30602" w:rsidRPr="00F94938" w:rsidRDefault="00E30602" w:rsidP="008A289B">
      <w:pPr>
        <w:keepNext/>
        <w:keepLines/>
        <w:rPr>
          <w:lang w:val="lv-LV"/>
        </w:rPr>
      </w:pPr>
    </w:p>
    <w:p w14:paraId="32F633FE" w14:textId="77777777" w:rsidR="00E30602" w:rsidRPr="00F94938" w:rsidRDefault="00E30602" w:rsidP="008A289B">
      <w:pPr>
        <w:keepNext/>
        <w:keepLines/>
        <w:rPr>
          <w:bCs/>
          <w:lang w:val="lv-LV"/>
        </w:rPr>
      </w:pPr>
      <w:r w:rsidRPr="00A31E9A">
        <w:rPr>
          <w:b/>
          <w:bCs/>
          <w:lang w:val="lv-LV"/>
        </w:rPr>
        <w:t>Intravenozai lietošanai.</w:t>
      </w:r>
      <w:r w:rsidRPr="00F94938">
        <w:rPr>
          <w:bCs/>
          <w:lang w:val="lv-LV"/>
        </w:rPr>
        <w:t xml:space="preserve"> Tikai vienreizējai lietošanai.</w:t>
      </w:r>
    </w:p>
    <w:p w14:paraId="2A356101" w14:textId="77777777" w:rsidR="00E30602" w:rsidRPr="00F94938" w:rsidRDefault="00E30602" w:rsidP="008A289B">
      <w:pPr>
        <w:keepNext/>
        <w:keepLines/>
        <w:ind w:left="567" w:hanging="567"/>
        <w:rPr>
          <w:lang w:val="lv-LV"/>
        </w:rPr>
      </w:pPr>
      <w:r w:rsidRPr="00F94938">
        <w:rPr>
          <w:lang w:val="lv-LV"/>
        </w:rPr>
        <w:t>Pirms lietošanas izlasiet lietošanas instrukciju.</w:t>
      </w:r>
    </w:p>
    <w:p w14:paraId="5CD73303" w14:textId="77777777" w:rsidR="00E30602" w:rsidRDefault="00E30602" w:rsidP="008A289B">
      <w:pPr>
        <w:rPr>
          <w:lang w:val="lv-LV"/>
        </w:rPr>
      </w:pPr>
    </w:p>
    <w:p w14:paraId="46CCD727"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6F837209" w14:textId="77777777" w:rsidTr="00E30602">
        <w:tc>
          <w:tcPr>
            <w:tcW w:w="9211" w:type="dxa"/>
          </w:tcPr>
          <w:p w14:paraId="3B66BD93" w14:textId="77777777" w:rsidR="00E30602" w:rsidRPr="00F94938" w:rsidRDefault="00E30602" w:rsidP="008A289B">
            <w:pPr>
              <w:keepNext/>
              <w:keepLines/>
              <w:suppressAutoHyphens/>
              <w:ind w:left="567" w:hanging="567"/>
              <w:rPr>
                <w:lang w:val="lv-LV"/>
              </w:rPr>
            </w:pPr>
            <w:r w:rsidRPr="00F94938">
              <w:rPr>
                <w:b/>
                <w:lang w:val="lv-LV"/>
              </w:rPr>
              <w:t>6.</w:t>
            </w:r>
            <w:r w:rsidRPr="00F94938">
              <w:rPr>
                <w:b/>
                <w:lang w:val="lv-LV"/>
              </w:rPr>
              <w:tab/>
              <w:t>ĪPAŠI BRĪDINĀJUMI PAR ZĀĻU UZGLABĀŠANU BĒRNIEM NEREDZAMĀ UN NEPIEEJAMĀ VIETĀ</w:t>
            </w:r>
          </w:p>
        </w:tc>
      </w:tr>
    </w:tbl>
    <w:p w14:paraId="20BAC7F8" w14:textId="77777777" w:rsidR="00E30602" w:rsidRPr="00F94938" w:rsidRDefault="00E30602" w:rsidP="008A289B">
      <w:pPr>
        <w:keepNext/>
        <w:keepLines/>
        <w:rPr>
          <w:lang w:val="lv-LV"/>
        </w:rPr>
      </w:pPr>
    </w:p>
    <w:p w14:paraId="389642F2" w14:textId="77777777" w:rsidR="00E30602" w:rsidRPr="00F94938" w:rsidRDefault="00E30602" w:rsidP="008A289B">
      <w:pPr>
        <w:keepNext/>
        <w:keepLines/>
        <w:rPr>
          <w:lang w:val="lv-LV"/>
        </w:rPr>
      </w:pPr>
      <w:r w:rsidRPr="00F94938">
        <w:rPr>
          <w:lang w:val="lv-LV"/>
        </w:rPr>
        <w:t>Uzglabāt bērniem neredzamā un nepieejamā vietā.</w:t>
      </w:r>
    </w:p>
    <w:p w14:paraId="77930D2F" w14:textId="77777777" w:rsidR="00E30602" w:rsidRPr="00F94938" w:rsidRDefault="00E30602" w:rsidP="008A289B">
      <w:pPr>
        <w:keepNext/>
        <w:keepLines/>
        <w:rPr>
          <w:lang w:val="lv-LV"/>
        </w:rPr>
      </w:pPr>
    </w:p>
    <w:p w14:paraId="5F6DCB05"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65A92DA6" w14:textId="77777777" w:rsidTr="00E30602">
        <w:tc>
          <w:tcPr>
            <w:tcW w:w="9211" w:type="dxa"/>
          </w:tcPr>
          <w:p w14:paraId="12125DE7" w14:textId="77777777" w:rsidR="00E30602" w:rsidRPr="00F94938" w:rsidRDefault="00E30602"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26492521" w14:textId="77777777" w:rsidR="00E30602" w:rsidRDefault="00E30602" w:rsidP="008A289B">
      <w:pPr>
        <w:keepNext/>
        <w:keepLines/>
        <w:rPr>
          <w:lang w:val="lv-LV"/>
        </w:rPr>
      </w:pPr>
    </w:p>
    <w:p w14:paraId="5F222513" w14:textId="77777777" w:rsidR="00E30602" w:rsidRPr="00F94938" w:rsidRDefault="00E30602" w:rsidP="008A289B">
      <w:pPr>
        <w:keepNext/>
        <w:keepLines/>
        <w:rPr>
          <w:lang w:val="lv-LV"/>
        </w:rPr>
      </w:pPr>
    </w:p>
    <w:p w14:paraId="3BF52BAF"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6E9ABB76" w14:textId="77777777" w:rsidTr="00E30602">
        <w:tc>
          <w:tcPr>
            <w:tcW w:w="9211" w:type="dxa"/>
          </w:tcPr>
          <w:p w14:paraId="4799B3FD" w14:textId="77777777" w:rsidR="00E30602" w:rsidRPr="00F94938" w:rsidRDefault="00E30602" w:rsidP="008A289B">
            <w:pPr>
              <w:keepNext/>
              <w:rPr>
                <w:b/>
                <w:lang w:val="lv-LV"/>
              </w:rPr>
            </w:pPr>
            <w:r w:rsidRPr="00F94938">
              <w:rPr>
                <w:b/>
                <w:lang w:val="lv-LV"/>
              </w:rPr>
              <w:t>8.</w:t>
            </w:r>
            <w:r w:rsidRPr="00F94938">
              <w:rPr>
                <w:b/>
                <w:lang w:val="lv-LV"/>
              </w:rPr>
              <w:tab/>
              <w:t>DERĪGUMA TERMIŅŠ</w:t>
            </w:r>
          </w:p>
        </w:tc>
      </w:tr>
    </w:tbl>
    <w:p w14:paraId="411693CE" w14:textId="77777777" w:rsidR="00E30602" w:rsidRPr="00F94938" w:rsidRDefault="00E30602" w:rsidP="008A289B">
      <w:pPr>
        <w:keepNext/>
        <w:rPr>
          <w:lang w:val="lv-LV"/>
        </w:rPr>
      </w:pPr>
    </w:p>
    <w:p w14:paraId="1A311C15" w14:textId="77777777" w:rsidR="00E30602" w:rsidRPr="00F94938" w:rsidRDefault="00E30602" w:rsidP="008A289B">
      <w:pPr>
        <w:keepNext/>
        <w:keepLines/>
        <w:rPr>
          <w:lang w:val="lv-LV"/>
        </w:rPr>
      </w:pPr>
      <w:r>
        <w:rPr>
          <w:lang w:val="lv-LV"/>
        </w:rPr>
        <w:t>EXP</w:t>
      </w:r>
    </w:p>
    <w:p w14:paraId="690F07BA" w14:textId="77777777" w:rsidR="00E30602" w:rsidRPr="00F94938" w:rsidRDefault="00E30602" w:rsidP="008A289B">
      <w:pPr>
        <w:keepNext/>
        <w:keepLines/>
        <w:rPr>
          <w:lang w:val="lv-LV"/>
        </w:rPr>
      </w:pPr>
      <w:r>
        <w:rPr>
          <w:lang w:val="lv-LV"/>
        </w:rPr>
        <w:t>EXP</w:t>
      </w:r>
      <w:r w:rsidRPr="00F94938">
        <w:rPr>
          <w:lang w:val="lv-LV"/>
        </w:rPr>
        <w:t xml:space="preserve"> (12 mēnešu perioda beigu datums, ja tiek uzglabāts temperatūrā līdz 25°C):...........</w:t>
      </w:r>
    </w:p>
    <w:p w14:paraId="00A849F5" w14:textId="77777777" w:rsidR="00E30602" w:rsidRPr="00F73D75" w:rsidRDefault="00E30602" w:rsidP="008A289B">
      <w:pPr>
        <w:keepNext/>
        <w:keepLines/>
        <w:rPr>
          <w:b/>
          <w:lang w:val="lv-LV"/>
        </w:rPr>
      </w:pPr>
      <w:r w:rsidRPr="00F73D75">
        <w:rPr>
          <w:b/>
          <w:lang w:val="lv-LV"/>
        </w:rPr>
        <w:t>Nelietot pēc šī datuma.</w:t>
      </w:r>
    </w:p>
    <w:p w14:paraId="5329F83F" w14:textId="77777777" w:rsidR="00E30602" w:rsidRPr="00F94938" w:rsidRDefault="00E30602" w:rsidP="008A289B">
      <w:pPr>
        <w:rPr>
          <w:lang w:val="lv-LV"/>
        </w:rPr>
      </w:pPr>
    </w:p>
    <w:p w14:paraId="0C25643B" w14:textId="77777777" w:rsidR="00E30602" w:rsidRPr="00F94938" w:rsidRDefault="00E30602" w:rsidP="008A289B">
      <w:pPr>
        <w:keepNext/>
        <w:keepLines/>
        <w:rPr>
          <w:szCs w:val="22"/>
          <w:lang w:val="lv-LV"/>
        </w:rPr>
      </w:pPr>
      <w:r w:rsidRPr="00F94938">
        <w:rPr>
          <w:szCs w:val="22"/>
          <w:lang w:val="lv-LV"/>
        </w:rPr>
        <w:lastRenderedPageBreak/>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1182D41F" w14:textId="77777777" w:rsidR="00E30602" w:rsidRPr="00F94938" w:rsidRDefault="00E30602"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631074F0" w14:textId="77777777" w:rsidR="00E30602" w:rsidRPr="00F94938" w:rsidRDefault="00E30602" w:rsidP="008A289B">
      <w:pPr>
        <w:keepNext/>
        <w:keepLines/>
        <w:rPr>
          <w:lang w:val="lv-LV"/>
        </w:rPr>
      </w:pPr>
    </w:p>
    <w:p w14:paraId="09630690"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0302E4CA" w14:textId="77777777" w:rsidTr="00E30602">
        <w:tc>
          <w:tcPr>
            <w:tcW w:w="9211" w:type="dxa"/>
          </w:tcPr>
          <w:p w14:paraId="36FF80F4" w14:textId="77777777" w:rsidR="00E30602" w:rsidRPr="00F94938" w:rsidRDefault="00E30602" w:rsidP="008A289B">
            <w:pPr>
              <w:keepNext/>
              <w:rPr>
                <w:b/>
                <w:lang w:val="lv-LV"/>
              </w:rPr>
            </w:pPr>
            <w:r w:rsidRPr="00F94938">
              <w:rPr>
                <w:b/>
                <w:lang w:val="lv-LV"/>
              </w:rPr>
              <w:t>9.</w:t>
            </w:r>
            <w:r w:rsidRPr="00F94938">
              <w:rPr>
                <w:b/>
                <w:lang w:val="lv-LV"/>
              </w:rPr>
              <w:tab/>
              <w:t>ĪPAŠI UZGLABĀŠANAS NOSACĪJUMI</w:t>
            </w:r>
          </w:p>
        </w:tc>
      </w:tr>
    </w:tbl>
    <w:p w14:paraId="210FCC30" w14:textId="77777777" w:rsidR="00E30602" w:rsidRPr="00F94938" w:rsidRDefault="00E30602" w:rsidP="008A289B">
      <w:pPr>
        <w:keepNext/>
        <w:rPr>
          <w:lang w:val="lv-LV"/>
        </w:rPr>
      </w:pPr>
    </w:p>
    <w:p w14:paraId="761906C2" w14:textId="77777777" w:rsidR="00625B95" w:rsidRDefault="00E30602" w:rsidP="008A289B">
      <w:pPr>
        <w:keepNext/>
        <w:rPr>
          <w:lang w:val="lv-LV"/>
        </w:rPr>
      </w:pPr>
      <w:r w:rsidRPr="00A31E9A">
        <w:rPr>
          <w:b/>
          <w:lang w:val="lv-LV"/>
        </w:rPr>
        <w:t>Uzglabāt ledusskapī.</w:t>
      </w:r>
      <w:r w:rsidRPr="00F94938">
        <w:rPr>
          <w:lang w:val="lv-LV"/>
        </w:rPr>
        <w:t xml:space="preserve"> </w:t>
      </w:r>
    </w:p>
    <w:p w14:paraId="39252F99" w14:textId="77777777" w:rsidR="00E30602" w:rsidRPr="00F94938" w:rsidRDefault="00E30602" w:rsidP="008A289B">
      <w:pPr>
        <w:keepNext/>
        <w:rPr>
          <w:lang w:val="lv-LV"/>
        </w:rPr>
      </w:pPr>
      <w:r w:rsidRPr="00F94938">
        <w:rPr>
          <w:lang w:val="lv-LV"/>
        </w:rPr>
        <w:t>Nesasaldēt.</w:t>
      </w:r>
    </w:p>
    <w:p w14:paraId="629FC271" w14:textId="77777777" w:rsidR="00E30602" w:rsidRPr="00F94938" w:rsidRDefault="00E30602" w:rsidP="008A289B">
      <w:pPr>
        <w:keepNext/>
        <w:rPr>
          <w:lang w:val="lv-LV"/>
        </w:rPr>
      </w:pPr>
      <w:r w:rsidRPr="00F94938">
        <w:rPr>
          <w:lang w:val="lv-LV"/>
        </w:rPr>
        <w:t>Uzglabāt flakonu</w:t>
      </w:r>
      <w:r>
        <w:rPr>
          <w:lang w:val="lv-LV"/>
        </w:rPr>
        <w:t xml:space="preserve"> un pilnšļirci</w:t>
      </w:r>
      <w:r w:rsidRPr="00F94938">
        <w:rPr>
          <w:lang w:val="lv-LV"/>
        </w:rPr>
        <w:t xml:space="preserve"> ārējā iepakojumā</w:t>
      </w:r>
      <w:r w:rsidR="00EE0A75" w:rsidRPr="00CA517A">
        <w:rPr>
          <w:lang w:val="lv-LV"/>
        </w:rPr>
        <w:t>, lai pas</w:t>
      </w:r>
      <w:r w:rsidRPr="00CA517A">
        <w:rPr>
          <w:lang w:val="lv-LV"/>
        </w:rPr>
        <w:t>argāt</w:t>
      </w:r>
      <w:r w:rsidR="00EE0A75" w:rsidRPr="00CA517A">
        <w:rPr>
          <w:lang w:val="lv-LV"/>
        </w:rPr>
        <w:t>u</w:t>
      </w:r>
      <w:r w:rsidRPr="00F94938">
        <w:rPr>
          <w:lang w:val="lv-LV"/>
        </w:rPr>
        <w:t xml:space="preserve"> no gaismas.</w:t>
      </w:r>
    </w:p>
    <w:p w14:paraId="25F35C4B" w14:textId="77777777" w:rsidR="00E30602" w:rsidRPr="00F94938" w:rsidRDefault="00E30602" w:rsidP="008A289B">
      <w:pPr>
        <w:keepNext/>
        <w:keepLines/>
        <w:rPr>
          <w:lang w:val="lv-LV"/>
        </w:rPr>
      </w:pPr>
    </w:p>
    <w:p w14:paraId="04286AAA"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5029DECA" w14:textId="77777777" w:rsidTr="00E30602">
        <w:tc>
          <w:tcPr>
            <w:tcW w:w="9211" w:type="dxa"/>
          </w:tcPr>
          <w:p w14:paraId="1D909ED4" w14:textId="77777777" w:rsidR="00E30602" w:rsidRPr="00F94938" w:rsidRDefault="00E30602"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7154D8ED" w14:textId="77777777" w:rsidR="00E30602" w:rsidRPr="00F94938" w:rsidRDefault="00E30602" w:rsidP="008A289B">
      <w:pPr>
        <w:keepNext/>
        <w:rPr>
          <w:lang w:val="lv-LV"/>
        </w:rPr>
      </w:pPr>
    </w:p>
    <w:p w14:paraId="5F12EB5D" w14:textId="77777777" w:rsidR="00E30602" w:rsidRPr="00F94938" w:rsidRDefault="00E30602" w:rsidP="008A289B">
      <w:pPr>
        <w:keepNext/>
        <w:keepLines/>
        <w:rPr>
          <w:lang w:val="lv-LV"/>
        </w:rPr>
      </w:pPr>
      <w:r w:rsidRPr="00F94938">
        <w:rPr>
          <w:lang w:val="lv-LV"/>
        </w:rPr>
        <w:t>Neizlietotais šķīdums jāizlej.</w:t>
      </w:r>
    </w:p>
    <w:p w14:paraId="73DC44F2" w14:textId="77777777" w:rsidR="00E30602" w:rsidRPr="00F94938" w:rsidRDefault="00E30602" w:rsidP="008A289B">
      <w:pPr>
        <w:keepNext/>
        <w:keepLines/>
        <w:rPr>
          <w:lang w:val="lv-LV"/>
        </w:rPr>
      </w:pPr>
    </w:p>
    <w:p w14:paraId="644DE2E9"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746F25" w14:paraId="73C5735E" w14:textId="77777777" w:rsidTr="00E30602">
        <w:tc>
          <w:tcPr>
            <w:tcW w:w="9211" w:type="dxa"/>
          </w:tcPr>
          <w:p w14:paraId="1B06ED2C" w14:textId="77777777" w:rsidR="00E30602" w:rsidRPr="00F94938" w:rsidRDefault="00E30602"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78E7DACD" w14:textId="77777777" w:rsidR="00E30602" w:rsidRPr="00F94938" w:rsidRDefault="00E30602" w:rsidP="008A289B">
      <w:pPr>
        <w:keepNext/>
        <w:keepLines/>
        <w:rPr>
          <w:lang w:val="lv-LV"/>
        </w:rPr>
      </w:pPr>
    </w:p>
    <w:p w14:paraId="71C1DBD6" w14:textId="77777777" w:rsidR="00E30602" w:rsidRPr="00235DB3" w:rsidRDefault="00E30602" w:rsidP="008A289B">
      <w:pPr>
        <w:keepNext/>
        <w:tabs>
          <w:tab w:val="left" w:pos="590"/>
        </w:tabs>
        <w:autoSpaceDE w:val="0"/>
        <w:autoSpaceDN w:val="0"/>
        <w:adjustRightInd w:val="0"/>
        <w:spacing w:line="240" w:lineRule="atLeast"/>
        <w:ind w:left="23"/>
        <w:rPr>
          <w:szCs w:val="22"/>
        </w:rPr>
      </w:pPr>
      <w:r w:rsidRPr="00235DB3">
        <w:rPr>
          <w:szCs w:val="22"/>
        </w:rPr>
        <w:t>Bayer AG</w:t>
      </w:r>
    </w:p>
    <w:p w14:paraId="351B9A34" w14:textId="77777777" w:rsidR="00E30602" w:rsidRPr="00235DB3" w:rsidRDefault="00E30602"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7EF7814C" w14:textId="77777777" w:rsidR="00E30602" w:rsidRPr="00F94938" w:rsidRDefault="00E30602" w:rsidP="008A289B">
      <w:pPr>
        <w:keepNext/>
        <w:keepLines/>
        <w:rPr>
          <w:lang w:val="lv-LV"/>
        </w:rPr>
      </w:pPr>
      <w:r w:rsidRPr="00F94938">
        <w:rPr>
          <w:lang w:val="lv-LV"/>
        </w:rPr>
        <w:t>Vācija</w:t>
      </w:r>
    </w:p>
    <w:p w14:paraId="78283A97" w14:textId="77777777" w:rsidR="00E30602" w:rsidRPr="00F94938" w:rsidRDefault="00E30602" w:rsidP="008A289B">
      <w:pPr>
        <w:keepNext/>
        <w:keepLines/>
        <w:rPr>
          <w:lang w:val="lv-LV"/>
        </w:rPr>
      </w:pPr>
    </w:p>
    <w:p w14:paraId="3A5CA7F8"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3B4DDEB4" w14:textId="77777777" w:rsidTr="00E30602">
        <w:tc>
          <w:tcPr>
            <w:tcW w:w="9211" w:type="dxa"/>
          </w:tcPr>
          <w:p w14:paraId="0FA4AB57" w14:textId="77777777" w:rsidR="00E30602" w:rsidRPr="00F94938" w:rsidRDefault="00E30602"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35657EC6" w14:textId="77777777" w:rsidR="00E30602" w:rsidRPr="00F94938" w:rsidRDefault="00E30602" w:rsidP="008A289B">
      <w:pPr>
        <w:keepNext/>
        <w:keepLines/>
        <w:rPr>
          <w:lang w:val="lv-LV"/>
        </w:rPr>
      </w:pPr>
    </w:p>
    <w:p w14:paraId="11BD548A" w14:textId="77777777" w:rsidR="00E30602" w:rsidRPr="00BD4256" w:rsidRDefault="00E30602"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w:t>
      </w:r>
      <w:r w:rsidR="00625B95">
        <w:rPr>
          <w:lang w:val="lv-LV"/>
        </w:rPr>
        <w:t>23</w:t>
      </w:r>
      <w:r w:rsidRPr="00F94938">
        <w:rPr>
          <w:lang w:val="lv-LV"/>
        </w:rPr>
        <w:t xml:space="preserve"> </w:t>
      </w:r>
      <w:r w:rsidRPr="00BD4256">
        <w:rPr>
          <w:highlight w:val="lightGray"/>
          <w:lang w:val="lv-LV"/>
        </w:rPr>
        <w:t>–</w:t>
      </w:r>
      <w:r>
        <w:rPr>
          <w:highlight w:val="lightGray"/>
          <w:lang w:val="lv-LV"/>
        </w:rPr>
        <w:t xml:space="preserve"> </w:t>
      </w:r>
      <w:r w:rsidR="00625B95">
        <w:rPr>
          <w:highlight w:val="lightGray"/>
          <w:lang w:val="lv-LV"/>
        </w:rPr>
        <w:t>30</w:t>
      </w:r>
      <w:r>
        <w:rPr>
          <w:highlight w:val="lightGray"/>
          <w:lang w:val="lv-LV"/>
        </w:rPr>
        <w:t xml:space="preserve"> x </w:t>
      </w:r>
      <w:r w:rsidRPr="00BD4256">
        <w:rPr>
          <w:highlight w:val="lightGray"/>
          <w:lang w:val="lv-LV"/>
        </w:rPr>
        <w:t xml:space="preserve"> </w:t>
      </w:r>
      <w:r>
        <w:rPr>
          <w:highlight w:val="lightGray"/>
          <w:lang w:val="lv-LV"/>
        </w:rPr>
        <w:t>(</w:t>
      </w:r>
      <w:r w:rsidRPr="00BD4256">
        <w:rPr>
          <w:highlight w:val="lightGray"/>
          <w:lang w:val="lv-LV"/>
        </w:rPr>
        <w:t xml:space="preserve">Kovaltry </w:t>
      </w:r>
      <w:r w:rsidR="00625B95">
        <w:rPr>
          <w:highlight w:val="lightGray"/>
          <w:lang w:val="lv-LV"/>
        </w:rPr>
        <w:t>2</w:t>
      </w:r>
      <w:r>
        <w:rPr>
          <w:highlight w:val="lightGray"/>
          <w:lang w:val="lv-LV"/>
        </w:rPr>
        <w:t>00</w:t>
      </w:r>
      <w:r w:rsidRPr="00BD4256">
        <w:rPr>
          <w:highlight w:val="lightGray"/>
          <w:lang w:val="lv-LV"/>
        </w:rPr>
        <w:t>0 SV</w:t>
      </w:r>
      <w:r w:rsidRPr="00E6522A">
        <w:rPr>
          <w:highlight w:val="lightGray"/>
          <w:lang w:val="lv-LV"/>
        </w:rPr>
        <w:t>– šķīdinātājs (5 ml); pilnšļirce (</w:t>
      </w:r>
      <w:r w:rsidR="00625B95">
        <w:rPr>
          <w:highlight w:val="lightGray"/>
          <w:lang w:val="lv-LV"/>
        </w:rPr>
        <w:t xml:space="preserve">5 </w:t>
      </w:r>
      <w:r w:rsidRPr="00E6522A">
        <w:rPr>
          <w:highlight w:val="lightGray"/>
          <w:lang w:val="lv-LV"/>
        </w:rPr>
        <w:t>ml)</w:t>
      </w:r>
      <w:r>
        <w:rPr>
          <w:highlight w:val="lightGray"/>
          <w:lang w:val="lv-LV"/>
        </w:rPr>
        <w:t>)</w:t>
      </w:r>
    </w:p>
    <w:p w14:paraId="2760E71C" w14:textId="77777777" w:rsidR="00E30602" w:rsidRDefault="00E30602" w:rsidP="008A289B">
      <w:pPr>
        <w:rPr>
          <w:lang w:val="lv-LV"/>
        </w:rPr>
      </w:pPr>
    </w:p>
    <w:p w14:paraId="4B8EE0C2"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1FFDDBB4" w14:textId="77777777" w:rsidTr="00E30602">
        <w:tc>
          <w:tcPr>
            <w:tcW w:w="9211" w:type="dxa"/>
          </w:tcPr>
          <w:p w14:paraId="4351462C" w14:textId="77777777" w:rsidR="00E30602" w:rsidRPr="00F94938" w:rsidRDefault="00E30602"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68E25A6F" w14:textId="77777777" w:rsidR="00E30602" w:rsidRPr="00F94938" w:rsidRDefault="00E30602" w:rsidP="008A289B">
      <w:pPr>
        <w:keepNext/>
        <w:keepLines/>
        <w:rPr>
          <w:lang w:val="lv-LV"/>
        </w:rPr>
      </w:pPr>
    </w:p>
    <w:p w14:paraId="4EB4508E" w14:textId="77777777" w:rsidR="00E30602" w:rsidRPr="00F94938" w:rsidRDefault="00E30602" w:rsidP="008A289B">
      <w:pPr>
        <w:keepNext/>
        <w:keepLines/>
        <w:rPr>
          <w:i/>
          <w:lang w:val="lv-LV"/>
        </w:rPr>
      </w:pPr>
      <w:r>
        <w:rPr>
          <w:lang w:val="lv-LV"/>
        </w:rPr>
        <w:t>Lot</w:t>
      </w:r>
    </w:p>
    <w:p w14:paraId="76833791" w14:textId="77777777" w:rsidR="00E30602" w:rsidRPr="00F94938" w:rsidRDefault="00E30602" w:rsidP="008A289B">
      <w:pPr>
        <w:keepNext/>
        <w:keepLines/>
        <w:rPr>
          <w:lang w:val="lv-LV"/>
        </w:rPr>
      </w:pPr>
    </w:p>
    <w:p w14:paraId="22F7A9AB"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0CA30B5C" w14:textId="77777777" w:rsidTr="00E30602">
        <w:tc>
          <w:tcPr>
            <w:tcW w:w="9211" w:type="dxa"/>
          </w:tcPr>
          <w:p w14:paraId="1234BF7E" w14:textId="77777777" w:rsidR="00E30602" w:rsidRPr="00F94938" w:rsidRDefault="00E30602" w:rsidP="008A289B">
            <w:pPr>
              <w:keepNext/>
              <w:keepLines/>
              <w:suppressAutoHyphens/>
              <w:ind w:left="567" w:hanging="567"/>
              <w:rPr>
                <w:b/>
                <w:lang w:val="lv-LV"/>
              </w:rPr>
            </w:pPr>
            <w:r w:rsidRPr="00F94938">
              <w:rPr>
                <w:b/>
                <w:lang w:val="lv-LV"/>
              </w:rPr>
              <w:t>14.</w:t>
            </w:r>
            <w:r w:rsidRPr="00F94938">
              <w:rPr>
                <w:b/>
                <w:lang w:val="lv-LV"/>
              </w:rPr>
              <w:tab/>
              <w:t>IZSNIEGŠANAS KĀRTĪBA</w:t>
            </w:r>
          </w:p>
        </w:tc>
      </w:tr>
    </w:tbl>
    <w:p w14:paraId="65F77FF1" w14:textId="77777777" w:rsidR="00E30602" w:rsidRDefault="00E30602" w:rsidP="008A289B">
      <w:pPr>
        <w:keepNext/>
        <w:keepLines/>
        <w:rPr>
          <w:lang w:val="lv-LV"/>
        </w:rPr>
      </w:pPr>
    </w:p>
    <w:p w14:paraId="62F4313E" w14:textId="77777777" w:rsidR="00E30602" w:rsidRPr="00F94938" w:rsidRDefault="00E30602" w:rsidP="008A289B">
      <w:pPr>
        <w:keepNext/>
        <w:keepLines/>
        <w:rPr>
          <w:lang w:val="lv-LV"/>
        </w:rPr>
      </w:pPr>
    </w:p>
    <w:p w14:paraId="4D11F88E" w14:textId="77777777" w:rsidR="00E30602" w:rsidRPr="00F94938" w:rsidRDefault="00E306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57E76D65" w14:textId="77777777" w:rsidTr="00E30602">
        <w:tc>
          <w:tcPr>
            <w:tcW w:w="9211" w:type="dxa"/>
          </w:tcPr>
          <w:p w14:paraId="4579420B" w14:textId="77777777" w:rsidR="00E30602" w:rsidRPr="00F94938" w:rsidRDefault="00E30602"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645CADE1" w14:textId="77777777" w:rsidR="00E30602" w:rsidRDefault="00E30602" w:rsidP="008A289B">
      <w:pPr>
        <w:keepNext/>
        <w:keepLines/>
        <w:rPr>
          <w:lang w:val="lv-LV"/>
        </w:rPr>
      </w:pPr>
    </w:p>
    <w:p w14:paraId="52878A0C" w14:textId="77777777" w:rsidR="00E30602" w:rsidRPr="00F94938" w:rsidRDefault="00E30602" w:rsidP="008A289B">
      <w:pPr>
        <w:keepNext/>
        <w:keepLines/>
        <w:rPr>
          <w:lang w:val="lv-LV"/>
        </w:rPr>
      </w:pPr>
    </w:p>
    <w:p w14:paraId="34C7CB1F" w14:textId="77777777" w:rsidR="00E30602" w:rsidRPr="00F94938" w:rsidRDefault="00E30602"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E30602" w:rsidRPr="00F94938" w14:paraId="6F4585A6" w14:textId="77777777" w:rsidTr="00E30602">
        <w:tc>
          <w:tcPr>
            <w:tcW w:w="9211" w:type="dxa"/>
          </w:tcPr>
          <w:p w14:paraId="6FC83927" w14:textId="77777777" w:rsidR="00E30602" w:rsidRPr="00F94938" w:rsidRDefault="00E30602"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59253481" w14:textId="77777777" w:rsidR="00E30602" w:rsidRPr="00386066" w:rsidRDefault="00E30602" w:rsidP="008A289B">
      <w:pPr>
        <w:keepNext/>
        <w:keepLines/>
        <w:rPr>
          <w:noProof/>
        </w:rPr>
      </w:pPr>
    </w:p>
    <w:p w14:paraId="035C14CE" w14:textId="77777777" w:rsidR="00E30602" w:rsidRPr="00F73D75" w:rsidRDefault="00E30602" w:rsidP="008A289B">
      <w:pPr>
        <w:keepNext/>
        <w:keepLines/>
        <w:rPr>
          <w:noProof/>
          <w:lang w:val="lv-LV"/>
        </w:rPr>
      </w:pPr>
      <w:r>
        <w:rPr>
          <w:szCs w:val="22"/>
        </w:rPr>
        <w:t>K</w:t>
      </w:r>
      <w:r w:rsidRPr="00156586">
        <w:rPr>
          <w:szCs w:val="22"/>
          <w:lang w:val="bg-BG"/>
        </w:rPr>
        <w:t>ovaltry</w:t>
      </w:r>
      <w:r w:rsidRPr="00156586">
        <w:rPr>
          <w:noProof/>
          <w:lang w:val="bg-BG"/>
        </w:rPr>
        <w:t> </w:t>
      </w:r>
      <w:r w:rsidR="00625B95">
        <w:rPr>
          <w:noProof/>
          <w:lang w:val="lv-LV"/>
        </w:rPr>
        <w:t>2</w:t>
      </w:r>
      <w:r>
        <w:rPr>
          <w:noProof/>
          <w:lang w:val="lv-LV"/>
        </w:rPr>
        <w:t>000</w:t>
      </w:r>
    </w:p>
    <w:p w14:paraId="7E96D170" w14:textId="77777777" w:rsidR="00E30602" w:rsidRPr="00A92A6E" w:rsidRDefault="00E30602" w:rsidP="008A289B">
      <w:pPr>
        <w:keepNext/>
        <w:keepLines/>
      </w:pPr>
    </w:p>
    <w:p w14:paraId="7AEDB523" w14:textId="77777777" w:rsidR="00E30602" w:rsidRPr="00ED4EC7" w:rsidRDefault="00E30602"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0602" w:rsidRPr="00ED4EC7" w14:paraId="34206DEE" w14:textId="77777777" w:rsidTr="00E30602">
        <w:tc>
          <w:tcPr>
            <w:tcW w:w="9287" w:type="dxa"/>
          </w:tcPr>
          <w:p w14:paraId="0C4AFEDF" w14:textId="77777777" w:rsidR="00E30602" w:rsidRPr="00ED4EC7" w:rsidRDefault="00E30602"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5B2610C9" w14:textId="77777777" w:rsidR="00E30602" w:rsidRPr="00ED4EC7" w:rsidRDefault="00E30602" w:rsidP="008A289B">
      <w:pPr>
        <w:keepNext/>
        <w:keepLines/>
        <w:rPr>
          <w:u w:val="single"/>
        </w:rPr>
      </w:pPr>
    </w:p>
    <w:p w14:paraId="5E5EDA3E" w14:textId="77777777" w:rsidR="00E30602" w:rsidRPr="00ED4EC7" w:rsidRDefault="00E30602" w:rsidP="008A289B">
      <w:pPr>
        <w:keepNext/>
        <w:keepLines/>
        <w:rPr>
          <w:u w:val="single"/>
        </w:rPr>
      </w:pPr>
      <w:r w:rsidRPr="00ED4EC7">
        <w:rPr>
          <w:noProof/>
          <w:highlight w:val="lightGray"/>
          <w:lang w:bidi="lv-LV"/>
        </w:rPr>
        <w:t>2D svītrkods, kurā iekļauts unikāls identifikators.</w:t>
      </w:r>
    </w:p>
    <w:p w14:paraId="77E75396" w14:textId="77777777" w:rsidR="00E30602" w:rsidRPr="00ED4EC7" w:rsidRDefault="00E30602" w:rsidP="008A289B"/>
    <w:p w14:paraId="007EA43F" w14:textId="77777777" w:rsidR="00E30602" w:rsidRPr="00ED4EC7" w:rsidRDefault="00E30602"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0602" w:rsidRPr="008A1E0A" w14:paraId="79CCDBC8" w14:textId="77777777" w:rsidTr="00E30602">
        <w:tc>
          <w:tcPr>
            <w:tcW w:w="9287" w:type="dxa"/>
          </w:tcPr>
          <w:p w14:paraId="156FB704" w14:textId="77777777" w:rsidR="00E30602" w:rsidRPr="008A1E0A" w:rsidRDefault="00E30602" w:rsidP="008A289B">
            <w:pPr>
              <w:keepNext/>
              <w:keepLines/>
              <w:tabs>
                <w:tab w:val="left" w:pos="142"/>
              </w:tabs>
              <w:ind w:left="567" w:hanging="567"/>
              <w:rPr>
                <w:b/>
              </w:rPr>
            </w:pPr>
            <w:r w:rsidRPr="00ED4EC7">
              <w:rPr>
                <w:b/>
              </w:rPr>
              <w:lastRenderedPageBreak/>
              <w:t>18.</w:t>
            </w:r>
            <w:r w:rsidRPr="00ED4EC7">
              <w:rPr>
                <w:b/>
              </w:rPr>
              <w:tab/>
            </w:r>
            <w:r w:rsidRPr="008A1E0A">
              <w:rPr>
                <w:b/>
                <w:noProof/>
                <w:lang w:bidi="lv-LV"/>
              </w:rPr>
              <w:t>UNIKĀLS IDENTIFIKATORS – DATI, KURUS VAR NOLASĪT PERSONA</w:t>
            </w:r>
          </w:p>
        </w:tc>
      </w:tr>
    </w:tbl>
    <w:p w14:paraId="4318905D" w14:textId="77777777" w:rsidR="00E30602" w:rsidRPr="008A1E0A" w:rsidRDefault="00E30602" w:rsidP="008A289B">
      <w:pPr>
        <w:keepNext/>
        <w:keepLines/>
      </w:pPr>
    </w:p>
    <w:p w14:paraId="20671608" w14:textId="77777777" w:rsidR="00E30602" w:rsidRPr="00ED4EC7" w:rsidRDefault="00E30602" w:rsidP="008A289B">
      <w:pPr>
        <w:keepNext/>
      </w:pPr>
      <w:r w:rsidRPr="00ED4EC7">
        <w:rPr>
          <w:lang w:bidi="lv-LV"/>
        </w:rPr>
        <w:t xml:space="preserve">PC </w:t>
      </w:r>
    </w:p>
    <w:p w14:paraId="2DC4E702" w14:textId="77777777" w:rsidR="00E30602" w:rsidRPr="00ED4EC7" w:rsidRDefault="00E30602" w:rsidP="008A289B">
      <w:pPr>
        <w:keepNext/>
      </w:pPr>
      <w:r w:rsidRPr="00ED4EC7">
        <w:rPr>
          <w:lang w:bidi="lv-LV"/>
        </w:rPr>
        <w:t xml:space="preserve">SN </w:t>
      </w:r>
    </w:p>
    <w:p w14:paraId="75DEF0BE" w14:textId="77777777" w:rsidR="00E30602" w:rsidRPr="00ED4EC7" w:rsidRDefault="00E30602" w:rsidP="008A289B">
      <w:pPr>
        <w:keepNext/>
      </w:pPr>
      <w:r w:rsidRPr="00ED4EC7">
        <w:rPr>
          <w:lang w:bidi="lv-LV"/>
        </w:rPr>
        <w:t>NN</w:t>
      </w:r>
    </w:p>
    <w:p w14:paraId="04C6B1FF" w14:textId="77777777" w:rsidR="00E30602" w:rsidRPr="00ED4EC7" w:rsidRDefault="00E30602" w:rsidP="008A289B"/>
    <w:p w14:paraId="55A7389C" w14:textId="77777777" w:rsidR="00E30602" w:rsidRDefault="00E30602" w:rsidP="008A289B">
      <w:pPr>
        <w:rPr>
          <w:lang w:val="lv-LV"/>
        </w:rPr>
      </w:pPr>
    </w:p>
    <w:p w14:paraId="0B33A2A0" w14:textId="77777777" w:rsidR="00625B95" w:rsidRPr="00F94938" w:rsidRDefault="005947BA" w:rsidP="008A289B">
      <w:pPr>
        <w:rPr>
          <w:lang w:val="lv-LV"/>
        </w:rPr>
      </w:pPr>
      <w:r>
        <w:rPr>
          <w:lang w:val="lv-LV"/>
        </w:rPr>
        <w:br w:type="page"/>
      </w:r>
    </w:p>
    <w:p w14:paraId="56F28175"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lastRenderedPageBreak/>
        <w:t>INFORMĀCIJA, KAS JĀNORĀDA UZ ĀRĒJĀ IEPAKOJUMA</w:t>
      </w:r>
    </w:p>
    <w:p w14:paraId="305D3B39"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03B5CBC2" w14:textId="77777777" w:rsidR="00625B95" w:rsidRPr="00F94938" w:rsidRDefault="00BB3115" w:rsidP="002803D5">
      <w:pPr>
        <w:keepNext/>
        <w:keepLines/>
        <w:pBdr>
          <w:top w:val="single" w:sz="4" w:space="1" w:color="auto"/>
          <w:left w:val="single" w:sz="4" w:space="4" w:color="auto"/>
          <w:bottom w:val="single" w:sz="4" w:space="1" w:color="auto"/>
          <w:right w:val="single" w:sz="4" w:space="4" w:color="auto"/>
        </w:pBdr>
        <w:outlineLvl w:val="1"/>
        <w:rPr>
          <w:lang w:val="lv-LV"/>
        </w:rPr>
      </w:pPr>
      <w:r>
        <w:rPr>
          <w:b/>
          <w:lang w:val="lv-LV"/>
        </w:rPr>
        <w:t>IEKŠĒJAIS</w:t>
      </w:r>
      <w:r w:rsidRPr="00F94938">
        <w:rPr>
          <w:b/>
          <w:lang w:val="lv-LV"/>
        </w:rPr>
        <w:t xml:space="preserve"> </w:t>
      </w:r>
      <w:r>
        <w:rPr>
          <w:b/>
          <w:lang w:val="lv-LV"/>
        </w:rPr>
        <w:t>KARTONS VAIRĀKU DEVU IEPAKOJUMAM (BEZ BLUE BOX)</w:t>
      </w:r>
    </w:p>
    <w:p w14:paraId="705680FA" w14:textId="77777777" w:rsidR="00625B95" w:rsidRDefault="00625B95" w:rsidP="008A289B">
      <w:pPr>
        <w:keepNext/>
        <w:keepLines/>
        <w:rPr>
          <w:lang w:val="lv-LV"/>
        </w:rPr>
      </w:pPr>
    </w:p>
    <w:p w14:paraId="419EFD2B"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F94938" w14:paraId="760EB97D" w14:textId="77777777" w:rsidTr="003060D0">
        <w:tc>
          <w:tcPr>
            <w:tcW w:w="9211" w:type="dxa"/>
          </w:tcPr>
          <w:p w14:paraId="0B632853" w14:textId="77777777" w:rsidR="00625B95" w:rsidRPr="00F94938" w:rsidRDefault="00625B95"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2DEED93C" w14:textId="77777777" w:rsidR="00625B95" w:rsidRPr="00F94938" w:rsidRDefault="00625B95" w:rsidP="008A289B">
      <w:pPr>
        <w:keepNext/>
        <w:keepLines/>
        <w:rPr>
          <w:lang w:val="lv-LV"/>
        </w:rPr>
      </w:pPr>
    </w:p>
    <w:p w14:paraId="3F10B122" w14:textId="77777777" w:rsidR="00625B95" w:rsidRDefault="00625B95" w:rsidP="000C3FC5">
      <w:pPr>
        <w:keepNext/>
        <w:keepLines/>
        <w:outlineLvl w:val="4"/>
        <w:rPr>
          <w:lang w:val="lv-LV"/>
        </w:rPr>
      </w:pPr>
      <w:r w:rsidRPr="00F94938">
        <w:rPr>
          <w:lang w:val="lv-LV"/>
        </w:rPr>
        <w:t xml:space="preserve">Kovaltry </w:t>
      </w:r>
      <w:r>
        <w:rPr>
          <w:lang w:val="lv-LV"/>
        </w:rPr>
        <w:t>2000</w:t>
      </w:r>
      <w:r w:rsidRPr="00F94938">
        <w:rPr>
          <w:lang w:val="lv-LV"/>
        </w:rPr>
        <w:t> SV pulveris un šķīdinātājs injekciju šķīduma pagatavošanai</w:t>
      </w:r>
    </w:p>
    <w:p w14:paraId="7E683320" w14:textId="77777777" w:rsidR="00625B95" w:rsidRPr="00F94938" w:rsidRDefault="00625B95" w:rsidP="008A289B">
      <w:pPr>
        <w:keepNext/>
        <w:keepLines/>
        <w:rPr>
          <w:lang w:val="lv-LV"/>
        </w:rPr>
      </w:pPr>
    </w:p>
    <w:p w14:paraId="7E7E414A" w14:textId="77777777" w:rsidR="00625B95" w:rsidRPr="00F73D75" w:rsidRDefault="00F96F15" w:rsidP="008A289B">
      <w:pPr>
        <w:keepNext/>
        <w:keepLines/>
        <w:rPr>
          <w:b/>
          <w:lang w:val="lv-LV"/>
        </w:rPr>
      </w:pPr>
      <w:r w:rsidRPr="00F73D75">
        <w:rPr>
          <w:b/>
          <w:lang w:val="lv-LV"/>
        </w:rPr>
        <w:t xml:space="preserve">octocog alfa </w:t>
      </w:r>
      <w:r>
        <w:rPr>
          <w:b/>
          <w:lang w:val="lv-LV"/>
        </w:rPr>
        <w:t>(</w:t>
      </w:r>
      <w:r w:rsidR="00625B95" w:rsidRPr="00F73D75">
        <w:rPr>
          <w:b/>
          <w:lang w:val="lv-LV"/>
        </w:rPr>
        <w:t>cilvēka rekombinantais VIII koagulācijas faktors</w:t>
      </w:r>
      <w:r>
        <w:rPr>
          <w:b/>
          <w:lang w:val="lv-LV"/>
        </w:rPr>
        <w:t>)</w:t>
      </w:r>
      <w:r w:rsidR="00625B95" w:rsidRPr="00F73D75">
        <w:rPr>
          <w:b/>
          <w:lang w:val="lv-LV"/>
        </w:rPr>
        <w:t xml:space="preserve"> </w:t>
      </w:r>
    </w:p>
    <w:p w14:paraId="4C9BBF06" w14:textId="77777777" w:rsidR="00625B95" w:rsidRPr="00F73D75" w:rsidRDefault="00625B95" w:rsidP="008A289B">
      <w:pPr>
        <w:keepNext/>
        <w:keepLines/>
        <w:rPr>
          <w:b/>
          <w:u w:val="single"/>
          <w:lang w:val="lv-LV"/>
        </w:rPr>
      </w:pPr>
    </w:p>
    <w:p w14:paraId="0DFC2EDC" w14:textId="77777777" w:rsidR="00625B95" w:rsidRPr="00F94938" w:rsidRDefault="00625B9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746F25" w14:paraId="3FD71786" w14:textId="77777777" w:rsidTr="003060D0">
        <w:tc>
          <w:tcPr>
            <w:tcW w:w="9211" w:type="dxa"/>
          </w:tcPr>
          <w:p w14:paraId="1E9E740F" w14:textId="77777777" w:rsidR="00625B95" w:rsidRPr="00F94938" w:rsidRDefault="00625B95"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39AE52BC" w14:textId="77777777" w:rsidR="00625B95" w:rsidRPr="00F94938" w:rsidRDefault="00625B95" w:rsidP="008A289B">
      <w:pPr>
        <w:keepNext/>
        <w:keepLines/>
        <w:rPr>
          <w:lang w:val="lv-LV"/>
        </w:rPr>
      </w:pPr>
    </w:p>
    <w:p w14:paraId="6FA8D514" w14:textId="77777777" w:rsidR="00625B95" w:rsidRPr="00F94938" w:rsidRDefault="00625B95" w:rsidP="008A289B">
      <w:pPr>
        <w:keepNext/>
        <w:keepLines/>
        <w:rPr>
          <w:lang w:val="lv-LV"/>
        </w:rPr>
      </w:pPr>
      <w:r w:rsidRPr="00F94938">
        <w:rPr>
          <w:lang w:val="lv-LV"/>
        </w:rPr>
        <w:t xml:space="preserve">Kovaltry satur </w:t>
      </w:r>
      <w:r w:rsidR="00F96F15">
        <w:rPr>
          <w:lang w:val="lv-LV"/>
        </w:rPr>
        <w:t>2000</w:t>
      </w:r>
      <w:r w:rsidR="00F96F15" w:rsidRPr="00F94938">
        <w:rPr>
          <w:lang w:val="lv-LV"/>
        </w:rPr>
        <w:t xml:space="preserve"> SV </w:t>
      </w:r>
      <w:r w:rsidRPr="00F94938">
        <w:rPr>
          <w:lang w:val="lv-LV"/>
        </w:rPr>
        <w:t>(</w:t>
      </w:r>
      <w:r w:rsidR="00F96F15">
        <w:rPr>
          <w:lang w:val="lv-LV"/>
        </w:rPr>
        <w:t>4</w:t>
      </w:r>
      <w:r>
        <w:rPr>
          <w:lang w:val="lv-LV"/>
        </w:rPr>
        <w:t>00</w:t>
      </w:r>
      <w:r w:rsidRPr="00F94938">
        <w:rPr>
          <w:lang w:val="lv-LV"/>
        </w:rPr>
        <w:t xml:space="preserve"> SV / </w:t>
      </w:r>
      <w:r w:rsidR="00F96F15">
        <w:rPr>
          <w:lang w:val="lv-LV"/>
        </w:rPr>
        <w:t>1</w:t>
      </w:r>
      <w:r w:rsidRPr="00F94938">
        <w:rPr>
          <w:lang w:val="lv-LV"/>
        </w:rPr>
        <w:t> ml)  oktokoga alfa pēc šķīduma sagatavošanas.</w:t>
      </w:r>
    </w:p>
    <w:p w14:paraId="3B0357DA" w14:textId="77777777" w:rsidR="00625B95" w:rsidRDefault="00625B95" w:rsidP="008A289B">
      <w:pPr>
        <w:rPr>
          <w:lang w:val="lv-LV"/>
        </w:rPr>
      </w:pPr>
    </w:p>
    <w:p w14:paraId="0A4E1C24"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F94938" w14:paraId="483BD6A0" w14:textId="77777777" w:rsidTr="003060D0">
        <w:tc>
          <w:tcPr>
            <w:tcW w:w="9211" w:type="dxa"/>
          </w:tcPr>
          <w:p w14:paraId="719A51AA" w14:textId="77777777" w:rsidR="00625B95" w:rsidRPr="00F94938" w:rsidRDefault="00625B95"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3AA5994F" w14:textId="77777777" w:rsidR="00625B95" w:rsidRPr="00F94938" w:rsidRDefault="00625B95" w:rsidP="008A289B">
      <w:pPr>
        <w:keepNext/>
        <w:keepLines/>
        <w:rPr>
          <w:lang w:val="lv-LV"/>
        </w:rPr>
      </w:pPr>
    </w:p>
    <w:p w14:paraId="7DF735BA" w14:textId="77777777" w:rsidR="00625B95" w:rsidRPr="006E2385" w:rsidRDefault="00625B95" w:rsidP="008A289B">
      <w:pPr>
        <w:keepNext/>
        <w:keepLines/>
        <w:rPr>
          <w:lang w:val="lv-LV" w:bidi="lv-LV"/>
        </w:rPr>
      </w:pPr>
      <w:r w:rsidRPr="00F94938">
        <w:rPr>
          <w:lang w:val="lv-LV"/>
        </w:rPr>
        <w:t xml:space="preserve">Saharoze, histidīns, </w:t>
      </w:r>
      <w:r w:rsidRPr="00B03A81">
        <w:rPr>
          <w:highlight w:val="lightGray"/>
          <w:lang w:val="lv-LV"/>
        </w:rPr>
        <w:t>glicīns</w:t>
      </w:r>
      <w:r w:rsidR="00F96F15">
        <w:rPr>
          <w:lang w:val="lv-LV"/>
        </w:rPr>
        <w:t xml:space="preserve"> (E 640)</w:t>
      </w:r>
      <w:r w:rsidRPr="00F94938">
        <w:rPr>
          <w:lang w:val="lv-LV"/>
        </w:rPr>
        <w:t xml:space="preserve">, nātrija hlorīds, </w:t>
      </w:r>
      <w:r w:rsidRPr="00B03A81">
        <w:rPr>
          <w:highlight w:val="lightGray"/>
          <w:lang w:val="lv-LV"/>
        </w:rPr>
        <w:t>kalcija hlorīda dihidrāts</w:t>
      </w:r>
      <w:r w:rsidR="00F96F15">
        <w:rPr>
          <w:lang w:val="lv-LV"/>
        </w:rPr>
        <w:t xml:space="preserve"> (E 509)</w:t>
      </w:r>
      <w:r w:rsidRPr="00F94938">
        <w:rPr>
          <w:lang w:val="lv-LV"/>
        </w:rPr>
        <w:t xml:space="preserve">, </w:t>
      </w:r>
      <w:r w:rsidRPr="00B03A81">
        <w:rPr>
          <w:highlight w:val="lightGray"/>
          <w:lang w:val="lv-LV"/>
        </w:rPr>
        <w:t>polisorbāts 80</w:t>
      </w:r>
      <w:r w:rsidR="00F96F15">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Pr="006E2385">
        <w:rPr>
          <w:lang w:val="lv-LV" w:bidi="lv-LV"/>
        </w:rPr>
        <w:t xml:space="preserve"> </w:t>
      </w:r>
      <w:r w:rsidR="00F96F15">
        <w:rPr>
          <w:lang w:val="lv-LV" w:bidi="lv-LV"/>
        </w:rPr>
        <w:t xml:space="preserve">(E 260) </w:t>
      </w:r>
      <w:r w:rsidRPr="006E2385">
        <w:rPr>
          <w:lang w:val="lv-LV" w:bidi="lv-LV"/>
        </w:rPr>
        <w:t>un ūdens injekcijām.</w:t>
      </w:r>
    </w:p>
    <w:p w14:paraId="0FD50C18" w14:textId="77777777" w:rsidR="00625B95" w:rsidRDefault="00625B95" w:rsidP="008A289B">
      <w:pPr>
        <w:rPr>
          <w:lang w:val="lv-LV"/>
        </w:rPr>
      </w:pPr>
    </w:p>
    <w:p w14:paraId="7B3DC15E"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F94938" w14:paraId="5223818B" w14:textId="77777777" w:rsidTr="003060D0">
        <w:tc>
          <w:tcPr>
            <w:tcW w:w="9211" w:type="dxa"/>
          </w:tcPr>
          <w:p w14:paraId="0B302C63" w14:textId="77777777" w:rsidR="00625B95" w:rsidRPr="00F94938" w:rsidRDefault="00625B95"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372D9873" w14:textId="77777777" w:rsidR="00625B95" w:rsidRPr="00F94938" w:rsidRDefault="00625B95" w:rsidP="008A289B">
      <w:pPr>
        <w:keepNext/>
        <w:keepLines/>
        <w:rPr>
          <w:lang w:val="lv-LV"/>
        </w:rPr>
      </w:pPr>
    </w:p>
    <w:p w14:paraId="6B3E3D48" w14:textId="77777777" w:rsidR="00625B95" w:rsidRPr="003177FA" w:rsidRDefault="00625B95"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4DC1D443" w14:textId="77777777" w:rsidR="00625B95" w:rsidRDefault="00625B95" w:rsidP="008A289B">
      <w:pPr>
        <w:keepNext/>
        <w:keepLines/>
        <w:rPr>
          <w:b/>
          <w:u w:val="single"/>
          <w:lang w:val="lv-LV"/>
        </w:rPr>
      </w:pPr>
    </w:p>
    <w:p w14:paraId="1FF8F7C4" w14:textId="77777777" w:rsidR="00625B95" w:rsidRPr="00A31E9A" w:rsidRDefault="00625B95" w:rsidP="008A289B">
      <w:pPr>
        <w:keepNext/>
        <w:keepLines/>
        <w:rPr>
          <w:b/>
          <w:lang w:val="lv-LV"/>
        </w:rPr>
      </w:pPr>
      <w:r w:rsidRPr="00A31E9A">
        <w:rPr>
          <w:b/>
          <w:lang w:val="lv-LV"/>
        </w:rPr>
        <w:t>Vairāku devu iepakojuma sastāvdaļas, ko nedrīkst pārdot atsevišķi:</w:t>
      </w:r>
    </w:p>
    <w:p w14:paraId="2D45E37C" w14:textId="77777777" w:rsidR="00625B95" w:rsidRDefault="00625B95" w:rsidP="008A289B">
      <w:pPr>
        <w:keepNext/>
        <w:keepLines/>
        <w:rPr>
          <w:lang w:val="lv-LV"/>
        </w:rPr>
      </w:pPr>
    </w:p>
    <w:p w14:paraId="6D34D83F" w14:textId="77777777" w:rsidR="00625B95" w:rsidRPr="00F94938" w:rsidRDefault="00625B95"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1F58DEAD" w14:textId="77777777" w:rsidR="00625B95" w:rsidRPr="00F94938" w:rsidRDefault="00625B95" w:rsidP="008A289B">
      <w:pPr>
        <w:rPr>
          <w:lang w:val="lv-LV"/>
        </w:rPr>
      </w:pPr>
    </w:p>
    <w:p w14:paraId="2F635B01" w14:textId="77777777" w:rsidR="00625B95" w:rsidRPr="00F94938" w:rsidRDefault="00625B9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746F25" w14:paraId="508934DD" w14:textId="77777777" w:rsidTr="003060D0">
        <w:tc>
          <w:tcPr>
            <w:tcW w:w="9211" w:type="dxa"/>
          </w:tcPr>
          <w:p w14:paraId="11A70C22" w14:textId="77777777" w:rsidR="00625B95" w:rsidRPr="00F94938" w:rsidRDefault="00625B95"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3ABDEB2F" w14:textId="77777777" w:rsidR="00625B95" w:rsidRPr="00F94938" w:rsidRDefault="00625B95" w:rsidP="008A289B">
      <w:pPr>
        <w:keepNext/>
        <w:keepLines/>
        <w:rPr>
          <w:lang w:val="lv-LV"/>
        </w:rPr>
      </w:pPr>
    </w:p>
    <w:p w14:paraId="22F44F4E" w14:textId="77777777" w:rsidR="00625B95" w:rsidRPr="00F94938" w:rsidRDefault="00625B95" w:rsidP="008A289B">
      <w:pPr>
        <w:keepNext/>
        <w:keepLines/>
        <w:rPr>
          <w:bCs/>
          <w:lang w:val="lv-LV"/>
        </w:rPr>
      </w:pPr>
      <w:r w:rsidRPr="00A31E9A">
        <w:rPr>
          <w:b/>
          <w:bCs/>
          <w:lang w:val="lv-LV"/>
        </w:rPr>
        <w:t>Intravenozai lietošanai.</w:t>
      </w:r>
      <w:r w:rsidRPr="00F94938">
        <w:rPr>
          <w:bCs/>
          <w:lang w:val="lv-LV"/>
        </w:rPr>
        <w:t xml:space="preserve"> Tikai vienreizējai lietošanai.</w:t>
      </w:r>
    </w:p>
    <w:p w14:paraId="11932606" w14:textId="77777777" w:rsidR="00625B95" w:rsidRPr="00F94938" w:rsidRDefault="00625B95" w:rsidP="008A289B">
      <w:pPr>
        <w:keepNext/>
        <w:keepLines/>
        <w:ind w:left="567" w:hanging="567"/>
        <w:rPr>
          <w:lang w:val="lv-LV"/>
        </w:rPr>
      </w:pPr>
      <w:r w:rsidRPr="00F94938">
        <w:rPr>
          <w:lang w:val="lv-LV"/>
        </w:rPr>
        <w:t>Pirms lietošanas izlasiet lietošanas instrukciju.</w:t>
      </w:r>
    </w:p>
    <w:p w14:paraId="552680FB" w14:textId="77777777" w:rsidR="00625B95" w:rsidRDefault="00625B95" w:rsidP="008A289B">
      <w:pPr>
        <w:rPr>
          <w:lang w:val="lv-LV"/>
        </w:rPr>
      </w:pPr>
    </w:p>
    <w:p w14:paraId="412EFDFE" w14:textId="77777777" w:rsidR="00625B95" w:rsidRPr="00A31E9A" w:rsidRDefault="00625B95" w:rsidP="008A289B">
      <w:pPr>
        <w:keepNext/>
        <w:keepLines/>
        <w:rPr>
          <w:b/>
          <w:lang w:val="lv-LV"/>
        </w:rPr>
      </w:pPr>
      <w:r w:rsidRPr="00A31E9A">
        <w:rPr>
          <w:b/>
          <w:lang w:val="lv-LV"/>
        </w:rPr>
        <w:t>Pirms sagatavošanas izlasiet lietošanas instrukciju.</w:t>
      </w:r>
    </w:p>
    <w:p w14:paraId="42D2C6D3" w14:textId="77777777" w:rsidR="00625B95" w:rsidRPr="0040437B" w:rsidRDefault="00625B95" w:rsidP="008A289B">
      <w:pPr>
        <w:keepNext/>
        <w:keepLines/>
        <w:rPr>
          <w:lang w:val="lv-LV"/>
        </w:rPr>
      </w:pPr>
    </w:p>
    <w:p w14:paraId="2B22666B" w14:textId="77777777" w:rsidR="00625B95" w:rsidRPr="0040437B" w:rsidRDefault="00596DBE" w:rsidP="008A289B">
      <w:pPr>
        <w:keepNext/>
        <w:keepLines/>
        <w:rPr>
          <w:lang w:val="lv-LV"/>
        </w:rPr>
      </w:pPr>
      <w:r w:rsidRPr="0040437B">
        <w:rPr>
          <w:noProof/>
          <w:lang w:val="lv-LV"/>
        </w:rPr>
        <w:drawing>
          <wp:inline distT="0" distB="0" distL="0" distR="0" wp14:anchorId="26759BE7" wp14:editId="08EAA1F9">
            <wp:extent cx="2841625" cy="1870710"/>
            <wp:effectExtent l="0" t="0" r="0" b="0"/>
            <wp:docPr id="8" name="Bild 8"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diMop Carton-S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61BFE193" w14:textId="77777777" w:rsidR="00625B95" w:rsidRPr="0040437B" w:rsidRDefault="00625B95" w:rsidP="008A289B">
      <w:pPr>
        <w:keepNext/>
        <w:keepLines/>
        <w:rPr>
          <w:lang w:val="lv-LV"/>
        </w:rPr>
      </w:pPr>
    </w:p>
    <w:p w14:paraId="193DA1EA" w14:textId="77777777" w:rsidR="00625B95" w:rsidRPr="00F94938" w:rsidRDefault="00625B9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746F25" w14:paraId="06C5D633" w14:textId="77777777" w:rsidTr="003060D0">
        <w:tc>
          <w:tcPr>
            <w:tcW w:w="9211" w:type="dxa"/>
          </w:tcPr>
          <w:p w14:paraId="6C795BDB" w14:textId="77777777" w:rsidR="00625B95" w:rsidRPr="00F94938" w:rsidRDefault="00625B95" w:rsidP="008A289B">
            <w:pPr>
              <w:keepNext/>
              <w:keepLines/>
              <w:suppressAutoHyphens/>
              <w:ind w:left="567" w:hanging="567"/>
              <w:rPr>
                <w:lang w:val="lv-LV"/>
              </w:rPr>
            </w:pPr>
            <w:r w:rsidRPr="00F94938">
              <w:rPr>
                <w:b/>
                <w:lang w:val="lv-LV"/>
              </w:rPr>
              <w:lastRenderedPageBreak/>
              <w:t>6.</w:t>
            </w:r>
            <w:r w:rsidRPr="00F94938">
              <w:rPr>
                <w:b/>
                <w:lang w:val="lv-LV"/>
              </w:rPr>
              <w:tab/>
              <w:t>ĪPAŠI BRĪDINĀJUMI PAR ZĀĻU UZGLABĀŠANU BĒRNIEM NEREDZAMĀ UN NEPIEEJAMĀ VIETĀ</w:t>
            </w:r>
          </w:p>
        </w:tc>
      </w:tr>
    </w:tbl>
    <w:p w14:paraId="6EB71CE5" w14:textId="77777777" w:rsidR="00625B95" w:rsidRPr="00F94938" w:rsidRDefault="00625B95" w:rsidP="008A289B">
      <w:pPr>
        <w:keepNext/>
        <w:keepLines/>
        <w:rPr>
          <w:lang w:val="lv-LV"/>
        </w:rPr>
      </w:pPr>
    </w:p>
    <w:p w14:paraId="01DC6A24" w14:textId="77777777" w:rsidR="00625B95" w:rsidRPr="00F94938" w:rsidRDefault="00625B95" w:rsidP="008A289B">
      <w:pPr>
        <w:keepNext/>
        <w:keepLines/>
        <w:rPr>
          <w:lang w:val="lv-LV"/>
        </w:rPr>
      </w:pPr>
      <w:r w:rsidRPr="00F94938">
        <w:rPr>
          <w:lang w:val="lv-LV"/>
        </w:rPr>
        <w:t>Uzglabāt bērniem neredzamā un nepieejamā vietā.</w:t>
      </w:r>
    </w:p>
    <w:p w14:paraId="7FE09EBF" w14:textId="77777777" w:rsidR="00625B95" w:rsidRPr="00F94938" w:rsidRDefault="00625B95" w:rsidP="008A289B">
      <w:pPr>
        <w:keepNext/>
        <w:keepLines/>
        <w:rPr>
          <w:lang w:val="lv-LV"/>
        </w:rPr>
      </w:pPr>
    </w:p>
    <w:p w14:paraId="67370404" w14:textId="77777777" w:rsidR="00625B95" w:rsidRPr="00F94938" w:rsidRDefault="00625B9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746F25" w14:paraId="158013E6" w14:textId="77777777" w:rsidTr="003060D0">
        <w:tc>
          <w:tcPr>
            <w:tcW w:w="9211" w:type="dxa"/>
          </w:tcPr>
          <w:p w14:paraId="44A1FD52" w14:textId="77777777" w:rsidR="00625B95" w:rsidRPr="00F94938" w:rsidRDefault="00625B95"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6D88219D" w14:textId="77777777" w:rsidR="00625B95" w:rsidRDefault="00625B95" w:rsidP="008A289B">
      <w:pPr>
        <w:keepNext/>
        <w:keepLines/>
        <w:rPr>
          <w:lang w:val="lv-LV"/>
        </w:rPr>
      </w:pPr>
    </w:p>
    <w:p w14:paraId="1A7E73AE" w14:textId="77777777" w:rsidR="00625B95" w:rsidRPr="00F94938" w:rsidRDefault="00625B95" w:rsidP="008A289B">
      <w:pPr>
        <w:keepNext/>
        <w:keepLines/>
        <w:rPr>
          <w:lang w:val="lv-LV"/>
        </w:rPr>
      </w:pPr>
    </w:p>
    <w:p w14:paraId="0028A691" w14:textId="77777777" w:rsidR="00625B95" w:rsidRPr="00F94938" w:rsidRDefault="00625B9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F94938" w14:paraId="0FE80FC4" w14:textId="77777777" w:rsidTr="003060D0">
        <w:tc>
          <w:tcPr>
            <w:tcW w:w="9211" w:type="dxa"/>
          </w:tcPr>
          <w:p w14:paraId="328ABFAD" w14:textId="77777777" w:rsidR="00625B95" w:rsidRPr="00F94938" w:rsidRDefault="00625B95" w:rsidP="008A289B">
            <w:pPr>
              <w:keepNext/>
              <w:rPr>
                <w:b/>
                <w:lang w:val="lv-LV"/>
              </w:rPr>
            </w:pPr>
            <w:r w:rsidRPr="00F94938">
              <w:rPr>
                <w:b/>
                <w:lang w:val="lv-LV"/>
              </w:rPr>
              <w:t>8.</w:t>
            </w:r>
            <w:r w:rsidRPr="00F94938">
              <w:rPr>
                <w:b/>
                <w:lang w:val="lv-LV"/>
              </w:rPr>
              <w:tab/>
              <w:t>DERĪGUMA TERMIŅŠ</w:t>
            </w:r>
          </w:p>
        </w:tc>
      </w:tr>
    </w:tbl>
    <w:p w14:paraId="54B191BE" w14:textId="77777777" w:rsidR="00625B95" w:rsidRPr="00F94938" w:rsidRDefault="00625B95" w:rsidP="008A289B">
      <w:pPr>
        <w:keepNext/>
        <w:rPr>
          <w:lang w:val="lv-LV"/>
        </w:rPr>
      </w:pPr>
    </w:p>
    <w:p w14:paraId="3B310110" w14:textId="77777777" w:rsidR="00625B95" w:rsidRPr="00F94938" w:rsidRDefault="00625B95" w:rsidP="008A289B">
      <w:pPr>
        <w:keepNext/>
        <w:keepLines/>
        <w:rPr>
          <w:lang w:val="lv-LV"/>
        </w:rPr>
      </w:pPr>
      <w:r>
        <w:rPr>
          <w:lang w:val="lv-LV"/>
        </w:rPr>
        <w:t>EXP</w:t>
      </w:r>
    </w:p>
    <w:p w14:paraId="620290E3" w14:textId="77777777" w:rsidR="00625B95" w:rsidRPr="00F94938" w:rsidRDefault="00625B95" w:rsidP="008A289B">
      <w:pPr>
        <w:keepNext/>
        <w:keepLines/>
        <w:rPr>
          <w:lang w:val="lv-LV"/>
        </w:rPr>
      </w:pPr>
      <w:r>
        <w:rPr>
          <w:lang w:val="lv-LV"/>
        </w:rPr>
        <w:t>EXP</w:t>
      </w:r>
      <w:r w:rsidRPr="00F94938">
        <w:rPr>
          <w:lang w:val="lv-LV"/>
        </w:rPr>
        <w:t xml:space="preserve"> (12 mēnešu perioda beigu datums, ja tiek uzglabāts temperatūrā līdz 25°C):...........</w:t>
      </w:r>
    </w:p>
    <w:p w14:paraId="177D38A6" w14:textId="77777777" w:rsidR="00625B95" w:rsidRPr="00F73D75" w:rsidRDefault="00625B95" w:rsidP="008A289B">
      <w:pPr>
        <w:keepNext/>
        <w:keepLines/>
        <w:rPr>
          <w:b/>
          <w:lang w:val="lv-LV"/>
        </w:rPr>
      </w:pPr>
      <w:r w:rsidRPr="00F73D75">
        <w:rPr>
          <w:b/>
          <w:lang w:val="lv-LV"/>
        </w:rPr>
        <w:t>Nelietot pēc šī datuma.</w:t>
      </w:r>
    </w:p>
    <w:p w14:paraId="39F2E629" w14:textId="77777777" w:rsidR="00625B95" w:rsidRPr="00F94938" w:rsidRDefault="00625B95" w:rsidP="008A289B">
      <w:pPr>
        <w:rPr>
          <w:lang w:val="lv-LV"/>
        </w:rPr>
      </w:pPr>
    </w:p>
    <w:p w14:paraId="36749307" w14:textId="77777777" w:rsidR="00625B95" w:rsidRPr="00F94938" w:rsidRDefault="00625B95"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31394F1B" w14:textId="77777777" w:rsidR="00625B95" w:rsidRPr="00F94938" w:rsidRDefault="00625B95"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7E9C974C" w14:textId="77777777" w:rsidR="00625B95" w:rsidRPr="00F94938" w:rsidRDefault="00625B95" w:rsidP="008A289B">
      <w:pPr>
        <w:keepNext/>
        <w:keepLines/>
        <w:rPr>
          <w:lang w:val="lv-LV"/>
        </w:rPr>
      </w:pPr>
    </w:p>
    <w:p w14:paraId="58652C4E" w14:textId="77777777" w:rsidR="00625B95" w:rsidRPr="00F94938" w:rsidRDefault="00625B9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F94938" w14:paraId="03F24332" w14:textId="77777777" w:rsidTr="003060D0">
        <w:tc>
          <w:tcPr>
            <w:tcW w:w="9211" w:type="dxa"/>
          </w:tcPr>
          <w:p w14:paraId="3C61832E" w14:textId="77777777" w:rsidR="00625B95" w:rsidRPr="00F94938" w:rsidRDefault="00625B95" w:rsidP="008A289B">
            <w:pPr>
              <w:keepNext/>
              <w:rPr>
                <w:b/>
                <w:lang w:val="lv-LV"/>
              </w:rPr>
            </w:pPr>
            <w:r w:rsidRPr="00F94938">
              <w:rPr>
                <w:b/>
                <w:lang w:val="lv-LV"/>
              </w:rPr>
              <w:t>9.</w:t>
            </w:r>
            <w:r w:rsidRPr="00F94938">
              <w:rPr>
                <w:b/>
                <w:lang w:val="lv-LV"/>
              </w:rPr>
              <w:tab/>
              <w:t>ĪPAŠI UZGLABĀŠANAS NOSACĪJUMI</w:t>
            </w:r>
          </w:p>
        </w:tc>
      </w:tr>
    </w:tbl>
    <w:p w14:paraId="00089395" w14:textId="77777777" w:rsidR="00625B95" w:rsidRPr="00F94938" w:rsidRDefault="00625B95" w:rsidP="008A289B">
      <w:pPr>
        <w:keepNext/>
        <w:rPr>
          <w:lang w:val="lv-LV"/>
        </w:rPr>
      </w:pPr>
    </w:p>
    <w:p w14:paraId="64127A5E" w14:textId="77777777" w:rsidR="00625B95" w:rsidRPr="00F94938" w:rsidRDefault="00625B95" w:rsidP="008A289B">
      <w:pPr>
        <w:keepNext/>
        <w:rPr>
          <w:lang w:val="lv-LV"/>
        </w:rPr>
      </w:pPr>
      <w:r w:rsidRPr="00A31E9A">
        <w:rPr>
          <w:b/>
          <w:lang w:val="lv-LV"/>
        </w:rPr>
        <w:t>Uzglabāt ledusskapī.</w:t>
      </w:r>
      <w:r w:rsidRPr="00F94938">
        <w:rPr>
          <w:lang w:val="lv-LV"/>
        </w:rPr>
        <w:t xml:space="preserve"> Nesasaldēt.</w:t>
      </w:r>
    </w:p>
    <w:p w14:paraId="33ED4DAE" w14:textId="77777777" w:rsidR="00625B95" w:rsidRPr="00F94938" w:rsidRDefault="00625B95" w:rsidP="008A289B">
      <w:pPr>
        <w:keepNext/>
        <w:rPr>
          <w:lang w:val="lv-LV"/>
        </w:rPr>
      </w:pPr>
    </w:p>
    <w:p w14:paraId="31C9D20C" w14:textId="77777777" w:rsidR="00625B95" w:rsidRPr="00F94938" w:rsidRDefault="00625B95" w:rsidP="008A289B">
      <w:pPr>
        <w:keepNext/>
        <w:rPr>
          <w:lang w:val="lv-LV"/>
        </w:rPr>
      </w:pPr>
      <w:r w:rsidRPr="00F94938">
        <w:rPr>
          <w:lang w:val="lv-LV"/>
        </w:rPr>
        <w:t>Uzglabāt flakonu</w:t>
      </w:r>
      <w:r>
        <w:rPr>
          <w:lang w:val="lv-LV"/>
        </w:rPr>
        <w:t xml:space="preserve"> un pilnšļirci</w:t>
      </w:r>
      <w:r w:rsidRPr="00F94938">
        <w:rPr>
          <w:lang w:val="lv-LV"/>
        </w:rPr>
        <w:t xml:space="preserve"> ārējā iepakojumā</w:t>
      </w:r>
      <w:r w:rsidR="00EE0A75" w:rsidRPr="00CA517A">
        <w:rPr>
          <w:lang w:val="lv-LV"/>
        </w:rPr>
        <w:t>, lai pas</w:t>
      </w:r>
      <w:r w:rsidRPr="00CA517A">
        <w:rPr>
          <w:lang w:val="lv-LV"/>
        </w:rPr>
        <w:t>argāt</w:t>
      </w:r>
      <w:r w:rsidR="00EE0A75" w:rsidRPr="00CA517A">
        <w:rPr>
          <w:lang w:val="lv-LV"/>
        </w:rPr>
        <w:t>u</w:t>
      </w:r>
      <w:r w:rsidRPr="00F94938">
        <w:rPr>
          <w:lang w:val="lv-LV"/>
        </w:rPr>
        <w:t xml:space="preserve"> no gaismas.</w:t>
      </w:r>
    </w:p>
    <w:p w14:paraId="268BD4ED" w14:textId="77777777" w:rsidR="00625B95" w:rsidRPr="00F94938" w:rsidRDefault="00625B95" w:rsidP="008A289B">
      <w:pPr>
        <w:keepNext/>
        <w:keepLines/>
        <w:rPr>
          <w:lang w:val="lv-LV"/>
        </w:rPr>
      </w:pPr>
    </w:p>
    <w:p w14:paraId="5D745546" w14:textId="77777777" w:rsidR="00625B95" w:rsidRPr="00F94938" w:rsidRDefault="00625B9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746F25" w14:paraId="1817BACB" w14:textId="77777777" w:rsidTr="003060D0">
        <w:tc>
          <w:tcPr>
            <w:tcW w:w="9211" w:type="dxa"/>
          </w:tcPr>
          <w:p w14:paraId="52F83BB7" w14:textId="77777777" w:rsidR="00625B95" w:rsidRPr="00F94938" w:rsidRDefault="00625B95"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6165B305" w14:textId="77777777" w:rsidR="00625B95" w:rsidRPr="00F94938" w:rsidRDefault="00625B95" w:rsidP="008A289B">
      <w:pPr>
        <w:keepNext/>
        <w:rPr>
          <w:lang w:val="lv-LV"/>
        </w:rPr>
      </w:pPr>
    </w:p>
    <w:p w14:paraId="1591A647" w14:textId="77777777" w:rsidR="00625B95" w:rsidRPr="00F94938" w:rsidRDefault="00625B95" w:rsidP="008A289B">
      <w:pPr>
        <w:keepNext/>
        <w:keepLines/>
        <w:rPr>
          <w:lang w:val="lv-LV"/>
        </w:rPr>
      </w:pPr>
      <w:r w:rsidRPr="00F94938">
        <w:rPr>
          <w:lang w:val="lv-LV"/>
        </w:rPr>
        <w:t>Neizlietotais šķīdums jāizlej.</w:t>
      </w:r>
    </w:p>
    <w:p w14:paraId="0FA4B502" w14:textId="77777777" w:rsidR="00625B95" w:rsidRPr="00F94938" w:rsidRDefault="00625B95" w:rsidP="008A289B">
      <w:pPr>
        <w:keepNext/>
        <w:keepLines/>
        <w:rPr>
          <w:lang w:val="lv-LV"/>
        </w:rPr>
      </w:pPr>
    </w:p>
    <w:p w14:paraId="3CC0BE95" w14:textId="77777777" w:rsidR="00625B95" w:rsidRPr="00F94938" w:rsidRDefault="00625B9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746F25" w14:paraId="6DFB2887" w14:textId="77777777" w:rsidTr="003060D0">
        <w:tc>
          <w:tcPr>
            <w:tcW w:w="9211" w:type="dxa"/>
          </w:tcPr>
          <w:p w14:paraId="495C1E17" w14:textId="77777777" w:rsidR="00625B95" w:rsidRPr="00F94938" w:rsidRDefault="00625B95"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574EAA85" w14:textId="77777777" w:rsidR="00625B95" w:rsidRPr="00F94938" w:rsidRDefault="00625B95" w:rsidP="008A289B">
      <w:pPr>
        <w:keepNext/>
        <w:keepLines/>
        <w:rPr>
          <w:lang w:val="lv-LV"/>
        </w:rPr>
      </w:pPr>
    </w:p>
    <w:p w14:paraId="7FF0844F" w14:textId="77777777" w:rsidR="00625B95" w:rsidRPr="00235DB3" w:rsidRDefault="00625B95" w:rsidP="008A289B">
      <w:pPr>
        <w:keepNext/>
        <w:tabs>
          <w:tab w:val="left" w:pos="590"/>
        </w:tabs>
        <w:autoSpaceDE w:val="0"/>
        <w:autoSpaceDN w:val="0"/>
        <w:adjustRightInd w:val="0"/>
        <w:spacing w:line="240" w:lineRule="atLeast"/>
        <w:ind w:left="23"/>
        <w:rPr>
          <w:szCs w:val="22"/>
        </w:rPr>
      </w:pPr>
      <w:r w:rsidRPr="00235DB3">
        <w:rPr>
          <w:szCs w:val="22"/>
        </w:rPr>
        <w:t>Bayer AG</w:t>
      </w:r>
    </w:p>
    <w:p w14:paraId="4910BC4A" w14:textId="77777777" w:rsidR="00625B95" w:rsidRPr="00235DB3" w:rsidRDefault="00625B95"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22144ACF" w14:textId="77777777" w:rsidR="00625B95" w:rsidRPr="00F94938" w:rsidRDefault="00625B95" w:rsidP="008A289B">
      <w:pPr>
        <w:keepNext/>
        <w:keepLines/>
        <w:rPr>
          <w:lang w:val="lv-LV"/>
        </w:rPr>
      </w:pPr>
      <w:r w:rsidRPr="00F94938">
        <w:rPr>
          <w:lang w:val="lv-LV"/>
        </w:rPr>
        <w:t>Vācija</w:t>
      </w:r>
    </w:p>
    <w:p w14:paraId="7F86BE90" w14:textId="77777777" w:rsidR="00625B95" w:rsidRPr="00F94938" w:rsidRDefault="00625B95" w:rsidP="008A289B">
      <w:pPr>
        <w:keepNext/>
        <w:keepLines/>
        <w:rPr>
          <w:lang w:val="lv-LV"/>
        </w:rPr>
      </w:pPr>
    </w:p>
    <w:p w14:paraId="6F499292" w14:textId="77777777" w:rsidR="00625B95" w:rsidRPr="00F94938" w:rsidRDefault="00625B9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F94938" w14:paraId="41095A0D" w14:textId="77777777" w:rsidTr="003060D0">
        <w:tc>
          <w:tcPr>
            <w:tcW w:w="9211" w:type="dxa"/>
          </w:tcPr>
          <w:p w14:paraId="7488D968" w14:textId="77777777" w:rsidR="00625B95" w:rsidRPr="00F94938" w:rsidRDefault="00625B95"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1ED07486" w14:textId="77777777" w:rsidR="00625B95" w:rsidRPr="00F94938" w:rsidRDefault="00625B95" w:rsidP="008A289B">
      <w:pPr>
        <w:keepNext/>
        <w:keepLines/>
        <w:rPr>
          <w:lang w:val="lv-LV"/>
        </w:rPr>
      </w:pPr>
    </w:p>
    <w:p w14:paraId="3E12FD50" w14:textId="77777777" w:rsidR="00625B95" w:rsidRPr="00BD4256" w:rsidRDefault="00625B95"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w:t>
      </w:r>
      <w:r w:rsidR="00975947">
        <w:rPr>
          <w:lang w:val="lv-LV"/>
        </w:rPr>
        <w:t>23</w:t>
      </w:r>
      <w:r w:rsidRPr="00F94938">
        <w:rPr>
          <w:lang w:val="lv-LV"/>
        </w:rPr>
        <w:t xml:space="preserve"> </w:t>
      </w:r>
      <w:r w:rsidRPr="00BD4256">
        <w:rPr>
          <w:highlight w:val="lightGray"/>
          <w:lang w:val="lv-LV"/>
        </w:rPr>
        <w:t>–</w:t>
      </w:r>
      <w:r>
        <w:rPr>
          <w:highlight w:val="lightGray"/>
          <w:lang w:val="lv-LV"/>
        </w:rPr>
        <w:t xml:space="preserve"> </w:t>
      </w:r>
      <w:r w:rsidR="00975947">
        <w:rPr>
          <w:highlight w:val="lightGray"/>
          <w:lang w:val="lv-LV"/>
        </w:rPr>
        <w:t>30</w:t>
      </w:r>
      <w:r>
        <w:rPr>
          <w:highlight w:val="lightGray"/>
          <w:lang w:val="lv-LV"/>
        </w:rPr>
        <w:t xml:space="preserve"> x </w:t>
      </w:r>
      <w:r w:rsidRPr="00BD4256">
        <w:rPr>
          <w:highlight w:val="lightGray"/>
          <w:lang w:val="lv-LV"/>
        </w:rPr>
        <w:t xml:space="preserve"> </w:t>
      </w:r>
      <w:r>
        <w:rPr>
          <w:highlight w:val="lightGray"/>
          <w:lang w:val="lv-LV"/>
        </w:rPr>
        <w:t>(</w:t>
      </w:r>
      <w:r w:rsidRPr="00BD4256">
        <w:rPr>
          <w:highlight w:val="lightGray"/>
          <w:lang w:val="lv-LV"/>
        </w:rPr>
        <w:t xml:space="preserve">Kovaltry </w:t>
      </w:r>
      <w:r>
        <w:rPr>
          <w:highlight w:val="lightGray"/>
          <w:lang w:val="lv-LV"/>
        </w:rPr>
        <w:t>200</w:t>
      </w:r>
      <w:r w:rsidRPr="00BD4256">
        <w:rPr>
          <w:highlight w:val="lightGray"/>
          <w:lang w:val="lv-LV"/>
        </w:rPr>
        <w:t>0 SV</w:t>
      </w:r>
      <w:r w:rsidRPr="00E6522A">
        <w:rPr>
          <w:highlight w:val="lightGray"/>
          <w:lang w:val="lv-LV"/>
        </w:rPr>
        <w:t>– šķīdinātājs (5 ml); pilnšļirce (</w:t>
      </w:r>
      <w:r>
        <w:rPr>
          <w:highlight w:val="lightGray"/>
          <w:lang w:val="lv-LV"/>
        </w:rPr>
        <w:t>5</w:t>
      </w:r>
      <w:r w:rsidRPr="00E6522A">
        <w:rPr>
          <w:highlight w:val="lightGray"/>
          <w:lang w:val="lv-LV"/>
        </w:rPr>
        <w:t xml:space="preserve"> ml)</w:t>
      </w:r>
      <w:r>
        <w:rPr>
          <w:highlight w:val="lightGray"/>
          <w:lang w:val="lv-LV"/>
        </w:rPr>
        <w:t>)</w:t>
      </w:r>
    </w:p>
    <w:p w14:paraId="798CCE96" w14:textId="77777777" w:rsidR="00625B95" w:rsidRDefault="00625B95" w:rsidP="008A289B">
      <w:pPr>
        <w:rPr>
          <w:lang w:val="lv-LV"/>
        </w:rPr>
      </w:pPr>
    </w:p>
    <w:p w14:paraId="29DE393E"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F94938" w14:paraId="31B19A99" w14:textId="77777777" w:rsidTr="003060D0">
        <w:tc>
          <w:tcPr>
            <w:tcW w:w="9211" w:type="dxa"/>
          </w:tcPr>
          <w:p w14:paraId="4D46D6F7" w14:textId="77777777" w:rsidR="00625B95" w:rsidRPr="00F94938" w:rsidRDefault="00625B95"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0584A365" w14:textId="77777777" w:rsidR="00625B95" w:rsidRPr="00F94938" w:rsidRDefault="00625B95" w:rsidP="008A289B">
      <w:pPr>
        <w:keepNext/>
        <w:keepLines/>
        <w:rPr>
          <w:lang w:val="lv-LV"/>
        </w:rPr>
      </w:pPr>
    </w:p>
    <w:p w14:paraId="4C7D1BED" w14:textId="77777777" w:rsidR="00625B95" w:rsidRPr="00F94938" w:rsidRDefault="00625B95" w:rsidP="008A289B">
      <w:pPr>
        <w:keepNext/>
        <w:keepLines/>
        <w:rPr>
          <w:i/>
          <w:lang w:val="lv-LV"/>
        </w:rPr>
      </w:pPr>
      <w:r>
        <w:rPr>
          <w:lang w:val="lv-LV"/>
        </w:rPr>
        <w:t>Lot</w:t>
      </w:r>
    </w:p>
    <w:p w14:paraId="76A542D0" w14:textId="77777777" w:rsidR="00625B95" w:rsidRPr="00F94938" w:rsidRDefault="00625B95" w:rsidP="008A289B">
      <w:pPr>
        <w:keepNext/>
        <w:keepLines/>
        <w:rPr>
          <w:lang w:val="lv-LV"/>
        </w:rPr>
      </w:pPr>
    </w:p>
    <w:p w14:paraId="3D011F19" w14:textId="77777777" w:rsidR="00625B95" w:rsidRPr="00F94938" w:rsidRDefault="00625B9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F94938" w14:paraId="3F63D73D" w14:textId="77777777" w:rsidTr="003060D0">
        <w:tc>
          <w:tcPr>
            <w:tcW w:w="9211" w:type="dxa"/>
          </w:tcPr>
          <w:p w14:paraId="6F12CD88" w14:textId="77777777" w:rsidR="00625B95" w:rsidRPr="00F94938" w:rsidRDefault="00625B95" w:rsidP="008A289B">
            <w:pPr>
              <w:keepNext/>
              <w:keepLines/>
              <w:suppressAutoHyphens/>
              <w:ind w:left="567" w:hanging="567"/>
              <w:rPr>
                <w:b/>
                <w:lang w:val="lv-LV"/>
              </w:rPr>
            </w:pPr>
            <w:r w:rsidRPr="00F94938">
              <w:rPr>
                <w:b/>
                <w:lang w:val="lv-LV"/>
              </w:rPr>
              <w:t>14.</w:t>
            </w:r>
            <w:r w:rsidRPr="00F94938">
              <w:rPr>
                <w:b/>
                <w:lang w:val="lv-LV"/>
              </w:rPr>
              <w:tab/>
              <w:t>IZSNIEGŠANAS KĀRTĪBA</w:t>
            </w:r>
          </w:p>
        </w:tc>
      </w:tr>
    </w:tbl>
    <w:p w14:paraId="74450A4F" w14:textId="77777777" w:rsidR="00625B95" w:rsidRDefault="00625B95" w:rsidP="008A289B">
      <w:pPr>
        <w:keepNext/>
        <w:keepLines/>
        <w:rPr>
          <w:lang w:val="lv-LV"/>
        </w:rPr>
      </w:pPr>
    </w:p>
    <w:p w14:paraId="17A98006" w14:textId="77777777" w:rsidR="00625B95" w:rsidRPr="00F94938" w:rsidRDefault="00625B95" w:rsidP="008A289B">
      <w:pPr>
        <w:keepNext/>
        <w:keepLines/>
        <w:rPr>
          <w:lang w:val="lv-LV"/>
        </w:rPr>
      </w:pPr>
    </w:p>
    <w:p w14:paraId="5CA11B74" w14:textId="77777777" w:rsidR="00625B95" w:rsidRPr="00F94938" w:rsidRDefault="00625B9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F94938" w14:paraId="4334A728" w14:textId="77777777" w:rsidTr="003060D0">
        <w:tc>
          <w:tcPr>
            <w:tcW w:w="9211" w:type="dxa"/>
          </w:tcPr>
          <w:p w14:paraId="2BA7109A" w14:textId="77777777" w:rsidR="00625B95" w:rsidRPr="00F94938" w:rsidRDefault="00625B95" w:rsidP="008A289B">
            <w:pPr>
              <w:keepNext/>
              <w:keepLines/>
              <w:suppressAutoHyphens/>
              <w:ind w:left="567" w:hanging="567"/>
              <w:rPr>
                <w:b/>
                <w:lang w:val="lv-LV"/>
              </w:rPr>
            </w:pPr>
            <w:r w:rsidRPr="00F94938">
              <w:rPr>
                <w:b/>
                <w:lang w:val="lv-LV"/>
              </w:rPr>
              <w:lastRenderedPageBreak/>
              <w:t>15.</w:t>
            </w:r>
            <w:r w:rsidRPr="00F94938">
              <w:rPr>
                <w:b/>
                <w:lang w:val="lv-LV"/>
              </w:rPr>
              <w:tab/>
              <w:t>NORĀDĪJUMI PAR LIETOŠANU</w:t>
            </w:r>
          </w:p>
        </w:tc>
      </w:tr>
    </w:tbl>
    <w:p w14:paraId="55FD80BF" w14:textId="77777777" w:rsidR="00625B95" w:rsidRDefault="00625B95" w:rsidP="008A289B">
      <w:pPr>
        <w:keepNext/>
        <w:keepLines/>
        <w:rPr>
          <w:lang w:val="lv-LV"/>
        </w:rPr>
      </w:pPr>
    </w:p>
    <w:p w14:paraId="794109B5" w14:textId="77777777" w:rsidR="00625B95" w:rsidRPr="00F94938" w:rsidRDefault="00975947" w:rsidP="008A289B">
      <w:pPr>
        <w:keepNext/>
        <w:keepLines/>
        <w:rPr>
          <w:lang w:val="lv-LV"/>
        </w:rPr>
      </w:pPr>
      <w:r>
        <w:rPr>
          <w:lang w:val="lv-LV"/>
        </w:rPr>
        <w:t>Recepšu zāles.</w:t>
      </w:r>
    </w:p>
    <w:p w14:paraId="4F1E5B4A" w14:textId="77777777" w:rsidR="00625B95" w:rsidRDefault="00625B95" w:rsidP="008A289B">
      <w:pPr>
        <w:rPr>
          <w:lang w:val="lv-LV"/>
        </w:rPr>
      </w:pPr>
    </w:p>
    <w:p w14:paraId="5AA10D82" w14:textId="77777777" w:rsidR="00327402" w:rsidRPr="00F94938" w:rsidRDefault="00327402"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25B95" w:rsidRPr="00F94938" w14:paraId="05AC0603" w14:textId="77777777" w:rsidTr="003060D0">
        <w:tc>
          <w:tcPr>
            <w:tcW w:w="9211" w:type="dxa"/>
          </w:tcPr>
          <w:p w14:paraId="6F901615" w14:textId="77777777" w:rsidR="00625B95" w:rsidRPr="00F94938" w:rsidRDefault="00625B95"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336F6799" w14:textId="77777777" w:rsidR="00625B95" w:rsidRPr="00386066" w:rsidRDefault="00625B95" w:rsidP="008A289B">
      <w:pPr>
        <w:keepNext/>
        <w:keepLines/>
        <w:rPr>
          <w:noProof/>
        </w:rPr>
      </w:pPr>
    </w:p>
    <w:p w14:paraId="53E62F7F" w14:textId="77777777" w:rsidR="00625B95" w:rsidRPr="00F73D75" w:rsidRDefault="00625B95" w:rsidP="008A289B">
      <w:pPr>
        <w:keepNext/>
        <w:keepLines/>
        <w:rPr>
          <w:noProof/>
          <w:lang w:val="lv-LV"/>
        </w:rPr>
      </w:pPr>
      <w:r>
        <w:rPr>
          <w:szCs w:val="22"/>
        </w:rPr>
        <w:t>K</w:t>
      </w:r>
      <w:r w:rsidRPr="00156586">
        <w:rPr>
          <w:szCs w:val="22"/>
          <w:lang w:val="bg-BG"/>
        </w:rPr>
        <w:t>ovaltry</w:t>
      </w:r>
      <w:r w:rsidRPr="00156586">
        <w:rPr>
          <w:noProof/>
          <w:lang w:val="bg-BG"/>
        </w:rPr>
        <w:t> </w:t>
      </w:r>
      <w:r>
        <w:rPr>
          <w:noProof/>
          <w:lang w:val="lv-LV"/>
        </w:rPr>
        <w:t>2000</w:t>
      </w:r>
    </w:p>
    <w:p w14:paraId="40B90FF3" w14:textId="77777777" w:rsidR="00625B95" w:rsidRPr="00A92A6E" w:rsidRDefault="00625B95" w:rsidP="008A289B">
      <w:pPr>
        <w:keepNext/>
        <w:keepLines/>
      </w:pPr>
    </w:p>
    <w:p w14:paraId="16A5BDF0" w14:textId="77777777" w:rsidR="00625B95" w:rsidRPr="00ED4EC7" w:rsidRDefault="00625B95"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25B95" w:rsidRPr="00ED4EC7" w14:paraId="5E8C1D7A" w14:textId="77777777" w:rsidTr="003060D0">
        <w:tc>
          <w:tcPr>
            <w:tcW w:w="9287" w:type="dxa"/>
          </w:tcPr>
          <w:p w14:paraId="6F745FCD" w14:textId="77777777" w:rsidR="00625B95" w:rsidRPr="00ED4EC7" w:rsidRDefault="00625B95"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4053C1A3" w14:textId="5F460697" w:rsidR="00625B95" w:rsidRDefault="00625B95" w:rsidP="008A289B"/>
    <w:p w14:paraId="1C77BE5A" w14:textId="77777777" w:rsidR="00746F25" w:rsidRPr="00ED4EC7" w:rsidRDefault="00746F25" w:rsidP="008A289B"/>
    <w:p w14:paraId="68386EC4" w14:textId="77777777" w:rsidR="00625B95" w:rsidRPr="00ED4EC7" w:rsidRDefault="00625B95"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25B95" w:rsidRPr="008A1E0A" w14:paraId="51C0983B" w14:textId="77777777" w:rsidTr="003060D0">
        <w:tc>
          <w:tcPr>
            <w:tcW w:w="9287" w:type="dxa"/>
          </w:tcPr>
          <w:p w14:paraId="57FE4C43" w14:textId="77777777" w:rsidR="00625B95" w:rsidRPr="008A1E0A" w:rsidRDefault="00625B95"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649CECDE" w14:textId="77777777" w:rsidR="00625B95" w:rsidRPr="008A1E0A" w:rsidRDefault="00625B95" w:rsidP="008A289B">
      <w:pPr>
        <w:keepNext/>
        <w:keepLines/>
      </w:pPr>
    </w:p>
    <w:p w14:paraId="7337EDE4" w14:textId="77777777" w:rsidR="00625B95" w:rsidRDefault="00625B95" w:rsidP="008A289B"/>
    <w:p w14:paraId="43AE3D96" w14:textId="77777777" w:rsidR="00975947" w:rsidRPr="00F94938" w:rsidRDefault="005947BA" w:rsidP="008A289B">
      <w:pPr>
        <w:rPr>
          <w:b/>
          <w:lang w:val="lv-LV"/>
        </w:rPr>
      </w:pPr>
      <w:r>
        <w:br w:type="page"/>
      </w:r>
      <w:bookmarkStart w:id="57" w:name="_Hlk22724513"/>
    </w:p>
    <w:p w14:paraId="0E7D83C7" w14:textId="77777777" w:rsidR="00BB3115" w:rsidRPr="00F94938" w:rsidRDefault="00BB3115" w:rsidP="002803D5">
      <w:pPr>
        <w:keepNext/>
        <w:keepLines/>
        <w:pBdr>
          <w:top w:val="single" w:sz="4" w:space="1" w:color="auto"/>
          <w:left w:val="single" w:sz="4" w:space="4" w:color="auto"/>
          <w:bottom w:val="single" w:sz="4" w:space="1" w:color="auto"/>
          <w:right w:val="single" w:sz="4" w:space="4" w:color="auto"/>
        </w:pBdr>
        <w:suppressAutoHyphens/>
        <w:outlineLvl w:val="1"/>
        <w:rPr>
          <w:b/>
          <w:lang w:val="lv-LV"/>
        </w:rPr>
      </w:pPr>
      <w:r w:rsidRPr="00F94938">
        <w:rPr>
          <w:b/>
          <w:lang w:val="lv-LV"/>
        </w:rPr>
        <w:t>MINIMĀLĀ INFORMĀCIJA, KAS JĀNORĀDA UZ MAZA IZMĒRA TIEŠĀ IEPAKOJUMA</w:t>
      </w:r>
    </w:p>
    <w:p w14:paraId="00352C6F"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12F64836" w14:textId="77777777" w:rsidR="00975947" w:rsidRPr="00F94938" w:rsidRDefault="00BB3115" w:rsidP="00BB3115">
      <w:pPr>
        <w:keepNext/>
        <w:keepLines/>
        <w:pBdr>
          <w:top w:val="single" w:sz="4" w:space="1" w:color="auto"/>
          <w:left w:val="single" w:sz="4" w:space="4" w:color="auto"/>
          <w:bottom w:val="single" w:sz="4" w:space="1" w:color="auto"/>
          <w:right w:val="single" w:sz="4" w:space="4" w:color="auto"/>
        </w:pBdr>
        <w:rPr>
          <w:lang w:val="lv-LV"/>
        </w:rPr>
      </w:pPr>
      <w:r w:rsidRPr="00F94938">
        <w:rPr>
          <w:b/>
          <w:lang w:val="lv-LV"/>
        </w:rPr>
        <w:t>FLAKONS AR PULVERI INJEKCIJU ŠĶĪDUMA PAGATAVOŠANAI</w:t>
      </w:r>
    </w:p>
    <w:p w14:paraId="0D3D07B4" w14:textId="77777777" w:rsidR="00975947" w:rsidRDefault="00975947" w:rsidP="008A289B">
      <w:pPr>
        <w:keepNext/>
        <w:keepLines/>
        <w:rPr>
          <w:lang w:val="lv-LV"/>
        </w:rPr>
      </w:pPr>
    </w:p>
    <w:p w14:paraId="795D3C31"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75947" w:rsidRPr="00746F25" w14:paraId="5748B362" w14:textId="77777777" w:rsidTr="003060D0">
        <w:tc>
          <w:tcPr>
            <w:tcW w:w="9211" w:type="dxa"/>
          </w:tcPr>
          <w:p w14:paraId="08DB11DB" w14:textId="77777777" w:rsidR="00975947" w:rsidRPr="00F94938" w:rsidRDefault="00975947" w:rsidP="008A289B">
            <w:pPr>
              <w:keepNext/>
              <w:keepLines/>
              <w:suppressAutoHyphens/>
              <w:ind w:left="567" w:hanging="567"/>
              <w:rPr>
                <w:b/>
                <w:lang w:val="lv-LV"/>
              </w:rPr>
            </w:pPr>
            <w:r w:rsidRPr="00F94938">
              <w:rPr>
                <w:b/>
                <w:lang w:val="lv-LV"/>
              </w:rPr>
              <w:t>1.</w:t>
            </w:r>
            <w:r w:rsidRPr="00F94938">
              <w:rPr>
                <w:b/>
                <w:lang w:val="lv-LV"/>
              </w:rPr>
              <w:tab/>
              <w:t>ZĀĻU NOSAUKUMS UN IEVADĪŠANAS VEIDS(-I)</w:t>
            </w:r>
          </w:p>
        </w:tc>
      </w:tr>
    </w:tbl>
    <w:p w14:paraId="1B16929E" w14:textId="77777777" w:rsidR="00975947" w:rsidRPr="00F94938" w:rsidRDefault="00975947" w:rsidP="008A289B">
      <w:pPr>
        <w:keepNext/>
        <w:keepLines/>
        <w:rPr>
          <w:lang w:val="lv-LV"/>
        </w:rPr>
      </w:pPr>
    </w:p>
    <w:p w14:paraId="4C036CF9" w14:textId="77777777" w:rsidR="00975947" w:rsidRPr="00F94938" w:rsidRDefault="00975947" w:rsidP="000C3FC5">
      <w:pPr>
        <w:keepNext/>
        <w:keepLines/>
        <w:outlineLvl w:val="4"/>
        <w:rPr>
          <w:lang w:val="lv-LV"/>
        </w:rPr>
      </w:pPr>
      <w:r w:rsidRPr="00F94938">
        <w:rPr>
          <w:lang w:val="lv-LV"/>
        </w:rPr>
        <w:t xml:space="preserve">Kovaltry </w:t>
      </w:r>
      <w:r w:rsidR="00504F86">
        <w:rPr>
          <w:lang w:val="lv-LV"/>
        </w:rPr>
        <w:t>2</w:t>
      </w:r>
      <w:r>
        <w:rPr>
          <w:lang w:val="lv-LV"/>
        </w:rPr>
        <w:t>000</w:t>
      </w:r>
      <w:r w:rsidRPr="00F94938">
        <w:rPr>
          <w:lang w:val="lv-LV"/>
        </w:rPr>
        <w:t> SV pulveris injekciju šķīduma pagatavošanai</w:t>
      </w:r>
    </w:p>
    <w:p w14:paraId="3A78616D" w14:textId="77777777" w:rsidR="00975947" w:rsidRDefault="00975947" w:rsidP="008A289B">
      <w:pPr>
        <w:keepNext/>
        <w:keepLines/>
        <w:rPr>
          <w:lang w:val="lv-LV"/>
        </w:rPr>
      </w:pPr>
    </w:p>
    <w:p w14:paraId="373E6BB0" w14:textId="77777777" w:rsidR="00975947" w:rsidRPr="00F73D75" w:rsidRDefault="00F96F15" w:rsidP="008A289B">
      <w:pPr>
        <w:keepNext/>
        <w:keepLines/>
        <w:rPr>
          <w:b/>
          <w:lang w:val="lv-LV"/>
        </w:rPr>
      </w:pPr>
      <w:r w:rsidRPr="00F73D75">
        <w:rPr>
          <w:b/>
          <w:lang w:val="lv-LV"/>
        </w:rPr>
        <w:t xml:space="preserve">octocog alfa </w:t>
      </w:r>
      <w:r>
        <w:rPr>
          <w:b/>
          <w:lang w:val="lv-LV"/>
        </w:rPr>
        <w:t>(</w:t>
      </w:r>
      <w:r w:rsidR="00975947" w:rsidRPr="00F73D75">
        <w:rPr>
          <w:b/>
          <w:lang w:val="lv-LV"/>
        </w:rPr>
        <w:t>cilvēka rekombinantais VIII koagulācijas faktors</w:t>
      </w:r>
      <w:r>
        <w:rPr>
          <w:b/>
          <w:lang w:val="lv-LV"/>
        </w:rPr>
        <w:t>)</w:t>
      </w:r>
      <w:r w:rsidR="00975947" w:rsidRPr="00F73D75">
        <w:rPr>
          <w:b/>
          <w:lang w:val="lv-LV"/>
        </w:rPr>
        <w:t xml:space="preserve"> </w:t>
      </w:r>
    </w:p>
    <w:p w14:paraId="70B617A6" w14:textId="77777777" w:rsidR="00975947" w:rsidRPr="00F94938" w:rsidRDefault="00975947" w:rsidP="008A289B">
      <w:pPr>
        <w:keepNext/>
        <w:keepLines/>
        <w:rPr>
          <w:lang w:val="lv-LV"/>
        </w:rPr>
      </w:pPr>
      <w:r w:rsidRPr="00F94938">
        <w:rPr>
          <w:lang w:val="lv-LV"/>
        </w:rPr>
        <w:t>Intravenozai lietošanai.</w:t>
      </w:r>
    </w:p>
    <w:p w14:paraId="14B63DE8" w14:textId="77777777" w:rsidR="00975947" w:rsidRPr="00F94938" w:rsidRDefault="00975947" w:rsidP="008A289B">
      <w:pPr>
        <w:keepNext/>
        <w:keepLines/>
        <w:rPr>
          <w:lang w:val="lv-LV"/>
        </w:rPr>
      </w:pPr>
    </w:p>
    <w:p w14:paraId="2E71B7D6" w14:textId="77777777" w:rsidR="00975947" w:rsidRPr="00F94938" w:rsidRDefault="0097594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75947" w:rsidRPr="00F94938" w14:paraId="18306585" w14:textId="77777777" w:rsidTr="003060D0">
        <w:tc>
          <w:tcPr>
            <w:tcW w:w="9211" w:type="dxa"/>
          </w:tcPr>
          <w:p w14:paraId="5BA65C51" w14:textId="77777777" w:rsidR="00975947" w:rsidRPr="00F94938" w:rsidRDefault="00975947" w:rsidP="008A289B">
            <w:pPr>
              <w:keepNext/>
              <w:keepLines/>
              <w:suppressAutoHyphens/>
              <w:ind w:left="567" w:hanging="567"/>
              <w:rPr>
                <w:b/>
                <w:lang w:val="lv-LV"/>
              </w:rPr>
            </w:pPr>
            <w:r w:rsidRPr="00F94938">
              <w:rPr>
                <w:b/>
                <w:lang w:val="lv-LV"/>
              </w:rPr>
              <w:t>2.</w:t>
            </w:r>
            <w:r w:rsidRPr="00F94938">
              <w:rPr>
                <w:b/>
                <w:lang w:val="lv-LV"/>
              </w:rPr>
              <w:tab/>
              <w:t>LIETOŠANAS VEIDS</w:t>
            </w:r>
          </w:p>
        </w:tc>
      </w:tr>
    </w:tbl>
    <w:p w14:paraId="13B36DD8" w14:textId="77777777" w:rsidR="00975947" w:rsidRDefault="00975947" w:rsidP="008A289B">
      <w:pPr>
        <w:keepNext/>
        <w:keepLines/>
        <w:rPr>
          <w:lang w:val="lv-LV"/>
        </w:rPr>
      </w:pPr>
    </w:p>
    <w:p w14:paraId="6589B8BB" w14:textId="77777777" w:rsidR="00975947" w:rsidRPr="00F94938" w:rsidRDefault="00975947" w:rsidP="008A289B">
      <w:pPr>
        <w:keepNext/>
        <w:keepLines/>
        <w:rPr>
          <w:lang w:val="lv-LV"/>
        </w:rPr>
      </w:pPr>
    </w:p>
    <w:p w14:paraId="6F80BFCA" w14:textId="77777777" w:rsidR="00975947" w:rsidRPr="00F94938" w:rsidRDefault="0097594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75947" w:rsidRPr="00F94938" w14:paraId="7BBA47B5" w14:textId="77777777" w:rsidTr="003060D0">
        <w:tc>
          <w:tcPr>
            <w:tcW w:w="9211" w:type="dxa"/>
          </w:tcPr>
          <w:p w14:paraId="394A8AC4" w14:textId="77777777" w:rsidR="00975947" w:rsidRPr="00F94938" w:rsidRDefault="00975947" w:rsidP="008A289B">
            <w:pPr>
              <w:keepNext/>
              <w:keepLines/>
              <w:suppressAutoHyphens/>
              <w:ind w:left="567" w:hanging="567"/>
              <w:rPr>
                <w:b/>
                <w:lang w:val="lv-LV"/>
              </w:rPr>
            </w:pPr>
            <w:r w:rsidRPr="00F94938">
              <w:rPr>
                <w:b/>
                <w:lang w:val="lv-LV"/>
              </w:rPr>
              <w:t>3.</w:t>
            </w:r>
            <w:r w:rsidRPr="00F94938">
              <w:rPr>
                <w:b/>
                <w:lang w:val="lv-LV"/>
              </w:rPr>
              <w:tab/>
              <w:t>DERĪGUMA TERMIŅŠ</w:t>
            </w:r>
          </w:p>
        </w:tc>
      </w:tr>
    </w:tbl>
    <w:p w14:paraId="345DE809" w14:textId="77777777" w:rsidR="00975947" w:rsidRPr="00F94938" w:rsidRDefault="00975947" w:rsidP="008A289B">
      <w:pPr>
        <w:keepNext/>
        <w:keepLines/>
        <w:rPr>
          <w:lang w:val="lv-LV"/>
        </w:rPr>
      </w:pPr>
    </w:p>
    <w:p w14:paraId="119B6FB9" w14:textId="77777777" w:rsidR="00975947" w:rsidRPr="00F94938" w:rsidRDefault="00975947" w:rsidP="008A289B">
      <w:pPr>
        <w:keepNext/>
        <w:keepLines/>
        <w:rPr>
          <w:i/>
          <w:lang w:val="lv-LV"/>
        </w:rPr>
      </w:pPr>
      <w:r w:rsidRPr="00F94938">
        <w:rPr>
          <w:lang w:val="lv-LV"/>
        </w:rPr>
        <w:t>EXP</w:t>
      </w:r>
    </w:p>
    <w:p w14:paraId="1319C681" w14:textId="77777777" w:rsidR="00975947" w:rsidRPr="00F94938" w:rsidRDefault="00975947" w:rsidP="008A289B">
      <w:pPr>
        <w:keepNext/>
        <w:keepLines/>
        <w:rPr>
          <w:lang w:val="lv-LV"/>
        </w:rPr>
      </w:pPr>
    </w:p>
    <w:p w14:paraId="5EE1027A" w14:textId="77777777" w:rsidR="00975947" w:rsidRPr="00F94938" w:rsidRDefault="0097594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75947" w:rsidRPr="00F94938" w14:paraId="30CC3479" w14:textId="77777777" w:rsidTr="003060D0">
        <w:tc>
          <w:tcPr>
            <w:tcW w:w="9211" w:type="dxa"/>
          </w:tcPr>
          <w:p w14:paraId="7928E453" w14:textId="77777777" w:rsidR="00975947" w:rsidRPr="00F94938" w:rsidRDefault="00975947" w:rsidP="008A289B">
            <w:pPr>
              <w:keepNext/>
              <w:keepLines/>
              <w:suppressAutoHyphens/>
              <w:ind w:left="567" w:hanging="567"/>
              <w:rPr>
                <w:b/>
                <w:lang w:val="lv-LV"/>
              </w:rPr>
            </w:pPr>
            <w:r w:rsidRPr="00F94938">
              <w:rPr>
                <w:b/>
                <w:lang w:val="lv-LV"/>
              </w:rPr>
              <w:t>4.</w:t>
            </w:r>
            <w:r w:rsidRPr="00F94938">
              <w:rPr>
                <w:b/>
                <w:lang w:val="lv-LV"/>
              </w:rPr>
              <w:tab/>
              <w:t>SĒRIJAS NUMURS</w:t>
            </w:r>
          </w:p>
        </w:tc>
      </w:tr>
    </w:tbl>
    <w:p w14:paraId="2505C439" w14:textId="77777777" w:rsidR="00975947" w:rsidRPr="00F94938" w:rsidRDefault="00975947" w:rsidP="008A289B">
      <w:pPr>
        <w:keepNext/>
        <w:keepLines/>
        <w:rPr>
          <w:lang w:val="lv-LV"/>
        </w:rPr>
      </w:pPr>
    </w:p>
    <w:p w14:paraId="6945965F" w14:textId="77777777" w:rsidR="00975947" w:rsidRPr="00F94938" w:rsidRDefault="00975947" w:rsidP="008A289B">
      <w:pPr>
        <w:keepNext/>
        <w:keepLines/>
        <w:rPr>
          <w:i/>
          <w:lang w:val="lv-LV"/>
        </w:rPr>
      </w:pPr>
      <w:r w:rsidRPr="00F94938">
        <w:rPr>
          <w:lang w:val="lv-LV"/>
        </w:rPr>
        <w:t>Lot</w:t>
      </w:r>
    </w:p>
    <w:p w14:paraId="2DA6A848" w14:textId="77777777" w:rsidR="00975947" w:rsidRPr="00F94938" w:rsidRDefault="00975947" w:rsidP="008A289B">
      <w:pPr>
        <w:keepNext/>
        <w:keepLines/>
        <w:rPr>
          <w:lang w:val="lv-LV"/>
        </w:rPr>
      </w:pPr>
    </w:p>
    <w:p w14:paraId="6D92AFF7" w14:textId="77777777" w:rsidR="00975947" w:rsidRPr="00F94938" w:rsidRDefault="0097594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75947" w:rsidRPr="00746F25" w14:paraId="49CDC75E" w14:textId="77777777" w:rsidTr="003060D0">
        <w:tc>
          <w:tcPr>
            <w:tcW w:w="9211" w:type="dxa"/>
          </w:tcPr>
          <w:p w14:paraId="2F758075" w14:textId="77777777" w:rsidR="00975947" w:rsidRPr="00F94938" w:rsidRDefault="00975947" w:rsidP="008A289B">
            <w:pPr>
              <w:keepNext/>
              <w:keepLines/>
              <w:suppressAutoHyphens/>
              <w:ind w:left="567" w:hanging="567"/>
              <w:rPr>
                <w:b/>
                <w:lang w:val="lv-LV"/>
              </w:rPr>
            </w:pPr>
            <w:r w:rsidRPr="00F94938">
              <w:rPr>
                <w:b/>
                <w:lang w:val="lv-LV"/>
              </w:rPr>
              <w:t>5.</w:t>
            </w:r>
            <w:r w:rsidRPr="00F94938">
              <w:rPr>
                <w:b/>
                <w:lang w:val="lv-LV"/>
              </w:rPr>
              <w:tab/>
              <w:t>SATURA SVARS, TILPUMS VAI VIENĪBU DAUDZUMS</w:t>
            </w:r>
          </w:p>
        </w:tc>
      </w:tr>
    </w:tbl>
    <w:p w14:paraId="76664A32" w14:textId="77777777" w:rsidR="00975947" w:rsidRPr="00F94938" w:rsidRDefault="00975947" w:rsidP="008A289B">
      <w:pPr>
        <w:keepNext/>
        <w:keepLines/>
        <w:rPr>
          <w:lang w:val="lv-LV"/>
        </w:rPr>
      </w:pPr>
    </w:p>
    <w:p w14:paraId="4D395354" w14:textId="77777777" w:rsidR="00975947" w:rsidRPr="00F94938" w:rsidRDefault="00975947" w:rsidP="008A289B">
      <w:pPr>
        <w:keepNext/>
        <w:keepLines/>
        <w:rPr>
          <w:lang w:val="lv-LV"/>
        </w:rPr>
      </w:pPr>
      <w:r>
        <w:rPr>
          <w:lang w:val="lv-LV"/>
        </w:rPr>
        <w:t>200</w:t>
      </w:r>
      <w:r w:rsidRPr="00F94938">
        <w:rPr>
          <w:lang w:val="lv-LV"/>
        </w:rPr>
        <w:t xml:space="preserve">0 SV </w:t>
      </w:r>
      <w:r w:rsidRPr="00B03A81">
        <w:rPr>
          <w:highlight w:val="lightGray"/>
          <w:lang w:val="lv-LV"/>
        </w:rPr>
        <w:t>(octocog alfa)</w:t>
      </w:r>
      <w:r w:rsidRPr="00F94938">
        <w:rPr>
          <w:lang w:val="lv-LV"/>
        </w:rPr>
        <w:t xml:space="preserve"> (pēc šķīduma sagatavošanas </w:t>
      </w:r>
      <w:r>
        <w:rPr>
          <w:lang w:val="lv-LV"/>
        </w:rPr>
        <w:t>4</w:t>
      </w:r>
      <w:r w:rsidRPr="00F94938">
        <w:rPr>
          <w:lang w:val="lv-LV"/>
        </w:rPr>
        <w:t>00 SV/ml).</w:t>
      </w:r>
    </w:p>
    <w:p w14:paraId="2B3E9E66" w14:textId="77777777" w:rsidR="00975947" w:rsidRPr="00F94938" w:rsidRDefault="00975947" w:rsidP="008A289B">
      <w:pPr>
        <w:keepNext/>
        <w:keepLines/>
        <w:rPr>
          <w:lang w:val="lv-LV"/>
        </w:rPr>
      </w:pPr>
    </w:p>
    <w:p w14:paraId="1C4F8394" w14:textId="77777777" w:rsidR="00975947" w:rsidRPr="00F94938" w:rsidRDefault="00975947"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975947" w:rsidRPr="00F94938" w14:paraId="4EABBB70" w14:textId="77777777" w:rsidTr="003060D0">
        <w:tc>
          <w:tcPr>
            <w:tcW w:w="9211" w:type="dxa"/>
          </w:tcPr>
          <w:p w14:paraId="3177740C" w14:textId="77777777" w:rsidR="00975947" w:rsidRPr="00F94938" w:rsidRDefault="00975947" w:rsidP="008A289B">
            <w:pPr>
              <w:keepNext/>
              <w:keepLines/>
              <w:suppressAutoHyphens/>
              <w:ind w:left="567" w:hanging="567"/>
              <w:rPr>
                <w:b/>
                <w:lang w:val="lv-LV"/>
              </w:rPr>
            </w:pPr>
            <w:r w:rsidRPr="00F94938">
              <w:rPr>
                <w:b/>
                <w:lang w:val="lv-LV"/>
              </w:rPr>
              <w:t>6.</w:t>
            </w:r>
            <w:r w:rsidRPr="00F94938">
              <w:rPr>
                <w:b/>
                <w:lang w:val="lv-LV"/>
              </w:rPr>
              <w:tab/>
              <w:t>CITA</w:t>
            </w:r>
          </w:p>
        </w:tc>
      </w:tr>
    </w:tbl>
    <w:p w14:paraId="2D4291AE" w14:textId="77777777" w:rsidR="00975947" w:rsidRPr="00F94938" w:rsidRDefault="00975947" w:rsidP="008A289B">
      <w:pPr>
        <w:keepNext/>
        <w:keepLines/>
        <w:rPr>
          <w:lang w:val="lv-LV"/>
        </w:rPr>
      </w:pPr>
    </w:p>
    <w:p w14:paraId="6DDB7974" w14:textId="77777777" w:rsidR="00975947" w:rsidRPr="00F94938" w:rsidRDefault="00975947" w:rsidP="008A289B">
      <w:pPr>
        <w:keepNext/>
        <w:keepLines/>
        <w:rPr>
          <w:lang w:val="lv-LV"/>
        </w:rPr>
      </w:pPr>
      <w:r w:rsidRPr="00F73D75">
        <w:rPr>
          <w:highlight w:val="lightGray"/>
          <w:lang w:val="lv-LV"/>
        </w:rPr>
        <w:t>Bayer firmas zīme</w:t>
      </w:r>
    </w:p>
    <w:p w14:paraId="17CF4EA7" w14:textId="77777777" w:rsidR="00975947" w:rsidRDefault="00975947" w:rsidP="008A289B">
      <w:pPr>
        <w:rPr>
          <w:lang w:val="lv-LV"/>
        </w:rPr>
      </w:pPr>
    </w:p>
    <w:bookmarkEnd w:id="57"/>
    <w:p w14:paraId="07092BB9" w14:textId="77777777" w:rsidR="00975947" w:rsidRDefault="00975947" w:rsidP="008A289B">
      <w:pPr>
        <w:rPr>
          <w:lang w:val="lv-LV"/>
        </w:rPr>
      </w:pPr>
    </w:p>
    <w:p w14:paraId="05DEFD86" w14:textId="77777777" w:rsidR="00504F86" w:rsidRPr="00F94938" w:rsidRDefault="005947BA" w:rsidP="008A289B">
      <w:pPr>
        <w:rPr>
          <w:lang w:val="lv-LV"/>
        </w:rPr>
      </w:pPr>
      <w:r>
        <w:rPr>
          <w:lang w:val="lv-LV"/>
        </w:rPr>
        <w:br w:type="page"/>
      </w:r>
    </w:p>
    <w:p w14:paraId="56B0C2B0"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t>INFORMĀCIJA, KAS JĀNORĀDA UZ ĀRĒJĀ IEPAKOJUMA</w:t>
      </w:r>
    </w:p>
    <w:p w14:paraId="5629BEF1"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1A8EF7B3" w14:textId="77777777" w:rsidR="00504F86" w:rsidRPr="00F94938" w:rsidRDefault="00BB3115" w:rsidP="000C3FC5">
      <w:pPr>
        <w:keepNext/>
        <w:keepLines/>
        <w:pBdr>
          <w:top w:val="single" w:sz="4" w:space="1" w:color="auto"/>
          <w:left w:val="single" w:sz="4" w:space="4" w:color="auto"/>
          <w:bottom w:val="single" w:sz="4" w:space="1" w:color="auto"/>
          <w:right w:val="single" w:sz="4" w:space="4" w:color="auto"/>
        </w:pBdr>
        <w:outlineLvl w:val="1"/>
        <w:rPr>
          <w:lang w:val="lv-LV"/>
        </w:rPr>
      </w:pPr>
      <w:r w:rsidRPr="00F94938">
        <w:rPr>
          <w:b/>
          <w:lang w:val="lv-LV"/>
        </w:rPr>
        <w:t xml:space="preserve">ĀRĒJAIS </w:t>
      </w:r>
      <w:r>
        <w:rPr>
          <w:b/>
          <w:lang w:val="lv-LV"/>
        </w:rPr>
        <w:t xml:space="preserve">KARTONA </w:t>
      </w:r>
      <w:r w:rsidRPr="00F94938">
        <w:rPr>
          <w:b/>
          <w:lang w:val="lv-LV"/>
        </w:rPr>
        <w:t xml:space="preserve">IEPAKOJUMS </w:t>
      </w:r>
      <w:r>
        <w:rPr>
          <w:b/>
          <w:lang w:val="lv-LV"/>
        </w:rPr>
        <w:t>VIENAS DEVAS IEPAKOJUMAM (TAI SKAITĀ BLUE BOX)</w:t>
      </w:r>
    </w:p>
    <w:p w14:paraId="79C140D3" w14:textId="77777777" w:rsidR="00504F86" w:rsidRDefault="00504F86" w:rsidP="008A289B">
      <w:pPr>
        <w:keepNext/>
        <w:keepLines/>
        <w:rPr>
          <w:lang w:val="lv-LV"/>
        </w:rPr>
      </w:pPr>
    </w:p>
    <w:p w14:paraId="05E0E4B4"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1DC7592B" w14:textId="77777777" w:rsidTr="003060D0">
        <w:tc>
          <w:tcPr>
            <w:tcW w:w="9211" w:type="dxa"/>
          </w:tcPr>
          <w:p w14:paraId="1FB27F38" w14:textId="77777777" w:rsidR="00504F86" w:rsidRPr="00F94938" w:rsidRDefault="00504F86"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03B48797" w14:textId="77777777" w:rsidR="00504F86" w:rsidRPr="00F94938" w:rsidRDefault="00504F86" w:rsidP="008A289B">
      <w:pPr>
        <w:keepNext/>
        <w:keepLines/>
        <w:rPr>
          <w:lang w:val="lv-LV"/>
        </w:rPr>
      </w:pPr>
    </w:p>
    <w:p w14:paraId="3FC24B7A" w14:textId="77777777" w:rsidR="00504F86" w:rsidRDefault="00504F86" w:rsidP="000C3FC5">
      <w:pPr>
        <w:keepNext/>
        <w:keepLines/>
        <w:outlineLvl w:val="4"/>
        <w:rPr>
          <w:lang w:val="lv-LV"/>
        </w:rPr>
      </w:pPr>
      <w:r w:rsidRPr="00F94938">
        <w:rPr>
          <w:lang w:val="lv-LV"/>
        </w:rPr>
        <w:t xml:space="preserve">Kovaltry </w:t>
      </w:r>
      <w:r>
        <w:rPr>
          <w:lang w:val="lv-LV"/>
        </w:rPr>
        <w:t>3000</w:t>
      </w:r>
      <w:r w:rsidRPr="00F94938">
        <w:rPr>
          <w:lang w:val="lv-LV"/>
        </w:rPr>
        <w:t> SV pulveris un šķīdinātājs injekciju šķīduma pagatavošanai</w:t>
      </w:r>
    </w:p>
    <w:p w14:paraId="1BD653D3" w14:textId="77777777" w:rsidR="00504F86" w:rsidRPr="00F94938" w:rsidRDefault="00504F86" w:rsidP="008A289B">
      <w:pPr>
        <w:keepNext/>
        <w:keepLines/>
        <w:rPr>
          <w:lang w:val="lv-LV"/>
        </w:rPr>
      </w:pPr>
    </w:p>
    <w:p w14:paraId="085A8A97" w14:textId="77777777" w:rsidR="00504F86" w:rsidRPr="00F73D75" w:rsidRDefault="00504F86" w:rsidP="008A289B">
      <w:pPr>
        <w:keepNext/>
        <w:keepLines/>
        <w:rPr>
          <w:b/>
          <w:lang w:val="lv-LV"/>
        </w:rPr>
      </w:pPr>
      <w:r w:rsidRPr="00F73D75">
        <w:rPr>
          <w:b/>
          <w:lang w:val="lv-LV"/>
        </w:rPr>
        <w:t>cilvēka rekombinantais VIII koagulācijas faktors (octocog alfa)</w:t>
      </w:r>
    </w:p>
    <w:p w14:paraId="14837A88" w14:textId="77777777" w:rsidR="00504F86" w:rsidRPr="00F73D75" w:rsidRDefault="00504F86" w:rsidP="008A289B">
      <w:pPr>
        <w:keepNext/>
        <w:keepLines/>
        <w:rPr>
          <w:b/>
          <w:u w:val="single"/>
          <w:lang w:val="lv-LV"/>
        </w:rPr>
      </w:pPr>
    </w:p>
    <w:p w14:paraId="13006550"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746F25" w14:paraId="2DF17E9E" w14:textId="77777777" w:rsidTr="003060D0">
        <w:tc>
          <w:tcPr>
            <w:tcW w:w="9211" w:type="dxa"/>
          </w:tcPr>
          <w:p w14:paraId="113B607E" w14:textId="77777777" w:rsidR="00504F86" w:rsidRPr="00F94938" w:rsidRDefault="00504F86"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249339C2" w14:textId="77777777" w:rsidR="00504F86" w:rsidRPr="00F94938" w:rsidRDefault="00504F86" w:rsidP="008A289B">
      <w:pPr>
        <w:keepNext/>
        <w:keepLines/>
        <w:rPr>
          <w:lang w:val="lv-LV"/>
        </w:rPr>
      </w:pPr>
    </w:p>
    <w:p w14:paraId="3F1B9075" w14:textId="77777777" w:rsidR="00504F86" w:rsidRPr="00F94938" w:rsidRDefault="00504F86" w:rsidP="008A289B">
      <w:pPr>
        <w:keepNext/>
        <w:keepLines/>
        <w:rPr>
          <w:lang w:val="lv-LV"/>
        </w:rPr>
      </w:pPr>
      <w:r w:rsidRPr="00A31E9A">
        <w:rPr>
          <w:highlight w:val="lightGray"/>
          <w:lang w:val="lv-LV"/>
        </w:rPr>
        <w:t>Kovaltry 3000 SV satur (</w:t>
      </w:r>
      <w:r>
        <w:rPr>
          <w:highlight w:val="lightGray"/>
          <w:lang w:val="lv-LV"/>
        </w:rPr>
        <w:t>3</w:t>
      </w:r>
      <w:r w:rsidRPr="00A31E9A">
        <w:rPr>
          <w:highlight w:val="lightGray"/>
          <w:lang w:val="lv-LV"/>
        </w:rPr>
        <w:t xml:space="preserve">000 SV / 5 ml) = </w:t>
      </w:r>
      <w:r>
        <w:rPr>
          <w:highlight w:val="lightGray"/>
          <w:lang w:val="lv-LV"/>
        </w:rPr>
        <w:t>6</w:t>
      </w:r>
      <w:r w:rsidRPr="00A31E9A">
        <w:rPr>
          <w:highlight w:val="lightGray"/>
          <w:lang w:val="lv-LV"/>
        </w:rPr>
        <w:t>00 SV/ml oktokoga alfa pēc šķīduma sagatavošanas.</w:t>
      </w:r>
    </w:p>
    <w:p w14:paraId="1F81AF33" w14:textId="77777777" w:rsidR="00504F86" w:rsidRDefault="00504F86" w:rsidP="008A289B">
      <w:pPr>
        <w:rPr>
          <w:lang w:val="lv-LV"/>
        </w:rPr>
      </w:pPr>
    </w:p>
    <w:p w14:paraId="4D2AF112"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5B0D4ECD" w14:textId="77777777" w:rsidTr="003060D0">
        <w:tc>
          <w:tcPr>
            <w:tcW w:w="9211" w:type="dxa"/>
          </w:tcPr>
          <w:p w14:paraId="036F2C90" w14:textId="77777777" w:rsidR="00504F86" w:rsidRPr="00F94938" w:rsidRDefault="00504F86"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2894FB0C" w14:textId="77777777" w:rsidR="00504F86" w:rsidRPr="00F94938" w:rsidRDefault="00504F86" w:rsidP="008A289B">
      <w:pPr>
        <w:keepNext/>
        <w:keepLines/>
        <w:rPr>
          <w:lang w:val="lv-LV"/>
        </w:rPr>
      </w:pPr>
    </w:p>
    <w:p w14:paraId="766FB666" w14:textId="77777777" w:rsidR="00504F86" w:rsidRPr="006E2385" w:rsidRDefault="00504F86" w:rsidP="008A289B">
      <w:pPr>
        <w:keepNext/>
        <w:keepLines/>
        <w:rPr>
          <w:lang w:val="lv-LV" w:bidi="lv-LV"/>
        </w:rPr>
      </w:pPr>
      <w:r w:rsidRPr="00F94938">
        <w:rPr>
          <w:lang w:val="lv-LV"/>
        </w:rPr>
        <w:t xml:space="preserve">Saharoze, histidīns, </w:t>
      </w:r>
      <w:r w:rsidRPr="00B03A81">
        <w:rPr>
          <w:highlight w:val="lightGray"/>
          <w:lang w:val="lv-LV"/>
        </w:rPr>
        <w:t>glicīns</w:t>
      </w:r>
      <w:r w:rsidR="00B85578">
        <w:rPr>
          <w:lang w:val="lv-LV"/>
        </w:rPr>
        <w:t xml:space="preserve"> (E 640)</w:t>
      </w:r>
      <w:r w:rsidRPr="00F94938">
        <w:rPr>
          <w:lang w:val="lv-LV"/>
        </w:rPr>
        <w:t xml:space="preserve">, nātrija hlorīds, </w:t>
      </w:r>
      <w:r w:rsidRPr="00B03A81">
        <w:rPr>
          <w:highlight w:val="lightGray"/>
          <w:lang w:val="lv-LV"/>
        </w:rPr>
        <w:t>kalcija hlorīda dihidrāts</w:t>
      </w:r>
      <w:r w:rsidR="00B85578">
        <w:rPr>
          <w:lang w:val="lv-LV"/>
        </w:rPr>
        <w:t xml:space="preserve"> (E 509)</w:t>
      </w:r>
      <w:r w:rsidRPr="00F94938">
        <w:rPr>
          <w:lang w:val="lv-LV"/>
        </w:rPr>
        <w:t xml:space="preserve">, </w:t>
      </w:r>
      <w:r w:rsidRPr="00B03A81">
        <w:rPr>
          <w:highlight w:val="lightGray"/>
          <w:lang w:val="lv-LV"/>
        </w:rPr>
        <w:t>polisorbāts 80</w:t>
      </w:r>
      <w:r w:rsidR="00B85578">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Pr="006E2385">
        <w:rPr>
          <w:lang w:val="lv-LV" w:bidi="lv-LV"/>
        </w:rPr>
        <w:t xml:space="preserve"> </w:t>
      </w:r>
      <w:r w:rsidR="00B85578">
        <w:rPr>
          <w:lang w:val="lv-LV" w:bidi="lv-LV"/>
        </w:rPr>
        <w:t xml:space="preserve">(E 260) </w:t>
      </w:r>
      <w:r w:rsidRPr="006E2385">
        <w:rPr>
          <w:lang w:val="lv-LV" w:bidi="lv-LV"/>
        </w:rPr>
        <w:t>un ūdens injekcijām.</w:t>
      </w:r>
    </w:p>
    <w:p w14:paraId="36B56C5A" w14:textId="77777777" w:rsidR="00504F86" w:rsidRDefault="00504F86" w:rsidP="008A289B">
      <w:pPr>
        <w:rPr>
          <w:lang w:val="lv-LV"/>
        </w:rPr>
      </w:pPr>
    </w:p>
    <w:p w14:paraId="690A97ED"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22558792" w14:textId="77777777" w:rsidTr="003060D0">
        <w:tc>
          <w:tcPr>
            <w:tcW w:w="9211" w:type="dxa"/>
          </w:tcPr>
          <w:p w14:paraId="56735A21" w14:textId="77777777" w:rsidR="00504F86" w:rsidRPr="00F94938" w:rsidRDefault="00504F86"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463EAEE0" w14:textId="77777777" w:rsidR="00504F86" w:rsidRPr="00F94938" w:rsidRDefault="00504F86" w:rsidP="008A289B">
      <w:pPr>
        <w:keepNext/>
        <w:keepLines/>
        <w:rPr>
          <w:lang w:val="lv-LV"/>
        </w:rPr>
      </w:pPr>
    </w:p>
    <w:p w14:paraId="6DC7A21C" w14:textId="77777777" w:rsidR="00504F86" w:rsidRPr="003177FA" w:rsidRDefault="00504F86"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1EA30B1A" w14:textId="77777777" w:rsidR="00504F86" w:rsidRDefault="00504F86" w:rsidP="008A289B">
      <w:pPr>
        <w:keepNext/>
        <w:keepLines/>
        <w:rPr>
          <w:b/>
          <w:u w:val="single"/>
          <w:lang w:val="lv-LV"/>
        </w:rPr>
      </w:pPr>
    </w:p>
    <w:p w14:paraId="6FEDB2E5" w14:textId="77777777" w:rsidR="00504F86" w:rsidRPr="00F94938" w:rsidRDefault="00504F86"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0CF4DBDA" w14:textId="77777777" w:rsidR="00504F86" w:rsidRPr="00F94938" w:rsidRDefault="00504F86" w:rsidP="008A289B">
      <w:pPr>
        <w:rPr>
          <w:lang w:val="lv-LV"/>
        </w:rPr>
      </w:pPr>
    </w:p>
    <w:p w14:paraId="28A2F9F6"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746F25" w14:paraId="5BA8FAFD" w14:textId="77777777" w:rsidTr="003060D0">
        <w:tc>
          <w:tcPr>
            <w:tcW w:w="9211" w:type="dxa"/>
          </w:tcPr>
          <w:p w14:paraId="0F5C1BF3" w14:textId="77777777" w:rsidR="00504F86" w:rsidRPr="00F94938" w:rsidRDefault="00504F86"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7CB1A136" w14:textId="77777777" w:rsidR="00504F86" w:rsidRPr="00F94938" w:rsidRDefault="00504F86" w:rsidP="008A289B">
      <w:pPr>
        <w:keepNext/>
        <w:keepLines/>
        <w:rPr>
          <w:lang w:val="lv-LV"/>
        </w:rPr>
      </w:pPr>
    </w:p>
    <w:p w14:paraId="458284A3" w14:textId="77777777" w:rsidR="00504F86" w:rsidRPr="00F94938" w:rsidRDefault="00504F86" w:rsidP="008A289B">
      <w:pPr>
        <w:keepNext/>
        <w:keepLines/>
        <w:rPr>
          <w:bCs/>
          <w:lang w:val="lv-LV"/>
        </w:rPr>
      </w:pPr>
      <w:r w:rsidRPr="00F94938">
        <w:rPr>
          <w:bCs/>
          <w:lang w:val="lv-LV"/>
        </w:rPr>
        <w:t>Intravenozai lietošanai. Tikai vienreizējai lietošanai.</w:t>
      </w:r>
    </w:p>
    <w:p w14:paraId="3B2729F9" w14:textId="77777777" w:rsidR="00504F86" w:rsidRPr="00F94938" w:rsidRDefault="00504F86" w:rsidP="008A289B">
      <w:pPr>
        <w:keepNext/>
        <w:keepLines/>
        <w:ind w:left="567" w:hanging="567"/>
        <w:rPr>
          <w:lang w:val="lv-LV"/>
        </w:rPr>
      </w:pPr>
      <w:r w:rsidRPr="00F94938">
        <w:rPr>
          <w:lang w:val="lv-LV"/>
        </w:rPr>
        <w:t>Pirms lietošanas izlasiet lietošanas instrukciju.</w:t>
      </w:r>
    </w:p>
    <w:p w14:paraId="6881F73E" w14:textId="77777777" w:rsidR="00504F86" w:rsidRDefault="00504F86" w:rsidP="008A289B">
      <w:pPr>
        <w:rPr>
          <w:lang w:val="lv-LV"/>
        </w:rPr>
      </w:pPr>
    </w:p>
    <w:p w14:paraId="5CF6F1CB" w14:textId="77777777" w:rsidR="00504F86" w:rsidRPr="003177FA" w:rsidRDefault="00504F86" w:rsidP="008A289B">
      <w:pPr>
        <w:keepNext/>
        <w:keepLines/>
        <w:rPr>
          <w:lang w:val="lv-LV"/>
        </w:rPr>
      </w:pPr>
      <w:r>
        <w:rPr>
          <w:lang w:val="lv-LV"/>
        </w:rPr>
        <w:t>Pirms s</w:t>
      </w:r>
      <w:r w:rsidRPr="003177FA">
        <w:rPr>
          <w:lang w:val="lv-LV"/>
        </w:rPr>
        <w:t>agatavošana</w:t>
      </w:r>
      <w:r>
        <w:rPr>
          <w:lang w:val="lv-LV"/>
        </w:rPr>
        <w:t>s</w:t>
      </w:r>
      <w:r w:rsidRPr="003177FA">
        <w:rPr>
          <w:lang w:val="lv-LV"/>
        </w:rPr>
        <w:t xml:space="preserve"> izlasiet lietošanas instrukciju.</w:t>
      </w:r>
    </w:p>
    <w:p w14:paraId="08A6E4A6" w14:textId="77777777" w:rsidR="00504F86" w:rsidRPr="0040437B" w:rsidRDefault="00504F86" w:rsidP="008A289B">
      <w:pPr>
        <w:keepNext/>
        <w:keepLines/>
        <w:rPr>
          <w:lang w:val="lv-LV"/>
        </w:rPr>
      </w:pPr>
    </w:p>
    <w:p w14:paraId="059E5700" w14:textId="77777777" w:rsidR="00504F86" w:rsidRPr="0040437B" w:rsidRDefault="00596DBE" w:rsidP="008A289B">
      <w:pPr>
        <w:keepNext/>
        <w:keepLines/>
        <w:rPr>
          <w:lang w:val="lv-LV"/>
        </w:rPr>
      </w:pPr>
      <w:r w:rsidRPr="0040437B">
        <w:rPr>
          <w:noProof/>
          <w:lang w:val="lv-LV"/>
        </w:rPr>
        <w:drawing>
          <wp:inline distT="0" distB="0" distL="0" distR="0" wp14:anchorId="2C5471A6" wp14:editId="3E98BCE1">
            <wp:extent cx="2841625" cy="1870710"/>
            <wp:effectExtent l="0" t="0" r="0" b="0"/>
            <wp:docPr id="9" name="Bild 9"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diMop Carton-S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267C524D" w14:textId="77777777" w:rsidR="00504F86" w:rsidRPr="0040437B" w:rsidRDefault="00504F86" w:rsidP="008A289B">
      <w:pPr>
        <w:keepNext/>
        <w:keepLines/>
        <w:rPr>
          <w:lang w:val="lv-LV"/>
        </w:rPr>
      </w:pPr>
    </w:p>
    <w:p w14:paraId="0A6E0966"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746F25" w14:paraId="42AC0E53" w14:textId="77777777" w:rsidTr="003060D0">
        <w:tc>
          <w:tcPr>
            <w:tcW w:w="9211" w:type="dxa"/>
          </w:tcPr>
          <w:p w14:paraId="3A6B5516" w14:textId="77777777" w:rsidR="00504F86" w:rsidRPr="00F94938" w:rsidRDefault="00504F86" w:rsidP="008A289B">
            <w:pPr>
              <w:keepNext/>
              <w:keepLines/>
              <w:suppressAutoHyphens/>
              <w:ind w:left="567" w:hanging="567"/>
              <w:rPr>
                <w:lang w:val="lv-LV"/>
              </w:rPr>
            </w:pPr>
            <w:r w:rsidRPr="00F94938">
              <w:rPr>
                <w:b/>
                <w:lang w:val="lv-LV"/>
              </w:rPr>
              <w:t>6.</w:t>
            </w:r>
            <w:r w:rsidRPr="00F94938">
              <w:rPr>
                <w:b/>
                <w:lang w:val="lv-LV"/>
              </w:rPr>
              <w:tab/>
              <w:t>ĪPAŠI BRĪDINĀJUMI PAR ZĀĻU UZGLABĀŠANU BĒRNIEM NEREDZAMĀ UN NEPIEEJAMĀ VIETĀ</w:t>
            </w:r>
          </w:p>
        </w:tc>
      </w:tr>
    </w:tbl>
    <w:p w14:paraId="5DAE5E1E" w14:textId="77777777" w:rsidR="00504F86" w:rsidRPr="00F94938" w:rsidRDefault="00504F86" w:rsidP="008A289B">
      <w:pPr>
        <w:keepNext/>
        <w:keepLines/>
        <w:rPr>
          <w:lang w:val="lv-LV"/>
        </w:rPr>
      </w:pPr>
    </w:p>
    <w:p w14:paraId="055D882F" w14:textId="77777777" w:rsidR="00504F86" w:rsidRPr="00F94938" w:rsidRDefault="00504F86" w:rsidP="008A289B">
      <w:pPr>
        <w:keepNext/>
        <w:keepLines/>
        <w:rPr>
          <w:lang w:val="lv-LV"/>
        </w:rPr>
      </w:pPr>
      <w:r w:rsidRPr="00F94938">
        <w:rPr>
          <w:lang w:val="lv-LV"/>
        </w:rPr>
        <w:t>Uzglabāt bērniem neredzamā un nepieejamā vietā.</w:t>
      </w:r>
    </w:p>
    <w:p w14:paraId="703E1A09" w14:textId="77777777" w:rsidR="00504F86" w:rsidRPr="00F94938" w:rsidRDefault="00504F86" w:rsidP="008A289B">
      <w:pPr>
        <w:keepNext/>
        <w:keepLines/>
        <w:rPr>
          <w:lang w:val="lv-LV"/>
        </w:rPr>
      </w:pPr>
    </w:p>
    <w:p w14:paraId="1979B67F"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746F25" w14:paraId="50F3B25D" w14:textId="77777777" w:rsidTr="003060D0">
        <w:tc>
          <w:tcPr>
            <w:tcW w:w="9211" w:type="dxa"/>
          </w:tcPr>
          <w:p w14:paraId="6D5AD6EA" w14:textId="77777777" w:rsidR="00504F86" w:rsidRPr="00F94938" w:rsidRDefault="00504F86"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300E6E3B" w14:textId="77777777" w:rsidR="00504F86" w:rsidRDefault="00504F86" w:rsidP="008A289B">
      <w:pPr>
        <w:keepNext/>
        <w:keepLines/>
        <w:rPr>
          <w:lang w:val="lv-LV"/>
        </w:rPr>
      </w:pPr>
    </w:p>
    <w:p w14:paraId="34A79C1C" w14:textId="77777777" w:rsidR="00504F86" w:rsidRPr="00F94938" w:rsidRDefault="00504F86" w:rsidP="008A289B">
      <w:pPr>
        <w:keepNext/>
        <w:keepLines/>
        <w:rPr>
          <w:lang w:val="lv-LV"/>
        </w:rPr>
      </w:pPr>
    </w:p>
    <w:p w14:paraId="1D1CAD60"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136981C2" w14:textId="77777777" w:rsidTr="003060D0">
        <w:tc>
          <w:tcPr>
            <w:tcW w:w="9211" w:type="dxa"/>
          </w:tcPr>
          <w:p w14:paraId="7033EF20" w14:textId="77777777" w:rsidR="00504F86" w:rsidRPr="00F94938" w:rsidRDefault="00504F86" w:rsidP="008A289B">
            <w:pPr>
              <w:keepNext/>
              <w:rPr>
                <w:b/>
                <w:lang w:val="lv-LV"/>
              </w:rPr>
            </w:pPr>
            <w:r w:rsidRPr="00F94938">
              <w:rPr>
                <w:b/>
                <w:lang w:val="lv-LV"/>
              </w:rPr>
              <w:t>8.</w:t>
            </w:r>
            <w:r w:rsidRPr="00F94938">
              <w:rPr>
                <w:b/>
                <w:lang w:val="lv-LV"/>
              </w:rPr>
              <w:tab/>
              <w:t>DERĪGUMA TERMIŅŠ</w:t>
            </w:r>
          </w:p>
        </w:tc>
      </w:tr>
    </w:tbl>
    <w:p w14:paraId="51A3AEF1" w14:textId="77777777" w:rsidR="00504F86" w:rsidRPr="00F94938" w:rsidRDefault="00504F86" w:rsidP="008A289B">
      <w:pPr>
        <w:keepNext/>
        <w:rPr>
          <w:lang w:val="lv-LV"/>
        </w:rPr>
      </w:pPr>
    </w:p>
    <w:p w14:paraId="0F7B27A0" w14:textId="77777777" w:rsidR="00504F86" w:rsidRPr="00F94938" w:rsidRDefault="00504F86" w:rsidP="008A289B">
      <w:pPr>
        <w:keepNext/>
        <w:keepLines/>
        <w:rPr>
          <w:lang w:val="lv-LV"/>
        </w:rPr>
      </w:pPr>
      <w:r>
        <w:rPr>
          <w:lang w:val="lv-LV"/>
        </w:rPr>
        <w:t>EXP</w:t>
      </w:r>
    </w:p>
    <w:p w14:paraId="02ABD0F6" w14:textId="77777777" w:rsidR="00504F86" w:rsidRPr="00F94938" w:rsidRDefault="00504F86" w:rsidP="008A289B">
      <w:pPr>
        <w:keepNext/>
        <w:keepLines/>
        <w:rPr>
          <w:lang w:val="lv-LV"/>
        </w:rPr>
      </w:pPr>
      <w:r>
        <w:rPr>
          <w:lang w:val="lv-LV"/>
        </w:rPr>
        <w:t>EXP</w:t>
      </w:r>
      <w:r w:rsidRPr="00F94938">
        <w:rPr>
          <w:lang w:val="lv-LV"/>
        </w:rPr>
        <w:t xml:space="preserve"> (12 mēnešu perioda beigu datums, ja tiek uzglabāts temperatūrā līdz 25°C):...........</w:t>
      </w:r>
    </w:p>
    <w:p w14:paraId="147C2AD0" w14:textId="77777777" w:rsidR="00504F86" w:rsidRPr="00F73D75" w:rsidRDefault="00504F86" w:rsidP="008A289B">
      <w:pPr>
        <w:keepNext/>
        <w:keepLines/>
        <w:rPr>
          <w:b/>
          <w:lang w:val="lv-LV"/>
        </w:rPr>
      </w:pPr>
      <w:r w:rsidRPr="00F73D75">
        <w:rPr>
          <w:b/>
          <w:lang w:val="lv-LV"/>
        </w:rPr>
        <w:t>Nelietot pēc šī datuma.</w:t>
      </w:r>
    </w:p>
    <w:p w14:paraId="7A831EF0" w14:textId="77777777" w:rsidR="00504F86" w:rsidRPr="00F94938" w:rsidRDefault="00504F86" w:rsidP="008A289B">
      <w:pPr>
        <w:rPr>
          <w:lang w:val="lv-LV"/>
        </w:rPr>
      </w:pPr>
    </w:p>
    <w:p w14:paraId="1346E8EF" w14:textId="77777777" w:rsidR="00504F86" w:rsidRPr="00F94938" w:rsidRDefault="00504F86"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2262C329" w14:textId="77777777" w:rsidR="00504F86" w:rsidRPr="00F94938" w:rsidRDefault="00504F86"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41E5C76C" w14:textId="77777777" w:rsidR="00504F86" w:rsidRPr="00F94938" w:rsidRDefault="00504F86" w:rsidP="008A289B">
      <w:pPr>
        <w:keepNext/>
        <w:keepLines/>
        <w:rPr>
          <w:lang w:val="lv-LV"/>
        </w:rPr>
      </w:pPr>
    </w:p>
    <w:p w14:paraId="272057AC"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32A9718B" w14:textId="77777777" w:rsidTr="003060D0">
        <w:tc>
          <w:tcPr>
            <w:tcW w:w="9211" w:type="dxa"/>
          </w:tcPr>
          <w:p w14:paraId="1ED0285E" w14:textId="77777777" w:rsidR="00504F86" w:rsidRPr="00F94938" w:rsidRDefault="00504F86" w:rsidP="008A289B">
            <w:pPr>
              <w:keepNext/>
              <w:rPr>
                <w:b/>
                <w:lang w:val="lv-LV"/>
              </w:rPr>
            </w:pPr>
            <w:r w:rsidRPr="00F94938">
              <w:rPr>
                <w:b/>
                <w:lang w:val="lv-LV"/>
              </w:rPr>
              <w:t>9.</w:t>
            </w:r>
            <w:r w:rsidRPr="00F94938">
              <w:rPr>
                <w:b/>
                <w:lang w:val="lv-LV"/>
              </w:rPr>
              <w:tab/>
              <w:t>ĪPAŠI UZGLABĀŠANAS NOSACĪJUMI</w:t>
            </w:r>
          </w:p>
        </w:tc>
      </w:tr>
    </w:tbl>
    <w:p w14:paraId="2975C1B5" w14:textId="77777777" w:rsidR="00504F86" w:rsidRPr="00F94938" w:rsidRDefault="00504F86" w:rsidP="008A289B">
      <w:pPr>
        <w:keepNext/>
        <w:rPr>
          <w:lang w:val="lv-LV"/>
        </w:rPr>
      </w:pPr>
    </w:p>
    <w:p w14:paraId="2594F8EC" w14:textId="77777777" w:rsidR="00504F86" w:rsidRPr="00F94938" w:rsidRDefault="00504F86" w:rsidP="008A289B">
      <w:pPr>
        <w:keepNext/>
        <w:rPr>
          <w:lang w:val="lv-LV"/>
        </w:rPr>
      </w:pPr>
      <w:r w:rsidRPr="00F94938">
        <w:rPr>
          <w:lang w:val="lv-LV"/>
        </w:rPr>
        <w:t>Uzglabāt ledusskapī. Nesasaldēt.</w:t>
      </w:r>
    </w:p>
    <w:p w14:paraId="5F1E4A1A" w14:textId="77777777" w:rsidR="00504F86" w:rsidRPr="00F94938" w:rsidRDefault="00504F86" w:rsidP="008A289B">
      <w:pPr>
        <w:keepNext/>
        <w:rPr>
          <w:lang w:val="lv-LV"/>
        </w:rPr>
      </w:pPr>
    </w:p>
    <w:p w14:paraId="280DB584" w14:textId="77777777" w:rsidR="00504F86" w:rsidRPr="00F94938" w:rsidRDefault="00504F86" w:rsidP="008A289B">
      <w:pPr>
        <w:keepNext/>
        <w:rPr>
          <w:lang w:val="lv-LV"/>
        </w:rPr>
      </w:pPr>
      <w:r w:rsidRPr="00F94938">
        <w:rPr>
          <w:lang w:val="lv-LV"/>
        </w:rPr>
        <w:t>Uzglabāt flakonu</w:t>
      </w:r>
      <w:r>
        <w:rPr>
          <w:lang w:val="lv-LV"/>
        </w:rPr>
        <w:t xml:space="preserve"> un pilnšļirci</w:t>
      </w:r>
      <w:r w:rsidRPr="00F94938">
        <w:rPr>
          <w:lang w:val="lv-LV"/>
        </w:rPr>
        <w:t xml:space="preserve"> ārējā iepakojumā</w:t>
      </w:r>
      <w:r w:rsidR="00C03170" w:rsidRPr="00CA517A">
        <w:rPr>
          <w:lang w:val="lv-LV"/>
        </w:rPr>
        <w:t>, lai pas</w:t>
      </w:r>
      <w:r w:rsidRPr="00CA517A">
        <w:rPr>
          <w:lang w:val="lv-LV"/>
        </w:rPr>
        <w:t>argāt</w:t>
      </w:r>
      <w:r w:rsidR="00C03170" w:rsidRPr="00CA517A">
        <w:rPr>
          <w:lang w:val="lv-LV"/>
        </w:rPr>
        <w:t>u</w:t>
      </w:r>
      <w:r w:rsidRPr="00F94938">
        <w:rPr>
          <w:lang w:val="lv-LV"/>
        </w:rPr>
        <w:t xml:space="preserve"> no gaismas.</w:t>
      </w:r>
    </w:p>
    <w:p w14:paraId="30F95C46" w14:textId="77777777" w:rsidR="00504F86" w:rsidRPr="00F94938" w:rsidRDefault="00504F86" w:rsidP="008A289B">
      <w:pPr>
        <w:keepNext/>
        <w:keepLines/>
        <w:rPr>
          <w:lang w:val="lv-LV"/>
        </w:rPr>
      </w:pPr>
    </w:p>
    <w:p w14:paraId="6955C2AB"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746F25" w14:paraId="729C7FEC" w14:textId="77777777" w:rsidTr="003060D0">
        <w:tc>
          <w:tcPr>
            <w:tcW w:w="9211" w:type="dxa"/>
          </w:tcPr>
          <w:p w14:paraId="1A1A00C7" w14:textId="77777777" w:rsidR="00504F86" w:rsidRPr="00F94938" w:rsidRDefault="00504F86"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78E47253" w14:textId="77777777" w:rsidR="00504F86" w:rsidRPr="00F94938" w:rsidRDefault="00504F86" w:rsidP="008A289B">
      <w:pPr>
        <w:keepNext/>
        <w:rPr>
          <w:lang w:val="lv-LV"/>
        </w:rPr>
      </w:pPr>
    </w:p>
    <w:p w14:paraId="6F02C213" w14:textId="77777777" w:rsidR="00504F86" w:rsidRPr="00F94938" w:rsidRDefault="00504F86" w:rsidP="008A289B">
      <w:pPr>
        <w:keepNext/>
        <w:keepLines/>
        <w:rPr>
          <w:lang w:val="lv-LV"/>
        </w:rPr>
      </w:pPr>
      <w:r w:rsidRPr="00F94938">
        <w:rPr>
          <w:lang w:val="lv-LV"/>
        </w:rPr>
        <w:t>Neizlietotais šķīdums jāizlej.</w:t>
      </w:r>
    </w:p>
    <w:p w14:paraId="57DC50B5" w14:textId="77777777" w:rsidR="00504F86" w:rsidRPr="00F94938" w:rsidRDefault="00504F86" w:rsidP="008A289B">
      <w:pPr>
        <w:keepNext/>
        <w:keepLines/>
        <w:rPr>
          <w:lang w:val="lv-LV"/>
        </w:rPr>
      </w:pPr>
    </w:p>
    <w:p w14:paraId="3A1108B2"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746F25" w14:paraId="76655687" w14:textId="77777777" w:rsidTr="003060D0">
        <w:tc>
          <w:tcPr>
            <w:tcW w:w="9211" w:type="dxa"/>
          </w:tcPr>
          <w:p w14:paraId="3A875F71" w14:textId="77777777" w:rsidR="00504F86" w:rsidRPr="00F94938" w:rsidRDefault="00504F86"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28B56923" w14:textId="77777777" w:rsidR="00504F86" w:rsidRPr="00F94938" w:rsidRDefault="00504F86" w:rsidP="008A289B">
      <w:pPr>
        <w:keepNext/>
        <w:keepLines/>
        <w:rPr>
          <w:lang w:val="lv-LV"/>
        </w:rPr>
      </w:pPr>
    </w:p>
    <w:p w14:paraId="528F335D" w14:textId="77777777" w:rsidR="00504F86" w:rsidRPr="00235DB3" w:rsidRDefault="00504F86" w:rsidP="008A289B">
      <w:pPr>
        <w:keepNext/>
        <w:tabs>
          <w:tab w:val="left" w:pos="590"/>
        </w:tabs>
        <w:autoSpaceDE w:val="0"/>
        <w:autoSpaceDN w:val="0"/>
        <w:adjustRightInd w:val="0"/>
        <w:spacing w:line="240" w:lineRule="atLeast"/>
        <w:ind w:left="23"/>
        <w:rPr>
          <w:szCs w:val="22"/>
        </w:rPr>
      </w:pPr>
      <w:r w:rsidRPr="00235DB3">
        <w:rPr>
          <w:szCs w:val="22"/>
        </w:rPr>
        <w:t>Bayer AG</w:t>
      </w:r>
    </w:p>
    <w:p w14:paraId="5AB253D8" w14:textId="77777777" w:rsidR="00504F86" w:rsidRPr="00235DB3" w:rsidRDefault="00504F86"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0647763D" w14:textId="77777777" w:rsidR="00504F86" w:rsidRPr="00F94938" w:rsidRDefault="00504F86" w:rsidP="008A289B">
      <w:pPr>
        <w:keepNext/>
        <w:keepLines/>
        <w:rPr>
          <w:lang w:val="lv-LV"/>
        </w:rPr>
      </w:pPr>
      <w:r w:rsidRPr="00F94938">
        <w:rPr>
          <w:lang w:val="lv-LV"/>
        </w:rPr>
        <w:t>Vācija</w:t>
      </w:r>
    </w:p>
    <w:p w14:paraId="7E8FC3CB" w14:textId="77777777" w:rsidR="00504F86" w:rsidRPr="00F94938" w:rsidRDefault="00504F86" w:rsidP="008A289B">
      <w:pPr>
        <w:keepNext/>
        <w:keepLines/>
        <w:rPr>
          <w:lang w:val="lv-LV"/>
        </w:rPr>
      </w:pPr>
    </w:p>
    <w:p w14:paraId="6C574771"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5D96360D" w14:textId="77777777" w:rsidTr="003060D0">
        <w:tc>
          <w:tcPr>
            <w:tcW w:w="9211" w:type="dxa"/>
          </w:tcPr>
          <w:p w14:paraId="6B5CAE43" w14:textId="77777777" w:rsidR="00504F86" w:rsidRPr="00F94938" w:rsidRDefault="00504F86"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66A47859" w14:textId="77777777" w:rsidR="00504F86" w:rsidRPr="00F94938" w:rsidRDefault="00504F86" w:rsidP="008A289B">
      <w:pPr>
        <w:keepNext/>
        <w:keepLines/>
        <w:rPr>
          <w:lang w:val="lv-LV"/>
        </w:rPr>
      </w:pPr>
    </w:p>
    <w:p w14:paraId="4EA9D030" w14:textId="77777777" w:rsidR="00504F86" w:rsidRPr="00BD4256" w:rsidRDefault="00504F86"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w:t>
      </w:r>
      <w:r>
        <w:rPr>
          <w:lang w:val="lv-LV"/>
        </w:rPr>
        <w:t>10</w:t>
      </w:r>
      <w:r w:rsidRPr="00F94938">
        <w:rPr>
          <w:lang w:val="lv-LV"/>
        </w:rPr>
        <w:t xml:space="preserve"> </w:t>
      </w:r>
      <w:r w:rsidRPr="00BD4256">
        <w:rPr>
          <w:highlight w:val="lightGray"/>
          <w:lang w:val="lv-LV"/>
        </w:rPr>
        <w:t>–</w:t>
      </w:r>
      <w:r>
        <w:rPr>
          <w:highlight w:val="lightGray"/>
          <w:lang w:val="lv-LV"/>
        </w:rPr>
        <w:t xml:space="preserve"> 1 x </w:t>
      </w:r>
      <w:r w:rsidRPr="00BD4256">
        <w:rPr>
          <w:highlight w:val="lightGray"/>
          <w:lang w:val="lv-LV"/>
        </w:rPr>
        <w:t xml:space="preserve"> </w:t>
      </w:r>
      <w:r>
        <w:rPr>
          <w:highlight w:val="lightGray"/>
          <w:lang w:val="lv-LV"/>
        </w:rPr>
        <w:t>(</w:t>
      </w:r>
      <w:r w:rsidRPr="00BD4256">
        <w:rPr>
          <w:highlight w:val="lightGray"/>
          <w:lang w:val="lv-LV"/>
        </w:rPr>
        <w:t xml:space="preserve">Kovaltry </w:t>
      </w:r>
      <w:r>
        <w:rPr>
          <w:highlight w:val="lightGray"/>
          <w:lang w:val="lv-LV"/>
        </w:rPr>
        <w:t>300</w:t>
      </w:r>
      <w:r w:rsidRPr="00BD4256">
        <w:rPr>
          <w:highlight w:val="lightGray"/>
          <w:lang w:val="lv-LV"/>
        </w:rPr>
        <w:t>0 SV</w:t>
      </w:r>
      <w:r w:rsidRPr="00E6522A">
        <w:rPr>
          <w:highlight w:val="lightGray"/>
          <w:lang w:val="lv-LV"/>
        </w:rPr>
        <w:t>– šķīdinātājs (5 ml); pilnšļirce (</w:t>
      </w:r>
      <w:r>
        <w:rPr>
          <w:highlight w:val="lightGray"/>
          <w:lang w:val="lv-LV"/>
        </w:rPr>
        <w:t>5</w:t>
      </w:r>
      <w:r w:rsidRPr="00E6522A">
        <w:rPr>
          <w:highlight w:val="lightGray"/>
          <w:lang w:val="lv-LV"/>
        </w:rPr>
        <w:t xml:space="preserve"> ml)</w:t>
      </w:r>
      <w:r>
        <w:rPr>
          <w:highlight w:val="lightGray"/>
          <w:lang w:val="lv-LV"/>
        </w:rPr>
        <w:t>)</w:t>
      </w:r>
    </w:p>
    <w:p w14:paraId="63A4A3D1" w14:textId="77777777" w:rsidR="00504F86" w:rsidRDefault="00504F86" w:rsidP="008A289B">
      <w:pPr>
        <w:rPr>
          <w:lang w:val="lv-LV"/>
        </w:rPr>
      </w:pPr>
    </w:p>
    <w:p w14:paraId="3E2D75B9"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2934731B" w14:textId="77777777" w:rsidTr="003060D0">
        <w:tc>
          <w:tcPr>
            <w:tcW w:w="9211" w:type="dxa"/>
          </w:tcPr>
          <w:p w14:paraId="710A0A27" w14:textId="77777777" w:rsidR="00504F86" w:rsidRPr="00F94938" w:rsidRDefault="00504F86"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5C308CE0" w14:textId="77777777" w:rsidR="00504F86" w:rsidRPr="00F94938" w:rsidRDefault="00504F86" w:rsidP="008A289B">
      <w:pPr>
        <w:keepNext/>
        <w:keepLines/>
        <w:rPr>
          <w:lang w:val="lv-LV"/>
        </w:rPr>
      </w:pPr>
    </w:p>
    <w:p w14:paraId="4D9964CF" w14:textId="77777777" w:rsidR="00504F86" w:rsidRPr="00F94938" w:rsidRDefault="00504F86" w:rsidP="008A289B">
      <w:pPr>
        <w:keepNext/>
        <w:keepLines/>
        <w:rPr>
          <w:i/>
          <w:lang w:val="lv-LV"/>
        </w:rPr>
      </w:pPr>
      <w:r>
        <w:rPr>
          <w:lang w:val="lv-LV"/>
        </w:rPr>
        <w:t>Lot</w:t>
      </w:r>
    </w:p>
    <w:p w14:paraId="10BD4792" w14:textId="77777777" w:rsidR="00504F86" w:rsidRPr="00F94938" w:rsidRDefault="00504F86" w:rsidP="008A289B">
      <w:pPr>
        <w:keepNext/>
        <w:keepLines/>
        <w:rPr>
          <w:lang w:val="lv-LV"/>
        </w:rPr>
      </w:pPr>
    </w:p>
    <w:p w14:paraId="486F74DF"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0AAAE25B" w14:textId="77777777" w:rsidTr="003060D0">
        <w:tc>
          <w:tcPr>
            <w:tcW w:w="9211" w:type="dxa"/>
          </w:tcPr>
          <w:p w14:paraId="76E357C4" w14:textId="77777777" w:rsidR="00504F86" w:rsidRPr="00F94938" w:rsidRDefault="00504F86" w:rsidP="008A289B">
            <w:pPr>
              <w:keepNext/>
              <w:keepLines/>
              <w:suppressAutoHyphens/>
              <w:ind w:left="567" w:hanging="567"/>
              <w:rPr>
                <w:b/>
                <w:lang w:val="lv-LV"/>
              </w:rPr>
            </w:pPr>
            <w:r w:rsidRPr="00F94938">
              <w:rPr>
                <w:b/>
                <w:lang w:val="lv-LV"/>
              </w:rPr>
              <w:t>14.</w:t>
            </w:r>
            <w:r w:rsidRPr="00F94938">
              <w:rPr>
                <w:b/>
                <w:lang w:val="lv-LV"/>
              </w:rPr>
              <w:tab/>
              <w:t>IZSNIEGŠANAS KĀRTĪBA</w:t>
            </w:r>
          </w:p>
        </w:tc>
      </w:tr>
    </w:tbl>
    <w:p w14:paraId="58BA831E" w14:textId="77777777" w:rsidR="00504F86" w:rsidRDefault="00504F86" w:rsidP="008A289B">
      <w:pPr>
        <w:keepNext/>
        <w:keepLines/>
        <w:rPr>
          <w:lang w:val="lv-LV"/>
        </w:rPr>
      </w:pPr>
    </w:p>
    <w:p w14:paraId="0644E95F" w14:textId="77777777" w:rsidR="00504F86" w:rsidRPr="00F94938" w:rsidRDefault="00504F86" w:rsidP="008A289B">
      <w:pPr>
        <w:keepNext/>
        <w:keepLines/>
        <w:rPr>
          <w:lang w:val="lv-LV"/>
        </w:rPr>
      </w:pPr>
    </w:p>
    <w:p w14:paraId="1CB9A254"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2D41F10F" w14:textId="77777777" w:rsidTr="003060D0">
        <w:tc>
          <w:tcPr>
            <w:tcW w:w="9211" w:type="dxa"/>
          </w:tcPr>
          <w:p w14:paraId="18952891" w14:textId="77777777" w:rsidR="00504F86" w:rsidRPr="00F94938" w:rsidRDefault="00504F86"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55C990A2" w14:textId="77777777" w:rsidR="00504F86" w:rsidRDefault="00504F86" w:rsidP="008A289B">
      <w:pPr>
        <w:keepNext/>
        <w:keepLines/>
        <w:rPr>
          <w:lang w:val="lv-LV"/>
        </w:rPr>
      </w:pPr>
    </w:p>
    <w:p w14:paraId="30BE7BEE" w14:textId="77777777" w:rsidR="00504F86" w:rsidRPr="00F94938" w:rsidRDefault="00504F86" w:rsidP="008A289B">
      <w:pPr>
        <w:keepNext/>
        <w:keepLines/>
        <w:rPr>
          <w:lang w:val="lv-LV"/>
        </w:rPr>
      </w:pPr>
    </w:p>
    <w:p w14:paraId="16A53494" w14:textId="77777777" w:rsidR="00504F86" w:rsidRPr="00F94938" w:rsidRDefault="00504F86"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2E89B579" w14:textId="77777777" w:rsidTr="003060D0">
        <w:tc>
          <w:tcPr>
            <w:tcW w:w="9211" w:type="dxa"/>
          </w:tcPr>
          <w:p w14:paraId="5ADEC072" w14:textId="77777777" w:rsidR="00504F86" w:rsidRPr="00F94938" w:rsidRDefault="00504F86"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7403B78C" w14:textId="77777777" w:rsidR="00504F86" w:rsidRPr="00386066" w:rsidRDefault="00504F86" w:rsidP="008A289B">
      <w:pPr>
        <w:keepNext/>
        <w:keepLines/>
        <w:rPr>
          <w:noProof/>
        </w:rPr>
      </w:pPr>
    </w:p>
    <w:p w14:paraId="4DA578D5" w14:textId="77777777" w:rsidR="00504F86" w:rsidRPr="00F73D75" w:rsidRDefault="00504F86" w:rsidP="008A289B">
      <w:pPr>
        <w:keepNext/>
        <w:keepLines/>
        <w:rPr>
          <w:noProof/>
          <w:lang w:val="lv-LV"/>
        </w:rPr>
      </w:pPr>
      <w:r>
        <w:rPr>
          <w:szCs w:val="22"/>
        </w:rPr>
        <w:t>K</w:t>
      </w:r>
      <w:r w:rsidRPr="00156586">
        <w:rPr>
          <w:szCs w:val="22"/>
          <w:lang w:val="bg-BG"/>
        </w:rPr>
        <w:t>ovaltry</w:t>
      </w:r>
      <w:r w:rsidRPr="00156586">
        <w:rPr>
          <w:noProof/>
          <w:lang w:val="bg-BG"/>
        </w:rPr>
        <w:t> </w:t>
      </w:r>
      <w:r>
        <w:rPr>
          <w:noProof/>
          <w:lang w:val="lv-LV"/>
        </w:rPr>
        <w:t>3000</w:t>
      </w:r>
    </w:p>
    <w:p w14:paraId="601970B3" w14:textId="77777777" w:rsidR="00504F86" w:rsidRPr="00A92A6E" w:rsidRDefault="00504F86" w:rsidP="008A289B">
      <w:pPr>
        <w:keepNext/>
        <w:keepLines/>
      </w:pPr>
    </w:p>
    <w:p w14:paraId="4B055D64" w14:textId="77777777" w:rsidR="00504F86" w:rsidRPr="00ED4EC7" w:rsidRDefault="00504F86"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04F86" w:rsidRPr="00ED4EC7" w14:paraId="5629426A" w14:textId="77777777" w:rsidTr="003060D0">
        <w:tc>
          <w:tcPr>
            <w:tcW w:w="9287" w:type="dxa"/>
          </w:tcPr>
          <w:p w14:paraId="27DCA16B" w14:textId="77777777" w:rsidR="00504F86" w:rsidRPr="00ED4EC7" w:rsidRDefault="00504F86"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07E5AD5C" w14:textId="77777777" w:rsidR="00504F86" w:rsidRPr="00ED4EC7" w:rsidRDefault="00504F86" w:rsidP="008A289B">
      <w:pPr>
        <w:keepNext/>
        <w:keepLines/>
        <w:rPr>
          <w:u w:val="single"/>
        </w:rPr>
      </w:pPr>
    </w:p>
    <w:p w14:paraId="11385587" w14:textId="77777777" w:rsidR="00504F86" w:rsidRPr="00ED4EC7" w:rsidRDefault="00504F86" w:rsidP="008A289B">
      <w:pPr>
        <w:keepNext/>
        <w:keepLines/>
        <w:rPr>
          <w:u w:val="single"/>
        </w:rPr>
      </w:pPr>
      <w:r w:rsidRPr="00ED4EC7">
        <w:rPr>
          <w:noProof/>
          <w:highlight w:val="lightGray"/>
          <w:lang w:bidi="lv-LV"/>
        </w:rPr>
        <w:t>2D svītrkods, kurā iekļauts unikāls identifikators.</w:t>
      </w:r>
    </w:p>
    <w:p w14:paraId="3935CAE0" w14:textId="77777777" w:rsidR="00504F86" w:rsidRPr="00ED4EC7" w:rsidRDefault="00504F86" w:rsidP="008A289B"/>
    <w:p w14:paraId="5FB4BB01" w14:textId="77777777" w:rsidR="00504F86" w:rsidRPr="00ED4EC7" w:rsidRDefault="00504F86"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04F86" w:rsidRPr="008A1E0A" w14:paraId="787DC4A0" w14:textId="77777777" w:rsidTr="003060D0">
        <w:tc>
          <w:tcPr>
            <w:tcW w:w="9287" w:type="dxa"/>
          </w:tcPr>
          <w:p w14:paraId="33770814" w14:textId="77777777" w:rsidR="00504F86" w:rsidRPr="008A1E0A" w:rsidRDefault="00504F86"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0BED1468" w14:textId="77777777" w:rsidR="00504F86" w:rsidRPr="008A1E0A" w:rsidRDefault="00504F86" w:rsidP="008A289B">
      <w:pPr>
        <w:keepNext/>
        <w:keepLines/>
      </w:pPr>
    </w:p>
    <w:p w14:paraId="21348B03" w14:textId="77777777" w:rsidR="00504F86" w:rsidRPr="00ED4EC7" w:rsidRDefault="00504F86" w:rsidP="008A289B">
      <w:pPr>
        <w:keepNext/>
      </w:pPr>
      <w:r w:rsidRPr="00ED4EC7">
        <w:rPr>
          <w:lang w:bidi="lv-LV"/>
        </w:rPr>
        <w:t xml:space="preserve">PC </w:t>
      </w:r>
    </w:p>
    <w:p w14:paraId="77C5B286" w14:textId="77777777" w:rsidR="00504F86" w:rsidRPr="00ED4EC7" w:rsidRDefault="00504F86" w:rsidP="008A289B">
      <w:pPr>
        <w:keepNext/>
      </w:pPr>
      <w:r w:rsidRPr="00ED4EC7">
        <w:rPr>
          <w:lang w:bidi="lv-LV"/>
        </w:rPr>
        <w:t xml:space="preserve">SN </w:t>
      </w:r>
    </w:p>
    <w:p w14:paraId="765EC6F9" w14:textId="77777777" w:rsidR="00504F86" w:rsidRPr="00ED4EC7" w:rsidRDefault="00504F86" w:rsidP="008A289B">
      <w:pPr>
        <w:keepNext/>
      </w:pPr>
      <w:r w:rsidRPr="00ED4EC7">
        <w:rPr>
          <w:lang w:bidi="lv-LV"/>
        </w:rPr>
        <w:t>NN</w:t>
      </w:r>
    </w:p>
    <w:p w14:paraId="2D0427E2" w14:textId="77777777" w:rsidR="00975947" w:rsidRDefault="00975947" w:rsidP="008A289B">
      <w:pPr>
        <w:rPr>
          <w:b/>
          <w:lang w:val="lv-LV"/>
        </w:rPr>
      </w:pPr>
    </w:p>
    <w:p w14:paraId="137AD276" w14:textId="77777777" w:rsidR="00975947" w:rsidRDefault="00975947" w:rsidP="008A289B">
      <w:pPr>
        <w:rPr>
          <w:b/>
          <w:lang w:val="lv-LV"/>
        </w:rPr>
      </w:pPr>
    </w:p>
    <w:p w14:paraId="69E8A5AC" w14:textId="77777777" w:rsidR="00504F86" w:rsidRPr="00F94938" w:rsidRDefault="005947BA" w:rsidP="008A289B">
      <w:pPr>
        <w:rPr>
          <w:lang w:val="lv-LV"/>
        </w:rPr>
      </w:pPr>
      <w:r>
        <w:rPr>
          <w:b/>
          <w:lang w:val="lv-LV"/>
        </w:rPr>
        <w:br w:type="page"/>
      </w:r>
    </w:p>
    <w:p w14:paraId="1D28A927"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t>INFORMĀCIJA, KAS JĀNORĀDA UZ ĀRĒJĀ IEPAKOJUMA</w:t>
      </w:r>
    </w:p>
    <w:p w14:paraId="3BEE05B3"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355D7746" w14:textId="77777777" w:rsidR="00504F86" w:rsidRPr="00F94938" w:rsidRDefault="00BB3115" w:rsidP="000C3FC5">
      <w:pPr>
        <w:keepNext/>
        <w:keepLines/>
        <w:pBdr>
          <w:top w:val="single" w:sz="4" w:space="1" w:color="auto"/>
          <w:left w:val="single" w:sz="4" w:space="4" w:color="auto"/>
          <w:bottom w:val="single" w:sz="4" w:space="1" w:color="auto"/>
          <w:right w:val="single" w:sz="4" w:space="4" w:color="auto"/>
        </w:pBdr>
        <w:outlineLvl w:val="1"/>
        <w:rPr>
          <w:lang w:val="lv-LV"/>
        </w:rPr>
      </w:pPr>
      <w:r w:rsidRPr="00F94938">
        <w:rPr>
          <w:b/>
          <w:lang w:val="lv-LV"/>
        </w:rPr>
        <w:t>ĀRĒJAIS</w:t>
      </w:r>
      <w:r>
        <w:rPr>
          <w:b/>
          <w:lang w:val="lv-LV"/>
        </w:rPr>
        <w:t xml:space="preserve"> </w:t>
      </w:r>
      <w:r w:rsidRPr="00F94938">
        <w:rPr>
          <w:b/>
          <w:lang w:val="lv-LV"/>
        </w:rPr>
        <w:t xml:space="preserve">IEPAKOJUMS </w:t>
      </w:r>
      <w:r>
        <w:rPr>
          <w:b/>
          <w:lang w:val="lv-LV"/>
        </w:rPr>
        <w:t>VAIRĀKU DEVU IEPAKOJUMAM AR 30 VIENAS DEVAS IEPAKOJUMIEM (TAI SKAITĀ BLUE BOX)</w:t>
      </w:r>
    </w:p>
    <w:p w14:paraId="5DB58AB3" w14:textId="77777777" w:rsidR="00504F86" w:rsidRDefault="00504F86" w:rsidP="008A289B">
      <w:pPr>
        <w:keepNext/>
        <w:keepLines/>
        <w:rPr>
          <w:lang w:val="lv-LV"/>
        </w:rPr>
      </w:pPr>
    </w:p>
    <w:p w14:paraId="1896DFCE"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02C25A79" w14:textId="77777777" w:rsidTr="003060D0">
        <w:tc>
          <w:tcPr>
            <w:tcW w:w="9211" w:type="dxa"/>
          </w:tcPr>
          <w:p w14:paraId="6F148F17" w14:textId="77777777" w:rsidR="00504F86" w:rsidRPr="00F94938" w:rsidRDefault="00504F86"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751583D5" w14:textId="77777777" w:rsidR="00504F86" w:rsidRPr="00F94938" w:rsidRDefault="00504F86" w:rsidP="008A289B">
      <w:pPr>
        <w:keepNext/>
        <w:keepLines/>
        <w:rPr>
          <w:lang w:val="lv-LV"/>
        </w:rPr>
      </w:pPr>
    </w:p>
    <w:p w14:paraId="556F8534" w14:textId="77777777" w:rsidR="00504F86" w:rsidRDefault="00504F86" w:rsidP="000C3FC5">
      <w:pPr>
        <w:keepNext/>
        <w:keepLines/>
        <w:outlineLvl w:val="4"/>
        <w:rPr>
          <w:lang w:val="lv-LV"/>
        </w:rPr>
      </w:pPr>
      <w:r w:rsidRPr="00F94938">
        <w:rPr>
          <w:lang w:val="lv-LV"/>
        </w:rPr>
        <w:t xml:space="preserve">Kovaltry </w:t>
      </w:r>
      <w:r>
        <w:rPr>
          <w:lang w:val="lv-LV"/>
        </w:rPr>
        <w:t>3000</w:t>
      </w:r>
      <w:r w:rsidRPr="00F94938">
        <w:rPr>
          <w:lang w:val="lv-LV"/>
        </w:rPr>
        <w:t> SV pulveris un šķīdinātājs injekciju šķīduma pagatavošanai</w:t>
      </w:r>
    </w:p>
    <w:p w14:paraId="3256125A" w14:textId="77777777" w:rsidR="00504F86" w:rsidRPr="00F94938" w:rsidRDefault="00504F86" w:rsidP="008A289B">
      <w:pPr>
        <w:keepNext/>
        <w:keepLines/>
        <w:rPr>
          <w:lang w:val="lv-LV"/>
        </w:rPr>
      </w:pPr>
    </w:p>
    <w:p w14:paraId="2B0AE734" w14:textId="77777777" w:rsidR="00504F86" w:rsidRPr="00F73D75" w:rsidRDefault="00B85578" w:rsidP="008A289B">
      <w:pPr>
        <w:keepNext/>
        <w:keepLines/>
        <w:rPr>
          <w:b/>
          <w:lang w:val="lv-LV"/>
        </w:rPr>
      </w:pPr>
      <w:r w:rsidRPr="00F73D75">
        <w:rPr>
          <w:b/>
          <w:lang w:val="lv-LV"/>
        </w:rPr>
        <w:t xml:space="preserve">octocog alfa </w:t>
      </w:r>
      <w:r>
        <w:rPr>
          <w:b/>
          <w:lang w:val="lv-LV"/>
        </w:rPr>
        <w:t>(</w:t>
      </w:r>
      <w:r w:rsidR="00504F86" w:rsidRPr="00F73D75">
        <w:rPr>
          <w:b/>
          <w:lang w:val="lv-LV"/>
        </w:rPr>
        <w:t>cilvēka rekombinantais VIII koagulācijas faktors</w:t>
      </w:r>
      <w:r>
        <w:rPr>
          <w:b/>
          <w:lang w:val="lv-LV"/>
        </w:rPr>
        <w:t>)</w:t>
      </w:r>
      <w:r w:rsidR="00504F86" w:rsidRPr="00F73D75">
        <w:rPr>
          <w:b/>
          <w:lang w:val="lv-LV"/>
        </w:rPr>
        <w:t xml:space="preserve"> </w:t>
      </w:r>
    </w:p>
    <w:p w14:paraId="5C548DEE" w14:textId="77777777" w:rsidR="00504F86" w:rsidRPr="00F73D75" w:rsidRDefault="00504F86" w:rsidP="008A289B">
      <w:pPr>
        <w:keepNext/>
        <w:keepLines/>
        <w:rPr>
          <w:b/>
          <w:u w:val="single"/>
          <w:lang w:val="lv-LV"/>
        </w:rPr>
      </w:pPr>
    </w:p>
    <w:p w14:paraId="32D5CDB6"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746F25" w14:paraId="20179D63" w14:textId="77777777" w:rsidTr="003060D0">
        <w:tc>
          <w:tcPr>
            <w:tcW w:w="9211" w:type="dxa"/>
          </w:tcPr>
          <w:p w14:paraId="4F418852" w14:textId="77777777" w:rsidR="00504F86" w:rsidRPr="00F94938" w:rsidRDefault="00504F86"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44FDB283" w14:textId="77777777" w:rsidR="00504F86" w:rsidRPr="00F94938" w:rsidRDefault="00504F86" w:rsidP="008A289B">
      <w:pPr>
        <w:keepNext/>
        <w:keepLines/>
        <w:rPr>
          <w:lang w:val="lv-LV"/>
        </w:rPr>
      </w:pPr>
    </w:p>
    <w:p w14:paraId="53B6135F" w14:textId="77777777" w:rsidR="00504F86" w:rsidRPr="00F94938" w:rsidRDefault="00504F86" w:rsidP="008A289B">
      <w:pPr>
        <w:keepNext/>
        <w:keepLines/>
        <w:rPr>
          <w:lang w:val="lv-LV"/>
        </w:rPr>
      </w:pPr>
      <w:r w:rsidRPr="00F94938">
        <w:rPr>
          <w:lang w:val="lv-LV"/>
        </w:rPr>
        <w:t xml:space="preserve">Kovaltry satur </w:t>
      </w:r>
      <w:r w:rsidR="00B85578">
        <w:rPr>
          <w:lang w:val="lv-LV"/>
        </w:rPr>
        <w:t>3000</w:t>
      </w:r>
      <w:r w:rsidR="00B85578" w:rsidRPr="00F94938">
        <w:rPr>
          <w:lang w:val="lv-LV"/>
        </w:rPr>
        <w:t xml:space="preserve"> SV </w:t>
      </w:r>
      <w:r w:rsidRPr="00F94938">
        <w:rPr>
          <w:lang w:val="lv-LV"/>
        </w:rPr>
        <w:t>(</w:t>
      </w:r>
      <w:r w:rsidR="00B85578">
        <w:rPr>
          <w:lang w:val="lv-LV"/>
        </w:rPr>
        <w:t>6</w:t>
      </w:r>
      <w:r>
        <w:rPr>
          <w:lang w:val="lv-LV"/>
        </w:rPr>
        <w:t>00</w:t>
      </w:r>
      <w:r w:rsidRPr="00F94938">
        <w:rPr>
          <w:lang w:val="lv-LV"/>
        </w:rPr>
        <w:t xml:space="preserve"> SV / </w:t>
      </w:r>
      <w:r w:rsidR="00B85578">
        <w:rPr>
          <w:lang w:val="lv-LV"/>
        </w:rPr>
        <w:t>1</w:t>
      </w:r>
      <w:r w:rsidRPr="00F94938">
        <w:rPr>
          <w:lang w:val="lv-LV"/>
        </w:rPr>
        <w:t> ml) oktokoga alfa pēc šķīduma sagatavošanas.</w:t>
      </w:r>
    </w:p>
    <w:p w14:paraId="0B11FDCE" w14:textId="77777777" w:rsidR="00504F86" w:rsidRDefault="00504F86" w:rsidP="008A289B">
      <w:pPr>
        <w:rPr>
          <w:lang w:val="lv-LV"/>
        </w:rPr>
      </w:pPr>
    </w:p>
    <w:p w14:paraId="4C427697"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386D5F93" w14:textId="77777777" w:rsidTr="003060D0">
        <w:tc>
          <w:tcPr>
            <w:tcW w:w="9211" w:type="dxa"/>
          </w:tcPr>
          <w:p w14:paraId="2CCC65E2" w14:textId="77777777" w:rsidR="00504F86" w:rsidRPr="00F94938" w:rsidRDefault="00504F86"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56F86763" w14:textId="77777777" w:rsidR="00504F86" w:rsidRPr="00F94938" w:rsidRDefault="00504F86" w:rsidP="008A289B">
      <w:pPr>
        <w:keepNext/>
        <w:keepLines/>
        <w:rPr>
          <w:lang w:val="lv-LV"/>
        </w:rPr>
      </w:pPr>
    </w:p>
    <w:p w14:paraId="12A32AC4" w14:textId="77777777" w:rsidR="00504F86" w:rsidRPr="006E2385" w:rsidRDefault="00504F86" w:rsidP="008A289B">
      <w:pPr>
        <w:keepNext/>
        <w:keepLines/>
        <w:rPr>
          <w:lang w:val="lv-LV" w:bidi="lv-LV"/>
        </w:rPr>
      </w:pPr>
      <w:r w:rsidRPr="00F94938">
        <w:rPr>
          <w:lang w:val="lv-LV"/>
        </w:rPr>
        <w:t xml:space="preserve">Saharoze, histidīns, </w:t>
      </w:r>
      <w:r w:rsidRPr="00B03A81">
        <w:rPr>
          <w:highlight w:val="lightGray"/>
          <w:lang w:val="lv-LV"/>
        </w:rPr>
        <w:t>glicīns</w:t>
      </w:r>
      <w:r w:rsidR="00B85578">
        <w:rPr>
          <w:lang w:val="lv-LV"/>
        </w:rPr>
        <w:t xml:space="preserve"> (E 640)</w:t>
      </w:r>
      <w:r w:rsidRPr="00F94938">
        <w:rPr>
          <w:lang w:val="lv-LV"/>
        </w:rPr>
        <w:t xml:space="preserve">, nātrija hlorīds, </w:t>
      </w:r>
      <w:r w:rsidRPr="00B03A81">
        <w:rPr>
          <w:highlight w:val="lightGray"/>
          <w:lang w:val="lv-LV"/>
        </w:rPr>
        <w:t>kalcija hlorīda dihidrāts</w:t>
      </w:r>
      <w:r w:rsidR="00B85578">
        <w:rPr>
          <w:lang w:val="lv-LV"/>
        </w:rPr>
        <w:t xml:space="preserve"> (E 509)</w:t>
      </w:r>
      <w:r w:rsidRPr="00F94938">
        <w:rPr>
          <w:lang w:val="lv-LV"/>
        </w:rPr>
        <w:t xml:space="preserve">, </w:t>
      </w:r>
      <w:r w:rsidRPr="00B03A81">
        <w:rPr>
          <w:highlight w:val="lightGray"/>
          <w:lang w:val="lv-LV"/>
        </w:rPr>
        <w:t>polisorbāts 80</w:t>
      </w:r>
      <w:r w:rsidR="00B85578">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Pr="006E2385">
        <w:rPr>
          <w:lang w:val="lv-LV" w:bidi="lv-LV"/>
        </w:rPr>
        <w:t xml:space="preserve"> </w:t>
      </w:r>
      <w:r w:rsidR="00B85578">
        <w:rPr>
          <w:lang w:val="lv-LV" w:bidi="lv-LV"/>
        </w:rPr>
        <w:t xml:space="preserve">(E 260) </w:t>
      </w:r>
      <w:r w:rsidRPr="006E2385">
        <w:rPr>
          <w:lang w:val="lv-LV" w:bidi="lv-LV"/>
        </w:rPr>
        <w:t>un ūdens injekcijām.</w:t>
      </w:r>
    </w:p>
    <w:p w14:paraId="18AC66F7" w14:textId="77777777" w:rsidR="00504F86" w:rsidRDefault="00504F86" w:rsidP="008A289B">
      <w:pPr>
        <w:rPr>
          <w:lang w:val="lv-LV"/>
        </w:rPr>
      </w:pPr>
    </w:p>
    <w:p w14:paraId="28F6C954"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0BD9447A" w14:textId="77777777" w:rsidTr="003060D0">
        <w:tc>
          <w:tcPr>
            <w:tcW w:w="9211" w:type="dxa"/>
          </w:tcPr>
          <w:p w14:paraId="1E966CD1" w14:textId="77777777" w:rsidR="00504F86" w:rsidRPr="00F94938" w:rsidRDefault="00504F86"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2924B8CA" w14:textId="77777777" w:rsidR="00504F86" w:rsidRPr="00F94938" w:rsidRDefault="00504F86" w:rsidP="008A289B">
      <w:pPr>
        <w:keepNext/>
        <w:keepLines/>
        <w:rPr>
          <w:lang w:val="lv-LV"/>
        </w:rPr>
      </w:pPr>
    </w:p>
    <w:p w14:paraId="00D1E744" w14:textId="77777777" w:rsidR="00504F86" w:rsidRPr="003177FA" w:rsidRDefault="00504F86"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0FA1D2EE" w14:textId="77777777" w:rsidR="00504F86" w:rsidRDefault="00504F86" w:rsidP="008A289B">
      <w:pPr>
        <w:keepNext/>
        <w:keepLines/>
        <w:rPr>
          <w:b/>
          <w:u w:val="single"/>
          <w:lang w:val="lv-LV"/>
        </w:rPr>
      </w:pPr>
    </w:p>
    <w:p w14:paraId="4E25A2EB" w14:textId="77777777" w:rsidR="00504F86" w:rsidRPr="00A31E9A" w:rsidRDefault="00504F86" w:rsidP="008A289B">
      <w:pPr>
        <w:keepNext/>
        <w:keepLines/>
        <w:rPr>
          <w:b/>
          <w:lang w:val="lv-LV"/>
        </w:rPr>
      </w:pPr>
      <w:r w:rsidRPr="00A31E9A">
        <w:rPr>
          <w:b/>
          <w:lang w:val="lv-LV"/>
        </w:rPr>
        <w:t>Vairāku devu iepakojums ar 30 vienas devas iepakojumiem, katrs satur:</w:t>
      </w:r>
    </w:p>
    <w:p w14:paraId="14E7E807" w14:textId="77777777" w:rsidR="00504F86" w:rsidRDefault="00504F86" w:rsidP="008A289B">
      <w:pPr>
        <w:keepNext/>
        <w:keepLines/>
        <w:rPr>
          <w:lang w:val="lv-LV"/>
        </w:rPr>
      </w:pPr>
    </w:p>
    <w:p w14:paraId="1FBD1DD3" w14:textId="77777777" w:rsidR="00504F86" w:rsidRPr="00F94938" w:rsidRDefault="00504F86"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352DF3DB" w14:textId="77777777" w:rsidR="00504F86" w:rsidRPr="00F94938" w:rsidRDefault="00504F86" w:rsidP="008A289B">
      <w:pPr>
        <w:rPr>
          <w:lang w:val="lv-LV"/>
        </w:rPr>
      </w:pPr>
    </w:p>
    <w:p w14:paraId="3EF0E7FC"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746F25" w14:paraId="1BD6AE29" w14:textId="77777777" w:rsidTr="003060D0">
        <w:tc>
          <w:tcPr>
            <w:tcW w:w="9211" w:type="dxa"/>
          </w:tcPr>
          <w:p w14:paraId="3B0076B4" w14:textId="77777777" w:rsidR="00504F86" w:rsidRPr="00F94938" w:rsidRDefault="00504F86"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15E41B69" w14:textId="77777777" w:rsidR="00504F86" w:rsidRPr="00A31E9A" w:rsidRDefault="00504F86" w:rsidP="008A289B">
      <w:pPr>
        <w:keepNext/>
        <w:keepLines/>
        <w:rPr>
          <w:b/>
          <w:lang w:val="lv-LV"/>
        </w:rPr>
      </w:pPr>
    </w:p>
    <w:p w14:paraId="6AFC4DAE" w14:textId="77777777" w:rsidR="00504F86" w:rsidRPr="00F94938" w:rsidRDefault="00504F86" w:rsidP="008A289B">
      <w:pPr>
        <w:keepNext/>
        <w:keepLines/>
        <w:rPr>
          <w:bCs/>
          <w:lang w:val="lv-LV"/>
        </w:rPr>
      </w:pPr>
      <w:r w:rsidRPr="00A31E9A">
        <w:rPr>
          <w:b/>
          <w:bCs/>
          <w:lang w:val="lv-LV"/>
        </w:rPr>
        <w:t>Intravenozai lietošanai.</w:t>
      </w:r>
      <w:r w:rsidRPr="00F94938">
        <w:rPr>
          <w:bCs/>
          <w:lang w:val="lv-LV"/>
        </w:rPr>
        <w:t xml:space="preserve"> Tikai vienreizējai lietošanai.</w:t>
      </w:r>
    </w:p>
    <w:p w14:paraId="6C3CF170" w14:textId="77777777" w:rsidR="00504F86" w:rsidRPr="00F94938" w:rsidRDefault="00504F86" w:rsidP="008A289B">
      <w:pPr>
        <w:keepNext/>
        <w:keepLines/>
        <w:ind w:left="567" w:hanging="567"/>
        <w:rPr>
          <w:lang w:val="lv-LV"/>
        </w:rPr>
      </w:pPr>
      <w:r w:rsidRPr="00F94938">
        <w:rPr>
          <w:lang w:val="lv-LV"/>
        </w:rPr>
        <w:t>Pirms lietošanas izlasiet lietošanas instrukciju.</w:t>
      </w:r>
    </w:p>
    <w:p w14:paraId="79073ECF" w14:textId="77777777" w:rsidR="00504F86" w:rsidRDefault="00504F86" w:rsidP="008A289B">
      <w:pPr>
        <w:rPr>
          <w:lang w:val="lv-LV"/>
        </w:rPr>
      </w:pPr>
    </w:p>
    <w:p w14:paraId="26018569"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746F25" w14:paraId="5FD0D45C" w14:textId="77777777" w:rsidTr="003060D0">
        <w:tc>
          <w:tcPr>
            <w:tcW w:w="9211" w:type="dxa"/>
          </w:tcPr>
          <w:p w14:paraId="2367CA83" w14:textId="77777777" w:rsidR="00504F86" w:rsidRPr="00F94938" w:rsidRDefault="00504F86" w:rsidP="008A289B">
            <w:pPr>
              <w:keepNext/>
              <w:keepLines/>
              <w:suppressAutoHyphens/>
              <w:ind w:left="567" w:hanging="567"/>
              <w:rPr>
                <w:lang w:val="lv-LV"/>
              </w:rPr>
            </w:pPr>
            <w:r w:rsidRPr="00F94938">
              <w:rPr>
                <w:b/>
                <w:lang w:val="lv-LV"/>
              </w:rPr>
              <w:t>6.</w:t>
            </w:r>
            <w:r w:rsidRPr="00F94938">
              <w:rPr>
                <w:b/>
                <w:lang w:val="lv-LV"/>
              </w:rPr>
              <w:tab/>
              <w:t>ĪPAŠI BRĪDINĀJUMI PAR ZĀĻU UZGLABĀŠANU BĒRNIEM NEREDZAMĀ UN NEPIEEJAMĀ VIETĀ</w:t>
            </w:r>
          </w:p>
        </w:tc>
      </w:tr>
    </w:tbl>
    <w:p w14:paraId="696FC647" w14:textId="77777777" w:rsidR="00504F86" w:rsidRPr="00F94938" w:rsidRDefault="00504F86" w:rsidP="008A289B">
      <w:pPr>
        <w:keepNext/>
        <w:keepLines/>
        <w:rPr>
          <w:lang w:val="lv-LV"/>
        </w:rPr>
      </w:pPr>
    </w:p>
    <w:p w14:paraId="0016917A" w14:textId="77777777" w:rsidR="00504F86" w:rsidRPr="00F94938" w:rsidRDefault="00504F86" w:rsidP="008A289B">
      <w:pPr>
        <w:keepNext/>
        <w:keepLines/>
        <w:rPr>
          <w:lang w:val="lv-LV"/>
        </w:rPr>
      </w:pPr>
      <w:r w:rsidRPr="00F94938">
        <w:rPr>
          <w:lang w:val="lv-LV"/>
        </w:rPr>
        <w:t>Uzglabāt bērniem neredzamā un nepieejamā vietā.</w:t>
      </w:r>
    </w:p>
    <w:p w14:paraId="7CD79636" w14:textId="77777777" w:rsidR="00504F86" w:rsidRPr="00F94938" w:rsidRDefault="00504F86" w:rsidP="008A289B">
      <w:pPr>
        <w:keepNext/>
        <w:keepLines/>
        <w:rPr>
          <w:lang w:val="lv-LV"/>
        </w:rPr>
      </w:pPr>
    </w:p>
    <w:p w14:paraId="75AA8BDA"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746F25" w14:paraId="428A1D94" w14:textId="77777777" w:rsidTr="003060D0">
        <w:tc>
          <w:tcPr>
            <w:tcW w:w="9211" w:type="dxa"/>
          </w:tcPr>
          <w:p w14:paraId="2AC429F3" w14:textId="77777777" w:rsidR="00504F86" w:rsidRPr="00F94938" w:rsidRDefault="00504F86"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479D897C" w14:textId="77777777" w:rsidR="00504F86" w:rsidRDefault="00504F86" w:rsidP="008A289B">
      <w:pPr>
        <w:keepNext/>
        <w:keepLines/>
        <w:rPr>
          <w:lang w:val="lv-LV"/>
        </w:rPr>
      </w:pPr>
    </w:p>
    <w:p w14:paraId="01B04845" w14:textId="77777777" w:rsidR="00504F86" w:rsidRPr="00F94938" w:rsidRDefault="00504F86" w:rsidP="008A289B">
      <w:pPr>
        <w:keepNext/>
        <w:keepLines/>
        <w:rPr>
          <w:lang w:val="lv-LV"/>
        </w:rPr>
      </w:pPr>
    </w:p>
    <w:p w14:paraId="62D139F5"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7055E530" w14:textId="77777777" w:rsidTr="003060D0">
        <w:tc>
          <w:tcPr>
            <w:tcW w:w="9211" w:type="dxa"/>
          </w:tcPr>
          <w:p w14:paraId="0FA9635F" w14:textId="77777777" w:rsidR="00504F86" w:rsidRPr="00F94938" w:rsidRDefault="00504F86" w:rsidP="008A289B">
            <w:pPr>
              <w:keepNext/>
              <w:rPr>
                <w:b/>
                <w:lang w:val="lv-LV"/>
              </w:rPr>
            </w:pPr>
            <w:r w:rsidRPr="00F94938">
              <w:rPr>
                <w:b/>
                <w:lang w:val="lv-LV"/>
              </w:rPr>
              <w:t>8.</w:t>
            </w:r>
            <w:r w:rsidRPr="00F94938">
              <w:rPr>
                <w:b/>
                <w:lang w:val="lv-LV"/>
              </w:rPr>
              <w:tab/>
              <w:t>DERĪGUMA TERMIŅŠ</w:t>
            </w:r>
          </w:p>
        </w:tc>
      </w:tr>
    </w:tbl>
    <w:p w14:paraId="2A464CB0" w14:textId="77777777" w:rsidR="00504F86" w:rsidRPr="00F94938" w:rsidRDefault="00504F86" w:rsidP="008A289B">
      <w:pPr>
        <w:keepNext/>
        <w:rPr>
          <w:lang w:val="lv-LV"/>
        </w:rPr>
      </w:pPr>
    </w:p>
    <w:p w14:paraId="65F8C54A" w14:textId="77777777" w:rsidR="00504F86" w:rsidRPr="00F94938" w:rsidRDefault="00504F86" w:rsidP="008A289B">
      <w:pPr>
        <w:keepNext/>
        <w:keepLines/>
        <w:rPr>
          <w:lang w:val="lv-LV"/>
        </w:rPr>
      </w:pPr>
      <w:r>
        <w:rPr>
          <w:lang w:val="lv-LV"/>
        </w:rPr>
        <w:t>EXP</w:t>
      </w:r>
    </w:p>
    <w:p w14:paraId="13B5A16B" w14:textId="77777777" w:rsidR="00504F86" w:rsidRPr="00F94938" w:rsidRDefault="00504F86" w:rsidP="008A289B">
      <w:pPr>
        <w:keepNext/>
        <w:keepLines/>
        <w:rPr>
          <w:lang w:val="lv-LV"/>
        </w:rPr>
      </w:pPr>
      <w:r>
        <w:rPr>
          <w:lang w:val="lv-LV"/>
        </w:rPr>
        <w:t>EXP</w:t>
      </w:r>
      <w:r w:rsidRPr="00F94938">
        <w:rPr>
          <w:lang w:val="lv-LV"/>
        </w:rPr>
        <w:t xml:space="preserve"> (12 mēnešu perioda beigu datums, ja tiek uzglabāts temperatūrā līdz 25°C):...........</w:t>
      </w:r>
    </w:p>
    <w:p w14:paraId="39FE512D" w14:textId="77777777" w:rsidR="00504F86" w:rsidRPr="00F73D75" w:rsidRDefault="00504F86" w:rsidP="008A289B">
      <w:pPr>
        <w:keepNext/>
        <w:keepLines/>
        <w:rPr>
          <w:b/>
          <w:lang w:val="lv-LV"/>
        </w:rPr>
      </w:pPr>
      <w:r w:rsidRPr="00F73D75">
        <w:rPr>
          <w:b/>
          <w:lang w:val="lv-LV"/>
        </w:rPr>
        <w:t>Nelietot pēc šī datuma.</w:t>
      </w:r>
    </w:p>
    <w:p w14:paraId="6C7CF3E0" w14:textId="77777777" w:rsidR="00504F86" w:rsidRPr="00F94938" w:rsidRDefault="00504F86" w:rsidP="008A289B">
      <w:pPr>
        <w:rPr>
          <w:lang w:val="lv-LV"/>
        </w:rPr>
      </w:pPr>
    </w:p>
    <w:p w14:paraId="10A4D1FD" w14:textId="77777777" w:rsidR="00504F86" w:rsidRPr="00F94938" w:rsidRDefault="00504F86"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1E1882E5" w14:textId="77777777" w:rsidR="00504F86" w:rsidRPr="00F94938" w:rsidRDefault="00504F86"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2D625692" w14:textId="77777777" w:rsidR="00504F86" w:rsidRPr="00F94938" w:rsidRDefault="00504F86" w:rsidP="008A289B">
      <w:pPr>
        <w:keepNext/>
        <w:keepLines/>
        <w:rPr>
          <w:lang w:val="lv-LV"/>
        </w:rPr>
      </w:pPr>
    </w:p>
    <w:p w14:paraId="309FEE8A"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4116FD9F" w14:textId="77777777" w:rsidTr="003060D0">
        <w:tc>
          <w:tcPr>
            <w:tcW w:w="9211" w:type="dxa"/>
          </w:tcPr>
          <w:p w14:paraId="028EF343" w14:textId="77777777" w:rsidR="00504F86" w:rsidRPr="00F94938" w:rsidRDefault="00504F86" w:rsidP="008A289B">
            <w:pPr>
              <w:keepNext/>
              <w:rPr>
                <w:b/>
                <w:lang w:val="lv-LV"/>
              </w:rPr>
            </w:pPr>
            <w:r w:rsidRPr="00F94938">
              <w:rPr>
                <w:b/>
                <w:lang w:val="lv-LV"/>
              </w:rPr>
              <w:t>9.</w:t>
            </w:r>
            <w:r w:rsidRPr="00F94938">
              <w:rPr>
                <w:b/>
                <w:lang w:val="lv-LV"/>
              </w:rPr>
              <w:tab/>
              <w:t>ĪPAŠI UZGLABĀŠANAS NOSACĪJUMI</w:t>
            </w:r>
          </w:p>
        </w:tc>
      </w:tr>
    </w:tbl>
    <w:p w14:paraId="2A0CA404" w14:textId="77777777" w:rsidR="00504F86" w:rsidRPr="00F94938" w:rsidRDefault="00504F86" w:rsidP="008A289B">
      <w:pPr>
        <w:keepNext/>
        <w:rPr>
          <w:lang w:val="lv-LV"/>
        </w:rPr>
      </w:pPr>
    </w:p>
    <w:p w14:paraId="41FD0379" w14:textId="77777777" w:rsidR="00504F86" w:rsidRDefault="00504F86" w:rsidP="008A289B">
      <w:pPr>
        <w:keepNext/>
        <w:rPr>
          <w:lang w:val="lv-LV"/>
        </w:rPr>
      </w:pPr>
      <w:r w:rsidRPr="00A31E9A">
        <w:rPr>
          <w:b/>
          <w:lang w:val="lv-LV"/>
        </w:rPr>
        <w:t>Uzglabāt ledusskapī.</w:t>
      </w:r>
      <w:r w:rsidRPr="00F94938">
        <w:rPr>
          <w:lang w:val="lv-LV"/>
        </w:rPr>
        <w:t xml:space="preserve"> </w:t>
      </w:r>
    </w:p>
    <w:p w14:paraId="227B0084" w14:textId="77777777" w:rsidR="00504F86" w:rsidRPr="00F94938" w:rsidRDefault="00504F86" w:rsidP="008A289B">
      <w:pPr>
        <w:keepNext/>
        <w:rPr>
          <w:lang w:val="lv-LV"/>
        </w:rPr>
      </w:pPr>
      <w:r w:rsidRPr="00F94938">
        <w:rPr>
          <w:lang w:val="lv-LV"/>
        </w:rPr>
        <w:t>Nesasaldēt.</w:t>
      </w:r>
    </w:p>
    <w:p w14:paraId="63CF8D56" w14:textId="77777777" w:rsidR="00504F86" w:rsidRPr="00F94938" w:rsidRDefault="00504F86" w:rsidP="008A289B">
      <w:pPr>
        <w:keepNext/>
        <w:rPr>
          <w:lang w:val="lv-LV"/>
        </w:rPr>
      </w:pPr>
      <w:r w:rsidRPr="00F94938">
        <w:rPr>
          <w:lang w:val="lv-LV"/>
        </w:rPr>
        <w:t>Uzglabāt flakonu</w:t>
      </w:r>
      <w:r>
        <w:rPr>
          <w:lang w:val="lv-LV"/>
        </w:rPr>
        <w:t xml:space="preserve"> un pilnšļirci</w:t>
      </w:r>
      <w:r w:rsidRPr="00F94938">
        <w:rPr>
          <w:lang w:val="lv-LV"/>
        </w:rPr>
        <w:t xml:space="preserve"> ārējā iepakojumā</w:t>
      </w:r>
      <w:r w:rsidR="00C03170" w:rsidRPr="00CA517A">
        <w:rPr>
          <w:lang w:val="lv-LV"/>
        </w:rPr>
        <w:t>, lai pas</w:t>
      </w:r>
      <w:r w:rsidRPr="00CA517A">
        <w:rPr>
          <w:lang w:val="lv-LV"/>
        </w:rPr>
        <w:t>argāt</w:t>
      </w:r>
      <w:r w:rsidR="00C03170" w:rsidRPr="00CA517A">
        <w:rPr>
          <w:lang w:val="lv-LV"/>
        </w:rPr>
        <w:t>u</w:t>
      </w:r>
      <w:r w:rsidRPr="00F94938">
        <w:rPr>
          <w:lang w:val="lv-LV"/>
        </w:rPr>
        <w:t xml:space="preserve"> no gaismas.</w:t>
      </w:r>
    </w:p>
    <w:p w14:paraId="2C6DFDBA" w14:textId="77777777" w:rsidR="00504F86" w:rsidRPr="00F94938" w:rsidRDefault="00504F86" w:rsidP="008A289B">
      <w:pPr>
        <w:keepNext/>
        <w:keepLines/>
        <w:rPr>
          <w:lang w:val="lv-LV"/>
        </w:rPr>
      </w:pPr>
    </w:p>
    <w:p w14:paraId="12AB881D"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746F25" w14:paraId="3C4A66B1" w14:textId="77777777" w:rsidTr="003060D0">
        <w:tc>
          <w:tcPr>
            <w:tcW w:w="9211" w:type="dxa"/>
          </w:tcPr>
          <w:p w14:paraId="59917535" w14:textId="77777777" w:rsidR="00504F86" w:rsidRPr="00F94938" w:rsidRDefault="00504F86"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0D52787C" w14:textId="77777777" w:rsidR="00504F86" w:rsidRPr="00F94938" w:rsidRDefault="00504F86" w:rsidP="008A289B">
      <w:pPr>
        <w:keepNext/>
        <w:rPr>
          <w:lang w:val="lv-LV"/>
        </w:rPr>
      </w:pPr>
    </w:p>
    <w:p w14:paraId="2FE4DAE8" w14:textId="77777777" w:rsidR="00504F86" w:rsidRPr="00F94938" w:rsidRDefault="00504F86" w:rsidP="008A289B">
      <w:pPr>
        <w:keepNext/>
        <w:keepLines/>
        <w:rPr>
          <w:lang w:val="lv-LV"/>
        </w:rPr>
      </w:pPr>
      <w:r w:rsidRPr="00F94938">
        <w:rPr>
          <w:lang w:val="lv-LV"/>
        </w:rPr>
        <w:t>Neizlietotais šķīdums jāizlej.</w:t>
      </w:r>
    </w:p>
    <w:p w14:paraId="79AEB00C" w14:textId="77777777" w:rsidR="00504F86" w:rsidRPr="00F94938" w:rsidRDefault="00504F86" w:rsidP="008A289B">
      <w:pPr>
        <w:keepNext/>
        <w:keepLines/>
        <w:rPr>
          <w:lang w:val="lv-LV"/>
        </w:rPr>
      </w:pPr>
    </w:p>
    <w:p w14:paraId="3DA4BE49"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746F25" w14:paraId="432C2D2A" w14:textId="77777777" w:rsidTr="003060D0">
        <w:tc>
          <w:tcPr>
            <w:tcW w:w="9211" w:type="dxa"/>
          </w:tcPr>
          <w:p w14:paraId="7424CF28" w14:textId="77777777" w:rsidR="00504F86" w:rsidRPr="00F94938" w:rsidRDefault="00504F86"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10CD7303" w14:textId="77777777" w:rsidR="00504F86" w:rsidRPr="00F94938" w:rsidRDefault="00504F86" w:rsidP="008A289B">
      <w:pPr>
        <w:keepNext/>
        <w:keepLines/>
        <w:rPr>
          <w:lang w:val="lv-LV"/>
        </w:rPr>
      </w:pPr>
    </w:p>
    <w:p w14:paraId="34C1E9E5" w14:textId="77777777" w:rsidR="00504F86" w:rsidRPr="00235DB3" w:rsidRDefault="00504F86" w:rsidP="008A289B">
      <w:pPr>
        <w:keepNext/>
        <w:tabs>
          <w:tab w:val="left" w:pos="590"/>
        </w:tabs>
        <w:autoSpaceDE w:val="0"/>
        <w:autoSpaceDN w:val="0"/>
        <w:adjustRightInd w:val="0"/>
        <w:spacing w:line="240" w:lineRule="atLeast"/>
        <w:ind w:left="23"/>
        <w:rPr>
          <w:szCs w:val="22"/>
        </w:rPr>
      </w:pPr>
      <w:r w:rsidRPr="00235DB3">
        <w:rPr>
          <w:szCs w:val="22"/>
        </w:rPr>
        <w:t>Bayer AG</w:t>
      </w:r>
    </w:p>
    <w:p w14:paraId="0E36CBB0" w14:textId="77777777" w:rsidR="00504F86" w:rsidRPr="00235DB3" w:rsidRDefault="00504F86"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6730DC14" w14:textId="77777777" w:rsidR="00504F86" w:rsidRPr="00F94938" w:rsidRDefault="00504F86" w:rsidP="008A289B">
      <w:pPr>
        <w:keepNext/>
        <w:keepLines/>
        <w:rPr>
          <w:lang w:val="lv-LV"/>
        </w:rPr>
      </w:pPr>
      <w:r w:rsidRPr="00F94938">
        <w:rPr>
          <w:lang w:val="lv-LV"/>
        </w:rPr>
        <w:t>Vācija</w:t>
      </w:r>
    </w:p>
    <w:p w14:paraId="5877CD7F" w14:textId="77777777" w:rsidR="00504F86" w:rsidRPr="00F94938" w:rsidRDefault="00504F86" w:rsidP="008A289B">
      <w:pPr>
        <w:keepNext/>
        <w:keepLines/>
        <w:rPr>
          <w:lang w:val="lv-LV"/>
        </w:rPr>
      </w:pPr>
    </w:p>
    <w:p w14:paraId="07136000"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4D2543D6" w14:textId="77777777" w:rsidTr="003060D0">
        <w:tc>
          <w:tcPr>
            <w:tcW w:w="9211" w:type="dxa"/>
          </w:tcPr>
          <w:p w14:paraId="0D5691D5" w14:textId="77777777" w:rsidR="00504F86" w:rsidRPr="00F94938" w:rsidRDefault="00504F86"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29A85012" w14:textId="77777777" w:rsidR="00504F86" w:rsidRPr="00F94938" w:rsidRDefault="00504F86" w:rsidP="008A289B">
      <w:pPr>
        <w:keepNext/>
        <w:keepLines/>
        <w:rPr>
          <w:lang w:val="lv-LV"/>
        </w:rPr>
      </w:pPr>
    </w:p>
    <w:p w14:paraId="39148886" w14:textId="77777777" w:rsidR="00504F86" w:rsidRPr="00BD4256" w:rsidRDefault="00504F86"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w:t>
      </w:r>
      <w:r>
        <w:rPr>
          <w:lang w:val="lv-LV"/>
        </w:rPr>
        <w:t>24</w:t>
      </w:r>
      <w:r w:rsidRPr="00F94938">
        <w:rPr>
          <w:lang w:val="lv-LV"/>
        </w:rPr>
        <w:t xml:space="preserve"> </w:t>
      </w:r>
      <w:r w:rsidRPr="00BD4256">
        <w:rPr>
          <w:highlight w:val="lightGray"/>
          <w:lang w:val="lv-LV"/>
        </w:rPr>
        <w:t>–</w:t>
      </w:r>
      <w:r>
        <w:rPr>
          <w:highlight w:val="lightGray"/>
          <w:lang w:val="lv-LV"/>
        </w:rPr>
        <w:t xml:space="preserve"> 30 x </w:t>
      </w:r>
      <w:r w:rsidRPr="00BD4256">
        <w:rPr>
          <w:highlight w:val="lightGray"/>
          <w:lang w:val="lv-LV"/>
        </w:rPr>
        <w:t xml:space="preserve"> </w:t>
      </w:r>
      <w:r>
        <w:rPr>
          <w:highlight w:val="lightGray"/>
          <w:lang w:val="lv-LV"/>
        </w:rPr>
        <w:t>(</w:t>
      </w:r>
      <w:r w:rsidRPr="00BD4256">
        <w:rPr>
          <w:highlight w:val="lightGray"/>
          <w:lang w:val="lv-LV"/>
        </w:rPr>
        <w:t xml:space="preserve">Kovaltry </w:t>
      </w:r>
      <w:r>
        <w:rPr>
          <w:highlight w:val="lightGray"/>
          <w:lang w:val="lv-LV"/>
        </w:rPr>
        <w:t>300</w:t>
      </w:r>
      <w:r w:rsidRPr="00BD4256">
        <w:rPr>
          <w:highlight w:val="lightGray"/>
          <w:lang w:val="lv-LV"/>
        </w:rPr>
        <w:t>0 SV</w:t>
      </w:r>
      <w:r w:rsidRPr="00E6522A">
        <w:rPr>
          <w:highlight w:val="lightGray"/>
          <w:lang w:val="lv-LV"/>
        </w:rPr>
        <w:t>– šķīdinātājs (5 ml); pilnšļirce (</w:t>
      </w:r>
      <w:r>
        <w:rPr>
          <w:highlight w:val="lightGray"/>
          <w:lang w:val="lv-LV"/>
        </w:rPr>
        <w:t>5</w:t>
      </w:r>
      <w:r w:rsidRPr="00E6522A">
        <w:rPr>
          <w:highlight w:val="lightGray"/>
          <w:lang w:val="lv-LV"/>
        </w:rPr>
        <w:t xml:space="preserve"> ml)</w:t>
      </w:r>
      <w:r>
        <w:rPr>
          <w:highlight w:val="lightGray"/>
          <w:lang w:val="lv-LV"/>
        </w:rPr>
        <w:t>)</w:t>
      </w:r>
    </w:p>
    <w:p w14:paraId="63C6492E" w14:textId="77777777" w:rsidR="00504F86" w:rsidRDefault="00504F86" w:rsidP="008A289B">
      <w:pPr>
        <w:rPr>
          <w:lang w:val="lv-LV"/>
        </w:rPr>
      </w:pPr>
    </w:p>
    <w:p w14:paraId="48F25502"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7D34101A" w14:textId="77777777" w:rsidTr="003060D0">
        <w:tc>
          <w:tcPr>
            <w:tcW w:w="9211" w:type="dxa"/>
          </w:tcPr>
          <w:p w14:paraId="13B40BC4" w14:textId="77777777" w:rsidR="00504F86" w:rsidRPr="00F94938" w:rsidRDefault="00504F86"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515AB499" w14:textId="77777777" w:rsidR="00504F86" w:rsidRPr="00F94938" w:rsidRDefault="00504F86" w:rsidP="008A289B">
      <w:pPr>
        <w:keepNext/>
        <w:keepLines/>
        <w:rPr>
          <w:lang w:val="lv-LV"/>
        </w:rPr>
      </w:pPr>
    </w:p>
    <w:p w14:paraId="1FCF34DD" w14:textId="77777777" w:rsidR="00504F86" w:rsidRPr="00F94938" w:rsidRDefault="00504F86" w:rsidP="008A289B">
      <w:pPr>
        <w:keepNext/>
        <w:keepLines/>
        <w:rPr>
          <w:i/>
          <w:lang w:val="lv-LV"/>
        </w:rPr>
      </w:pPr>
      <w:r>
        <w:rPr>
          <w:lang w:val="lv-LV"/>
        </w:rPr>
        <w:t>Lot</w:t>
      </w:r>
    </w:p>
    <w:p w14:paraId="6B2BCF9C" w14:textId="77777777" w:rsidR="00504F86" w:rsidRPr="00F94938" w:rsidRDefault="00504F86" w:rsidP="008A289B">
      <w:pPr>
        <w:keepNext/>
        <w:keepLines/>
        <w:rPr>
          <w:lang w:val="lv-LV"/>
        </w:rPr>
      </w:pPr>
    </w:p>
    <w:p w14:paraId="0AC87EE6"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799C163B" w14:textId="77777777" w:rsidTr="003060D0">
        <w:tc>
          <w:tcPr>
            <w:tcW w:w="9211" w:type="dxa"/>
          </w:tcPr>
          <w:p w14:paraId="48B8EE55" w14:textId="77777777" w:rsidR="00504F86" w:rsidRPr="00F94938" w:rsidRDefault="00504F86" w:rsidP="008A289B">
            <w:pPr>
              <w:keepNext/>
              <w:keepLines/>
              <w:suppressAutoHyphens/>
              <w:ind w:left="567" w:hanging="567"/>
              <w:rPr>
                <w:b/>
                <w:lang w:val="lv-LV"/>
              </w:rPr>
            </w:pPr>
            <w:r w:rsidRPr="00F94938">
              <w:rPr>
                <w:b/>
                <w:lang w:val="lv-LV"/>
              </w:rPr>
              <w:t>14.</w:t>
            </w:r>
            <w:r w:rsidRPr="00F94938">
              <w:rPr>
                <w:b/>
                <w:lang w:val="lv-LV"/>
              </w:rPr>
              <w:tab/>
              <w:t>IZSNIEGŠANAS KĀRTĪBA</w:t>
            </w:r>
          </w:p>
        </w:tc>
      </w:tr>
    </w:tbl>
    <w:p w14:paraId="740DD017" w14:textId="77777777" w:rsidR="00504F86" w:rsidRDefault="00504F86" w:rsidP="008A289B">
      <w:pPr>
        <w:keepNext/>
        <w:keepLines/>
        <w:rPr>
          <w:lang w:val="lv-LV"/>
        </w:rPr>
      </w:pPr>
    </w:p>
    <w:p w14:paraId="50F4E988" w14:textId="77777777" w:rsidR="00504F86" w:rsidRPr="00F94938" w:rsidRDefault="00504F86" w:rsidP="008A289B">
      <w:pPr>
        <w:keepNext/>
        <w:keepLines/>
        <w:rPr>
          <w:lang w:val="lv-LV"/>
        </w:rPr>
      </w:pPr>
    </w:p>
    <w:p w14:paraId="5EAFE4E4" w14:textId="77777777" w:rsidR="00504F86" w:rsidRPr="00F94938" w:rsidRDefault="00504F8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4588C68F" w14:textId="77777777" w:rsidTr="003060D0">
        <w:tc>
          <w:tcPr>
            <w:tcW w:w="9211" w:type="dxa"/>
          </w:tcPr>
          <w:p w14:paraId="1CECDA8B" w14:textId="77777777" w:rsidR="00504F86" w:rsidRPr="00F94938" w:rsidRDefault="00504F86"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2B364167" w14:textId="77777777" w:rsidR="00504F86" w:rsidRDefault="00504F86" w:rsidP="008A289B">
      <w:pPr>
        <w:keepNext/>
        <w:keepLines/>
        <w:rPr>
          <w:lang w:val="lv-LV"/>
        </w:rPr>
      </w:pPr>
    </w:p>
    <w:p w14:paraId="5B77E402" w14:textId="77777777" w:rsidR="00504F86" w:rsidRPr="00F94938" w:rsidRDefault="00504F86" w:rsidP="008A289B">
      <w:pPr>
        <w:keepNext/>
        <w:keepLines/>
        <w:rPr>
          <w:lang w:val="lv-LV"/>
        </w:rPr>
      </w:pPr>
    </w:p>
    <w:p w14:paraId="21730788" w14:textId="77777777" w:rsidR="00504F86" w:rsidRPr="00F94938" w:rsidRDefault="00504F86"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4F86" w:rsidRPr="00F94938" w14:paraId="48DCE4CE" w14:textId="77777777" w:rsidTr="003060D0">
        <w:tc>
          <w:tcPr>
            <w:tcW w:w="9211" w:type="dxa"/>
          </w:tcPr>
          <w:p w14:paraId="54F4A7F9" w14:textId="77777777" w:rsidR="00504F86" w:rsidRPr="00F94938" w:rsidRDefault="00504F86"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5D429B82" w14:textId="77777777" w:rsidR="00504F86" w:rsidRPr="00386066" w:rsidRDefault="00504F86" w:rsidP="008A289B">
      <w:pPr>
        <w:keepNext/>
        <w:keepLines/>
        <w:rPr>
          <w:noProof/>
        </w:rPr>
      </w:pPr>
    </w:p>
    <w:p w14:paraId="5F54C0E9" w14:textId="77777777" w:rsidR="00504F86" w:rsidRPr="00F73D75" w:rsidRDefault="00504F86" w:rsidP="008A289B">
      <w:pPr>
        <w:keepNext/>
        <w:keepLines/>
        <w:rPr>
          <w:noProof/>
          <w:lang w:val="lv-LV"/>
        </w:rPr>
      </w:pPr>
      <w:r>
        <w:rPr>
          <w:szCs w:val="22"/>
        </w:rPr>
        <w:t>K</w:t>
      </w:r>
      <w:r w:rsidRPr="00156586">
        <w:rPr>
          <w:szCs w:val="22"/>
          <w:lang w:val="bg-BG"/>
        </w:rPr>
        <w:t>ovaltry</w:t>
      </w:r>
      <w:r w:rsidRPr="00156586">
        <w:rPr>
          <w:noProof/>
          <w:lang w:val="bg-BG"/>
        </w:rPr>
        <w:t> </w:t>
      </w:r>
      <w:r w:rsidR="00635345">
        <w:rPr>
          <w:noProof/>
          <w:lang w:val="lv-LV"/>
        </w:rPr>
        <w:t>3</w:t>
      </w:r>
      <w:r>
        <w:rPr>
          <w:noProof/>
          <w:lang w:val="lv-LV"/>
        </w:rPr>
        <w:t>000</w:t>
      </w:r>
    </w:p>
    <w:p w14:paraId="5179A00E" w14:textId="77777777" w:rsidR="00504F86" w:rsidRPr="00A92A6E" w:rsidRDefault="00504F86" w:rsidP="008A289B">
      <w:pPr>
        <w:keepNext/>
        <w:keepLines/>
      </w:pPr>
    </w:p>
    <w:p w14:paraId="41FE2B21" w14:textId="77777777" w:rsidR="00504F86" w:rsidRPr="00ED4EC7" w:rsidRDefault="00504F86"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04F86" w:rsidRPr="00ED4EC7" w14:paraId="1CF4FCA4" w14:textId="77777777" w:rsidTr="003060D0">
        <w:tc>
          <w:tcPr>
            <w:tcW w:w="9287" w:type="dxa"/>
          </w:tcPr>
          <w:p w14:paraId="4EC955FF" w14:textId="77777777" w:rsidR="00504F86" w:rsidRPr="00ED4EC7" w:rsidRDefault="00504F86"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7D8CF3B8" w14:textId="77777777" w:rsidR="00504F86" w:rsidRPr="00ED4EC7" w:rsidRDefault="00504F86" w:rsidP="008A289B">
      <w:pPr>
        <w:keepNext/>
        <w:keepLines/>
        <w:rPr>
          <w:u w:val="single"/>
        </w:rPr>
      </w:pPr>
    </w:p>
    <w:p w14:paraId="236ED960" w14:textId="77777777" w:rsidR="00504F86" w:rsidRPr="00ED4EC7" w:rsidRDefault="00504F86" w:rsidP="008A289B">
      <w:pPr>
        <w:keepNext/>
        <w:keepLines/>
        <w:rPr>
          <w:u w:val="single"/>
        </w:rPr>
      </w:pPr>
      <w:r w:rsidRPr="00ED4EC7">
        <w:rPr>
          <w:noProof/>
          <w:highlight w:val="lightGray"/>
          <w:lang w:bidi="lv-LV"/>
        </w:rPr>
        <w:t>2D svītrkods, kurā iekļauts unikāls identifikators.</w:t>
      </w:r>
    </w:p>
    <w:p w14:paraId="6E95F158" w14:textId="77777777" w:rsidR="00504F86" w:rsidRPr="00ED4EC7" w:rsidRDefault="00504F86" w:rsidP="008A289B"/>
    <w:p w14:paraId="0958A306" w14:textId="77777777" w:rsidR="00504F86" w:rsidRPr="00ED4EC7" w:rsidRDefault="00504F86"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04F86" w:rsidRPr="008A1E0A" w14:paraId="5A05F452" w14:textId="77777777" w:rsidTr="003060D0">
        <w:tc>
          <w:tcPr>
            <w:tcW w:w="9287" w:type="dxa"/>
          </w:tcPr>
          <w:p w14:paraId="2872DFF1" w14:textId="77777777" w:rsidR="00504F86" w:rsidRPr="008A1E0A" w:rsidRDefault="00504F86"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317ACA7A" w14:textId="77777777" w:rsidR="00504F86" w:rsidRPr="008A1E0A" w:rsidRDefault="00504F86" w:rsidP="008A289B">
      <w:pPr>
        <w:keepNext/>
        <w:keepLines/>
      </w:pPr>
    </w:p>
    <w:p w14:paraId="4EB6783F" w14:textId="77777777" w:rsidR="00504F86" w:rsidRPr="00ED4EC7" w:rsidRDefault="00504F86" w:rsidP="008A289B">
      <w:pPr>
        <w:keepNext/>
      </w:pPr>
      <w:r w:rsidRPr="00ED4EC7">
        <w:rPr>
          <w:lang w:bidi="lv-LV"/>
        </w:rPr>
        <w:t xml:space="preserve">PC </w:t>
      </w:r>
    </w:p>
    <w:p w14:paraId="492FDF21" w14:textId="77777777" w:rsidR="00504F86" w:rsidRPr="00ED4EC7" w:rsidRDefault="00504F86" w:rsidP="008A289B">
      <w:pPr>
        <w:keepNext/>
      </w:pPr>
      <w:r w:rsidRPr="00ED4EC7">
        <w:rPr>
          <w:lang w:bidi="lv-LV"/>
        </w:rPr>
        <w:t xml:space="preserve">SN </w:t>
      </w:r>
    </w:p>
    <w:p w14:paraId="4C8FD173" w14:textId="77777777" w:rsidR="00504F86" w:rsidRPr="00ED4EC7" w:rsidRDefault="00504F86" w:rsidP="008A289B">
      <w:pPr>
        <w:keepNext/>
      </w:pPr>
      <w:r w:rsidRPr="00ED4EC7">
        <w:rPr>
          <w:lang w:bidi="lv-LV"/>
        </w:rPr>
        <w:t>NN</w:t>
      </w:r>
    </w:p>
    <w:p w14:paraId="44630829" w14:textId="77777777" w:rsidR="00504F86" w:rsidRDefault="00504F86" w:rsidP="008A289B">
      <w:pPr>
        <w:rPr>
          <w:b/>
          <w:lang w:val="lv-LV"/>
        </w:rPr>
      </w:pPr>
    </w:p>
    <w:p w14:paraId="263CEF81" w14:textId="77777777" w:rsidR="00504F86" w:rsidRDefault="00504F86" w:rsidP="008A289B">
      <w:pPr>
        <w:rPr>
          <w:b/>
          <w:lang w:val="lv-LV"/>
        </w:rPr>
      </w:pPr>
    </w:p>
    <w:p w14:paraId="0ABCDCD7" w14:textId="77777777" w:rsidR="00635345" w:rsidRPr="00F94938" w:rsidRDefault="005947BA" w:rsidP="008A289B">
      <w:pPr>
        <w:rPr>
          <w:lang w:val="lv-LV"/>
        </w:rPr>
      </w:pPr>
      <w:r>
        <w:rPr>
          <w:b/>
          <w:lang w:val="lv-LV"/>
        </w:rPr>
        <w:br w:type="page"/>
      </w:r>
    </w:p>
    <w:p w14:paraId="0A70E7B2"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t>INFORMĀCIJA, KAS JĀNORĀDA UZ ĀRĒJĀ IEPAKOJUMA</w:t>
      </w:r>
    </w:p>
    <w:p w14:paraId="287544FF"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35E4C05B" w14:textId="77777777" w:rsidR="00635345" w:rsidRPr="00F94938" w:rsidRDefault="00BB3115" w:rsidP="000C3FC5">
      <w:pPr>
        <w:keepNext/>
        <w:keepLines/>
        <w:pBdr>
          <w:top w:val="single" w:sz="4" w:space="1" w:color="auto"/>
          <w:left w:val="single" w:sz="4" w:space="4" w:color="auto"/>
          <w:bottom w:val="single" w:sz="4" w:space="1" w:color="auto"/>
          <w:right w:val="single" w:sz="4" w:space="4" w:color="auto"/>
        </w:pBdr>
        <w:outlineLvl w:val="1"/>
        <w:rPr>
          <w:lang w:val="lv-LV"/>
        </w:rPr>
      </w:pPr>
      <w:r>
        <w:rPr>
          <w:b/>
          <w:lang w:val="lv-LV"/>
        </w:rPr>
        <w:t>IEKŠĒJAIS KARTONS VAIRĀKU DEVU IEPAKOJUMAM (BEZ BLUE BOX)</w:t>
      </w:r>
    </w:p>
    <w:p w14:paraId="23B4351B" w14:textId="77777777" w:rsidR="00635345" w:rsidRDefault="00635345" w:rsidP="008A289B">
      <w:pPr>
        <w:keepNext/>
        <w:keepLines/>
        <w:rPr>
          <w:lang w:val="lv-LV"/>
        </w:rPr>
      </w:pPr>
    </w:p>
    <w:p w14:paraId="536622AD"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F94938" w14:paraId="7AD78700" w14:textId="77777777" w:rsidTr="003060D0">
        <w:tc>
          <w:tcPr>
            <w:tcW w:w="9211" w:type="dxa"/>
          </w:tcPr>
          <w:p w14:paraId="104D26D6" w14:textId="77777777" w:rsidR="00635345" w:rsidRPr="00F94938" w:rsidRDefault="00635345" w:rsidP="008A289B">
            <w:pPr>
              <w:keepNext/>
              <w:keepLines/>
              <w:suppressAutoHyphens/>
              <w:ind w:left="567" w:hanging="567"/>
              <w:rPr>
                <w:b/>
                <w:lang w:val="lv-LV"/>
              </w:rPr>
            </w:pPr>
            <w:r w:rsidRPr="00F94938">
              <w:rPr>
                <w:b/>
                <w:lang w:val="lv-LV"/>
              </w:rPr>
              <w:t>1.</w:t>
            </w:r>
            <w:r w:rsidRPr="00F94938">
              <w:rPr>
                <w:b/>
                <w:lang w:val="lv-LV"/>
              </w:rPr>
              <w:tab/>
              <w:t>ZĀĻU NOSAUKUMS</w:t>
            </w:r>
          </w:p>
        </w:tc>
      </w:tr>
    </w:tbl>
    <w:p w14:paraId="39631219" w14:textId="77777777" w:rsidR="00635345" w:rsidRPr="00F94938" w:rsidRDefault="00635345" w:rsidP="008A289B">
      <w:pPr>
        <w:keepNext/>
        <w:keepLines/>
        <w:rPr>
          <w:lang w:val="lv-LV"/>
        </w:rPr>
      </w:pPr>
    </w:p>
    <w:p w14:paraId="28BA0FBE" w14:textId="77777777" w:rsidR="00635345" w:rsidRDefault="00635345" w:rsidP="000C3FC5">
      <w:pPr>
        <w:keepNext/>
        <w:keepLines/>
        <w:outlineLvl w:val="4"/>
        <w:rPr>
          <w:lang w:val="lv-LV"/>
        </w:rPr>
      </w:pPr>
      <w:r w:rsidRPr="00F94938">
        <w:rPr>
          <w:lang w:val="lv-LV"/>
        </w:rPr>
        <w:t xml:space="preserve">Kovaltry </w:t>
      </w:r>
      <w:r w:rsidR="00EB0D28">
        <w:rPr>
          <w:lang w:val="lv-LV"/>
        </w:rPr>
        <w:t>3</w:t>
      </w:r>
      <w:r>
        <w:rPr>
          <w:lang w:val="lv-LV"/>
        </w:rPr>
        <w:t>000</w:t>
      </w:r>
      <w:r w:rsidRPr="00F94938">
        <w:rPr>
          <w:lang w:val="lv-LV"/>
        </w:rPr>
        <w:t> SV pulveris un šķīdinātājs injekciju šķīduma pagatavošanai</w:t>
      </w:r>
    </w:p>
    <w:p w14:paraId="04FAAA84" w14:textId="77777777" w:rsidR="00635345" w:rsidRPr="00F94938" w:rsidRDefault="00635345" w:rsidP="008A289B">
      <w:pPr>
        <w:keepNext/>
        <w:keepLines/>
        <w:rPr>
          <w:lang w:val="lv-LV"/>
        </w:rPr>
      </w:pPr>
    </w:p>
    <w:p w14:paraId="1F6C502A" w14:textId="77777777" w:rsidR="00635345" w:rsidRPr="00F73D75" w:rsidRDefault="00B85578" w:rsidP="008A289B">
      <w:pPr>
        <w:keepNext/>
        <w:keepLines/>
        <w:rPr>
          <w:b/>
          <w:lang w:val="lv-LV"/>
        </w:rPr>
      </w:pPr>
      <w:r w:rsidRPr="00F73D75">
        <w:rPr>
          <w:b/>
          <w:lang w:val="lv-LV"/>
        </w:rPr>
        <w:t xml:space="preserve">octocog alfa </w:t>
      </w:r>
      <w:r>
        <w:rPr>
          <w:b/>
          <w:lang w:val="lv-LV"/>
        </w:rPr>
        <w:t>(</w:t>
      </w:r>
      <w:r w:rsidR="00635345" w:rsidRPr="00F73D75">
        <w:rPr>
          <w:b/>
          <w:lang w:val="lv-LV"/>
        </w:rPr>
        <w:t>cilvēka rekombinantais VIII koagulācijas faktors</w:t>
      </w:r>
      <w:r>
        <w:rPr>
          <w:b/>
          <w:lang w:val="lv-LV"/>
        </w:rPr>
        <w:t>)</w:t>
      </w:r>
      <w:r w:rsidR="00635345" w:rsidRPr="00F73D75">
        <w:rPr>
          <w:b/>
          <w:lang w:val="lv-LV"/>
        </w:rPr>
        <w:t xml:space="preserve"> </w:t>
      </w:r>
    </w:p>
    <w:p w14:paraId="194C164E" w14:textId="77777777" w:rsidR="00635345" w:rsidRPr="00F73D75" w:rsidRDefault="00635345" w:rsidP="008A289B">
      <w:pPr>
        <w:keepNext/>
        <w:keepLines/>
        <w:rPr>
          <w:b/>
          <w:u w:val="single"/>
          <w:lang w:val="lv-LV"/>
        </w:rPr>
      </w:pPr>
    </w:p>
    <w:p w14:paraId="170066E9" w14:textId="77777777" w:rsidR="00635345" w:rsidRPr="00F94938" w:rsidRDefault="0063534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746F25" w14:paraId="023C09C1" w14:textId="77777777" w:rsidTr="003060D0">
        <w:tc>
          <w:tcPr>
            <w:tcW w:w="9211" w:type="dxa"/>
          </w:tcPr>
          <w:p w14:paraId="0578B172" w14:textId="77777777" w:rsidR="00635345" w:rsidRPr="00F94938" w:rsidRDefault="00635345" w:rsidP="008A289B">
            <w:pPr>
              <w:keepNext/>
              <w:keepLines/>
              <w:suppressAutoHyphens/>
              <w:ind w:left="567" w:hanging="567"/>
              <w:rPr>
                <w:lang w:val="lv-LV"/>
              </w:rPr>
            </w:pPr>
            <w:r w:rsidRPr="00F94938">
              <w:rPr>
                <w:b/>
                <w:lang w:val="lv-LV"/>
              </w:rPr>
              <w:t>2.</w:t>
            </w:r>
            <w:r w:rsidRPr="00F94938">
              <w:rPr>
                <w:b/>
                <w:lang w:val="lv-LV"/>
              </w:rPr>
              <w:tab/>
              <w:t>AKTĪVĀS(-O) VIELAS(-U) NOSAUKUMS(-I) UN DAUDZUMS(-I)</w:t>
            </w:r>
          </w:p>
        </w:tc>
      </w:tr>
    </w:tbl>
    <w:p w14:paraId="544EF273" w14:textId="77777777" w:rsidR="00635345" w:rsidRPr="00F94938" w:rsidRDefault="00635345" w:rsidP="008A289B">
      <w:pPr>
        <w:keepNext/>
        <w:keepLines/>
        <w:rPr>
          <w:lang w:val="lv-LV"/>
        </w:rPr>
      </w:pPr>
    </w:p>
    <w:p w14:paraId="73B80E9A" w14:textId="77777777" w:rsidR="00635345" w:rsidRPr="00F94938" w:rsidRDefault="00635345" w:rsidP="008A289B">
      <w:pPr>
        <w:keepNext/>
        <w:keepLines/>
        <w:rPr>
          <w:lang w:val="lv-LV"/>
        </w:rPr>
      </w:pPr>
      <w:r w:rsidRPr="00F94938">
        <w:rPr>
          <w:lang w:val="lv-LV"/>
        </w:rPr>
        <w:t xml:space="preserve">Kovaltry satur </w:t>
      </w:r>
      <w:r w:rsidR="00B85578">
        <w:rPr>
          <w:lang w:val="lv-LV"/>
        </w:rPr>
        <w:t>3000</w:t>
      </w:r>
      <w:r w:rsidR="00B85578" w:rsidRPr="00F94938">
        <w:rPr>
          <w:lang w:val="lv-LV"/>
        </w:rPr>
        <w:t xml:space="preserve"> SV </w:t>
      </w:r>
      <w:r w:rsidRPr="00F94938">
        <w:rPr>
          <w:lang w:val="lv-LV"/>
        </w:rPr>
        <w:t>(</w:t>
      </w:r>
      <w:r w:rsidR="00B85578">
        <w:rPr>
          <w:lang w:val="lv-LV"/>
        </w:rPr>
        <w:t>6</w:t>
      </w:r>
      <w:r>
        <w:rPr>
          <w:lang w:val="lv-LV"/>
        </w:rPr>
        <w:t>00</w:t>
      </w:r>
      <w:r w:rsidRPr="00F94938">
        <w:rPr>
          <w:lang w:val="lv-LV"/>
        </w:rPr>
        <w:t xml:space="preserve"> SV / </w:t>
      </w:r>
      <w:r w:rsidR="00B85578">
        <w:rPr>
          <w:lang w:val="lv-LV"/>
        </w:rPr>
        <w:t>1</w:t>
      </w:r>
      <w:r w:rsidRPr="00F94938">
        <w:rPr>
          <w:lang w:val="lv-LV"/>
        </w:rPr>
        <w:t> ml) oktokoga alfa pēc šķīduma sagatavošanas.</w:t>
      </w:r>
    </w:p>
    <w:p w14:paraId="77151F34" w14:textId="77777777" w:rsidR="00635345" w:rsidRDefault="00635345" w:rsidP="008A289B">
      <w:pPr>
        <w:rPr>
          <w:lang w:val="lv-LV"/>
        </w:rPr>
      </w:pPr>
    </w:p>
    <w:p w14:paraId="005B1870"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F94938" w14:paraId="449A4A80" w14:textId="77777777" w:rsidTr="003060D0">
        <w:tc>
          <w:tcPr>
            <w:tcW w:w="9211" w:type="dxa"/>
          </w:tcPr>
          <w:p w14:paraId="41C52E9E" w14:textId="77777777" w:rsidR="00635345" w:rsidRPr="00F94938" w:rsidRDefault="00635345" w:rsidP="008A289B">
            <w:pPr>
              <w:keepNext/>
              <w:keepLines/>
              <w:suppressAutoHyphens/>
              <w:ind w:left="567" w:hanging="567"/>
              <w:rPr>
                <w:b/>
                <w:lang w:val="lv-LV"/>
              </w:rPr>
            </w:pPr>
            <w:r w:rsidRPr="00F94938">
              <w:rPr>
                <w:b/>
                <w:lang w:val="lv-LV"/>
              </w:rPr>
              <w:t>3.</w:t>
            </w:r>
            <w:r w:rsidRPr="00F94938">
              <w:rPr>
                <w:b/>
                <w:lang w:val="lv-LV"/>
              </w:rPr>
              <w:tab/>
              <w:t>PALĪGVIELU SARAKSTS</w:t>
            </w:r>
          </w:p>
        </w:tc>
      </w:tr>
    </w:tbl>
    <w:p w14:paraId="6E28F653" w14:textId="77777777" w:rsidR="00635345" w:rsidRPr="00F94938" w:rsidRDefault="00635345" w:rsidP="008A289B">
      <w:pPr>
        <w:keepNext/>
        <w:keepLines/>
        <w:rPr>
          <w:lang w:val="lv-LV"/>
        </w:rPr>
      </w:pPr>
    </w:p>
    <w:p w14:paraId="347EC896" w14:textId="77777777" w:rsidR="00635345" w:rsidRPr="006E2385" w:rsidRDefault="00635345" w:rsidP="008A289B">
      <w:pPr>
        <w:keepNext/>
        <w:keepLines/>
        <w:rPr>
          <w:lang w:val="lv-LV" w:bidi="lv-LV"/>
        </w:rPr>
      </w:pPr>
      <w:r w:rsidRPr="00F94938">
        <w:rPr>
          <w:lang w:val="lv-LV"/>
        </w:rPr>
        <w:t xml:space="preserve">Saharoze, histidīns, </w:t>
      </w:r>
      <w:r w:rsidRPr="00B03A81">
        <w:rPr>
          <w:highlight w:val="lightGray"/>
          <w:lang w:val="lv-LV"/>
        </w:rPr>
        <w:t>glicīns</w:t>
      </w:r>
      <w:r w:rsidR="00B85578">
        <w:rPr>
          <w:lang w:val="lv-LV"/>
        </w:rPr>
        <w:t xml:space="preserve"> (E 640)</w:t>
      </w:r>
      <w:r w:rsidRPr="00F94938">
        <w:rPr>
          <w:lang w:val="lv-LV"/>
        </w:rPr>
        <w:t xml:space="preserve">, nātrija hlorīds, </w:t>
      </w:r>
      <w:r w:rsidRPr="00B03A81">
        <w:rPr>
          <w:highlight w:val="lightGray"/>
          <w:lang w:val="lv-LV"/>
        </w:rPr>
        <w:t>kalcija hlorīda dihidrāts</w:t>
      </w:r>
      <w:r w:rsidR="00B85578">
        <w:rPr>
          <w:lang w:val="lv-LV"/>
        </w:rPr>
        <w:t xml:space="preserve"> (E 509)</w:t>
      </w:r>
      <w:r w:rsidRPr="00F94938">
        <w:rPr>
          <w:lang w:val="lv-LV"/>
        </w:rPr>
        <w:t xml:space="preserve">, </w:t>
      </w:r>
      <w:r w:rsidRPr="00B03A81">
        <w:rPr>
          <w:highlight w:val="lightGray"/>
          <w:lang w:val="lv-LV"/>
        </w:rPr>
        <w:t>polisorbāts 80</w:t>
      </w:r>
      <w:r w:rsidR="00B85578">
        <w:rPr>
          <w:lang w:val="lv-LV"/>
        </w:rPr>
        <w:t xml:space="preserve"> (E 433)</w:t>
      </w:r>
      <w:r>
        <w:rPr>
          <w:lang w:val="lv-LV"/>
        </w:rPr>
        <w:t>,</w:t>
      </w:r>
      <w:r w:rsidRPr="006E2385">
        <w:rPr>
          <w:szCs w:val="22"/>
          <w:lang w:val="lv-LV" w:eastAsia="lv-LV" w:bidi="lv-LV"/>
        </w:rPr>
        <w:t xml:space="preserve"> </w:t>
      </w:r>
      <w:r w:rsidRPr="00B03A81">
        <w:rPr>
          <w:highlight w:val="lightGray"/>
          <w:lang w:val="lv-LV" w:bidi="lv-LV"/>
        </w:rPr>
        <w:t>ledus etiķskābe</w:t>
      </w:r>
      <w:r w:rsidRPr="006E2385">
        <w:rPr>
          <w:lang w:val="lv-LV" w:bidi="lv-LV"/>
        </w:rPr>
        <w:t xml:space="preserve"> </w:t>
      </w:r>
      <w:r w:rsidR="00B85578">
        <w:rPr>
          <w:lang w:val="lv-LV" w:bidi="lv-LV"/>
        </w:rPr>
        <w:t xml:space="preserve">(E 260) </w:t>
      </w:r>
      <w:r w:rsidRPr="006E2385">
        <w:rPr>
          <w:lang w:val="lv-LV" w:bidi="lv-LV"/>
        </w:rPr>
        <w:t>un ūdens injekcijām.</w:t>
      </w:r>
    </w:p>
    <w:p w14:paraId="7EE1F4D6" w14:textId="77777777" w:rsidR="00635345" w:rsidRDefault="00635345" w:rsidP="008A289B">
      <w:pPr>
        <w:rPr>
          <w:lang w:val="lv-LV"/>
        </w:rPr>
      </w:pPr>
    </w:p>
    <w:p w14:paraId="3D7AA77C"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F94938" w14:paraId="09FEFCBB" w14:textId="77777777" w:rsidTr="003060D0">
        <w:tc>
          <w:tcPr>
            <w:tcW w:w="9211" w:type="dxa"/>
          </w:tcPr>
          <w:p w14:paraId="25780FB3" w14:textId="77777777" w:rsidR="00635345" w:rsidRPr="00F94938" w:rsidRDefault="00635345" w:rsidP="008A289B">
            <w:pPr>
              <w:keepNext/>
              <w:keepLines/>
              <w:suppressAutoHyphens/>
              <w:ind w:left="567" w:hanging="567"/>
              <w:rPr>
                <w:b/>
                <w:lang w:val="lv-LV"/>
              </w:rPr>
            </w:pPr>
            <w:r w:rsidRPr="00F94938">
              <w:rPr>
                <w:b/>
                <w:lang w:val="lv-LV"/>
              </w:rPr>
              <w:t>4.</w:t>
            </w:r>
            <w:r w:rsidRPr="00F94938">
              <w:rPr>
                <w:b/>
                <w:lang w:val="lv-LV"/>
              </w:rPr>
              <w:tab/>
              <w:t>ZĀĻU FORMA UN SATURS</w:t>
            </w:r>
          </w:p>
        </w:tc>
      </w:tr>
    </w:tbl>
    <w:p w14:paraId="163235FA" w14:textId="77777777" w:rsidR="00635345" w:rsidRPr="00F94938" w:rsidRDefault="00635345" w:rsidP="008A289B">
      <w:pPr>
        <w:keepNext/>
        <w:keepLines/>
        <w:rPr>
          <w:lang w:val="lv-LV"/>
        </w:rPr>
      </w:pPr>
    </w:p>
    <w:p w14:paraId="1F4D7976" w14:textId="77777777" w:rsidR="00635345" w:rsidRPr="003177FA" w:rsidRDefault="00635345" w:rsidP="008A289B">
      <w:pPr>
        <w:keepNext/>
        <w:keepLines/>
        <w:rPr>
          <w:u w:val="single"/>
          <w:lang w:val="lv-LV"/>
        </w:rPr>
      </w:pPr>
      <w:r w:rsidRPr="00F73D75">
        <w:rPr>
          <w:highlight w:val="lightGray"/>
          <w:u w:val="single"/>
          <w:lang w:val="lv-LV"/>
        </w:rPr>
        <w:t>pulveris un šķīdinātājs injekciju šķīduma pagatavošanai.</w:t>
      </w:r>
      <w:r>
        <w:rPr>
          <w:u w:val="single"/>
          <w:lang w:val="lv-LV"/>
        </w:rPr>
        <w:t xml:space="preserve"> </w:t>
      </w:r>
    </w:p>
    <w:p w14:paraId="7A395BD6" w14:textId="77777777" w:rsidR="00635345" w:rsidRDefault="00635345" w:rsidP="008A289B">
      <w:pPr>
        <w:keepNext/>
        <w:keepLines/>
        <w:rPr>
          <w:b/>
          <w:u w:val="single"/>
          <w:lang w:val="lv-LV"/>
        </w:rPr>
      </w:pPr>
    </w:p>
    <w:p w14:paraId="058514E3" w14:textId="77777777" w:rsidR="00021D02" w:rsidRPr="00A31E9A" w:rsidRDefault="00021D02" w:rsidP="008A289B">
      <w:pPr>
        <w:keepNext/>
        <w:keepLines/>
        <w:rPr>
          <w:b/>
          <w:lang w:val="lv-LV"/>
        </w:rPr>
      </w:pPr>
      <w:r w:rsidRPr="00A31E9A">
        <w:rPr>
          <w:b/>
          <w:lang w:val="lv-LV"/>
        </w:rPr>
        <w:t>Vairāku devu iepakojuma sastāvdaļa, ko nedrīkst pārdot atsevišķi:</w:t>
      </w:r>
    </w:p>
    <w:p w14:paraId="5D7EEA8E" w14:textId="77777777" w:rsidR="00021D02" w:rsidRDefault="00021D02" w:rsidP="008A289B">
      <w:pPr>
        <w:keepNext/>
        <w:keepLines/>
        <w:rPr>
          <w:lang w:val="lv-LV"/>
        </w:rPr>
      </w:pPr>
    </w:p>
    <w:p w14:paraId="68F93C39" w14:textId="77777777" w:rsidR="00635345" w:rsidRPr="00F94938" w:rsidRDefault="00635345" w:rsidP="008A289B">
      <w:pPr>
        <w:keepNext/>
        <w:keepLines/>
        <w:rPr>
          <w:lang w:val="lv-LV"/>
        </w:rPr>
      </w:pPr>
      <w:r w:rsidRPr="00F94938">
        <w:rPr>
          <w:lang w:val="lv-LV"/>
        </w:rPr>
        <w:t xml:space="preserve">1 flakons ar pulveri, 1 pilnšļirce, kas satur ūdeni injekcijām, 1 flakona </w:t>
      </w:r>
      <w:r>
        <w:rPr>
          <w:lang w:val="lv-LV"/>
        </w:rPr>
        <w:t>adapteris</w:t>
      </w:r>
      <w:r w:rsidRPr="00F94938">
        <w:rPr>
          <w:lang w:val="lv-LV"/>
        </w:rPr>
        <w:t xml:space="preserve"> un 1 venopunkcijas komplekts.</w:t>
      </w:r>
    </w:p>
    <w:p w14:paraId="3C885377" w14:textId="77777777" w:rsidR="00635345" w:rsidRPr="00F94938" w:rsidRDefault="00635345" w:rsidP="008A289B">
      <w:pPr>
        <w:rPr>
          <w:lang w:val="lv-LV"/>
        </w:rPr>
      </w:pPr>
    </w:p>
    <w:p w14:paraId="54F6C044" w14:textId="77777777" w:rsidR="00635345" w:rsidRPr="00F94938" w:rsidRDefault="0063534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746F25" w14:paraId="7F118CD2" w14:textId="77777777" w:rsidTr="003060D0">
        <w:tc>
          <w:tcPr>
            <w:tcW w:w="9211" w:type="dxa"/>
          </w:tcPr>
          <w:p w14:paraId="193AC7D9" w14:textId="77777777" w:rsidR="00635345" w:rsidRPr="00F94938" w:rsidRDefault="00635345" w:rsidP="008A289B">
            <w:pPr>
              <w:keepNext/>
              <w:keepLines/>
              <w:suppressAutoHyphens/>
              <w:ind w:left="567" w:hanging="567"/>
              <w:rPr>
                <w:b/>
                <w:lang w:val="lv-LV"/>
              </w:rPr>
            </w:pPr>
            <w:r w:rsidRPr="00F94938">
              <w:rPr>
                <w:b/>
                <w:lang w:val="lv-LV"/>
              </w:rPr>
              <w:t>5.</w:t>
            </w:r>
            <w:r w:rsidRPr="00F94938">
              <w:rPr>
                <w:b/>
                <w:lang w:val="lv-LV"/>
              </w:rPr>
              <w:tab/>
              <w:t>LIETOŠANAS UN IEVADĪŠANAS VEIDS(-I)</w:t>
            </w:r>
          </w:p>
        </w:tc>
      </w:tr>
    </w:tbl>
    <w:p w14:paraId="5F544EF2" w14:textId="77777777" w:rsidR="00635345" w:rsidRPr="00F94938" w:rsidRDefault="00635345" w:rsidP="008A289B">
      <w:pPr>
        <w:keepNext/>
        <w:keepLines/>
        <w:rPr>
          <w:lang w:val="lv-LV"/>
        </w:rPr>
      </w:pPr>
    </w:p>
    <w:p w14:paraId="40658117" w14:textId="77777777" w:rsidR="00635345" w:rsidRPr="00F94938" w:rsidRDefault="00635345" w:rsidP="008A289B">
      <w:pPr>
        <w:keepNext/>
        <w:keepLines/>
        <w:rPr>
          <w:bCs/>
          <w:lang w:val="lv-LV"/>
        </w:rPr>
      </w:pPr>
      <w:r w:rsidRPr="00A31E9A">
        <w:rPr>
          <w:b/>
          <w:bCs/>
          <w:lang w:val="lv-LV"/>
        </w:rPr>
        <w:t>Intravenozai lietošanai.</w:t>
      </w:r>
      <w:r w:rsidRPr="00F94938">
        <w:rPr>
          <w:bCs/>
          <w:lang w:val="lv-LV"/>
        </w:rPr>
        <w:t xml:space="preserve"> Tikai vienreizējai lietošanai.</w:t>
      </w:r>
    </w:p>
    <w:p w14:paraId="11162DC5" w14:textId="77777777" w:rsidR="00635345" w:rsidRPr="00F94938" w:rsidRDefault="00635345" w:rsidP="008A289B">
      <w:pPr>
        <w:keepNext/>
        <w:keepLines/>
        <w:ind w:left="567" w:hanging="567"/>
        <w:rPr>
          <w:lang w:val="lv-LV"/>
        </w:rPr>
      </w:pPr>
      <w:r w:rsidRPr="00F94938">
        <w:rPr>
          <w:lang w:val="lv-LV"/>
        </w:rPr>
        <w:t>Pirms lietošanas izlasiet lietošanas instrukciju.</w:t>
      </w:r>
    </w:p>
    <w:p w14:paraId="1AE68CF3" w14:textId="77777777" w:rsidR="00635345" w:rsidRDefault="00635345" w:rsidP="008A289B">
      <w:pPr>
        <w:rPr>
          <w:lang w:val="lv-LV"/>
        </w:rPr>
      </w:pPr>
    </w:p>
    <w:p w14:paraId="19BA0A77" w14:textId="77777777" w:rsidR="00635345" w:rsidRPr="00A31E9A" w:rsidRDefault="00635345" w:rsidP="008A289B">
      <w:pPr>
        <w:keepNext/>
        <w:keepLines/>
        <w:rPr>
          <w:b/>
          <w:lang w:val="lv-LV"/>
        </w:rPr>
      </w:pPr>
      <w:r w:rsidRPr="00A31E9A">
        <w:rPr>
          <w:b/>
          <w:lang w:val="lv-LV"/>
        </w:rPr>
        <w:t>Pirms sagatavošanas izlasiet lietošanas instrukciju.</w:t>
      </w:r>
    </w:p>
    <w:p w14:paraId="113035F3" w14:textId="77777777" w:rsidR="00635345" w:rsidRPr="0040437B" w:rsidRDefault="00635345" w:rsidP="008A289B">
      <w:pPr>
        <w:keepNext/>
        <w:keepLines/>
        <w:rPr>
          <w:lang w:val="lv-LV"/>
        </w:rPr>
      </w:pPr>
    </w:p>
    <w:p w14:paraId="01926008" w14:textId="77777777" w:rsidR="00635345" w:rsidRPr="0040437B" w:rsidRDefault="00596DBE" w:rsidP="008A289B">
      <w:pPr>
        <w:keepNext/>
        <w:keepLines/>
        <w:rPr>
          <w:lang w:val="lv-LV"/>
        </w:rPr>
      </w:pPr>
      <w:r w:rsidRPr="0040437B">
        <w:rPr>
          <w:noProof/>
          <w:lang w:val="lv-LV"/>
        </w:rPr>
        <w:drawing>
          <wp:inline distT="0" distB="0" distL="0" distR="0" wp14:anchorId="0492D9D6" wp14:editId="10BB8EE8">
            <wp:extent cx="2841625" cy="1870710"/>
            <wp:effectExtent l="0" t="0" r="0" b="0"/>
            <wp:docPr id="10" name="Bild 10" descr="MediMop Carto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ediMop Carton-S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625" cy="1870710"/>
                    </a:xfrm>
                    <a:prstGeom prst="rect">
                      <a:avLst/>
                    </a:prstGeom>
                    <a:noFill/>
                    <a:ln>
                      <a:noFill/>
                    </a:ln>
                  </pic:spPr>
                </pic:pic>
              </a:graphicData>
            </a:graphic>
          </wp:inline>
        </w:drawing>
      </w:r>
    </w:p>
    <w:p w14:paraId="677AC196" w14:textId="77777777" w:rsidR="00635345" w:rsidRPr="0040437B" w:rsidRDefault="00635345" w:rsidP="008A289B">
      <w:pPr>
        <w:keepNext/>
        <w:keepLines/>
        <w:rPr>
          <w:lang w:val="lv-LV"/>
        </w:rPr>
      </w:pPr>
    </w:p>
    <w:p w14:paraId="6B61778D" w14:textId="77777777" w:rsidR="00635345" w:rsidRPr="00F94938" w:rsidRDefault="0063534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746F25" w14:paraId="0FF96AE7" w14:textId="77777777" w:rsidTr="003060D0">
        <w:tc>
          <w:tcPr>
            <w:tcW w:w="9211" w:type="dxa"/>
          </w:tcPr>
          <w:p w14:paraId="15343C49" w14:textId="77777777" w:rsidR="00635345" w:rsidRPr="00F94938" w:rsidRDefault="00635345" w:rsidP="008A289B">
            <w:pPr>
              <w:keepNext/>
              <w:keepLines/>
              <w:suppressAutoHyphens/>
              <w:ind w:left="567" w:hanging="567"/>
              <w:rPr>
                <w:lang w:val="lv-LV"/>
              </w:rPr>
            </w:pPr>
            <w:r w:rsidRPr="00F94938">
              <w:rPr>
                <w:b/>
                <w:lang w:val="lv-LV"/>
              </w:rPr>
              <w:t>6.</w:t>
            </w:r>
            <w:r w:rsidRPr="00F94938">
              <w:rPr>
                <w:b/>
                <w:lang w:val="lv-LV"/>
              </w:rPr>
              <w:tab/>
              <w:t>ĪPAŠI BRĪDINĀJUMI PAR ZĀĻU UZGLABĀŠANU BĒRNIEM NEREDZAMĀ UN NEPIEEJAMĀ VIETĀ</w:t>
            </w:r>
          </w:p>
        </w:tc>
      </w:tr>
    </w:tbl>
    <w:p w14:paraId="6E86E41A" w14:textId="77777777" w:rsidR="00635345" w:rsidRPr="00F94938" w:rsidRDefault="00635345" w:rsidP="008A289B">
      <w:pPr>
        <w:keepNext/>
        <w:keepLines/>
        <w:rPr>
          <w:lang w:val="lv-LV"/>
        </w:rPr>
      </w:pPr>
    </w:p>
    <w:p w14:paraId="47E99E86" w14:textId="77777777" w:rsidR="00635345" w:rsidRPr="00F94938" w:rsidRDefault="00635345" w:rsidP="008A289B">
      <w:pPr>
        <w:keepNext/>
        <w:keepLines/>
        <w:rPr>
          <w:lang w:val="lv-LV"/>
        </w:rPr>
      </w:pPr>
      <w:r w:rsidRPr="00F94938">
        <w:rPr>
          <w:lang w:val="lv-LV"/>
        </w:rPr>
        <w:t>Uzglabāt bērniem neredzamā un nepieejamā vietā.</w:t>
      </w:r>
    </w:p>
    <w:p w14:paraId="687355DE" w14:textId="77777777" w:rsidR="00635345" w:rsidRPr="00F94938" w:rsidRDefault="00635345" w:rsidP="008A289B">
      <w:pPr>
        <w:keepNext/>
        <w:keepLines/>
        <w:rPr>
          <w:lang w:val="lv-LV"/>
        </w:rPr>
      </w:pPr>
    </w:p>
    <w:p w14:paraId="2BB201A9" w14:textId="77777777" w:rsidR="00635345" w:rsidRPr="00F94938" w:rsidRDefault="0063534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746F25" w14:paraId="1B726DDA" w14:textId="77777777" w:rsidTr="003060D0">
        <w:tc>
          <w:tcPr>
            <w:tcW w:w="9211" w:type="dxa"/>
          </w:tcPr>
          <w:p w14:paraId="66F68C54" w14:textId="77777777" w:rsidR="00635345" w:rsidRPr="00F94938" w:rsidRDefault="00635345" w:rsidP="008A289B">
            <w:pPr>
              <w:keepNext/>
              <w:keepLines/>
              <w:suppressAutoHyphens/>
              <w:ind w:left="567" w:hanging="567"/>
              <w:rPr>
                <w:b/>
                <w:lang w:val="lv-LV"/>
              </w:rPr>
            </w:pPr>
            <w:r w:rsidRPr="00F94938">
              <w:rPr>
                <w:b/>
                <w:lang w:val="lv-LV"/>
              </w:rPr>
              <w:t>7.</w:t>
            </w:r>
            <w:r w:rsidRPr="00F94938">
              <w:rPr>
                <w:b/>
                <w:lang w:val="lv-LV"/>
              </w:rPr>
              <w:tab/>
              <w:t>CITI ĪPAŠI BRĪDINĀJUMI, JA NEPIECIEŠAMS</w:t>
            </w:r>
          </w:p>
        </w:tc>
      </w:tr>
    </w:tbl>
    <w:p w14:paraId="0FECF6ED" w14:textId="77777777" w:rsidR="00635345" w:rsidRDefault="00635345" w:rsidP="008A289B">
      <w:pPr>
        <w:keepNext/>
        <w:keepLines/>
        <w:rPr>
          <w:lang w:val="lv-LV"/>
        </w:rPr>
      </w:pPr>
    </w:p>
    <w:p w14:paraId="10C99474" w14:textId="77777777" w:rsidR="00635345" w:rsidRPr="00F94938" w:rsidRDefault="00635345" w:rsidP="008A289B">
      <w:pPr>
        <w:keepNext/>
        <w:keepLines/>
        <w:rPr>
          <w:lang w:val="lv-LV"/>
        </w:rPr>
      </w:pPr>
    </w:p>
    <w:p w14:paraId="2050DC04" w14:textId="77777777" w:rsidR="00635345" w:rsidRPr="00F94938" w:rsidRDefault="0063534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F94938" w14:paraId="21A84C6F" w14:textId="77777777" w:rsidTr="003060D0">
        <w:tc>
          <w:tcPr>
            <w:tcW w:w="9211" w:type="dxa"/>
          </w:tcPr>
          <w:p w14:paraId="59154FEE" w14:textId="77777777" w:rsidR="00635345" w:rsidRPr="00F94938" w:rsidRDefault="00635345" w:rsidP="008A289B">
            <w:pPr>
              <w:keepNext/>
              <w:rPr>
                <w:b/>
                <w:lang w:val="lv-LV"/>
              </w:rPr>
            </w:pPr>
            <w:r w:rsidRPr="00F94938">
              <w:rPr>
                <w:b/>
                <w:lang w:val="lv-LV"/>
              </w:rPr>
              <w:t>8.</w:t>
            </w:r>
            <w:r w:rsidRPr="00F94938">
              <w:rPr>
                <w:b/>
                <w:lang w:val="lv-LV"/>
              </w:rPr>
              <w:tab/>
              <w:t>DERĪGUMA TERMIŅŠ</w:t>
            </w:r>
          </w:p>
        </w:tc>
      </w:tr>
    </w:tbl>
    <w:p w14:paraId="5088F22D" w14:textId="77777777" w:rsidR="00635345" w:rsidRPr="00F94938" w:rsidRDefault="00635345" w:rsidP="008A289B">
      <w:pPr>
        <w:keepNext/>
        <w:rPr>
          <w:lang w:val="lv-LV"/>
        </w:rPr>
      </w:pPr>
    </w:p>
    <w:p w14:paraId="30BF7680" w14:textId="77777777" w:rsidR="00635345" w:rsidRPr="00F94938" w:rsidRDefault="00635345" w:rsidP="008A289B">
      <w:pPr>
        <w:keepNext/>
        <w:keepLines/>
        <w:rPr>
          <w:lang w:val="lv-LV"/>
        </w:rPr>
      </w:pPr>
      <w:r>
        <w:rPr>
          <w:lang w:val="lv-LV"/>
        </w:rPr>
        <w:t>EXP</w:t>
      </w:r>
    </w:p>
    <w:p w14:paraId="3C31D149" w14:textId="77777777" w:rsidR="00635345" w:rsidRPr="00F94938" w:rsidRDefault="00635345" w:rsidP="008A289B">
      <w:pPr>
        <w:keepNext/>
        <w:keepLines/>
        <w:rPr>
          <w:lang w:val="lv-LV"/>
        </w:rPr>
      </w:pPr>
      <w:r>
        <w:rPr>
          <w:lang w:val="lv-LV"/>
        </w:rPr>
        <w:t>EXP</w:t>
      </w:r>
      <w:r w:rsidRPr="00F94938">
        <w:rPr>
          <w:lang w:val="lv-LV"/>
        </w:rPr>
        <w:t xml:space="preserve"> (12 mēnešu perioda beigu datums, ja tiek uzglabāts temperatūrā līdz 25°C):...........</w:t>
      </w:r>
    </w:p>
    <w:p w14:paraId="5E36AD9E" w14:textId="77777777" w:rsidR="00635345" w:rsidRPr="00F73D75" w:rsidRDefault="00635345" w:rsidP="008A289B">
      <w:pPr>
        <w:keepNext/>
        <w:keepLines/>
        <w:rPr>
          <w:b/>
          <w:lang w:val="lv-LV"/>
        </w:rPr>
      </w:pPr>
      <w:r w:rsidRPr="00F73D75">
        <w:rPr>
          <w:b/>
          <w:lang w:val="lv-LV"/>
        </w:rPr>
        <w:t>Nelietot pēc šī datuma.</w:t>
      </w:r>
    </w:p>
    <w:p w14:paraId="72AF66E7" w14:textId="77777777" w:rsidR="00635345" w:rsidRPr="00F94938" w:rsidRDefault="00635345" w:rsidP="008A289B">
      <w:pPr>
        <w:rPr>
          <w:lang w:val="lv-LV"/>
        </w:rPr>
      </w:pPr>
    </w:p>
    <w:p w14:paraId="4E0BAA52" w14:textId="77777777" w:rsidR="00635345" w:rsidRPr="00F94938" w:rsidRDefault="00635345" w:rsidP="008A289B">
      <w:pPr>
        <w:keepNext/>
        <w:keepLines/>
        <w:rPr>
          <w:szCs w:val="22"/>
          <w:lang w:val="lv-LV"/>
        </w:rPr>
      </w:pPr>
      <w:r w:rsidRPr="00F94938">
        <w:rPr>
          <w:szCs w:val="22"/>
          <w:lang w:val="lv-LV"/>
        </w:rPr>
        <w:t xml:space="preserve">Var uzglabāt temperatūrā līdz </w:t>
      </w:r>
      <w:smartTag w:uri="urn:schemas-microsoft-com:office:smarttags" w:element="metricconverter">
        <w:smartTagPr>
          <w:attr w:name="ProductID" w:val="25ﾰC"/>
        </w:smartTagPr>
        <w:r w:rsidRPr="00F94938">
          <w:rPr>
            <w:szCs w:val="22"/>
            <w:lang w:val="lv-LV"/>
          </w:rPr>
          <w:t>25°C</w:t>
        </w:r>
      </w:smartTag>
      <w:r w:rsidRPr="00F94938">
        <w:rPr>
          <w:szCs w:val="22"/>
          <w:lang w:val="lv-LV"/>
        </w:rPr>
        <w:t xml:space="preserve"> līdz 12 mēnešiem derīguma termiņa ietvaros, kas norādīts uz marķējuma. Atzīmējiet jauno derīguma termiņu uz ārējā ie</w:t>
      </w:r>
      <w:r>
        <w:rPr>
          <w:szCs w:val="22"/>
          <w:lang w:val="lv-LV"/>
        </w:rPr>
        <w:t>pakojum</w:t>
      </w:r>
      <w:r w:rsidRPr="00F94938">
        <w:rPr>
          <w:szCs w:val="22"/>
          <w:lang w:val="lv-LV"/>
        </w:rPr>
        <w:t>a.</w:t>
      </w:r>
    </w:p>
    <w:p w14:paraId="3091F61D" w14:textId="77777777" w:rsidR="00635345" w:rsidRPr="00F94938" w:rsidRDefault="00635345" w:rsidP="008A289B">
      <w:pPr>
        <w:keepNext/>
        <w:keepLines/>
        <w:rPr>
          <w:b/>
          <w:szCs w:val="22"/>
          <w:lang w:val="lv-LV"/>
        </w:rPr>
      </w:pPr>
      <w:r w:rsidRPr="00F94938">
        <w:rPr>
          <w:szCs w:val="22"/>
          <w:lang w:val="lv-LV"/>
        </w:rPr>
        <w:t xml:space="preserve">Pēc </w:t>
      </w:r>
      <w:r w:rsidRPr="00F94938">
        <w:rPr>
          <w:lang w:val="lv-LV"/>
        </w:rPr>
        <w:t>sagatavošanas</w:t>
      </w:r>
      <w:r w:rsidRPr="00F94938">
        <w:rPr>
          <w:szCs w:val="22"/>
          <w:lang w:val="lv-LV"/>
        </w:rPr>
        <w:t xml:space="preserve"> zāles jāizlieto 3 stundu laikā. </w:t>
      </w:r>
      <w:r w:rsidRPr="00F73D75">
        <w:rPr>
          <w:b/>
          <w:szCs w:val="22"/>
          <w:lang w:val="lv-LV"/>
        </w:rPr>
        <w:t>Pēc sagatavošanas šķīdumu neatdzesēt.</w:t>
      </w:r>
    </w:p>
    <w:p w14:paraId="6A9B86B5" w14:textId="77777777" w:rsidR="00635345" w:rsidRPr="00F94938" w:rsidRDefault="00635345" w:rsidP="008A289B">
      <w:pPr>
        <w:keepNext/>
        <w:keepLines/>
        <w:rPr>
          <w:lang w:val="lv-LV"/>
        </w:rPr>
      </w:pPr>
    </w:p>
    <w:p w14:paraId="6B8BB53A" w14:textId="77777777" w:rsidR="00635345" w:rsidRPr="00F94938" w:rsidRDefault="0063534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F94938" w14:paraId="49ADA351" w14:textId="77777777" w:rsidTr="003060D0">
        <w:tc>
          <w:tcPr>
            <w:tcW w:w="9211" w:type="dxa"/>
          </w:tcPr>
          <w:p w14:paraId="69B46C5A" w14:textId="77777777" w:rsidR="00635345" w:rsidRPr="00F94938" w:rsidRDefault="00635345" w:rsidP="008A289B">
            <w:pPr>
              <w:keepNext/>
              <w:rPr>
                <w:b/>
                <w:lang w:val="lv-LV"/>
              </w:rPr>
            </w:pPr>
            <w:r w:rsidRPr="00F94938">
              <w:rPr>
                <w:b/>
                <w:lang w:val="lv-LV"/>
              </w:rPr>
              <w:t>9.</w:t>
            </w:r>
            <w:r w:rsidRPr="00F94938">
              <w:rPr>
                <w:b/>
                <w:lang w:val="lv-LV"/>
              </w:rPr>
              <w:tab/>
              <w:t>ĪPAŠI UZGLABĀŠANAS NOSACĪJUMI</w:t>
            </w:r>
          </w:p>
        </w:tc>
      </w:tr>
    </w:tbl>
    <w:p w14:paraId="255F4679" w14:textId="77777777" w:rsidR="00635345" w:rsidRPr="00F94938" w:rsidRDefault="00635345" w:rsidP="008A289B">
      <w:pPr>
        <w:keepNext/>
        <w:rPr>
          <w:lang w:val="lv-LV"/>
        </w:rPr>
      </w:pPr>
    </w:p>
    <w:p w14:paraId="531F66F3" w14:textId="77777777" w:rsidR="00635345" w:rsidRPr="00F94938" w:rsidRDefault="00635345" w:rsidP="008A289B">
      <w:pPr>
        <w:keepNext/>
        <w:rPr>
          <w:lang w:val="lv-LV"/>
        </w:rPr>
      </w:pPr>
      <w:r w:rsidRPr="00A31E9A">
        <w:rPr>
          <w:b/>
          <w:lang w:val="lv-LV"/>
        </w:rPr>
        <w:t>Uzglabāt ledusskapī.</w:t>
      </w:r>
      <w:r w:rsidRPr="00F94938">
        <w:rPr>
          <w:lang w:val="lv-LV"/>
        </w:rPr>
        <w:t xml:space="preserve"> Nesasaldēt.</w:t>
      </w:r>
    </w:p>
    <w:p w14:paraId="76BD4DB1" w14:textId="77777777" w:rsidR="00635345" w:rsidRPr="00F94938" w:rsidRDefault="00635345" w:rsidP="008A289B">
      <w:pPr>
        <w:keepNext/>
        <w:rPr>
          <w:lang w:val="lv-LV"/>
        </w:rPr>
      </w:pPr>
    </w:p>
    <w:p w14:paraId="575A8233" w14:textId="77777777" w:rsidR="00635345" w:rsidRPr="00F94938" w:rsidRDefault="00635345" w:rsidP="008A289B">
      <w:pPr>
        <w:keepNext/>
        <w:rPr>
          <w:lang w:val="lv-LV"/>
        </w:rPr>
      </w:pPr>
      <w:r w:rsidRPr="00F94938">
        <w:rPr>
          <w:lang w:val="lv-LV"/>
        </w:rPr>
        <w:t>Uzglabāt flakonu</w:t>
      </w:r>
      <w:r>
        <w:rPr>
          <w:lang w:val="lv-LV"/>
        </w:rPr>
        <w:t xml:space="preserve"> un pilnšļirci</w:t>
      </w:r>
      <w:r w:rsidRPr="00F94938">
        <w:rPr>
          <w:lang w:val="lv-LV"/>
        </w:rPr>
        <w:t xml:space="preserve"> ārējā iepakojumā</w:t>
      </w:r>
      <w:r w:rsidR="00F11FD0">
        <w:rPr>
          <w:lang w:val="lv-LV"/>
        </w:rPr>
        <w:t>, lai pas</w:t>
      </w:r>
      <w:r w:rsidRPr="00F94938">
        <w:rPr>
          <w:lang w:val="lv-LV"/>
        </w:rPr>
        <w:t>argāt</w:t>
      </w:r>
      <w:r w:rsidR="00F11FD0">
        <w:rPr>
          <w:lang w:val="lv-LV"/>
        </w:rPr>
        <w:t>u</w:t>
      </w:r>
      <w:r w:rsidRPr="00F94938">
        <w:rPr>
          <w:lang w:val="lv-LV"/>
        </w:rPr>
        <w:t xml:space="preserve"> no gaismas.</w:t>
      </w:r>
    </w:p>
    <w:p w14:paraId="4641C4F4" w14:textId="77777777" w:rsidR="00635345" w:rsidRPr="00F94938" w:rsidRDefault="00635345" w:rsidP="008A289B">
      <w:pPr>
        <w:keepNext/>
        <w:keepLines/>
        <w:rPr>
          <w:lang w:val="lv-LV"/>
        </w:rPr>
      </w:pPr>
    </w:p>
    <w:p w14:paraId="642DAA17" w14:textId="77777777" w:rsidR="00635345" w:rsidRPr="00F94938" w:rsidRDefault="0063534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746F25" w14:paraId="150DE781" w14:textId="77777777" w:rsidTr="003060D0">
        <w:tc>
          <w:tcPr>
            <w:tcW w:w="9211" w:type="dxa"/>
          </w:tcPr>
          <w:p w14:paraId="46E3324F" w14:textId="77777777" w:rsidR="00635345" w:rsidRPr="00F94938" w:rsidRDefault="00635345" w:rsidP="008A289B">
            <w:pPr>
              <w:keepNext/>
              <w:keepLines/>
              <w:ind w:left="567" w:hanging="567"/>
              <w:rPr>
                <w:b/>
                <w:lang w:val="lv-LV"/>
              </w:rPr>
            </w:pPr>
            <w:r w:rsidRPr="00F94938">
              <w:rPr>
                <w:b/>
                <w:lang w:val="lv-LV"/>
              </w:rPr>
              <w:t>10.</w:t>
            </w:r>
            <w:r w:rsidRPr="00F94938">
              <w:rPr>
                <w:b/>
                <w:lang w:val="lv-LV"/>
              </w:rPr>
              <w:tab/>
              <w:t>ĪPAŠI PIESARDZĪBAS PASĀKUMI, IZNĪCINOT NEIZLIETOTĀS ZĀLES VAI IZMANTOTOS MATERIĀLUS, KAS BIJUŠI SASKARĒ AR ŠĪM ZĀLĒM, JA PIEMĒROJAMS</w:t>
            </w:r>
          </w:p>
        </w:tc>
      </w:tr>
    </w:tbl>
    <w:p w14:paraId="5176FB6E" w14:textId="77777777" w:rsidR="00635345" w:rsidRPr="00F94938" w:rsidRDefault="00635345" w:rsidP="008A289B">
      <w:pPr>
        <w:keepNext/>
        <w:rPr>
          <w:lang w:val="lv-LV"/>
        </w:rPr>
      </w:pPr>
    </w:p>
    <w:p w14:paraId="5C98944F" w14:textId="77777777" w:rsidR="00635345" w:rsidRPr="00F94938" w:rsidRDefault="00635345" w:rsidP="008A289B">
      <w:pPr>
        <w:keepNext/>
        <w:keepLines/>
        <w:rPr>
          <w:lang w:val="lv-LV"/>
        </w:rPr>
      </w:pPr>
      <w:r w:rsidRPr="00F94938">
        <w:rPr>
          <w:lang w:val="lv-LV"/>
        </w:rPr>
        <w:t>Neizlietotais šķīdums jāizlej.</w:t>
      </w:r>
    </w:p>
    <w:p w14:paraId="647E835F" w14:textId="77777777" w:rsidR="00635345" w:rsidRPr="00F94938" w:rsidRDefault="00635345" w:rsidP="008A289B">
      <w:pPr>
        <w:keepNext/>
        <w:keepLines/>
        <w:rPr>
          <w:lang w:val="lv-LV"/>
        </w:rPr>
      </w:pPr>
    </w:p>
    <w:p w14:paraId="6482CA32" w14:textId="77777777" w:rsidR="00635345" w:rsidRPr="00F94938" w:rsidRDefault="0063534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746F25" w14:paraId="2A755A72" w14:textId="77777777" w:rsidTr="003060D0">
        <w:tc>
          <w:tcPr>
            <w:tcW w:w="9211" w:type="dxa"/>
          </w:tcPr>
          <w:p w14:paraId="0893D595" w14:textId="77777777" w:rsidR="00635345" w:rsidRPr="00F94938" w:rsidRDefault="00635345" w:rsidP="008A289B">
            <w:pPr>
              <w:keepNext/>
              <w:keepLines/>
              <w:rPr>
                <w:b/>
                <w:lang w:val="lv-LV"/>
              </w:rPr>
            </w:pPr>
            <w:r w:rsidRPr="00F94938">
              <w:rPr>
                <w:b/>
                <w:lang w:val="lv-LV"/>
              </w:rPr>
              <w:t>11.</w:t>
            </w:r>
            <w:r w:rsidRPr="00F94938">
              <w:rPr>
                <w:b/>
                <w:lang w:val="lv-LV"/>
              </w:rPr>
              <w:tab/>
              <w:t>REĢISTRĀCIJAS APLIECĪBAS ĪPAŠNIEKA NOSAUKUMS UN ADRESE</w:t>
            </w:r>
          </w:p>
        </w:tc>
      </w:tr>
    </w:tbl>
    <w:p w14:paraId="731B8C6C" w14:textId="77777777" w:rsidR="00635345" w:rsidRPr="00F94938" w:rsidRDefault="00635345" w:rsidP="008A289B">
      <w:pPr>
        <w:keepNext/>
        <w:keepLines/>
        <w:rPr>
          <w:lang w:val="lv-LV"/>
        </w:rPr>
      </w:pPr>
    </w:p>
    <w:p w14:paraId="02E6F03E" w14:textId="77777777" w:rsidR="00635345" w:rsidRPr="00235DB3" w:rsidRDefault="00635345" w:rsidP="008A289B">
      <w:pPr>
        <w:keepNext/>
        <w:tabs>
          <w:tab w:val="left" w:pos="590"/>
        </w:tabs>
        <w:autoSpaceDE w:val="0"/>
        <w:autoSpaceDN w:val="0"/>
        <w:adjustRightInd w:val="0"/>
        <w:spacing w:line="240" w:lineRule="atLeast"/>
        <w:ind w:left="23"/>
        <w:rPr>
          <w:szCs w:val="22"/>
        </w:rPr>
      </w:pPr>
      <w:r w:rsidRPr="00235DB3">
        <w:rPr>
          <w:szCs w:val="22"/>
        </w:rPr>
        <w:t>Bayer AG</w:t>
      </w:r>
    </w:p>
    <w:p w14:paraId="709B284D" w14:textId="77777777" w:rsidR="00635345" w:rsidRPr="00235DB3" w:rsidRDefault="00635345" w:rsidP="008A289B">
      <w:pPr>
        <w:keepNext/>
        <w:tabs>
          <w:tab w:val="left" w:pos="590"/>
        </w:tabs>
        <w:autoSpaceDE w:val="0"/>
        <w:autoSpaceDN w:val="0"/>
        <w:adjustRightInd w:val="0"/>
        <w:spacing w:line="240" w:lineRule="atLeast"/>
        <w:ind w:left="23"/>
        <w:rPr>
          <w:szCs w:val="22"/>
        </w:rPr>
      </w:pPr>
      <w:r w:rsidRPr="00235DB3">
        <w:rPr>
          <w:szCs w:val="22"/>
        </w:rPr>
        <w:t>51368 Leverkusen</w:t>
      </w:r>
    </w:p>
    <w:p w14:paraId="0B661182" w14:textId="77777777" w:rsidR="00635345" w:rsidRPr="00F94938" w:rsidRDefault="00635345" w:rsidP="008A289B">
      <w:pPr>
        <w:keepNext/>
        <w:keepLines/>
        <w:rPr>
          <w:lang w:val="lv-LV"/>
        </w:rPr>
      </w:pPr>
      <w:r w:rsidRPr="00F94938">
        <w:rPr>
          <w:lang w:val="lv-LV"/>
        </w:rPr>
        <w:t>Vācija</w:t>
      </w:r>
    </w:p>
    <w:p w14:paraId="65BA5242" w14:textId="77777777" w:rsidR="00635345" w:rsidRPr="00F94938" w:rsidRDefault="00635345" w:rsidP="008A289B">
      <w:pPr>
        <w:keepNext/>
        <w:keepLines/>
        <w:rPr>
          <w:lang w:val="lv-LV"/>
        </w:rPr>
      </w:pPr>
    </w:p>
    <w:p w14:paraId="37F2AA5C" w14:textId="77777777" w:rsidR="00635345" w:rsidRPr="00F94938" w:rsidRDefault="0063534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F94938" w14:paraId="50422C91" w14:textId="77777777" w:rsidTr="003060D0">
        <w:tc>
          <w:tcPr>
            <w:tcW w:w="9211" w:type="dxa"/>
          </w:tcPr>
          <w:p w14:paraId="737E52FA" w14:textId="77777777" w:rsidR="00635345" w:rsidRPr="00F94938" w:rsidRDefault="00635345" w:rsidP="008A289B">
            <w:pPr>
              <w:keepNext/>
              <w:keepLines/>
              <w:suppressAutoHyphens/>
              <w:ind w:left="567" w:hanging="567"/>
              <w:rPr>
                <w:b/>
                <w:lang w:val="lv-LV"/>
              </w:rPr>
            </w:pPr>
            <w:r w:rsidRPr="00F94938">
              <w:rPr>
                <w:b/>
                <w:lang w:val="lv-LV"/>
              </w:rPr>
              <w:t>12.</w:t>
            </w:r>
            <w:r w:rsidRPr="00F94938">
              <w:rPr>
                <w:b/>
                <w:lang w:val="lv-LV"/>
              </w:rPr>
              <w:tab/>
              <w:t>REĢISTRĀCIJAS NUMURS(-I)</w:t>
            </w:r>
          </w:p>
        </w:tc>
      </w:tr>
    </w:tbl>
    <w:p w14:paraId="15B4984F" w14:textId="77777777" w:rsidR="00635345" w:rsidRPr="00F94938" w:rsidRDefault="00635345" w:rsidP="008A289B">
      <w:pPr>
        <w:keepNext/>
        <w:keepLines/>
        <w:rPr>
          <w:lang w:val="lv-LV"/>
        </w:rPr>
      </w:pPr>
    </w:p>
    <w:p w14:paraId="4C43DC2D" w14:textId="77777777" w:rsidR="00635345" w:rsidRPr="00BD4256" w:rsidRDefault="00635345" w:rsidP="008A289B">
      <w:pPr>
        <w:keepNext/>
        <w:keepLines/>
        <w:rPr>
          <w:highlight w:val="lightGray"/>
          <w:lang w:val="lv-LV"/>
        </w:rPr>
      </w:pPr>
      <w:r w:rsidRPr="00F94938">
        <w:rPr>
          <w:lang w:val="lv-LV"/>
        </w:rPr>
        <w:t>EU/</w:t>
      </w:r>
      <w:r>
        <w:rPr>
          <w:lang w:val="lv-LV"/>
        </w:rPr>
        <w:t>1</w:t>
      </w:r>
      <w:r w:rsidRPr="00F94938">
        <w:rPr>
          <w:lang w:val="lv-LV"/>
        </w:rPr>
        <w:t>/</w:t>
      </w:r>
      <w:r>
        <w:rPr>
          <w:lang w:val="lv-LV"/>
        </w:rPr>
        <w:t>15</w:t>
      </w:r>
      <w:r w:rsidRPr="00F94938">
        <w:rPr>
          <w:lang w:val="lv-LV"/>
        </w:rPr>
        <w:t>/</w:t>
      </w:r>
      <w:r>
        <w:rPr>
          <w:lang w:val="lv-LV"/>
        </w:rPr>
        <w:t>1076</w:t>
      </w:r>
      <w:r w:rsidRPr="00F94938">
        <w:rPr>
          <w:lang w:val="lv-LV"/>
        </w:rPr>
        <w:t>/0</w:t>
      </w:r>
      <w:r w:rsidR="00021D02">
        <w:rPr>
          <w:lang w:val="lv-LV"/>
        </w:rPr>
        <w:t>24</w:t>
      </w:r>
      <w:r w:rsidRPr="00F94938">
        <w:rPr>
          <w:lang w:val="lv-LV"/>
        </w:rPr>
        <w:t xml:space="preserve"> </w:t>
      </w:r>
      <w:r w:rsidRPr="00BD4256">
        <w:rPr>
          <w:highlight w:val="lightGray"/>
          <w:lang w:val="lv-LV"/>
        </w:rPr>
        <w:t>–</w:t>
      </w:r>
      <w:r>
        <w:rPr>
          <w:highlight w:val="lightGray"/>
          <w:lang w:val="lv-LV"/>
        </w:rPr>
        <w:t xml:space="preserve"> </w:t>
      </w:r>
      <w:r w:rsidR="00021D02">
        <w:rPr>
          <w:highlight w:val="lightGray"/>
          <w:lang w:val="lv-LV"/>
        </w:rPr>
        <w:t>30</w:t>
      </w:r>
      <w:r>
        <w:rPr>
          <w:highlight w:val="lightGray"/>
          <w:lang w:val="lv-LV"/>
        </w:rPr>
        <w:t xml:space="preserve"> x </w:t>
      </w:r>
      <w:r w:rsidRPr="00BD4256">
        <w:rPr>
          <w:highlight w:val="lightGray"/>
          <w:lang w:val="lv-LV"/>
        </w:rPr>
        <w:t xml:space="preserve"> </w:t>
      </w:r>
      <w:r>
        <w:rPr>
          <w:highlight w:val="lightGray"/>
          <w:lang w:val="lv-LV"/>
        </w:rPr>
        <w:t>(</w:t>
      </w:r>
      <w:r w:rsidRPr="00BD4256">
        <w:rPr>
          <w:highlight w:val="lightGray"/>
          <w:lang w:val="lv-LV"/>
        </w:rPr>
        <w:t xml:space="preserve">Kovaltry </w:t>
      </w:r>
      <w:r w:rsidR="00021D02">
        <w:rPr>
          <w:highlight w:val="lightGray"/>
          <w:lang w:val="lv-LV"/>
        </w:rPr>
        <w:t>3</w:t>
      </w:r>
      <w:r>
        <w:rPr>
          <w:highlight w:val="lightGray"/>
          <w:lang w:val="lv-LV"/>
        </w:rPr>
        <w:t>00</w:t>
      </w:r>
      <w:r w:rsidRPr="00BD4256">
        <w:rPr>
          <w:highlight w:val="lightGray"/>
          <w:lang w:val="lv-LV"/>
        </w:rPr>
        <w:t>0 SV</w:t>
      </w:r>
      <w:r w:rsidRPr="00E6522A">
        <w:rPr>
          <w:highlight w:val="lightGray"/>
          <w:lang w:val="lv-LV"/>
        </w:rPr>
        <w:t>– šķīdinātājs (5 ml); pilnšļirce (</w:t>
      </w:r>
      <w:r>
        <w:rPr>
          <w:highlight w:val="lightGray"/>
          <w:lang w:val="lv-LV"/>
        </w:rPr>
        <w:t>5</w:t>
      </w:r>
      <w:r w:rsidRPr="00E6522A">
        <w:rPr>
          <w:highlight w:val="lightGray"/>
          <w:lang w:val="lv-LV"/>
        </w:rPr>
        <w:t xml:space="preserve"> ml)</w:t>
      </w:r>
      <w:r>
        <w:rPr>
          <w:highlight w:val="lightGray"/>
          <w:lang w:val="lv-LV"/>
        </w:rPr>
        <w:t>)</w:t>
      </w:r>
    </w:p>
    <w:p w14:paraId="62627D24" w14:textId="77777777" w:rsidR="00635345" w:rsidRDefault="00635345" w:rsidP="008A289B">
      <w:pPr>
        <w:rPr>
          <w:lang w:val="lv-LV"/>
        </w:rPr>
      </w:pPr>
    </w:p>
    <w:p w14:paraId="7767C343" w14:textId="77777777" w:rsidR="00327402" w:rsidRPr="00F94938" w:rsidRDefault="003274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F94938" w14:paraId="36E9DD8E" w14:textId="77777777" w:rsidTr="003060D0">
        <w:tc>
          <w:tcPr>
            <w:tcW w:w="9211" w:type="dxa"/>
          </w:tcPr>
          <w:p w14:paraId="62BAE4D6" w14:textId="77777777" w:rsidR="00635345" w:rsidRPr="00F94938" w:rsidRDefault="00635345" w:rsidP="008A289B">
            <w:pPr>
              <w:keepNext/>
              <w:keepLines/>
              <w:suppressAutoHyphens/>
              <w:ind w:left="567" w:hanging="567"/>
              <w:rPr>
                <w:b/>
                <w:lang w:val="lv-LV"/>
              </w:rPr>
            </w:pPr>
            <w:r w:rsidRPr="00F94938">
              <w:rPr>
                <w:b/>
                <w:lang w:val="lv-LV"/>
              </w:rPr>
              <w:t>13.</w:t>
            </w:r>
            <w:r w:rsidRPr="00F94938">
              <w:rPr>
                <w:b/>
                <w:lang w:val="lv-LV"/>
              </w:rPr>
              <w:tab/>
              <w:t>SĒRIJAS NUMURS</w:t>
            </w:r>
          </w:p>
        </w:tc>
      </w:tr>
    </w:tbl>
    <w:p w14:paraId="44E55512" w14:textId="77777777" w:rsidR="00635345" w:rsidRPr="00F94938" w:rsidRDefault="00635345" w:rsidP="008A289B">
      <w:pPr>
        <w:keepNext/>
        <w:keepLines/>
        <w:rPr>
          <w:lang w:val="lv-LV"/>
        </w:rPr>
      </w:pPr>
    </w:p>
    <w:p w14:paraId="2CFD6E21" w14:textId="77777777" w:rsidR="00635345" w:rsidRPr="00F94938" w:rsidRDefault="00635345" w:rsidP="008A289B">
      <w:pPr>
        <w:keepNext/>
        <w:keepLines/>
        <w:rPr>
          <w:i/>
          <w:lang w:val="lv-LV"/>
        </w:rPr>
      </w:pPr>
      <w:r>
        <w:rPr>
          <w:lang w:val="lv-LV"/>
        </w:rPr>
        <w:t>Lot</w:t>
      </w:r>
    </w:p>
    <w:p w14:paraId="1176B29F" w14:textId="77777777" w:rsidR="00635345" w:rsidRPr="00F94938" w:rsidRDefault="00635345" w:rsidP="008A289B">
      <w:pPr>
        <w:keepNext/>
        <w:keepLines/>
        <w:rPr>
          <w:lang w:val="lv-LV"/>
        </w:rPr>
      </w:pPr>
    </w:p>
    <w:p w14:paraId="11AF2DF2" w14:textId="77777777" w:rsidR="00635345" w:rsidRPr="00F94938" w:rsidRDefault="00635345"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F94938" w14:paraId="09250B95" w14:textId="77777777" w:rsidTr="003060D0">
        <w:tc>
          <w:tcPr>
            <w:tcW w:w="9211" w:type="dxa"/>
          </w:tcPr>
          <w:p w14:paraId="08824887" w14:textId="77777777" w:rsidR="00635345" w:rsidRPr="00F94938" w:rsidRDefault="00635345" w:rsidP="008A289B">
            <w:pPr>
              <w:keepNext/>
              <w:keepLines/>
              <w:suppressAutoHyphens/>
              <w:ind w:left="567" w:hanging="567"/>
              <w:rPr>
                <w:b/>
                <w:lang w:val="lv-LV"/>
              </w:rPr>
            </w:pPr>
            <w:r w:rsidRPr="00F94938">
              <w:rPr>
                <w:b/>
                <w:lang w:val="lv-LV"/>
              </w:rPr>
              <w:t>14.</w:t>
            </w:r>
            <w:r w:rsidRPr="00F94938">
              <w:rPr>
                <w:b/>
                <w:lang w:val="lv-LV"/>
              </w:rPr>
              <w:tab/>
              <w:t>IZSNIEGŠANAS KĀRTĪBA</w:t>
            </w:r>
          </w:p>
        </w:tc>
      </w:tr>
    </w:tbl>
    <w:p w14:paraId="6D3A10DE" w14:textId="77777777" w:rsidR="00635345" w:rsidRPr="00F94938" w:rsidRDefault="00635345" w:rsidP="008A289B">
      <w:pPr>
        <w:keepNext/>
        <w:keepLines/>
        <w:rPr>
          <w:lang w:val="lv-LV"/>
        </w:rPr>
      </w:pPr>
    </w:p>
    <w:p w14:paraId="67A60843" w14:textId="77777777" w:rsidR="00635345" w:rsidRDefault="00021D02" w:rsidP="008A289B">
      <w:pPr>
        <w:keepNext/>
        <w:rPr>
          <w:lang w:val="lv-LV"/>
        </w:rPr>
      </w:pPr>
      <w:r>
        <w:rPr>
          <w:lang w:val="lv-LV"/>
        </w:rPr>
        <w:t xml:space="preserve">Recepšu zāles. </w:t>
      </w:r>
    </w:p>
    <w:p w14:paraId="6797D6AB" w14:textId="77777777" w:rsidR="006436A6" w:rsidRDefault="006436A6" w:rsidP="008A289B">
      <w:pPr>
        <w:keepNext/>
        <w:rPr>
          <w:lang w:val="lv-LV"/>
        </w:rPr>
      </w:pPr>
    </w:p>
    <w:p w14:paraId="47134047" w14:textId="77777777" w:rsidR="006436A6" w:rsidRPr="00F94938" w:rsidRDefault="006436A6"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F94938" w14:paraId="334E04E3" w14:textId="77777777" w:rsidTr="003060D0">
        <w:tc>
          <w:tcPr>
            <w:tcW w:w="9211" w:type="dxa"/>
          </w:tcPr>
          <w:p w14:paraId="4895BBAF" w14:textId="77777777" w:rsidR="00635345" w:rsidRPr="00F94938" w:rsidRDefault="00635345" w:rsidP="008A289B">
            <w:pPr>
              <w:keepNext/>
              <w:keepLines/>
              <w:suppressAutoHyphens/>
              <w:ind w:left="567" w:hanging="567"/>
              <w:rPr>
                <w:b/>
                <w:lang w:val="lv-LV"/>
              </w:rPr>
            </w:pPr>
            <w:r w:rsidRPr="00F94938">
              <w:rPr>
                <w:b/>
                <w:lang w:val="lv-LV"/>
              </w:rPr>
              <w:t>15.</w:t>
            </w:r>
            <w:r w:rsidRPr="00F94938">
              <w:rPr>
                <w:b/>
                <w:lang w:val="lv-LV"/>
              </w:rPr>
              <w:tab/>
              <w:t>NORĀDĪJUMI PAR LIETOŠANU</w:t>
            </w:r>
          </w:p>
        </w:tc>
      </w:tr>
    </w:tbl>
    <w:p w14:paraId="531E49E9" w14:textId="77777777" w:rsidR="00635345" w:rsidRDefault="00635345" w:rsidP="008A289B">
      <w:pPr>
        <w:keepNext/>
        <w:keepLines/>
        <w:rPr>
          <w:lang w:val="lv-LV"/>
        </w:rPr>
      </w:pPr>
    </w:p>
    <w:p w14:paraId="4C065A7E" w14:textId="77777777" w:rsidR="00635345" w:rsidRPr="00F94938" w:rsidRDefault="00635345" w:rsidP="008A289B">
      <w:pPr>
        <w:keepNext/>
        <w:keepLines/>
        <w:rPr>
          <w:lang w:val="lv-LV"/>
        </w:rPr>
      </w:pPr>
    </w:p>
    <w:p w14:paraId="2ACA6E5D" w14:textId="77777777" w:rsidR="00635345" w:rsidRPr="00F94938" w:rsidRDefault="00635345" w:rsidP="008A289B">
      <w:pPr>
        <w:rPr>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35345" w:rsidRPr="00F94938" w14:paraId="0994A90E" w14:textId="77777777" w:rsidTr="003060D0">
        <w:tc>
          <w:tcPr>
            <w:tcW w:w="9211" w:type="dxa"/>
          </w:tcPr>
          <w:p w14:paraId="32F8B06A" w14:textId="77777777" w:rsidR="00635345" w:rsidRPr="00F94938" w:rsidRDefault="00635345" w:rsidP="008A289B">
            <w:pPr>
              <w:keepNext/>
              <w:keepLines/>
              <w:suppressAutoHyphens/>
              <w:ind w:left="567" w:hanging="567"/>
              <w:rPr>
                <w:b/>
                <w:lang w:val="lv-LV"/>
              </w:rPr>
            </w:pPr>
            <w:r w:rsidRPr="00F94938">
              <w:rPr>
                <w:b/>
                <w:lang w:val="lv-LV"/>
              </w:rPr>
              <w:t>16.</w:t>
            </w:r>
            <w:r w:rsidRPr="00F94938">
              <w:rPr>
                <w:b/>
                <w:lang w:val="lv-LV"/>
              </w:rPr>
              <w:tab/>
              <w:t>INFORMĀCIJA BRAILA RAKSTĀ</w:t>
            </w:r>
          </w:p>
        </w:tc>
      </w:tr>
    </w:tbl>
    <w:p w14:paraId="272629B2" w14:textId="77777777" w:rsidR="00635345" w:rsidRPr="00386066" w:rsidRDefault="00635345" w:rsidP="008A289B">
      <w:pPr>
        <w:keepNext/>
        <w:keepLines/>
        <w:rPr>
          <w:noProof/>
        </w:rPr>
      </w:pPr>
    </w:p>
    <w:p w14:paraId="7E1A608F" w14:textId="77777777" w:rsidR="00635345" w:rsidRPr="00F73D75" w:rsidRDefault="00635345" w:rsidP="008A289B">
      <w:pPr>
        <w:keepNext/>
        <w:keepLines/>
        <w:rPr>
          <w:noProof/>
          <w:lang w:val="lv-LV"/>
        </w:rPr>
      </w:pPr>
      <w:r>
        <w:rPr>
          <w:szCs w:val="22"/>
        </w:rPr>
        <w:t>K</w:t>
      </w:r>
      <w:r w:rsidRPr="00156586">
        <w:rPr>
          <w:szCs w:val="22"/>
          <w:lang w:val="bg-BG"/>
        </w:rPr>
        <w:t>ovaltry</w:t>
      </w:r>
      <w:r w:rsidRPr="00156586">
        <w:rPr>
          <w:noProof/>
          <w:lang w:val="bg-BG"/>
        </w:rPr>
        <w:t> </w:t>
      </w:r>
      <w:r w:rsidR="00021D02">
        <w:rPr>
          <w:noProof/>
          <w:lang w:val="lv-LV"/>
        </w:rPr>
        <w:t>3</w:t>
      </w:r>
      <w:r>
        <w:rPr>
          <w:noProof/>
          <w:lang w:val="lv-LV"/>
        </w:rPr>
        <w:t>000</w:t>
      </w:r>
    </w:p>
    <w:p w14:paraId="54F7586A" w14:textId="77777777" w:rsidR="00635345" w:rsidRPr="00A92A6E" w:rsidRDefault="00635345" w:rsidP="008A289B">
      <w:pPr>
        <w:keepNext/>
        <w:keepLines/>
      </w:pPr>
    </w:p>
    <w:p w14:paraId="3007CE20" w14:textId="77777777" w:rsidR="00635345" w:rsidRPr="00ED4EC7" w:rsidRDefault="00635345"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5345" w:rsidRPr="00ED4EC7" w14:paraId="360C2624" w14:textId="77777777" w:rsidTr="003060D0">
        <w:tc>
          <w:tcPr>
            <w:tcW w:w="9287" w:type="dxa"/>
          </w:tcPr>
          <w:p w14:paraId="367B5F84" w14:textId="77777777" w:rsidR="00635345" w:rsidRPr="00ED4EC7" w:rsidRDefault="00635345" w:rsidP="008A289B">
            <w:pPr>
              <w:keepNext/>
              <w:keepLines/>
              <w:tabs>
                <w:tab w:val="left" w:pos="142"/>
              </w:tabs>
              <w:ind w:left="567" w:hanging="567"/>
              <w:rPr>
                <w:b/>
              </w:rPr>
            </w:pPr>
            <w:r w:rsidRPr="00ED4EC7">
              <w:rPr>
                <w:b/>
              </w:rPr>
              <w:t>17.</w:t>
            </w:r>
            <w:r w:rsidRPr="00ED4EC7">
              <w:rPr>
                <w:b/>
              </w:rPr>
              <w:tab/>
            </w:r>
            <w:r w:rsidRPr="00ED4EC7">
              <w:rPr>
                <w:b/>
                <w:noProof/>
                <w:lang w:bidi="lv-LV"/>
              </w:rPr>
              <w:t>UNIKĀLS IDENTIFIKATORS – 2D SVĪTRKODS</w:t>
            </w:r>
          </w:p>
        </w:tc>
      </w:tr>
    </w:tbl>
    <w:p w14:paraId="0B200F18" w14:textId="77777777" w:rsidR="00635345" w:rsidRPr="00ED4EC7" w:rsidRDefault="00635345" w:rsidP="008A289B">
      <w:pPr>
        <w:keepNext/>
        <w:keepLines/>
        <w:rPr>
          <w:u w:val="single"/>
        </w:rPr>
      </w:pPr>
    </w:p>
    <w:p w14:paraId="67EFC14A" w14:textId="77777777" w:rsidR="00635345" w:rsidRPr="00ED4EC7" w:rsidRDefault="00635345" w:rsidP="008A289B"/>
    <w:p w14:paraId="73D72F36" w14:textId="77777777" w:rsidR="00635345" w:rsidRPr="00ED4EC7" w:rsidRDefault="00635345" w:rsidP="008A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5345" w:rsidRPr="008A1E0A" w14:paraId="75C9CD53" w14:textId="77777777" w:rsidTr="003060D0">
        <w:tc>
          <w:tcPr>
            <w:tcW w:w="9287" w:type="dxa"/>
          </w:tcPr>
          <w:p w14:paraId="213B2A13" w14:textId="77777777" w:rsidR="00635345" w:rsidRPr="008A1E0A" w:rsidRDefault="00635345" w:rsidP="008A289B">
            <w:pPr>
              <w:keepNext/>
              <w:keepLines/>
              <w:tabs>
                <w:tab w:val="left" w:pos="142"/>
              </w:tabs>
              <w:ind w:left="567" w:hanging="567"/>
              <w:rPr>
                <w:b/>
              </w:rPr>
            </w:pPr>
            <w:r w:rsidRPr="00ED4EC7">
              <w:rPr>
                <w:b/>
              </w:rPr>
              <w:t>18.</w:t>
            </w:r>
            <w:r w:rsidRPr="00ED4EC7">
              <w:rPr>
                <w:b/>
              </w:rPr>
              <w:tab/>
            </w:r>
            <w:r w:rsidRPr="008A1E0A">
              <w:rPr>
                <w:b/>
                <w:noProof/>
                <w:lang w:bidi="lv-LV"/>
              </w:rPr>
              <w:t>UNIKĀLS IDENTIFIKATORS – DATI, KURUS VAR NOLASĪT PERSONA</w:t>
            </w:r>
          </w:p>
        </w:tc>
      </w:tr>
    </w:tbl>
    <w:p w14:paraId="59D6F2B8" w14:textId="77777777" w:rsidR="00635345" w:rsidRDefault="00635345" w:rsidP="008A289B">
      <w:pPr>
        <w:rPr>
          <w:b/>
          <w:lang w:val="lv-LV"/>
        </w:rPr>
      </w:pPr>
    </w:p>
    <w:p w14:paraId="262A6991" w14:textId="77777777" w:rsidR="00021D02" w:rsidRDefault="00021D02" w:rsidP="008A289B">
      <w:pPr>
        <w:rPr>
          <w:b/>
          <w:lang w:val="lv-LV"/>
        </w:rPr>
      </w:pPr>
    </w:p>
    <w:p w14:paraId="4420A8A8" w14:textId="77777777" w:rsidR="00021D02" w:rsidRPr="00F94938" w:rsidRDefault="005947BA" w:rsidP="008A289B">
      <w:pPr>
        <w:rPr>
          <w:b/>
          <w:lang w:val="lv-LV"/>
        </w:rPr>
      </w:pPr>
      <w:r>
        <w:rPr>
          <w:b/>
          <w:lang w:val="lv-LV"/>
        </w:rPr>
        <w:br w:type="page"/>
      </w:r>
    </w:p>
    <w:p w14:paraId="33F30BB9" w14:textId="77777777" w:rsidR="00BB3115" w:rsidRPr="00F94938" w:rsidRDefault="00BB3115" w:rsidP="000C3FC5">
      <w:pPr>
        <w:keepNext/>
        <w:keepLines/>
        <w:pBdr>
          <w:top w:val="single" w:sz="4" w:space="1" w:color="auto"/>
          <w:left w:val="single" w:sz="4" w:space="4" w:color="auto"/>
          <w:bottom w:val="single" w:sz="4" w:space="1" w:color="auto"/>
          <w:right w:val="single" w:sz="4" w:space="4" w:color="auto"/>
        </w:pBdr>
        <w:suppressAutoHyphens/>
        <w:outlineLvl w:val="1"/>
        <w:rPr>
          <w:b/>
          <w:lang w:val="lv-LV"/>
        </w:rPr>
      </w:pPr>
      <w:r w:rsidRPr="00F94938">
        <w:rPr>
          <w:b/>
          <w:lang w:val="lv-LV"/>
        </w:rPr>
        <w:t>MINIMĀLĀ INFORMĀCIJA, KAS JĀNORĀDA UZ MAZA IZMĒRA TIEŠĀ IEPAKOJUMA</w:t>
      </w:r>
    </w:p>
    <w:p w14:paraId="0E15981E"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6D797D8E" w14:textId="77777777" w:rsidR="00021D02" w:rsidRPr="00F94938" w:rsidRDefault="00BB3115" w:rsidP="00BB3115">
      <w:pPr>
        <w:keepNext/>
        <w:keepLines/>
        <w:pBdr>
          <w:top w:val="single" w:sz="4" w:space="1" w:color="auto"/>
          <w:left w:val="single" w:sz="4" w:space="4" w:color="auto"/>
          <w:bottom w:val="single" w:sz="4" w:space="1" w:color="auto"/>
          <w:right w:val="single" w:sz="4" w:space="4" w:color="auto"/>
        </w:pBdr>
        <w:rPr>
          <w:lang w:val="lv-LV"/>
        </w:rPr>
      </w:pPr>
      <w:r w:rsidRPr="00F94938">
        <w:rPr>
          <w:b/>
          <w:lang w:val="lv-LV"/>
        </w:rPr>
        <w:t>FLAKONS AR PULVERI INJEKCIJU ŠĶĪDUMA PAGATAVOŠANAI</w:t>
      </w:r>
    </w:p>
    <w:p w14:paraId="68D29570" w14:textId="77777777" w:rsidR="00021D02" w:rsidRDefault="00021D02" w:rsidP="008A289B">
      <w:pPr>
        <w:keepNext/>
        <w:keepLines/>
        <w:rPr>
          <w:lang w:val="lv-LV"/>
        </w:rPr>
      </w:pPr>
    </w:p>
    <w:p w14:paraId="71BBD668"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21D02" w:rsidRPr="00746F25" w14:paraId="53A4F977" w14:textId="77777777" w:rsidTr="003060D0">
        <w:tc>
          <w:tcPr>
            <w:tcW w:w="9211" w:type="dxa"/>
          </w:tcPr>
          <w:p w14:paraId="4E1D4320" w14:textId="77777777" w:rsidR="00021D02" w:rsidRPr="00F94938" w:rsidRDefault="00021D02" w:rsidP="008A289B">
            <w:pPr>
              <w:keepNext/>
              <w:keepLines/>
              <w:suppressAutoHyphens/>
              <w:ind w:left="567" w:hanging="567"/>
              <w:rPr>
                <w:b/>
                <w:lang w:val="lv-LV"/>
              </w:rPr>
            </w:pPr>
            <w:r w:rsidRPr="00F94938">
              <w:rPr>
                <w:b/>
                <w:lang w:val="lv-LV"/>
              </w:rPr>
              <w:t>1.</w:t>
            </w:r>
            <w:r w:rsidRPr="00F94938">
              <w:rPr>
                <w:b/>
                <w:lang w:val="lv-LV"/>
              </w:rPr>
              <w:tab/>
              <w:t>ZĀĻU NOSAUKUMS UN IEVADĪŠANAS VEIDS(-I)</w:t>
            </w:r>
          </w:p>
        </w:tc>
      </w:tr>
    </w:tbl>
    <w:p w14:paraId="7B033812" w14:textId="77777777" w:rsidR="00021D02" w:rsidRPr="00F94938" w:rsidRDefault="00021D02" w:rsidP="008A289B">
      <w:pPr>
        <w:keepNext/>
        <w:keepLines/>
        <w:rPr>
          <w:lang w:val="lv-LV"/>
        </w:rPr>
      </w:pPr>
    </w:p>
    <w:p w14:paraId="458B15AE" w14:textId="77777777" w:rsidR="00021D02" w:rsidRPr="00F94938" w:rsidRDefault="00021D02" w:rsidP="000C3FC5">
      <w:pPr>
        <w:keepNext/>
        <w:keepLines/>
        <w:outlineLvl w:val="4"/>
        <w:rPr>
          <w:lang w:val="lv-LV"/>
        </w:rPr>
      </w:pPr>
      <w:r w:rsidRPr="00F94938">
        <w:rPr>
          <w:lang w:val="lv-LV"/>
        </w:rPr>
        <w:t xml:space="preserve">Kovaltry </w:t>
      </w:r>
      <w:r>
        <w:rPr>
          <w:lang w:val="lv-LV"/>
        </w:rPr>
        <w:t>3000</w:t>
      </w:r>
      <w:r w:rsidRPr="00F94938">
        <w:rPr>
          <w:lang w:val="lv-LV"/>
        </w:rPr>
        <w:t> SV pulveris injekciju šķīduma pagatavošanai</w:t>
      </w:r>
    </w:p>
    <w:p w14:paraId="03CB99E5" w14:textId="77777777" w:rsidR="00021D02" w:rsidRDefault="00021D02" w:rsidP="008A289B">
      <w:pPr>
        <w:keepNext/>
        <w:keepLines/>
        <w:rPr>
          <w:lang w:val="lv-LV"/>
        </w:rPr>
      </w:pPr>
    </w:p>
    <w:p w14:paraId="34DB85F6" w14:textId="77777777" w:rsidR="00021D02" w:rsidRPr="00F73D75" w:rsidRDefault="00B85578" w:rsidP="008A289B">
      <w:pPr>
        <w:keepNext/>
        <w:keepLines/>
        <w:rPr>
          <w:b/>
          <w:lang w:val="lv-LV"/>
        </w:rPr>
      </w:pPr>
      <w:r w:rsidRPr="00F73D75">
        <w:rPr>
          <w:b/>
          <w:lang w:val="lv-LV"/>
        </w:rPr>
        <w:t xml:space="preserve">octocog alfa </w:t>
      </w:r>
      <w:r>
        <w:rPr>
          <w:b/>
          <w:lang w:val="lv-LV"/>
        </w:rPr>
        <w:t>(</w:t>
      </w:r>
      <w:r w:rsidR="00021D02" w:rsidRPr="00F73D75">
        <w:rPr>
          <w:b/>
          <w:lang w:val="lv-LV"/>
        </w:rPr>
        <w:t>cilvēka rekombinantais VIII koagulācijas faktors</w:t>
      </w:r>
      <w:r>
        <w:rPr>
          <w:b/>
          <w:lang w:val="lv-LV"/>
        </w:rPr>
        <w:t>)</w:t>
      </w:r>
      <w:r w:rsidR="00021D02" w:rsidRPr="00F73D75">
        <w:rPr>
          <w:b/>
          <w:lang w:val="lv-LV"/>
        </w:rPr>
        <w:t xml:space="preserve"> </w:t>
      </w:r>
    </w:p>
    <w:p w14:paraId="64AF08CE" w14:textId="77777777" w:rsidR="00021D02" w:rsidRPr="00F94938" w:rsidRDefault="00021D02" w:rsidP="008A289B">
      <w:pPr>
        <w:keepNext/>
        <w:keepLines/>
        <w:rPr>
          <w:lang w:val="lv-LV"/>
        </w:rPr>
      </w:pPr>
      <w:r w:rsidRPr="00F94938">
        <w:rPr>
          <w:lang w:val="lv-LV"/>
        </w:rPr>
        <w:t>Intravenozai lietošanai.</w:t>
      </w:r>
    </w:p>
    <w:p w14:paraId="29F1A9E5" w14:textId="77777777" w:rsidR="00021D02" w:rsidRPr="00F94938" w:rsidRDefault="00021D02" w:rsidP="008A289B">
      <w:pPr>
        <w:keepNext/>
        <w:keepLines/>
        <w:rPr>
          <w:lang w:val="lv-LV"/>
        </w:rPr>
      </w:pPr>
    </w:p>
    <w:p w14:paraId="370F6E9D" w14:textId="77777777" w:rsidR="00021D02" w:rsidRPr="00F94938" w:rsidRDefault="00021D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21D02" w:rsidRPr="00F94938" w14:paraId="0DAE0FEC" w14:textId="77777777" w:rsidTr="003060D0">
        <w:tc>
          <w:tcPr>
            <w:tcW w:w="9211" w:type="dxa"/>
          </w:tcPr>
          <w:p w14:paraId="66134E41" w14:textId="77777777" w:rsidR="00021D02" w:rsidRPr="00F94938" w:rsidRDefault="00021D02" w:rsidP="008A289B">
            <w:pPr>
              <w:keepNext/>
              <w:keepLines/>
              <w:suppressAutoHyphens/>
              <w:ind w:left="567" w:hanging="567"/>
              <w:rPr>
                <w:b/>
                <w:lang w:val="lv-LV"/>
              </w:rPr>
            </w:pPr>
            <w:r w:rsidRPr="00F94938">
              <w:rPr>
                <w:b/>
                <w:lang w:val="lv-LV"/>
              </w:rPr>
              <w:t>2.</w:t>
            </w:r>
            <w:r w:rsidRPr="00F94938">
              <w:rPr>
                <w:b/>
                <w:lang w:val="lv-LV"/>
              </w:rPr>
              <w:tab/>
              <w:t>LIETOŠANAS VEIDS</w:t>
            </w:r>
          </w:p>
        </w:tc>
      </w:tr>
    </w:tbl>
    <w:p w14:paraId="69A59152" w14:textId="77777777" w:rsidR="00021D02" w:rsidRDefault="00021D02" w:rsidP="008A289B">
      <w:pPr>
        <w:keepNext/>
        <w:keepLines/>
        <w:rPr>
          <w:lang w:val="lv-LV"/>
        </w:rPr>
      </w:pPr>
    </w:p>
    <w:p w14:paraId="0FC4E6A9" w14:textId="77777777" w:rsidR="00021D02" w:rsidRPr="00F94938" w:rsidRDefault="00021D02" w:rsidP="008A289B">
      <w:pPr>
        <w:keepNext/>
        <w:keepLines/>
        <w:rPr>
          <w:lang w:val="lv-LV"/>
        </w:rPr>
      </w:pPr>
    </w:p>
    <w:p w14:paraId="0FD19C24" w14:textId="77777777" w:rsidR="00021D02" w:rsidRPr="00F94938" w:rsidRDefault="00021D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21D02" w:rsidRPr="00F94938" w14:paraId="325A325C" w14:textId="77777777" w:rsidTr="003060D0">
        <w:tc>
          <w:tcPr>
            <w:tcW w:w="9211" w:type="dxa"/>
          </w:tcPr>
          <w:p w14:paraId="775FD423" w14:textId="77777777" w:rsidR="00021D02" w:rsidRPr="00F94938" w:rsidRDefault="00021D02" w:rsidP="008A289B">
            <w:pPr>
              <w:keepNext/>
              <w:keepLines/>
              <w:suppressAutoHyphens/>
              <w:ind w:left="567" w:hanging="567"/>
              <w:rPr>
                <w:b/>
                <w:lang w:val="lv-LV"/>
              </w:rPr>
            </w:pPr>
            <w:r w:rsidRPr="00F94938">
              <w:rPr>
                <w:b/>
                <w:lang w:val="lv-LV"/>
              </w:rPr>
              <w:t>3.</w:t>
            </w:r>
            <w:r w:rsidRPr="00F94938">
              <w:rPr>
                <w:b/>
                <w:lang w:val="lv-LV"/>
              </w:rPr>
              <w:tab/>
              <w:t>DERĪGUMA TERMIŅŠ</w:t>
            </w:r>
          </w:p>
        </w:tc>
      </w:tr>
    </w:tbl>
    <w:p w14:paraId="494ABFC6" w14:textId="77777777" w:rsidR="00021D02" w:rsidRPr="00F94938" w:rsidRDefault="00021D02" w:rsidP="008A289B">
      <w:pPr>
        <w:keepNext/>
        <w:keepLines/>
        <w:rPr>
          <w:lang w:val="lv-LV"/>
        </w:rPr>
      </w:pPr>
    </w:p>
    <w:p w14:paraId="53ABEC4A" w14:textId="77777777" w:rsidR="00021D02" w:rsidRPr="00F94938" w:rsidRDefault="00021D02" w:rsidP="008A289B">
      <w:pPr>
        <w:keepNext/>
        <w:keepLines/>
        <w:rPr>
          <w:i/>
          <w:lang w:val="lv-LV"/>
        </w:rPr>
      </w:pPr>
      <w:r w:rsidRPr="00F94938">
        <w:rPr>
          <w:lang w:val="lv-LV"/>
        </w:rPr>
        <w:t>EXP</w:t>
      </w:r>
    </w:p>
    <w:p w14:paraId="0594B92A" w14:textId="77777777" w:rsidR="00021D02" w:rsidRPr="00F94938" w:rsidRDefault="00021D02" w:rsidP="008A289B">
      <w:pPr>
        <w:keepNext/>
        <w:keepLines/>
        <w:rPr>
          <w:lang w:val="lv-LV"/>
        </w:rPr>
      </w:pPr>
    </w:p>
    <w:p w14:paraId="35903169" w14:textId="77777777" w:rsidR="00021D02" w:rsidRPr="00F94938" w:rsidRDefault="00021D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21D02" w:rsidRPr="00F94938" w14:paraId="44FC24DF" w14:textId="77777777" w:rsidTr="003060D0">
        <w:tc>
          <w:tcPr>
            <w:tcW w:w="9211" w:type="dxa"/>
          </w:tcPr>
          <w:p w14:paraId="77C468FA" w14:textId="77777777" w:rsidR="00021D02" w:rsidRPr="00F94938" w:rsidRDefault="00021D02" w:rsidP="008A289B">
            <w:pPr>
              <w:keepNext/>
              <w:keepLines/>
              <w:suppressAutoHyphens/>
              <w:ind w:left="567" w:hanging="567"/>
              <w:rPr>
                <w:b/>
                <w:lang w:val="lv-LV"/>
              </w:rPr>
            </w:pPr>
            <w:r w:rsidRPr="00F94938">
              <w:rPr>
                <w:b/>
                <w:lang w:val="lv-LV"/>
              </w:rPr>
              <w:t>4.</w:t>
            </w:r>
            <w:r w:rsidRPr="00F94938">
              <w:rPr>
                <w:b/>
                <w:lang w:val="lv-LV"/>
              </w:rPr>
              <w:tab/>
              <w:t>SĒRIJAS NUMURS</w:t>
            </w:r>
          </w:p>
        </w:tc>
      </w:tr>
    </w:tbl>
    <w:p w14:paraId="181F6824" w14:textId="77777777" w:rsidR="00021D02" w:rsidRPr="00F94938" w:rsidRDefault="00021D02" w:rsidP="008A289B">
      <w:pPr>
        <w:keepNext/>
        <w:keepLines/>
        <w:rPr>
          <w:lang w:val="lv-LV"/>
        </w:rPr>
      </w:pPr>
    </w:p>
    <w:p w14:paraId="07EADA7D" w14:textId="77777777" w:rsidR="00021D02" w:rsidRPr="00F94938" w:rsidRDefault="00021D02" w:rsidP="008A289B">
      <w:pPr>
        <w:keepNext/>
        <w:keepLines/>
        <w:rPr>
          <w:i/>
          <w:lang w:val="lv-LV"/>
        </w:rPr>
      </w:pPr>
      <w:r w:rsidRPr="00F94938">
        <w:rPr>
          <w:lang w:val="lv-LV"/>
        </w:rPr>
        <w:t>Lot</w:t>
      </w:r>
    </w:p>
    <w:p w14:paraId="57CCA3BB" w14:textId="77777777" w:rsidR="00021D02" w:rsidRPr="00F94938" w:rsidRDefault="00021D02" w:rsidP="008A289B">
      <w:pPr>
        <w:keepNext/>
        <w:keepLines/>
        <w:rPr>
          <w:lang w:val="lv-LV"/>
        </w:rPr>
      </w:pPr>
    </w:p>
    <w:p w14:paraId="60B23138" w14:textId="77777777" w:rsidR="00021D02" w:rsidRPr="00F94938" w:rsidRDefault="00021D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21D02" w:rsidRPr="00746F25" w14:paraId="274A9FBE" w14:textId="77777777" w:rsidTr="003060D0">
        <w:tc>
          <w:tcPr>
            <w:tcW w:w="9211" w:type="dxa"/>
          </w:tcPr>
          <w:p w14:paraId="2F172DF3" w14:textId="77777777" w:rsidR="00021D02" w:rsidRPr="00F94938" w:rsidRDefault="00021D02" w:rsidP="008A289B">
            <w:pPr>
              <w:keepNext/>
              <w:keepLines/>
              <w:suppressAutoHyphens/>
              <w:ind w:left="567" w:hanging="567"/>
              <w:rPr>
                <w:b/>
                <w:lang w:val="lv-LV"/>
              </w:rPr>
            </w:pPr>
            <w:r w:rsidRPr="00F94938">
              <w:rPr>
                <w:b/>
                <w:lang w:val="lv-LV"/>
              </w:rPr>
              <w:t>5.</w:t>
            </w:r>
            <w:r w:rsidRPr="00F94938">
              <w:rPr>
                <w:b/>
                <w:lang w:val="lv-LV"/>
              </w:rPr>
              <w:tab/>
              <w:t>SATURA SVARS, TILPUMS VAI VIENĪBU DAUDZUMS</w:t>
            </w:r>
          </w:p>
        </w:tc>
      </w:tr>
    </w:tbl>
    <w:p w14:paraId="74DEF50A" w14:textId="77777777" w:rsidR="00021D02" w:rsidRPr="00F94938" w:rsidRDefault="00021D02" w:rsidP="008A289B">
      <w:pPr>
        <w:keepNext/>
        <w:keepLines/>
        <w:rPr>
          <w:lang w:val="lv-LV"/>
        </w:rPr>
      </w:pPr>
    </w:p>
    <w:p w14:paraId="286B899A" w14:textId="77777777" w:rsidR="00021D02" w:rsidRPr="00F94938" w:rsidRDefault="00021D02" w:rsidP="008A289B">
      <w:pPr>
        <w:keepNext/>
        <w:keepLines/>
        <w:rPr>
          <w:lang w:val="lv-LV"/>
        </w:rPr>
      </w:pPr>
      <w:r>
        <w:rPr>
          <w:lang w:val="lv-LV"/>
        </w:rPr>
        <w:t>300</w:t>
      </w:r>
      <w:r w:rsidRPr="00F94938">
        <w:rPr>
          <w:lang w:val="lv-LV"/>
        </w:rPr>
        <w:t xml:space="preserve">0 SV </w:t>
      </w:r>
      <w:r w:rsidRPr="00B03A81">
        <w:rPr>
          <w:highlight w:val="lightGray"/>
          <w:lang w:val="lv-LV"/>
        </w:rPr>
        <w:t>(octocog alfa)</w:t>
      </w:r>
      <w:r w:rsidRPr="00F94938">
        <w:rPr>
          <w:lang w:val="lv-LV"/>
        </w:rPr>
        <w:t xml:space="preserve"> (pēc šķīduma sagatavošanas </w:t>
      </w:r>
      <w:r>
        <w:rPr>
          <w:lang w:val="lv-LV"/>
        </w:rPr>
        <w:t>6</w:t>
      </w:r>
      <w:r w:rsidRPr="00F94938">
        <w:rPr>
          <w:lang w:val="lv-LV"/>
        </w:rPr>
        <w:t>00 SV/ml).</w:t>
      </w:r>
    </w:p>
    <w:p w14:paraId="408AB448" w14:textId="77777777" w:rsidR="00021D02" w:rsidRPr="00F94938" w:rsidRDefault="00021D02" w:rsidP="008A289B">
      <w:pPr>
        <w:keepNext/>
        <w:keepLines/>
        <w:rPr>
          <w:lang w:val="lv-LV"/>
        </w:rPr>
      </w:pPr>
    </w:p>
    <w:p w14:paraId="2433181B" w14:textId="77777777" w:rsidR="00021D02" w:rsidRPr="00F94938" w:rsidRDefault="00021D0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021D02" w:rsidRPr="00F94938" w14:paraId="7E310594" w14:textId="77777777" w:rsidTr="003060D0">
        <w:tc>
          <w:tcPr>
            <w:tcW w:w="9211" w:type="dxa"/>
          </w:tcPr>
          <w:p w14:paraId="57309781" w14:textId="77777777" w:rsidR="00021D02" w:rsidRPr="00F94938" w:rsidRDefault="00021D02" w:rsidP="008A289B">
            <w:pPr>
              <w:keepNext/>
              <w:keepLines/>
              <w:suppressAutoHyphens/>
              <w:ind w:left="567" w:hanging="567"/>
              <w:rPr>
                <w:b/>
                <w:lang w:val="lv-LV"/>
              </w:rPr>
            </w:pPr>
            <w:r w:rsidRPr="00F94938">
              <w:rPr>
                <w:b/>
                <w:lang w:val="lv-LV"/>
              </w:rPr>
              <w:t>6.</w:t>
            </w:r>
            <w:r w:rsidRPr="00F94938">
              <w:rPr>
                <w:b/>
                <w:lang w:val="lv-LV"/>
              </w:rPr>
              <w:tab/>
              <w:t>CITA</w:t>
            </w:r>
          </w:p>
        </w:tc>
      </w:tr>
    </w:tbl>
    <w:p w14:paraId="39AFF72D" w14:textId="77777777" w:rsidR="00021D02" w:rsidRPr="00F94938" w:rsidRDefault="00021D02" w:rsidP="008A289B">
      <w:pPr>
        <w:keepNext/>
        <w:keepLines/>
        <w:rPr>
          <w:lang w:val="lv-LV"/>
        </w:rPr>
      </w:pPr>
    </w:p>
    <w:p w14:paraId="2EAA4F4B" w14:textId="77777777" w:rsidR="00021D02" w:rsidRPr="00F94938" w:rsidRDefault="00021D02" w:rsidP="008A289B">
      <w:pPr>
        <w:keepNext/>
        <w:keepLines/>
        <w:rPr>
          <w:lang w:val="lv-LV"/>
        </w:rPr>
      </w:pPr>
      <w:r w:rsidRPr="00F73D75">
        <w:rPr>
          <w:highlight w:val="lightGray"/>
          <w:lang w:val="lv-LV"/>
        </w:rPr>
        <w:t>Bayer firmas zīme</w:t>
      </w:r>
    </w:p>
    <w:p w14:paraId="56B0B0D5" w14:textId="77777777" w:rsidR="00021D02" w:rsidRDefault="00021D02" w:rsidP="008A289B">
      <w:pPr>
        <w:rPr>
          <w:lang w:val="lv-LV"/>
        </w:rPr>
      </w:pPr>
    </w:p>
    <w:p w14:paraId="537CCB3F" w14:textId="77777777" w:rsidR="00021D02" w:rsidRDefault="00021D02" w:rsidP="008A289B">
      <w:pPr>
        <w:rPr>
          <w:b/>
          <w:lang w:val="lv-LV"/>
        </w:rPr>
      </w:pPr>
    </w:p>
    <w:p w14:paraId="758E10FE" w14:textId="77777777" w:rsidR="00635345" w:rsidRPr="00F94938" w:rsidRDefault="005947BA" w:rsidP="008A289B">
      <w:pPr>
        <w:rPr>
          <w:b/>
          <w:lang w:val="lv-LV"/>
        </w:rPr>
      </w:pPr>
      <w:r>
        <w:rPr>
          <w:b/>
          <w:lang w:val="lv-LV"/>
        </w:rPr>
        <w:br w:type="page"/>
      </w:r>
    </w:p>
    <w:p w14:paraId="662EC9B2"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t>MINIMĀLĀ INFORMĀCIJA, KAS JĀNORĀDA UZ MAZA IZMĒRA TIEŠĀ IEPAKOJUMA</w:t>
      </w:r>
    </w:p>
    <w:p w14:paraId="2BFCA162"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15C7FFC6" w14:textId="77777777" w:rsidR="00FC45BB" w:rsidRPr="00F94938" w:rsidRDefault="00BB3115" w:rsidP="000C3FC5">
      <w:pPr>
        <w:keepNext/>
        <w:keepLines/>
        <w:pBdr>
          <w:top w:val="single" w:sz="4" w:space="1" w:color="auto"/>
          <w:left w:val="single" w:sz="4" w:space="4" w:color="auto"/>
          <w:bottom w:val="single" w:sz="4" w:space="1" w:color="auto"/>
          <w:right w:val="single" w:sz="4" w:space="4" w:color="auto"/>
        </w:pBdr>
        <w:outlineLvl w:val="1"/>
        <w:rPr>
          <w:lang w:val="lv-LV"/>
        </w:rPr>
      </w:pPr>
      <w:r w:rsidRPr="00F94938">
        <w:rPr>
          <w:b/>
          <w:lang w:val="lv-LV"/>
        </w:rPr>
        <w:t>PILNŠĻIRCE AR ŪDENI INJEKCIJĀM</w:t>
      </w:r>
    </w:p>
    <w:p w14:paraId="34AC1A3C" w14:textId="77777777" w:rsidR="00FC45BB" w:rsidRDefault="00FC45BB" w:rsidP="008A289B">
      <w:pPr>
        <w:keepNext/>
        <w:keepLines/>
        <w:rPr>
          <w:lang w:val="lv-LV"/>
        </w:rPr>
      </w:pPr>
    </w:p>
    <w:p w14:paraId="49773854"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746F25" w14:paraId="33EE281D" w14:textId="77777777" w:rsidTr="00CC2278">
        <w:tc>
          <w:tcPr>
            <w:tcW w:w="9211" w:type="dxa"/>
          </w:tcPr>
          <w:p w14:paraId="7DB8C1C2" w14:textId="77777777" w:rsidR="00FC45BB" w:rsidRPr="00F94938" w:rsidRDefault="00FC45BB" w:rsidP="008A289B">
            <w:pPr>
              <w:keepNext/>
              <w:keepLines/>
              <w:suppressAutoHyphens/>
              <w:ind w:left="567" w:hanging="567"/>
              <w:rPr>
                <w:b/>
                <w:lang w:val="lv-LV"/>
              </w:rPr>
            </w:pPr>
            <w:r w:rsidRPr="00F94938">
              <w:rPr>
                <w:b/>
                <w:lang w:val="lv-LV"/>
              </w:rPr>
              <w:t>1.</w:t>
            </w:r>
            <w:r w:rsidRPr="00F94938">
              <w:rPr>
                <w:b/>
                <w:lang w:val="lv-LV"/>
              </w:rPr>
              <w:tab/>
              <w:t>ZĀĻU NOSAUKUMS UN, JA NEPIECIEŠAMS, IEVADĪŠANAS VEIDS(-I)</w:t>
            </w:r>
          </w:p>
        </w:tc>
      </w:tr>
    </w:tbl>
    <w:p w14:paraId="5285A518" w14:textId="77777777" w:rsidR="00FC45BB" w:rsidRPr="00F94938" w:rsidRDefault="00FC45BB" w:rsidP="008A289B">
      <w:pPr>
        <w:keepNext/>
        <w:keepLines/>
        <w:rPr>
          <w:lang w:val="lv-LV"/>
        </w:rPr>
      </w:pPr>
    </w:p>
    <w:p w14:paraId="6C1B6B46" w14:textId="77777777" w:rsidR="00FC45BB" w:rsidRPr="00A31E9A" w:rsidRDefault="00ED1C9E" w:rsidP="008A289B">
      <w:pPr>
        <w:keepNext/>
        <w:keepLines/>
        <w:rPr>
          <w:lang w:val="en-US"/>
        </w:rPr>
      </w:pPr>
      <w:r>
        <w:rPr>
          <w:lang w:val="lv-LV"/>
        </w:rPr>
        <w:t>ū</w:t>
      </w:r>
      <w:r w:rsidR="00FC45BB" w:rsidRPr="00F94938">
        <w:rPr>
          <w:lang w:val="lv-LV"/>
        </w:rPr>
        <w:t>dens injekcijām</w:t>
      </w:r>
    </w:p>
    <w:p w14:paraId="72EF494C" w14:textId="77777777" w:rsidR="00FC45BB" w:rsidRPr="00F94938" w:rsidRDefault="00FC45BB" w:rsidP="008A289B">
      <w:pPr>
        <w:keepNext/>
        <w:keepLines/>
        <w:rPr>
          <w:lang w:val="lv-LV"/>
        </w:rPr>
      </w:pPr>
    </w:p>
    <w:p w14:paraId="60DBE5F6"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221F1037" w14:textId="77777777" w:rsidTr="00CC2278">
        <w:tc>
          <w:tcPr>
            <w:tcW w:w="9211" w:type="dxa"/>
          </w:tcPr>
          <w:p w14:paraId="6F120A39" w14:textId="77777777" w:rsidR="00FC45BB" w:rsidRPr="00F94938" w:rsidRDefault="00FC45BB" w:rsidP="008A289B">
            <w:pPr>
              <w:keepNext/>
              <w:keepLines/>
              <w:suppressAutoHyphens/>
              <w:ind w:left="567" w:hanging="567"/>
              <w:rPr>
                <w:b/>
                <w:lang w:val="lv-LV"/>
              </w:rPr>
            </w:pPr>
            <w:r w:rsidRPr="00F94938">
              <w:rPr>
                <w:b/>
                <w:lang w:val="lv-LV"/>
              </w:rPr>
              <w:t>2.</w:t>
            </w:r>
            <w:r w:rsidRPr="00F94938">
              <w:rPr>
                <w:b/>
                <w:lang w:val="lv-LV"/>
              </w:rPr>
              <w:tab/>
              <w:t>LIETOŠANAS VEIDS</w:t>
            </w:r>
          </w:p>
        </w:tc>
      </w:tr>
    </w:tbl>
    <w:p w14:paraId="1CBDC9DA" w14:textId="77777777" w:rsidR="00FC45BB" w:rsidRDefault="00FC45BB" w:rsidP="008A289B">
      <w:pPr>
        <w:keepNext/>
        <w:keepLines/>
        <w:rPr>
          <w:lang w:val="lv-LV"/>
        </w:rPr>
      </w:pPr>
    </w:p>
    <w:p w14:paraId="37F568B1" w14:textId="77777777" w:rsidR="00982FC1" w:rsidRPr="00F94938" w:rsidRDefault="00982FC1" w:rsidP="008A289B">
      <w:pPr>
        <w:keepNext/>
        <w:keepLines/>
        <w:rPr>
          <w:lang w:val="lv-LV"/>
        </w:rPr>
      </w:pPr>
    </w:p>
    <w:p w14:paraId="5CBE267D"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37938B8C" w14:textId="77777777" w:rsidTr="00CC2278">
        <w:tc>
          <w:tcPr>
            <w:tcW w:w="9211" w:type="dxa"/>
          </w:tcPr>
          <w:p w14:paraId="05D78199" w14:textId="77777777" w:rsidR="00FC45BB" w:rsidRPr="00F94938" w:rsidRDefault="00FC45BB" w:rsidP="008A289B">
            <w:pPr>
              <w:keepNext/>
              <w:keepLines/>
              <w:suppressAutoHyphens/>
              <w:ind w:left="567" w:hanging="567"/>
              <w:rPr>
                <w:b/>
                <w:lang w:val="lv-LV"/>
              </w:rPr>
            </w:pPr>
            <w:r w:rsidRPr="00F94938">
              <w:rPr>
                <w:b/>
                <w:lang w:val="lv-LV"/>
              </w:rPr>
              <w:t>3.</w:t>
            </w:r>
            <w:r w:rsidRPr="00F94938">
              <w:rPr>
                <w:b/>
                <w:lang w:val="lv-LV"/>
              </w:rPr>
              <w:tab/>
              <w:t>DERĪGUMA TERMIŅŠ</w:t>
            </w:r>
          </w:p>
        </w:tc>
      </w:tr>
    </w:tbl>
    <w:p w14:paraId="325D3FD8" w14:textId="77777777" w:rsidR="00FC45BB" w:rsidRPr="00F94938" w:rsidRDefault="00FC45BB" w:rsidP="008A289B">
      <w:pPr>
        <w:keepNext/>
        <w:keepLines/>
        <w:rPr>
          <w:lang w:val="lv-LV"/>
        </w:rPr>
      </w:pPr>
    </w:p>
    <w:p w14:paraId="3E670DF9" w14:textId="77777777" w:rsidR="00FC45BB" w:rsidRPr="00F94938" w:rsidRDefault="00FC45BB" w:rsidP="008A289B">
      <w:pPr>
        <w:keepNext/>
        <w:keepLines/>
        <w:rPr>
          <w:i/>
          <w:lang w:val="lv-LV"/>
        </w:rPr>
      </w:pPr>
      <w:r w:rsidRPr="00F94938">
        <w:rPr>
          <w:lang w:val="lv-LV"/>
        </w:rPr>
        <w:t>EXP</w:t>
      </w:r>
    </w:p>
    <w:p w14:paraId="128FCE65" w14:textId="77777777" w:rsidR="00FC45BB" w:rsidRPr="00F94938" w:rsidRDefault="00FC45BB" w:rsidP="008A289B">
      <w:pPr>
        <w:keepNext/>
        <w:keepLines/>
        <w:rPr>
          <w:lang w:val="lv-LV"/>
        </w:rPr>
      </w:pPr>
    </w:p>
    <w:p w14:paraId="31EDB05D"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6C08A383" w14:textId="77777777" w:rsidTr="00CC2278">
        <w:tc>
          <w:tcPr>
            <w:tcW w:w="9211" w:type="dxa"/>
          </w:tcPr>
          <w:p w14:paraId="0693B80E" w14:textId="77777777" w:rsidR="00FC45BB" w:rsidRPr="00F94938" w:rsidRDefault="00FC45BB" w:rsidP="008A289B">
            <w:pPr>
              <w:keepNext/>
              <w:keepLines/>
              <w:suppressAutoHyphens/>
              <w:ind w:left="567" w:hanging="567"/>
              <w:rPr>
                <w:b/>
                <w:lang w:val="lv-LV"/>
              </w:rPr>
            </w:pPr>
            <w:r w:rsidRPr="00F94938">
              <w:rPr>
                <w:b/>
                <w:lang w:val="lv-LV"/>
              </w:rPr>
              <w:t>4.</w:t>
            </w:r>
            <w:r w:rsidRPr="00F94938">
              <w:rPr>
                <w:b/>
                <w:lang w:val="lv-LV"/>
              </w:rPr>
              <w:tab/>
              <w:t>SĒRIJAS NUMURS</w:t>
            </w:r>
          </w:p>
        </w:tc>
      </w:tr>
    </w:tbl>
    <w:p w14:paraId="2275BBCC" w14:textId="77777777" w:rsidR="00FC45BB" w:rsidRPr="00F94938" w:rsidRDefault="00FC45BB" w:rsidP="008A289B">
      <w:pPr>
        <w:keepNext/>
        <w:keepLines/>
        <w:rPr>
          <w:lang w:val="lv-LV"/>
        </w:rPr>
      </w:pPr>
    </w:p>
    <w:p w14:paraId="19B24778" w14:textId="77777777" w:rsidR="00FC45BB" w:rsidRPr="00F94938" w:rsidRDefault="00FC45BB" w:rsidP="008A289B">
      <w:pPr>
        <w:keepNext/>
        <w:keepLines/>
        <w:rPr>
          <w:i/>
          <w:lang w:val="lv-LV"/>
        </w:rPr>
      </w:pPr>
      <w:r w:rsidRPr="00F94938">
        <w:rPr>
          <w:lang w:val="lv-LV"/>
        </w:rPr>
        <w:t>Lot</w:t>
      </w:r>
    </w:p>
    <w:p w14:paraId="676C8F92" w14:textId="77777777" w:rsidR="00FC45BB" w:rsidRPr="00F94938" w:rsidRDefault="00FC45BB" w:rsidP="008A289B">
      <w:pPr>
        <w:keepNext/>
        <w:keepLines/>
        <w:rPr>
          <w:lang w:val="lv-LV"/>
        </w:rPr>
      </w:pPr>
    </w:p>
    <w:p w14:paraId="4ACCD118"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746F25" w14:paraId="420D9825" w14:textId="77777777" w:rsidTr="00CC2278">
        <w:tc>
          <w:tcPr>
            <w:tcW w:w="9211" w:type="dxa"/>
          </w:tcPr>
          <w:p w14:paraId="2E7E65A1" w14:textId="77777777" w:rsidR="00FC45BB" w:rsidRPr="00F94938" w:rsidRDefault="00FC45BB" w:rsidP="008A289B">
            <w:pPr>
              <w:keepNext/>
              <w:keepLines/>
              <w:suppressAutoHyphens/>
              <w:ind w:left="567" w:hanging="567"/>
              <w:rPr>
                <w:b/>
                <w:lang w:val="lv-LV"/>
              </w:rPr>
            </w:pPr>
            <w:r w:rsidRPr="00F94938">
              <w:rPr>
                <w:b/>
                <w:lang w:val="lv-LV"/>
              </w:rPr>
              <w:t>5.</w:t>
            </w:r>
            <w:r w:rsidRPr="00F94938">
              <w:rPr>
                <w:b/>
                <w:lang w:val="lv-LV"/>
              </w:rPr>
              <w:tab/>
              <w:t>SATURA SVARS, TILPUMS VAI VIENĪBU DAUDZUMS</w:t>
            </w:r>
          </w:p>
        </w:tc>
      </w:tr>
    </w:tbl>
    <w:p w14:paraId="1E92A84C" w14:textId="77777777" w:rsidR="00FC45BB" w:rsidRPr="00F94938" w:rsidRDefault="00FC45BB" w:rsidP="008A289B">
      <w:pPr>
        <w:keepNext/>
        <w:keepLines/>
        <w:rPr>
          <w:lang w:val="lv-LV"/>
        </w:rPr>
      </w:pPr>
    </w:p>
    <w:p w14:paraId="7B4F31D0" w14:textId="77777777" w:rsidR="00FC45BB" w:rsidRPr="00F94938" w:rsidRDefault="00CB1539" w:rsidP="000C3FC5">
      <w:pPr>
        <w:keepNext/>
        <w:keepLines/>
        <w:outlineLvl w:val="4"/>
        <w:rPr>
          <w:highlight w:val="lightGray"/>
          <w:lang w:val="lv-LV"/>
        </w:rPr>
      </w:pPr>
      <w:r w:rsidRPr="00F94938">
        <w:rPr>
          <w:lang w:val="lv-LV"/>
        </w:rPr>
        <w:t>2,5 </w:t>
      </w:r>
      <w:r w:rsidR="00FC45BB" w:rsidRPr="00F94938">
        <w:rPr>
          <w:lang w:val="lv-LV"/>
        </w:rPr>
        <w:t xml:space="preserve">ml </w:t>
      </w:r>
      <w:r w:rsidR="00FC45BB" w:rsidRPr="00F94938">
        <w:rPr>
          <w:highlight w:val="lightGray"/>
          <w:lang w:val="lv-LV"/>
        </w:rPr>
        <w:t>[šķī</w:t>
      </w:r>
      <w:r w:rsidR="005E5818" w:rsidRPr="00F94938">
        <w:rPr>
          <w:highlight w:val="lightGray"/>
          <w:lang w:val="lv-LV"/>
        </w:rPr>
        <w:t>duma sagatavošanai 250/500/1</w:t>
      </w:r>
      <w:r w:rsidR="00E33805" w:rsidRPr="00F94938">
        <w:rPr>
          <w:highlight w:val="lightGray"/>
          <w:lang w:val="lv-LV"/>
        </w:rPr>
        <w:t> </w:t>
      </w:r>
      <w:r w:rsidRPr="00F94938">
        <w:rPr>
          <w:highlight w:val="lightGray"/>
          <w:lang w:val="lv-LV"/>
        </w:rPr>
        <w:t>000 </w:t>
      </w:r>
      <w:r w:rsidR="00FC45BB" w:rsidRPr="00F94938">
        <w:rPr>
          <w:highlight w:val="lightGray"/>
          <w:lang w:val="lv-LV"/>
        </w:rPr>
        <w:t>SV]</w:t>
      </w:r>
    </w:p>
    <w:p w14:paraId="28370056" w14:textId="77777777" w:rsidR="00FC45BB" w:rsidRPr="00F94938" w:rsidRDefault="00FC45BB" w:rsidP="008A289B">
      <w:pPr>
        <w:keepNext/>
        <w:keepLines/>
        <w:rPr>
          <w:lang w:val="lv-LV"/>
        </w:rPr>
      </w:pPr>
    </w:p>
    <w:p w14:paraId="61149BD0" w14:textId="77777777" w:rsidR="00FC45BB" w:rsidRPr="00F94938" w:rsidRDefault="00FC45BB"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FC45BB" w:rsidRPr="00F94938" w14:paraId="1840DBE9" w14:textId="77777777" w:rsidTr="00CC2278">
        <w:tc>
          <w:tcPr>
            <w:tcW w:w="9211" w:type="dxa"/>
          </w:tcPr>
          <w:p w14:paraId="6EAA59B8" w14:textId="77777777" w:rsidR="00FC45BB" w:rsidRPr="00F94938" w:rsidRDefault="00CB1539" w:rsidP="008A289B">
            <w:pPr>
              <w:keepNext/>
              <w:keepLines/>
              <w:suppressAutoHyphens/>
              <w:ind w:left="567" w:hanging="567"/>
              <w:rPr>
                <w:b/>
                <w:lang w:val="lv-LV"/>
              </w:rPr>
            </w:pPr>
            <w:r w:rsidRPr="00F94938">
              <w:rPr>
                <w:b/>
                <w:lang w:val="lv-LV"/>
              </w:rPr>
              <w:t>6.</w:t>
            </w:r>
            <w:r w:rsidRPr="00F94938">
              <w:rPr>
                <w:b/>
                <w:lang w:val="lv-LV"/>
              </w:rPr>
              <w:tab/>
              <w:t>CITA</w:t>
            </w:r>
          </w:p>
        </w:tc>
      </w:tr>
    </w:tbl>
    <w:p w14:paraId="0B413B0F" w14:textId="77777777" w:rsidR="00FC45BB" w:rsidRPr="00F94938" w:rsidRDefault="00FC45BB" w:rsidP="008A289B">
      <w:pPr>
        <w:keepNext/>
        <w:keepLines/>
        <w:rPr>
          <w:lang w:val="lv-LV"/>
        </w:rPr>
      </w:pPr>
    </w:p>
    <w:p w14:paraId="608377E1" w14:textId="77777777" w:rsidR="00B05C72" w:rsidRDefault="00B05C72" w:rsidP="008A289B">
      <w:pPr>
        <w:rPr>
          <w:lang w:val="lv-LV"/>
        </w:rPr>
      </w:pPr>
    </w:p>
    <w:p w14:paraId="2E9ACCE1" w14:textId="77777777" w:rsidR="00982FC1" w:rsidRPr="00F94938" w:rsidRDefault="005947BA" w:rsidP="008A289B">
      <w:pPr>
        <w:rPr>
          <w:lang w:val="lv-LV"/>
        </w:rPr>
      </w:pPr>
      <w:r>
        <w:rPr>
          <w:lang w:val="lv-LV"/>
        </w:rPr>
        <w:br w:type="page"/>
      </w:r>
    </w:p>
    <w:p w14:paraId="03B29AED"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r w:rsidRPr="00F94938">
        <w:rPr>
          <w:b/>
          <w:lang w:val="lv-LV"/>
        </w:rPr>
        <w:t>MINIMĀLĀ INFORMĀCIJA, KAS JĀNORĀDA UZ MAZA IZMĒRA TIEŠĀ IEPAKOJUMA</w:t>
      </w:r>
    </w:p>
    <w:p w14:paraId="75EE18A3" w14:textId="77777777" w:rsidR="00BB3115" w:rsidRPr="00F94938" w:rsidRDefault="00BB3115" w:rsidP="00BB3115">
      <w:pPr>
        <w:keepNext/>
        <w:keepLines/>
        <w:pBdr>
          <w:top w:val="single" w:sz="4" w:space="1" w:color="auto"/>
          <w:left w:val="single" w:sz="4" w:space="4" w:color="auto"/>
          <w:bottom w:val="single" w:sz="4" w:space="1" w:color="auto"/>
          <w:right w:val="single" w:sz="4" w:space="4" w:color="auto"/>
        </w:pBdr>
        <w:suppressAutoHyphens/>
        <w:rPr>
          <w:b/>
          <w:lang w:val="lv-LV"/>
        </w:rPr>
      </w:pPr>
    </w:p>
    <w:p w14:paraId="4A341B4D" w14:textId="77777777" w:rsidR="00B05C72" w:rsidRPr="00F94938" w:rsidRDefault="00BB3115" w:rsidP="00BB3115">
      <w:pPr>
        <w:keepNext/>
        <w:keepLines/>
        <w:pBdr>
          <w:top w:val="single" w:sz="4" w:space="1" w:color="auto"/>
          <w:left w:val="single" w:sz="4" w:space="4" w:color="auto"/>
          <w:bottom w:val="single" w:sz="4" w:space="1" w:color="auto"/>
          <w:right w:val="single" w:sz="4" w:space="4" w:color="auto"/>
        </w:pBdr>
        <w:rPr>
          <w:lang w:val="lv-LV"/>
        </w:rPr>
      </w:pPr>
      <w:r w:rsidRPr="00F94938">
        <w:rPr>
          <w:b/>
          <w:lang w:val="lv-LV"/>
        </w:rPr>
        <w:t>PILNŠĻIRCE AR ŪDENI INJEKCIJĀM</w:t>
      </w:r>
    </w:p>
    <w:p w14:paraId="4C083D00" w14:textId="77777777" w:rsidR="00B05C72" w:rsidRDefault="00B05C72" w:rsidP="008A289B">
      <w:pPr>
        <w:keepNext/>
        <w:keepLines/>
        <w:rPr>
          <w:lang w:val="lv-LV"/>
        </w:rPr>
      </w:pPr>
    </w:p>
    <w:p w14:paraId="731915A5" w14:textId="77777777" w:rsidR="00BB3115" w:rsidRPr="00F94938" w:rsidRDefault="00BB3115" w:rsidP="008A289B">
      <w:pPr>
        <w:keepNext/>
        <w:keepLine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5C72" w:rsidRPr="00746F25" w14:paraId="1C035551" w14:textId="77777777" w:rsidTr="003060D0">
        <w:tc>
          <w:tcPr>
            <w:tcW w:w="9211" w:type="dxa"/>
          </w:tcPr>
          <w:p w14:paraId="24604352" w14:textId="77777777" w:rsidR="00B05C72" w:rsidRPr="00F94938" w:rsidRDefault="00B05C72" w:rsidP="008A289B">
            <w:pPr>
              <w:keepNext/>
              <w:keepLines/>
              <w:suppressAutoHyphens/>
              <w:ind w:left="567" w:hanging="567"/>
              <w:rPr>
                <w:b/>
                <w:lang w:val="lv-LV"/>
              </w:rPr>
            </w:pPr>
            <w:r w:rsidRPr="00F94938">
              <w:rPr>
                <w:b/>
                <w:lang w:val="lv-LV"/>
              </w:rPr>
              <w:t>1.</w:t>
            </w:r>
            <w:r w:rsidRPr="00F94938">
              <w:rPr>
                <w:b/>
                <w:lang w:val="lv-LV"/>
              </w:rPr>
              <w:tab/>
              <w:t>ZĀĻU NOSAUKUMS UN, JA NEPIECIEŠAMS, IEVADĪŠANAS VEIDS(-I)</w:t>
            </w:r>
          </w:p>
        </w:tc>
      </w:tr>
    </w:tbl>
    <w:p w14:paraId="46ECC490" w14:textId="77777777" w:rsidR="00B05C72" w:rsidRPr="00F94938" w:rsidRDefault="00B05C72" w:rsidP="008A289B">
      <w:pPr>
        <w:keepNext/>
        <w:keepLines/>
        <w:rPr>
          <w:lang w:val="lv-LV"/>
        </w:rPr>
      </w:pPr>
    </w:p>
    <w:p w14:paraId="043DB4BD" w14:textId="77777777" w:rsidR="00B05C72" w:rsidRPr="00F73D75" w:rsidRDefault="00B05C72" w:rsidP="008A289B">
      <w:pPr>
        <w:keepNext/>
        <w:keepLines/>
        <w:rPr>
          <w:lang w:val="en-US"/>
        </w:rPr>
      </w:pPr>
      <w:r>
        <w:rPr>
          <w:lang w:val="lv-LV"/>
        </w:rPr>
        <w:t>ū</w:t>
      </w:r>
      <w:r w:rsidRPr="00F94938">
        <w:rPr>
          <w:lang w:val="lv-LV"/>
        </w:rPr>
        <w:t>dens injekcijām</w:t>
      </w:r>
    </w:p>
    <w:p w14:paraId="4E4B63C4" w14:textId="77777777" w:rsidR="00B05C72" w:rsidRPr="00F94938" w:rsidRDefault="00B05C72" w:rsidP="008A289B">
      <w:pPr>
        <w:keepNext/>
        <w:keepLines/>
        <w:rPr>
          <w:lang w:val="lv-LV"/>
        </w:rPr>
      </w:pPr>
    </w:p>
    <w:p w14:paraId="3D3F3D61" w14:textId="77777777" w:rsidR="00B05C72" w:rsidRPr="00F94938" w:rsidRDefault="00B05C7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5C72" w:rsidRPr="00F94938" w14:paraId="4F14050C" w14:textId="77777777" w:rsidTr="003060D0">
        <w:tc>
          <w:tcPr>
            <w:tcW w:w="9211" w:type="dxa"/>
          </w:tcPr>
          <w:p w14:paraId="3E2290A6" w14:textId="77777777" w:rsidR="00B05C72" w:rsidRPr="00F94938" w:rsidRDefault="00B05C72" w:rsidP="008A289B">
            <w:pPr>
              <w:keepNext/>
              <w:keepLines/>
              <w:suppressAutoHyphens/>
              <w:ind w:left="567" w:hanging="567"/>
              <w:rPr>
                <w:b/>
                <w:lang w:val="lv-LV"/>
              </w:rPr>
            </w:pPr>
            <w:r w:rsidRPr="00F94938">
              <w:rPr>
                <w:b/>
                <w:lang w:val="lv-LV"/>
              </w:rPr>
              <w:t>2.</w:t>
            </w:r>
            <w:r w:rsidRPr="00F94938">
              <w:rPr>
                <w:b/>
                <w:lang w:val="lv-LV"/>
              </w:rPr>
              <w:tab/>
              <w:t>LIETOŠANAS VEIDS</w:t>
            </w:r>
          </w:p>
        </w:tc>
      </w:tr>
    </w:tbl>
    <w:p w14:paraId="4E1287E8" w14:textId="77777777" w:rsidR="00B05C72" w:rsidRDefault="00B05C72" w:rsidP="008A289B">
      <w:pPr>
        <w:keepNext/>
        <w:keepLines/>
        <w:rPr>
          <w:lang w:val="lv-LV"/>
        </w:rPr>
      </w:pPr>
    </w:p>
    <w:p w14:paraId="37F4B45C" w14:textId="77777777" w:rsidR="00B05C72" w:rsidRPr="00F94938" w:rsidRDefault="00B05C72" w:rsidP="008A289B">
      <w:pPr>
        <w:keepNext/>
        <w:keepLines/>
        <w:rPr>
          <w:lang w:val="lv-LV"/>
        </w:rPr>
      </w:pPr>
    </w:p>
    <w:p w14:paraId="41B80889" w14:textId="77777777" w:rsidR="00B05C72" w:rsidRPr="00F94938" w:rsidRDefault="00B05C7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5C72" w:rsidRPr="00F94938" w14:paraId="5958BF9F" w14:textId="77777777" w:rsidTr="003060D0">
        <w:tc>
          <w:tcPr>
            <w:tcW w:w="9211" w:type="dxa"/>
          </w:tcPr>
          <w:p w14:paraId="4C2C44D0" w14:textId="77777777" w:rsidR="00B05C72" w:rsidRPr="00F94938" w:rsidRDefault="00B05C72" w:rsidP="008A289B">
            <w:pPr>
              <w:keepNext/>
              <w:keepLines/>
              <w:suppressAutoHyphens/>
              <w:ind w:left="567" w:hanging="567"/>
              <w:rPr>
                <w:b/>
                <w:lang w:val="lv-LV"/>
              </w:rPr>
            </w:pPr>
            <w:r w:rsidRPr="00F94938">
              <w:rPr>
                <w:b/>
                <w:lang w:val="lv-LV"/>
              </w:rPr>
              <w:t>3.</w:t>
            </w:r>
            <w:r w:rsidRPr="00F94938">
              <w:rPr>
                <w:b/>
                <w:lang w:val="lv-LV"/>
              </w:rPr>
              <w:tab/>
              <w:t>DERĪGUMA TERMIŅŠ</w:t>
            </w:r>
          </w:p>
        </w:tc>
      </w:tr>
    </w:tbl>
    <w:p w14:paraId="3CBC0B5B" w14:textId="77777777" w:rsidR="00B05C72" w:rsidRPr="00F94938" w:rsidRDefault="00B05C72" w:rsidP="008A289B">
      <w:pPr>
        <w:keepNext/>
        <w:keepLines/>
        <w:rPr>
          <w:lang w:val="lv-LV"/>
        </w:rPr>
      </w:pPr>
    </w:p>
    <w:p w14:paraId="150C7EAC" w14:textId="77777777" w:rsidR="00B05C72" w:rsidRPr="00F94938" w:rsidRDefault="00B05C72" w:rsidP="008A289B">
      <w:pPr>
        <w:keepNext/>
        <w:keepLines/>
        <w:rPr>
          <w:i/>
          <w:lang w:val="lv-LV"/>
        </w:rPr>
      </w:pPr>
      <w:r w:rsidRPr="00F94938">
        <w:rPr>
          <w:lang w:val="lv-LV"/>
        </w:rPr>
        <w:t>EXP</w:t>
      </w:r>
    </w:p>
    <w:p w14:paraId="1B645372" w14:textId="77777777" w:rsidR="00B05C72" w:rsidRPr="00F94938" w:rsidRDefault="00B05C72" w:rsidP="008A289B">
      <w:pPr>
        <w:keepNext/>
        <w:keepLines/>
        <w:rPr>
          <w:lang w:val="lv-LV"/>
        </w:rPr>
      </w:pPr>
    </w:p>
    <w:p w14:paraId="72E1F069" w14:textId="77777777" w:rsidR="00B05C72" w:rsidRPr="00F94938" w:rsidRDefault="00B05C7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5C72" w:rsidRPr="00F94938" w14:paraId="4A5E2033" w14:textId="77777777" w:rsidTr="003060D0">
        <w:tc>
          <w:tcPr>
            <w:tcW w:w="9211" w:type="dxa"/>
          </w:tcPr>
          <w:p w14:paraId="60D0EE98" w14:textId="77777777" w:rsidR="00B05C72" w:rsidRPr="00F94938" w:rsidRDefault="00B05C72" w:rsidP="008A289B">
            <w:pPr>
              <w:keepNext/>
              <w:keepLines/>
              <w:suppressAutoHyphens/>
              <w:ind w:left="567" w:hanging="567"/>
              <w:rPr>
                <w:b/>
                <w:lang w:val="lv-LV"/>
              </w:rPr>
            </w:pPr>
            <w:r w:rsidRPr="00F94938">
              <w:rPr>
                <w:b/>
                <w:lang w:val="lv-LV"/>
              </w:rPr>
              <w:t>4.</w:t>
            </w:r>
            <w:r w:rsidRPr="00F94938">
              <w:rPr>
                <w:b/>
                <w:lang w:val="lv-LV"/>
              </w:rPr>
              <w:tab/>
              <w:t>SĒRIJAS NUMURS</w:t>
            </w:r>
          </w:p>
        </w:tc>
      </w:tr>
    </w:tbl>
    <w:p w14:paraId="18061C59" w14:textId="77777777" w:rsidR="00B05C72" w:rsidRPr="00F94938" w:rsidRDefault="00B05C72" w:rsidP="008A289B">
      <w:pPr>
        <w:keepNext/>
        <w:keepLines/>
        <w:rPr>
          <w:lang w:val="lv-LV"/>
        </w:rPr>
      </w:pPr>
    </w:p>
    <w:p w14:paraId="3D7A3150" w14:textId="77777777" w:rsidR="00B05C72" w:rsidRPr="00F94938" w:rsidRDefault="00B05C72" w:rsidP="008A289B">
      <w:pPr>
        <w:keepNext/>
        <w:keepLines/>
        <w:rPr>
          <w:i/>
          <w:lang w:val="lv-LV"/>
        </w:rPr>
      </w:pPr>
      <w:r w:rsidRPr="00F94938">
        <w:rPr>
          <w:lang w:val="lv-LV"/>
        </w:rPr>
        <w:t>Lot</w:t>
      </w:r>
    </w:p>
    <w:p w14:paraId="13C29FA2" w14:textId="77777777" w:rsidR="00B05C72" w:rsidRPr="00F94938" w:rsidRDefault="00B05C72" w:rsidP="008A289B">
      <w:pPr>
        <w:keepNext/>
        <w:keepLines/>
        <w:rPr>
          <w:lang w:val="lv-LV"/>
        </w:rPr>
      </w:pPr>
    </w:p>
    <w:p w14:paraId="2C72CDF7" w14:textId="77777777" w:rsidR="00B05C72" w:rsidRPr="00F94938" w:rsidRDefault="00B05C7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5C72" w:rsidRPr="00746F25" w14:paraId="786E0B8D" w14:textId="77777777" w:rsidTr="003060D0">
        <w:tc>
          <w:tcPr>
            <w:tcW w:w="9211" w:type="dxa"/>
          </w:tcPr>
          <w:p w14:paraId="4B54347A" w14:textId="77777777" w:rsidR="00B05C72" w:rsidRPr="00F94938" w:rsidRDefault="00B05C72" w:rsidP="008A289B">
            <w:pPr>
              <w:keepNext/>
              <w:keepLines/>
              <w:suppressAutoHyphens/>
              <w:ind w:left="567" w:hanging="567"/>
              <w:rPr>
                <w:b/>
                <w:lang w:val="lv-LV"/>
              </w:rPr>
            </w:pPr>
            <w:r w:rsidRPr="00F94938">
              <w:rPr>
                <w:b/>
                <w:lang w:val="lv-LV"/>
              </w:rPr>
              <w:t>5.</w:t>
            </w:r>
            <w:r w:rsidRPr="00F94938">
              <w:rPr>
                <w:b/>
                <w:lang w:val="lv-LV"/>
              </w:rPr>
              <w:tab/>
              <w:t>SATURA SVARS, TILPUMS VAI VIENĪBU DAUDZUMS</w:t>
            </w:r>
          </w:p>
        </w:tc>
      </w:tr>
    </w:tbl>
    <w:p w14:paraId="30BE1B42" w14:textId="77777777" w:rsidR="00B05C72" w:rsidRPr="00F94938" w:rsidRDefault="00B05C72" w:rsidP="008A289B">
      <w:pPr>
        <w:keepNext/>
        <w:keepLines/>
        <w:rPr>
          <w:lang w:val="lv-LV"/>
        </w:rPr>
      </w:pPr>
    </w:p>
    <w:p w14:paraId="08287059" w14:textId="77777777" w:rsidR="00B05C72" w:rsidRPr="00F94938" w:rsidRDefault="00B05C72" w:rsidP="000C3FC5">
      <w:pPr>
        <w:keepNext/>
        <w:keepLines/>
        <w:outlineLvl w:val="4"/>
        <w:rPr>
          <w:highlight w:val="lightGray"/>
          <w:lang w:val="lv-LV"/>
        </w:rPr>
      </w:pPr>
      <w:r w:rsidRPr="00F94938">
        <w:rPr>
          <w:lang w:val="lv-LV"/>
        </w:rPr>
        <w:t xml:space="preserve">5 ml </w:t>
      </w:r>
      <w:r w:rsidRPr="00F94938">
        <w:rPr>
          <w:highlight w:val="lightGray"/>
          <w:lang w:val="lv-LV"/>
        </w:rPr>
        <w:t xml:space="preserve">[šķīduma sagatavošanai </w:t>
      </w:r>
      <w:r w:rsidR="00F23205">
        <w:rPr>
          <w:highlight w:val="lightGray"/>
          <w:lang w:val="lv-LV"/>
        </w:rPr>
        <w:t>2000/3000</w:t>
      </w:r>
      <w:r w:rsidRPr="00F94938">
        <w:rPr>
          <w:highlight w:val="lightGray"/>
          <w:lang w:val="lv-LV"/>
        </w:rPr>
        <w:t> SV]</w:t>
      </w:r>
    </w:p>
    <w:p w14:paraId="126AB0BF" w14:textId="77777777" w:rsidR="00B05C72" w:rsidRPr="00F94938" w:rsidRDefault="00B05C72" w:rsidP="008A289B">
      <w:pPr>
        <w:keepNext/>
        <w:keepLines/>
        <w:rPr>
          <w:lang w:val="lv-LV"/>
        </w:rPr>
      </w:pPr>
    </w:p>
    <w:p w14:paraId="220B3B86" w14:textId="77777777" w:rsidR="00B05C72" w:rsidRPr="00F94938" w:rsidRDefault="00B05C72" w:rsidP="008A289B">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B05C72" w:rsidRPr="00F94938" w14:paraId="5DF7AC1B" w14:textId="77777777" w:rsidTr="003060D0">
        <w:tc>
          <w:tcPr>
            <w:tcW w:w="9211" w:type="dxa"/>
          </w:tcPr>
          <w:p w14:paraId="23F736A2" w14:textId="77777777" w:rsidR="00B05C72" w:rsidRPr="00F94938" w:rsidRDefault="00B05C72" w:rsidP="008A289B">
            <w:pPr>
              <w:keepNext/>
              <w:keepLines/>
              <w:suppressAutoHyphens/>
              <w:ind w:left="567" w:hanging="567"/>
              <w:rPr>
                <w:b/>
                <w:lang w:val="lv-LV"/>
              </w:rPr>
            </w:pPr>
            <w:r w:rsidRPr="00F94938">
              <w:rPr>
                <w:b/>
                <w:lang w:val="lv-LV"/>
              </w:rPr>
              <w:t>6.</w:t>
            </w:r>
            <w:r w:rsidRPr="00F94938">
              <w:rPr>
                <w:b/>
                <w:lang w:val="lv-LV"/>
              </w:rPr>
              <w:tab/>
              <w:t>CITA</w:t>
            </w:r>
          </w:p>
        </w:tc>
      </w:tr>
    </w:tbl>
    <w:p w14:paraId="01927E0D" w14:textId="77777777" w:rsidR="00B05C72" w:rsidRPr="00F94938" w:rsidRDefault="00B05C72" w:rsidP="008A289B">
      <w:pPr>
        <w:keepNext/>
        <w:keepLines/>
        <w:rPr>
          <w:lang w:val="lv-LV"/>
        </w:rPr>
      </w:pPr>
    </w:p>
    <w:p w14:paraId="6BFA5DF6" w14:textId="77777777" w:rsidR="00B05C72" w:rsidRDefault="00B05C72" w:rsidP="008A289B">
      <w:pPr>
        <w:rPr>
          <w:lang w:val="lv-LV"/>
        </w:rPr>
      </w:pPr>
    </w:p>
    <w:p w14:paraId="7EF38AC5" w14:textId="77777777" w:rsidR="00F17889" w:rsidRPr="00F94938" w:rsidRDefault="00FC45BB" w:rsidP="008A289B">
      <w:pPr>
        <w:jc w:val="center"/>
        <w:rPr>
          <w:lang w:val="lv-LV"/>
        </w:rPr>
      </w:pPr>
      <w:r w:rsidRPr="003900A0">
        <w:rPr>
          <w:lang w:val="lv-LV"/>
        </w:rPr>
        <w:br w:type="page"/>
      </w:r>
      <w:bookmarkEnd w:id="53"/>
    </w:p>
    <w:p w14:paraId="601F9C3A" w14:textId="77777777" w:rsidR="00ED7685" w:rsidRPr="00F94938" w:rsidRDefault="00ED7685" w:rsidP="008A289B">
      <w:pPr>
        <w:jc w:val="center"/>
        <w:rPr>
          <w:lang w:val="lv-LV"/>
        </w:rPr>
      </w:pPr>
    </w:p>
    <w:p w14:paraId="37B9563B" w14:textId="77777777" w:rsidR="00CE0153" w:rsidRPr="00F94938" w:rsidRDefault="00CE0153" w:rsidP="008A289B">
      <w:pPr>
        <w:jc w:val="center"/>
        <w:rPr>
          <w:lang w:val="lv-LV"/>
        </w:rPr>
      </w:pPr>
    </w:p>
    <w:p w14:paraId="5C2DE442" w14:textId="77777777" w:rsidR="000137B5" w:rsidRPr="00F94938" w:rsidRDefault="000137B5" w:rsidP="008A289B">
      <w:pPr>
        <w:jc w:val="center"/>
        <w:rPr>
          <w:lang w:val="lv-LV"/>
        </w:rPr>
      </w:pPr>
    </w:p>
    <w:p w14:paraId="679A951C" w14:textId="77777777" w:rsidR="00CE0153" w:rsidRPr="00F94938" w:rsidRDefault="00CE0153" w:rsidP="008A289B">
      <w:pPr>
        <w:jc w:val="center"/>
        <w:rPr>
          <w:lang w:val="lv-LV"/>
        </w:rPr>
      </w:pPr>
    </w:p>
    <w:p w14:paraId="30574AE9" w14:textId="77777777" w:rsidR="009B5071" w:rsidRPr="00F94938" w:rsidRDefault="009B5071" w:rsidP="008A289B">
      <w:pPr>
        <w:jc w:val="center"/>
        <w:rPr>
          <w:lang w:val="lv-LV"/>
        </w:rPr>
      </w:pPr>
    </w:p>
    <w:p w14:paraId="1FE18A2A" w14:textId="77777777" w:rsidR="009B5071" w:rsidRPr="00F94938" w:rsidRDefault="009B5071" w:rsidP="008A289B">
      <w:pPr>
        <w:jc w:val="center"/>
        <w:rPr>
          <w:lang w:val="lv-LV"/>
        </w:rPr>
      </w:pPr>
    </w:p>
    <w:p w14:paraId="2A7E259B" w14:textId="77777777" w:rsidR="009B5071" w:rsidRPr="00F94938" w:rsidRDefault="009B5071" w:rsidP="008A289B">
      <w:pPr>
        <w:jc w:val="center"/>
        <w:rPr>
          <w:lang w:val="lv-LV"/>
        </w:rPr>
      </w:pPr>
    </w:p>
    <w:p w14:paraId="44757590" w14:textId="77777777" w:rsidR="009B5071" w:rsidRPr="00F94938" w:rsidRDefault="009B5071" w:rsidP="008A289B">
      <w:pPr>
        <w:jc w:val="center"/>
        <w:rPr>
          <w:lang w:val="lv-LV"/>
        </w:rPr>
      </w:pPr>
    </w:p>
    <w:p w14:paraId="692BEF60" w14:textId="77777777" w:rsidR="009B5071" w:rsidRPr="00F94938" w:rsidRDefault="009B5071" w:rsidP="008A289B">
      <w:pPr>
        <w:jc w:val="center"/>
        <w:rPr>
          <w:lang w:val="lv-LV"/>
        </w:rPr>
      </w:pPr>
    </w:p>
    <w:p w14:paraId="558B1C73" w14:textId="77777777" w:rsidR="009B5071" w:rsidRPr="00F94938" w:rsidRDefault="009B5071" w:rsidP="008A289B">
      <w:pPr>
        <w:jc w:val="center"/>
        <w:rPr>
          <w:lang w:val="lv-LV"/>
        </w:rPr>
      </w:pPr>
    </w:p>
    <w:p w14:paraId="54CF5B2A" w14:textId="77777777" w:rsidR="009B5071" w:rsidRPr="00F94938" w:rsidRDefault="009B5071" w:rsidP="008A289B">
      <w:pPr>
        <w:jc w:val="center"/>
        <w:rPr>
          <w:lang w:val="lv-LV"/>
        </w:rPr>
      </w:pPr>
    </w:p>
    <w:p w14:paraId="31E94FF9" w14:textId="77777777" w:rsidR="009B5071" w:rsidRPr="00F94938" w:rsidRDefault="009B5071" w:rsidP="008A289B">
      <w:pPr>
        <w:jc w:val="center"/>
        <w:rPr>
          <w:lang w:val="lv-LV"/>
        </w:rPr>
      </w:pPr>
    </w:p>
    <w:p w14:paraId="5EADC4A5" w14:textId="77777777" w:rsidR="009B5071" w:rsidRPr="00F94938" w:rsidRDefault="009B5071" w:rsidP="008A289B">
      <w:pPr>
        <w:jc w:val="center"/>
        <w:rPr>
          <w:lang w:val="lv-LV"/>
        </w:rPr>
      </w:pPr>
    </w:p>
    <w:p w14:paraId="4B5DC8D4" w14:textId="77777777" w:rsidR="009B5071" w:rsidRPr="00F94938" w:rsidRDefault="009B5071" w:rsidP="008A289B">
      <w:pPr>
        <w:jc w:val="center"/>
        <w:rPr>
          <w:lang w:val="lv-LV"/>
        </w:rPr>
      </w:pPr>
    </w:p>
    <w:p w14:paraId="67EE5384" w14:textId="77777777" w:rsidR="009B5071" w:rsidRPr="00F94938" w:rsidRDefault="009B5071" w:rsidP="008A289B">
      <w:pPr>
        <w:jc w:val="center"/>
        <w:rPr>
          <w:lang w:val="lv-LV"/>
        </w:rPr>
      </w:pPr>
    </w:p>
    <w:p w14:paraId="3D06DB60" w14:textId="77777777" w:rsidR="009B5071" w:rsidRPr="00F94938" w:rsidRDefault="009B5071" w:rsidP="008A289B">
      <w:pPr>
        <w:jc w:val="center"/>
        <w:rPr>
          <w:lang w:val="lv-LV"/>
        </w:rPr>
      </w:pPr>
    </w:p>
    <w:p w14:paraId="4B1AC558" w14:textId="77777777" w:rsidR="009B5071" w:rsidRPr="00F94938" w:rsidRDefault="009B5071" w:rsidP="008A289B">
      <w:pPr>
        <w:jc w:val="center"/>
        <w:rPr>
          <w:lang w:val="lv-LV"/>
        </w:rPr>
      </w:pPr>
    </w:p>
    <w:p w14:paraId="5D11A825" w14:textId="77777777" w:rsidR="009B5071" w:rsidRPr="00F94938" w:rsidRDefault="009B5071" w:rsidP="008A289B">
      <w:pPr>
        <w:jc w:val="center"/>
        <w:rPr>
          <w:lang w:val="lv-LV"/>
        </w:rPr>
      </w:pPr>
    </w:p>
    <w:p w14:paraId="096C71DB" w14:textId="77777777" w:rsidR="009B5071" w:rsidRPr="00F94938" w:rsidRDefault="009B5071" w:rsidP="008A289B">
      <w:pPr>
        <w:jc w:val="center"/>
        <w:rPr>
          <w:lang w:val="lv-LV"/>
        </w:rPr>
      </w:pPr>
    </w:p>
    <w:p w14:paraId="20588CF1" w14:textId="77777777" w:rsidR="009B5071" w:rsidRPr="00F94938" w:rsidRDefault="009B5071" w:rsidP="008A289B">
      <w:pPr>
        <w:jc w:val="center"/>
        <w:rPr>
          <w:lang w:val="lv-LV"/>
        </w:rPr>
      </w:pPr>
    </w:p>
    <w:p w14:paraId="0023BDBD" w14:textId="77777777" w:rsidR="009B5071" w:rsidRPr="00F94938" w:rsidRDefault="009B5071" w:rsidP="008A289B">
      <w:pPr>
        <w:jc w:val="center"/>
        <w:rPr>
          <w:lang w:val="lv-LV"/>
        </w:rPr>
      </w:pPr>
    </w:p>
    <w:p w14:paraId="7632BA5F" w14:textId="77777777" w:rsidR="009B5071" w:rsidRPr="00F94938" w:rsidRDefault="009B5071" w:rsidP="008A289B">
      <w:pPr>
        <w:jc w:val="center"/>
        <w:rPr>
          <w:lang w:val="lv-LV"/>
        </w:rPr>
      </w:pPr>
    </w:p>
    <w:p w14:paraId="1324CFFE" w14:textId="77777777" w:rsidR="009B5071" w:rsidRPr="00BB3115" w:rsidRDefault="009B5071" w:rsidP="00BB3115">
      <w:pPr>
        <w:pStyle w:val="TitleA"/>
      </w:pPr>
      <w:r w:rsidRPr="00BB3115">
        <w:t>B.</w:t>
      </w:r>
      <w:r w:rsidR="00E1236E" w:rsidRPr="00BB3115">
        <w:t> </w:t>
      </w:r>
      <w:r w:rsidRPr="00BB3115">
        <w:t>LIETOŠANAS INSTRUKCIJA</w:t>
      </w:r>
    </w:p>
    <w:p w14:paraId="064C0058" w14:textId="77777777" w:rsidR="001B0F53" w:rsidRPr="00F94938" w:rsidRDefault="001B0F53" w:rsidP="008A289B">
      <w:pPr>
        <w:pStyle w:val="TitleA"/>
        <w:outlineLvl w:val="9"/>
        <w:rPr>
          <w:b w:val="0"/>
          <w:bCs/>
        </w:rPr>
      </w:pPr>
    </w:p>
    <w:p w14:paraId="2CB5E4DF" w14:textId="77777777" w:rsidR="00FC45BB" w:rsidRPr="00F94938" w:rsidRDefault="009B5071" w:rsidP="008A289B">
      <w:pPr>
        <w:jc w:val="center"/>
        <w:rPr>
          <w:b/>
          <w:lang w:val="lv-LV"/>
        </w:rPr>
      </w:pPr>
      <w:r w:rsidRPr="00F94938">
        <w:rPr>
          <w:lang w:val="lv-LV"/>
        </w:rPr>
        <w:br w:type="page"/>
      </w:r>
      <w:r w:rsidR="00FC45BB" w:rsidRPr="00F94938">
        <w:rPr>
          <w:b/>
          <w:lang w:val="lv-LV"/>
        </w:rPr>
        <w:t>Lietošanas instrukcija: informācija lietotājam</w:t>
      </w:r>
    </w:p>
    <w:p w14:paraId="5919FBA1" w14:textId="77777777" w:rsidR="00FC45BB" w:rsidRPr="00F94938" w:rsidRDefault="00FC45BB" w:rsidP="008A289B">
      <w:pPr>
        <w:jc w:val="center"/>
        <w:rPr>
          <w:bCs/>
          <w:szCs w:val="22"/>
          <w:lang w:val="lv-LV"/>
        </w:rPr>
      </w:pPr>
    </w:p>
    <w:p w14:paraId="54D7274E" w14:textId="77777777" w:rsidR="00FC45BB" w:rsidRPr="00F94938" w:rsidRDefault="00FC45BB" w:rsidP="00581DFA">
      <w:pPr>
        <w:jc w:val="center"/>
        <w:outlineLvl w:val="1"/>
        <w:rPr>
          <w:b/>
          <w:szCs w:val="22"/>
          <w:lang w:val="lv-LV"/>
        </w:rPr>
      </w:pPr>
      <w:r w:rsidRPr="00F94938">
        <w:rPr>
          <w:b/>
          <w:szCs w:val="22"/>
          <w:lang w:val="lv-LV"/>
        </w:rPr>
        <w:t>Kovaltry 250 SV pulveris un šķīdinātājs injekciju šķīduma pagatavošanai</w:t>
      </w:r>
    </w:p>
    <w:p w14:paraId="5D0BB0AE" w14:textId="77777777" w:rsidR="00FC45BB" w:rsidRPr="00F94938" w:rsidRDefault="00FC45BB" w:rsidP="00581DFA">
      <w:pPr>
        <w:jc w:val="center"/>
        <w:outlineLvl w:val="1"/>
        <w:rPr>
          <w:b/>
          <w:szCs w:val="22"/>
          <w:lang w:val="lv-LV"/>
        </w:rPr>
      </w:pPr>
      <w:r w:rsidRPr="00F94938">
        <w:rPr>
          <w:b/>
          <w:szCs w:val="22"/>
          <w:lang w:val="lv-LV"/>
        </w:rPr>
        <w:t>Kovaltry 500 SV pulveris un šķīdinātājs injekciju šķīduma pagatavošanai</w:t>
      </w:r>
    </w:p>
    <w:p w14:paraId="2485D8C8" w14:textId="77777777" w:rsidR="00FC45BB" w:rsidRPr="00F94938" w:rsidRDefault="00FC45BB" w:rsidP="00581DFA">
      <w:pPr>
        <w:jc w:val="center"/>
        <w:outlineLvl w:val="1"/>
        <w:rPr>
          <w:b/>
          <w:szCs w:val="22"/>
          <w:lang w:val="lv-LV"/>
        </w:rPr>
      </w:pPr>
      <w:r w:rsidRPr="00F94938">
        <w:rPr>
          <w:b/>
          <w:szCs w:val="22"/>
          <w:lang w:val="lv-LV"/>
        </w:rPr>
        <w:t>Kovaltry 1000 SV pulveris un šķīdinātājs injekciju šķīduma pagatavošanai</w:t>
      </w:r>
    </w:p>
    <w:p w14:paraId="3DDA34C4" w14:textId="77777777" w:rsidR="00FC45BB" w:rsidRPr="00F94938" w:rsidRDefault="00FC45BB" w:rsidP="00581DFA">
      <w:pPr>
        <w:jc w:val="center"/>
        <w:outlineLvl w:val="1"/>
        <w:rPr>
          <w:b/>
          <w:szCs w:val="22"/>
          <w:lang w:val="lv-LV"/>
        </w:rPr>
      </w:pPr>
      <w:r w:rsidRPr="00F94938">
        <w:rPr>
          <w:b/>
          <w:szCs w:val="22"/>
          <w:lang w:val="lv-LV"/>
        </w:rPr>
        <w:t>Kovaltry 2000 SV pulveris un šķīdinātājs injekciju šķīduma pagatavošanai</w:t>
      </w:r>
    </w:p>
    <w:p w14:paraId="7727214F" w14:textId="77777777" w:rsidR="00FC45BB" w:rsidRPr="00F94938" w:rsidRDefault="00FC45BB" w:rsidP="00581DFA">
      <w:pPr>
        <w:jc w:val="center"/>
        <w:outlineLvl w:val="1"/>
        <w:rPr>
          <w:b/>
          <w:szCs w:val="22"/>
          <w:lang w:val="lv-LV"/>
        </w:rPr>
      </w:pPr>
      <w:r w:rsidRPr="00F94938">
        <w:rPr>
          <w:b/>
          <w:szCs w:val="22"/>
          <w:lang w:val="lv-LV"/>
        </w:rPr>
        <w:t>Kovaltry 3000 SV pulveris un šķīdinātājs injekciju šķīduma pagatavošanai</w:t>
      </w:r>
    </w:p>
    <w:p w14:paraId="3335D94C" w14:textId="77777777" w:rsidR="00FC45BB" w:rsidRPr="00F94938" w:rsidRDefault="00B85578" w:rsidP="008A289B">
      <w:pPr>
        <w:jc w:val="center"/>
        <w:rPr>
          <w:szCs w:val="22"/>
          <w:lang w:val="lv-LV"/>
        </w:rPr>
      </w:pPr>
      <w:r w:rsidRPr="00F94938">
        <w:rPr>
          <w:szCs w:val="22"/>
          <w:lang w:val="lv-LV"/>
        </w:rPr>
        <w:t>octocog alfa</w:t>
      </w:r>
      <w:r>
        <w:rPr>
          <w:szCs w:val="22"/>
          <w:lang w:val="lv-LV"/>
        </w:rPr>
        <w:t xml:space="preserve"> (</w:t>
      </w:r>
      <w:r w:rsidR="00F23205">
        <w:rPr>
          <w:szCs w:val="22"/>
          <w:lang w:val="lv-LV"/>
        </w:rPr>
        <w:t>r</w:t>
      </w:r>
      <w:r w:rsidR="00FC45BB" w:rsidRPr="00F94938">
        <w:rPr>
          <w:szCs w:val="22"/>
          <w:lang w:val="lv-LV"/>
        </w:rPr>
        <w:t>ekombinantais cilvēka VIII koagulācijas faktors</w:t>
      </w:r>
      <w:r>
        <w:rPr>
          <w:szCs w:val="22"/>
          <w:lang w:val="lv-LV"/>
        </w:rPr>
        <w:t>)</w:t>
      </w:r>
      <w:r w:rsidR="00FC45BB" w:rsidRPr="00F94938">
        <w:rPr>
          <w:szCs w:val="22"/>
          <w:lang w:val="lv-LV"/>
        </w:rPr>
        <w:t xml:space="preserve"> </w:t>
      </w:r>
    </w:p>
    <w:p w14:paraId="33DE0D5B" w14:textId="77777777" w:rsidR="00FC45BB" w:rsidRPr="00F94938" w:rsidRDefault="00FC45BB" w:rsidP="008A289B">
      <w:pPr>
        <w:jc w:val="center"/>
        <w:rPr>
          <w:bCs/>
          <w:szCs w:val="22"/>
          <w:lang w:val="lv-LV"/>
        </w:rPr>
      </w:pPr>
    </w:p>
    <w:p w14:paraId="68B3203E" w14:textId="77777777" w:rsidR="00FC45BB" w:rsidRPr="00F94938" w:rsidRDefault="00FC45BB" w:rsidP="008A289B">
      <w:pPr>
        <w:rPr>
          <w:szCs w:val="22"/>
          <w:lang w:val="lv-LV"/>
        </w:rPr>
      </w:pPr>
    </w:p>
    <w:p w14:paraId="3AE8CF9A" w14:textId="77777777" w:rsidR="00FC45BB" w:rsidRPr="00F94938" w:rsidRDefault="00FC45BB" w:rsidP="008A289B">
      <w:pPr>
        <w:keepNext/>
        <w:keepLines/>
        <w:rPr>
          <w:b/>
          <w:lang w:val="lv-LV"/>
        </w:rPr>
      </w:pPr>
      <w:r w:rsidRPr="00F94938">
        <w:rPr>
          <w:b/>
          <w:lang w:val="lv-LV"/>
        </w:rPr>
        <w:t>Pirms zāļu lietošanas uzmanīgi izlasiet visu instrukciju, jo tā satur Jums svarīgu informāciju.</w:t>
      </w:r>
    </w:p>
    <w:p w14:paraId="10712210" w14:textId="77777777" w:rsidR="00FC45BB" w:rsidRPr="00F94938" w:rsidRDefault="00FC45BB" w:rsidP="008A289B">
      <w:pPr>
        <w:keepNext/>
        <w:keepLines/>
        <w:ind w:left="567" w:hanging="567"/>
        <w:rPr>
          <w:lang w:val="lv-LV"/>
        </w:rPr>
      </w:pPr>
      <w:r w:rsidRPr="00F94938">
        <w:rPr>
          <w:lang w:val="lv-LV"/>
        </w:rPr>
        <w:t>-</w:t>
      </w:r>
      <w:r w:rsidRPr="00F94938">
        <w:rPr>
          <w:lang w:val="lv-LV"/>
        </w:rPr>
        <w:tab/>
        <w:t>Saglabājiet šo instrukciju! Iespējams, ka vēlāk to vajadzēs pārlasīt.</w:t>
      </w:r>
    </w:p>
    <w:p w14:paraId="5F346E7E" w14:textId="77777777" w:rsidR="00FC45BB" w:rsidRPr="00F94938" w:rsidRDefault="00FC45BB" w:rsidP="008A289B">
      <w:pPr>
        <w:keepNext/>
        <w:keepLines/>
        <w:ind w:left="567" w:hanging="567"/>
        <w:rPr>
          <w:lang w:val="lv-LV"/>
        </w:rPr>
      </w:pPr>
      <w:r w:rsidRPr="00F94938">
        <w:rPr>
          <w:lang w:val="lv-LV"/>
        </w:rPr>
        <w:t>-</w:t>
      </w:r>
      <w:r w:rsidRPr="00F94938">
        <w:rPr>
          <w:lang w:val="lv-LV"/>
        </w:rPr>
        <w:tab/>
        <w:t>Ja Jums rodas jebkādi jautājumi, vaicājiet ārstam vai farmaceitam.</w:t>
      </w:r>
    </w:p>
    <w:p w14:paraId="797FB7D4" w14:textId="77777777" w:rsidR="00FC45BB" w:rsidRPr="00F94938" w:rsidRDefault="00FC45BB" w:rsidP="008A289B">
      <w:pPr>
        <w:keepNext/>
        <w:keepLines/>
        <w:ind w:left="567" w:hanging="567"/>
        <w:rPr>
          <w:lang w:val="lv-LV"/>
        </w:rPr>
      </w:pPr>
      <w:r w:rsidRPr="00F94938">
        <w:rPr>
          <w:lang w:val="lv-LV"/>
        </w:rPr>
        <w:t>-</w:t>
      </w:r>
      <w:r w:rsidRPr="00F94938">
        <w:rPr>
          <w:lang w:val="lv-LV"/>
        </w:rPr>
        <w:tab/>
        <w:t>Šīs zāles ir parakstītas tikai Jums. Nedodiet tās citiem. Tās var nodarīt ļaunumu pat tad, ja šiem cilvēkiem ir līdzīgas slimības pazīmes.</w:t>
      </w:r>
    </w:p>
    <w:p w14:paraId="33BC3AF9" w14:textId="77777777" w:rsidR="00FC45BB" w:rsidRPr="00F94938" w:rsidRDefault="00FC45BB" w:rsidP="008A289B">
      <w:pPr>
        <w:keepNext/>
        <w:keepLines/>
        <w:ind w:left="567" w:right="-2" w:hanging="567"/>
        <w:rPr>
          <w:lang w:val="lv-LV"/>
        </w:rPr>
      </w:pPr>
      <w:r w:rsidRPr="00F94938">
        <w:rPr>
          <w:lang w:val="lv-LV"/>
        </w:rPr>
        <w:t>-</w:t>
      </w:r>
      <w:r w:rsidRPr="00F94938">
        <w:rPr>
          <w:lang w:val="lv-LV"/>
        </w:rPr>
        <w:tab/>
        <w:t xml:space="preserve">Ja Jums </w:t>
      </w:r>
      <w:r w:rsidR="003C2A60">
        <w:rPr>
          <w:lang w:val="lv-LV"/>
        </w:rPr>
        <w:t>rodas</w:t>
      </w:r>
      <w:r w:rsidRPr="00F94938">
        <w:rPr>
          <w:lang w:val="lv-LV"/>
        </w:rPr>
        <w:t xml:space="preserve"> jebkādas blakusparādības, konsultējieties ar ārstu vai farmaceitu. Tas attiecas arī uz iespējamām blakusparādībām, kas šajā instrukcijā nav minētas. Skatīt 4. punktu.</w:t>
      </w:r>
    </w:p>
    <w:p w14:paraId="572F3F24" w14:textId="77777777" w:rsidR="00FC45BB" w:rsidRPr="00F94938" w:rsidRDefault="00FC45BB" w:rsidP="008A289B">
      <w:pPr>
        <w:rPr>
          <w:szCs w:val="22"/>
          <w:lang w:val="lv-LV"/>
        </w:rPr>
      </w:pPr>
    </w:p>
    <w:p w14:paraId="4A963C5E" w14:textId="77777777" w:rsidR="00FC45BB" w:rsidRPr="00F94938" w:rsidRDefault="00FC45BB" w:rsidP="008A289B">
      <w:pPr>
        <w:keepNext/>
        <w:keepLines/>
        <w:rPr>
          <w:b/>
          <w:szCs w:val="22"/>
          <w:lang w:val="lv-LV"/>
        </w:rPr>
      </w:pPr>
      <w:r w:rsidRPr="00F94938">
        <w:rPr>
          <w:b/>
          <w:szCs w:val="22"/>
          <w:lang w:val="lv-LV"/>
        </w:rPr>
        <w:t>Šajā instrukcijā varat uzzināt:</w:t>
      </w:r>
    </w:p>
    <w:p w14:paraId="0096B865" w14:textId="77777777" w:rsidR="00FC45BB" w:rsidRPr="00F94938" w:rsidRDefault="00FC45BB" w:rsidP="008A289B">
      <w:pPr>
        <w:keepNext/>
        <w:keepLines/>
        <w:ind w:left="567" w:hanging="567"/>
        <w:rPr>
          <w:szCs w:val="22"/>
          <w:lang w:val="lv-LV"/>
        </w:rPr>
      </w:pPr>
      <w:r w:rsidRPr="00F94938">
        <w:rPr>
          <w:szCs w:val="22"/>
          <w:lang w:val="lv-LV"/>
        </w:rPr>
        <w:t>1.</w:t>
      </w:r>
      <w:r w:rsidRPr="00F94938">
        <w:rPr>
          <w:szCs w:val="22"/>
          <w:lang w:val="lv-LV"/>
        </w:rPr>
        <w:tab/>
        <w:t>Kas ir Kovaltry un kādam nolūkam t</w:t>
      </w:r>
      <w:r w:rsidRPr="00F94938">
        <w:rPr>
          <w:lang w:val="lv-LV"/>
        </w:rPr>
        <w:t>ās</w:t>
      </w:r>
      <w:r w:rsidRPr="00F94938">
        <w:rPr>
          <w:szCs w:val="22"/>
          <w:lang w:val="lv-LV"/>
        </w:rPr>
        <w:t xml:space="preserve"> lieto</w:t>
      </w:r>
    </w:p>
    <w:p w14:paraId="312CB0CA" w14:textId="77777777" w:rsidR="00FC45BB" w:rsidRPr="00F94938" w:rsidRDefault="00FC45BB" w:rsidP="008A289B">
      <w:pPr>
        <w:keepNext/>
        <w:keepLines/>
        <w:ind w:left="567" w:hanging="567"/>
        <w:rPr>
          <w:szCs w:val="22"/>
          <w:lang w:val="lv-LV"/>
        </w:rPr>
      </w:pPr>
      <w:r w:rsidRPr="00F94938">
        <w:rPr>
          <w:szCs w:val="22"/>
          <w:lang w:val="lv-LV"/>
        </w:rPr>
        <w:t>2.</w:t>
      </w:r>
      <w:r w:rsidRPr="00F94938">
        <w:rPr>
          <w:szCs w:val="22"/>
          <w:lang w:val="lv-LV"/>
        </w:rPr>
        <w:tab/>
      </w:r>
      <w:r w:rsidRPr="00F94938">
        <w:rPr>
          <w:lang w:val="lv-LV"/>
        </w:rPr>
        <w:t>Kas Jums jāzina p</w:t>
      </w:r>
      <w:r w:rsidRPr="00F94938">
        <w:rPr>
          <w:szCs w:val="22"/>
          <w:lang w:val="lv-LV"/>
        </w:rPr>
        <w:t>irms Kovaltry lietošanas</w:t>
      </w:r>
    </w:p>
    <w:p w14:paraId="1A8714C5" w14:textId="77777777" w:rsidR="00FC45BB" w:rsidRPr="00F94938" w:rsidRDefault="00FC45BB" w:rsidP="008A289B">
      <w:pPr>
        <w:keepNext/>
        <w:keepLines/>
        <w:ind w:left="567" w:hanging="567"/>
        <w:rPr>
          <w:szCs w:val="22"/>
          <w:lang w:val="lv-LV"/>
        </w:rPr>
      </w:pPr>
      <w:r w:rsidRPr="00F94938">
        <w:rPr>
          <w:szCs w:val="22"/>
          <w:lang w:val="lv-LV"/>
        </w:rPr>
        <w:t>3.</w:t>
      </w:r>
      <w:r w:rsidRPr="00F94938">
        <w:rPr>
          <w:szCs w:val="22"/>
          <w:lang w:val="lv-LV"/>
        </w:rPr>
        <w:tab/>
        <w:t>Kā lietot Kovaltry</w:t>
      </w:r>
    </w:p>
    <w:p w14:paraId="4B34914F" w14:textId="77777777" w:rsidR="00FC45BB" w:rsidRPr="00F94938" w:rsidRDefault="00FC45BB" w:rsidP="008A289B">
      <w:pPr>
        <w:keepNext/>
        <w:keepLines/>
        <w:ind w:left="567" w:hanging="567"/>
        <w:rPr>
          <w:szCs w:val="22"/>
          <w:lang w:val="lv-LV"/>
        </w:rPr>
      </w:pPr>
      <w:r w:rsidRPr="00F94938">
        <w:rPr>
          <w:szCs w:val="22"/>
          <w:lang w:val="lv-LV"/>
        </w:rPr>
        <w:t>4.</w:t>
      </w:r>
      <w:r w:rsidRPr="00F94938">
        <w:rPr>
          <w:szCs w:val="22"/>
          <w:lang w:val="lv-LV"/>
        </w:rPr>
        <w:tab/>
        <w:t>Iespējamās blakusparādības</w:t>
      </w:r>
    </w:p>
    <w:p w14:paraId="3AB76DB0" w14:textId="77777777" w:rsidR="00FC45BB" w:rsidRPr="00F94938" w:rsidRDefault="00FC45BB" w:rsidP="008A289B">
      <w:pPr>
        <w:keepNext/>
        <w:keepLines/>
        <w:ind w:left="567" w:hanging="567"/>
        <w:rPr>
          <w:szCs w:val="22"/>
          <w:lang w:val="lv-LV"/>
        </w:rPr>
      </w:pPr>
      <w:r w:rsidRPr="00F94938">
        <w:rPr>
          <w:szCs w:val="22"/>
          <w:lang w:val="lv-LV"/>
        </w:rPr>
        <w:t>5.</w:t>
      </w:r>
      <w:r w:rsidRPr="00F94938">
        <w:rPr>
          <w:szCs w:val="22"/>
          <w:lang w:val="lv-LV"/>
        </w:rPr>
        <w:tab/>
        <w:t>Kā uzglabāt Kovaltry</w:t>
      </w:r>
    </w:p>
    <w:p w14:paraId="29F7BCF9" w14:textId="77777777" w:rsidR="00FC45BB" w:rsidRPr="00F94938" w:rsidRDefault="00FC45BB" w:rsidP="008A289B">
      <w:pPr>
        <w:keepNext/>
        <w:keepLines/>
        <w:ind w:left="567" w:hanging="567"/>
        <w:rPr>
          <w:szCs w:val="22"/>
          <w:lang w:val="lv-LV"/>
        </w:rPr>
      </w:pPr>
      <w:r w:rsidRPr="00F94938">
        <w:rPr>
          <w:szCs w:val="22"/>
          <w:lang w:val="lv-LV"/>
        </w:rPr>
        <w:t>6.</w:t>
      </w:r>
      <w:r w:rsidRPr="00F94938">
        <w:rPr>
          <w:szCs w:val="22"/>
          <w:lang w:val="lv-LV"/>
        </w:rPr>
        <w:tab/>
      </w:r>
      <w:r w:rsidRPr="00F94938">
        <w:rPr>
          <w:lang w:val="lv-LV"/>
        </w:rPr>
        <w:t>Iepakojuma saturs un cita</w:t>
      </w:r>
      <w:r w:rsidRPr="00F94938">
        <w:rPr>
          <w:szCs w:val="22"/>
          <w:lang w:val="lv-LV"/>
        </w:rPr>
        <w:t xml:space="preserve"> informācija</w:t>
      </w:r>
    </w:p>
    <w:p w14:paraId="2019739A" w14:textId="77777777" w:rsidR="00FC45BB" w:rsidRPr="00F94938" w:rsidRDefault="00FC45BB" w:rsidP="008A289B">
      <w:pPr>
        <w:rPr>
          <w:szCs w:val="22"/>
          <w:lang w:val="lv-LV"/>
        </w:rPr>
      </w:pPr>
    </w:p>
    <w:p w14:paraId="0B7497F1" w14:textId="77777777" w:rsidR="00FC45BB" w:rsidRPr="00F94938" w:rsidRDefault="00FC45BB" w:rsidP="008A289B">
      <w:pPr>
        <w:rPr>
          <w:szCs w:val="22"/>
          <w:lang w:val="lv-LV"/>
        </w:rPr>
      </w:pPr>
    </w:p>
    <w:p w14:paraId="12F5A67C" w14:textId="77777777" w:rsidR="00FC45BB" w:rsidRPr="00F94938" w:rsidRDefault="00FC45BB" w:rsidP="00581DFA">
      <w:pPr>
        <w:keepNext/>
        <w:keepLines/>
        <w:ind w:left="567" w:hanging="567"/>
        <w:outlineLvl w:val="2"/>
        <w:rPr>
          <w:b/>
          <w:szCs w:val="22"/>
          <w:lang w:val="lv-LV"/>
        </w:rPr>
      </w:pPr>
      <w:r w:rsidRPr="00F94938">
        <w:rPr>
          <w:b/>
          <w:szCs w:val="22"/>
          <w:lang w:val="lv-LV"/>
        </w:rPr>
        <w:t>1.</w:t>
      </w:r>
      <w:r w:rsidRPr="00F94938">
        <w:rPr>
          <w:b/>
          <w:szCs w:val="22"/>
          <w:lang w:val="lv-LV"/>
        </w:rPr>
        <w:tab/>
        <w:t>Kas ir Kovaltry un kādam nolūkam tās</w:t>
      </w:r>
      <w:r w:rsidRPr="00F94938">
        <w:rPr>
          <w:b/>
          <w:lang w:val="lv-LV"/>
        </w:rPr>
        <w:t xml:space="preserve"> lieto</w:t>
      </w:r>
    </w:p>
    <w:p w14:paraId="7500A3C8" w14:textId="77777777" w:rsidR="00FC45BB" w:rsidRPr="00F94938" w:rsidRDefault="00FC45BB" w:rsidP="008A289B">
      <w:pPr>
        <w:keepNext/>
        <w:keepLines/>
        <w:ind w:right="-2"/>
        <w:rPr>
          <w:bCs/>
          <w:szCs w:val="22"/>
          <w:lang w:val="lv-LV"/>
        </w:rPr>
      </w:pPr>
    </w:p>
    <w:p w14:paraId="34982D76" w14:textId="77777777" w:rsidR="00FC45BB" w:rsidRPr="00F94938" w:rsidRDefault="00FC45BB" w:rsidP="008A289B">
      <w:pPr>
        <w:keepNext/>
        <w:keepLines/>
        <w:ind w:right="-2"/>
        <w:rPr>
          <w:bCs/>
          <w:szCs w:val="22"/>
          <w:lang w:val="lv-LV"/>
        </w:rPr>
      </w:pPr>
      <w:r w:rsidRPr="00F94938">
        <w:rPr>
          <w:szCs w:val="22"/>
          <w:lang w:val="lv-LV"/>
        </w:rPr>
        <w:t>Kovaltry satur aktīvo vielu – cilvēka rekombinanto VIII koagulācijas faktoru,</w:t>
      </w:r>
      <w:r w:rsidR="000F00C7">
        <w:rPr>
          <w:szCs w:val="22"/>
          <w:lang w:val="lv-LV"/>
        </w:rPr>
        <w:t xml:space="preserve"> sauktu arī par</w:t>
      </w:r>
      <w:r w:rsidRPr="00F94938">
        <w:rPr>
          <w:szCs w:val="22"/>
          <w:lang w:val="lv-LV"/>
        </w:rPr>
        <w:t xml:space="preserve"> oktokogu alfa</w:t>
      </w:r>
      <w:r w:rsidR="000F00C7">
        <w:rPr>
          <w:szCs w:val="22"/>
          <w:lang w:val="lv-LV"/>
        </w:rPr>
        <w:t>.</w:t>
      </w:r>
      <w:r w:rsidR="000F00C7" w:rsidRPr="000F00C7">
        <w:rPr>
          <w:szCs w:val="22"/>
          <w:lang w:val="lv-LV"/>
        </w:rPr>
        <w:t xml:space="preserve"> Kovaltry tiek gatavots, izmantojot rekombinantās tehnoloģijas, ražošanas procesā nepievienojot nekādas cilvēka vai dzīvnieku izcelsmes komponentes. </w:t>
      </w:r>
      <w:r w:rsidRPr="00F94938">
        <w:rPr>
          <w:szCs w:val="22"/>
          <w:lang w:val="lv-LV"/>
        </w:rPr>
        <w:t>VIII faktors ir olbaltumviela, kas dabiskā veidā atrodama asinīs un palīdz recēšanas procesam.</w:t>
      </w:r>
    </w:p>
    <w:p w14:paraId="4D14E0CE" w14:textId="77777777" w:rsidR="00FC45BB" w:rsidRPr="00F94938" w:rsidRDefault="00FC45BB" w:rsidP="008A289B">
      <w:pPr>
        <w:rPr>
          <w:szCs w:val="22"/>
          <w:lang w:val="lv-LV"/>
        </w:rPr>
      </w:pPr>
    </w:p>
    <w:p w14:paraId="35012FFB" w14:textId="77777777" w:rsidR="00FC45BB" w:rsidRPr="00F94938" w:rsidRDefault="00FC45BB" w:rsidP="008A289B">
      <w:pPr>
        <w:rPr>
          <w:szCs w:val="22"/>
          <w:lang w:val="lv-LV"/>
        </w:rPr>
      </w:pPr>
      <w:r w:rsidRPr="00F94938">
        <w:rPr>
          <w:szCs w:val="22"/>
          <w:lang w:val="lv-LV"/>
        </w:rPr>
        <w:t xml:space="preserve">Kovaltry lieto </w:t>
      </w:r>
      <w:r w:rsidRPr="00A31E9A">
        <w:rPr>
          <w:b/>
          <w:szCs w:val="22"/>
          <w:lang w:val="lv-LV"/>
        </w:rPr>
        <w:t>asiņošanas ārstēšanai un profilaksei</w:t>
      </w:r>
      <w:r w:rsidRPr="00F94938">
        <w:rPr>
          <w:szCs w:val="22"/>
          <w:lang w:val="lv-LV"/>
        </w:rPr>
        <w:t xml:space="preserve"> pieaugušajiem, pusaudžiem un bērniem jebkurā vecumā ar A hemofiliju (iedzimtu VIII faktora deficītu).</w:t>
      </w:r>
    </w:p>
    <w:p w14:paraId="099A6E4E" w14:textId="77777777" w:rsidR="00FC45BB" w:rsidRDefault="00FC45BB" w:rsidP="008A289B">
      <w:pPr>
        <w:rPr>
          <w:szCs w:val="22"/>
          <w:lang w:val="lv-LV"/>
        </w:rPr>
      </w:pPr>
    </w:p>
    <w:p w14:paraId="048649B5" w14:textId="77777777" w:rsidR="00982FC1" w:rsidRPr="00F94938" w:rsidRDefault="00982FC1" w:rsidP="008A289B">
      <w:pPr>
        <w:rPr>
          <w:szCs w:val="22"/>
          <w:lang w:val="lv-LV"/>
        </w:rPr>
      </w:pPr>
    </w:p>
    <w:p w14:paraId="2EC64E0A" w14:textId="77777777" w:rsidR="00FC45BB" w:rsidRPr="00F94938" w:rsidRDefault="00FC45BB" w:rsidP="00581DFA">
      <w:pPr>
        <w:keepNext/>
        <w:ind w:left="567" w:hanging="567"/>
        <w:outlineLvl w:val="2"/>
        <w:rPr>
          <w:b/>
          <w:szCs w:val="22"/>
          <w:lang w:val="lv-LV"/>
        </w:rPr>
      </w:pPr>
      <w:r w:rsidRPr="00F94938">
        <w:rPr>
          <w:b/>
          <w:szCs w:val="22"/>
          <w:lang w:val="lv-LV"/>
        </w:rPr>
        <w:t>2.</w:t>
      </w:r>
      <w:r w:rsidRPr="00F94938">
        <w:rPr>
          <w:b/>
          <w:szCs w:val="22"/>
          <w:lang w:val="lv-LV"/>
        </w:rPr>
        <w:tab/>
        <w:t>Kas Jums jāzina pirms Kovaltry lietošanas</w:t>
      </w:r>
    </w:p>
    <w:p w14:paraId="08ACB2B3" w14:textId="77777777" w:rsidR="00FC45BB" w:rsidRPr="00F94938" w:rsidRDefault="00FC45BB" w:rsidP="008A289B">
      <w:pPr>
        <w:keepNext/>
        <w:ind w:right="-2"/>
        <w:rPr>
          <w:bCs/>
          <w:szCs w:val="22"/>
          <w:lang w:val="lv-LV"/>
        </w:rPr>
      </w:pPr>
    </w:p>
    <w:p w14:paraId="64502111" w14:textId="77777777" w:rsidR="00FC45BB" w:rsidRPr="00F94938" w:rsidRDefault="00FC45BB" w:rsidP="008A289B">
      <w:pPr>
        <w:keepNext/>
        <w:ind w:right="-2"/>
        <w:rPr>
          <w:b/>
          <w:szCs w:val="22"/>
          <w:lang w:val="lv-LV"/>
        </w:rPr>
      </w:pPr>
      <w:r w:rsidRPr="00F94938">
        <w:rPr>
          <w:b/>
          <w:szCs w:val="22"/>
          <w:lang w:val="lv-LV"/>
        </w:rPr>
        <w:t>Nelietojiet Kovaltry</w:t>
      </w:r>
      <w:r w:rsidR="00DB63C9">
        <w:rPr>
          <w:b/>
          <w:szCs w:val="22"/>
          <w:lang w:val="lv-LV"/>
        </w:rPr>
        <w:t>, ja Jums ir</w:t>
      </w:r>
    </w:p>
    <w:p w14:paraId="7111712C" w14:textId="77777777" w:rsidR="00FC45BB" w:rsidRPr="00F94938" w:rsidRDefault="00FC45BB" w:rsidP="008A289B">
      <w:pPr>
        <w:keepNext/>
        <w:numPr>
          <w:ilvl w:val="0"/>
          <w:numId w:val="15"/>
        </w:numPr>
        <w:tabs>
          <w:tab w:val="num" w:pos="567"/>
        </w:tabs>
        <w:ind w:left="567" w:right="-2" w:hanging="567"/>
        <w:rPr>
          <w:lang w:val="lv-LV"/>
        </w:rPr>
      </w:pPr>
      <w:r w:rsidRPr="00F94938">
        <w:rPr>
          <w:lang w:val="lv-LV"/>
        </w:rPr>
        <w:t>alerģija pret oktokogu alfa vai kādu citu (</w:t>
      </w:r>
      <w:r w:rsidRPr="00F94938">
        <w:rPr>
          <w:iCs/>
          <w:lang w:val="lv-LV"/>
        </w:rPr>
        <w:t>6. punkt</w:t>
      </w:r>
      <w:r w:rsidR="00B85578">
        <w:rPr>
          <w:iCs/>
          <w:lang w:val="lv-LV"/>
        </w:rPr>
        <w:t>ā</w:t>
      </w:r>
      <w:r w:rsidRPr="00F94938">
        <w:rPr>
          <w:iCs/>
          <w:lang w:val="lv-LV"/>
        </w:rPr>
        <w:t xml:space="preserve"> minēto)</w:t>
      </w:r>
      <w:r w:rsidRPr="00F94938">
        <w:rPr>
          <w:lang w:val="lv-LV"/>
        </w:rPr>
        <w:t xml:space="preserve"> šo zāļu sastāvdaļu;</w:t>
      </w:r>
    </w:p>
    <w:p w14:paraId="452FA9AF" w14:textId="77777777" w:rsidR="00FC45BB" w:rsidRPr="00F94938" w:rsidRDefault="00FC45BB" w:rsidP="008A289B">
      <w:pPr>
        <w:keepNext/>
        <w:numPr>
          <w:ilvl w:val="0"/>
          <w:numId w:val="15"/>
        </w:numPr>
        <w:tabs>
          <w:tab w:val="num" w:pos="567"/>
        </w:tabs>
        <w:ind w:left="567" w:right="-2" w:hanging="567"/>
        <w:rPr>
          <w:szCs w:val="22"/>
          <w:lang w:val="lv-LV"/>
        </w:rPr>
      </w:pPr>
      <w:r w:rsidRPr="00F94938">
        <w:rPr>
          <w:szCs w:val="22"/>
          <w:lang w:val="lv-LV"/>
        </w:rPr>
        <w:t>alerģija pret peles vai kāmja proteīnu.</w:t>
      </w:r>
    </w:p>
    <w:p w14:paraId="508D6C6D" w14:textId="77777777" w:rsidR="00FC45BB" w:rsidRPr="00F94938" w:rsidRDefault="00FC45BB" w:rsidP="008A289B">
      <w:pPr>
        <w:ind w:right="-2"/>
        <w:rPr>
          <w:strike/>
          <w:lang w:val="lv-LV"/>
        </w:rPr>
      </w:pPr>
    </w:p>
    <w:p w14:paraId="5C8560DF" w14:textId="77777777" w:rsidR="00FC45BB" w:rsidRPr="00F94938" w:rsidRDefault="00FC45BB" w:rsidP="008A289B">
      <w:pPr>
        <w:keepNext/>
        <w:keepLines/>
        <w:rPr>
          <w:b/>
          <w:lang w:val="lv-LV"/>
        </w:rPr>
      </w:pPr>
      <w:r w:rsidRPr="00F94938">
        <w:rPr>
          <w:b/>
          <w:lang w:val="lv-LV"/>
        </w:rPr>
        <w:t>Brīdinājumi un piesardzība lietošanā</w:t>
      </w:r>
    </w:p>
    <w:p w14:paraId="03E22B99" w14:textId="77777777" w:rsidR="00FC45BB" w:rsidRPr="00F94938" w:rsidRDefault="00DB63C9" w:rsidP="008A289B">
      <w:pPr>
        <w:keepNext/>
        <w:keepLines/>
        <w:rPr>
          <w:b/>
          <w:szCs w:val="22"/>
          <w:lang w:val="lv-LV"/>
        </w:rPr>
      </w:pPr>
      <w:r>
        <w:rPr>
          <w:b/>
          <w:lang w:val="lv-LV"/>
        </w:rPr>
        <w:t>K</w:t>
      </w:r>
      <w:r w:rsidR="00FC45BB" w:rsidRPr="00F94938">
        <w:rPr>
          <w:b/>
          <w:lang w:val="lv-LV"/>
        </w:rPr>
        <w:t>onsultējieties ar ārstu vai farmaceitu, ja</w:t>
      </w:r>
      <w:r>
        <w:rPr>
          <w:b/>
          <w:lang w:val="lv-LV"/>
        </w:rPr>
        <w:t xml:space="preserve"> Jums ir</w:t>
      </w:r>
      <w:r w:rsidR="00FC45BB" w:rsidRPr="00F94938">
        <w:rPr>
          <w:b/>
          <w:lang w:val="lv-LV"/>
        </w:rPr>
        <w:t>:</w:t>
      </w:r>
    </w:p>
    <w:p w14:paraId="16AF453B" w14:textId="77777777" w:rsidR="00FC45BB" w:rsidRPr="00F94938" w:rsidRDefault="00FC45BB" w:rsidP="008A289B">
      <w:pPr>
        <w:numPr>
          <w:ilvl w:val="0"/>
          <w:numId w:val="15"/>
        </w:numPr>
        <w:tabs>
          <w:tab w:val="num" w:pos="567"/>
        </w:tabs>
        <w:ind w:left="567" w:hanging="567"/>
        <w:rPr>
          <w:szCs w:val="22"/>
          <w:lang w:val="lv-LV"/>
        </w:rPr>
      </w:pPr>
      <w:r w:rsidRPr="00F94938">
        <w:rPr>
          <w:szCs w:val="22"/>
          <w:lang w:val="lv-LV"/>
        </w:rPr>
        <w:t>spiediena sajūta krūšu kurvī, reibonis</w:t>
      </w:r>
      <w:r w:rsidR="000F00C7">
        <w:rPr>
          <w:szCs w:val="22"/>
          <w:lang w:val="lv-LV"/>
        </w:rPr>
        <w:t xml:space="preserve"> (tai skaitā tad, kad pieceļaties no sēdus vai guļus stāvokļa)</w:t>
      </w:r>
      <w:r w:rsidRPr="00F94938">
        <w:rPr>
          <w:szCs w:val="22"/>
          <w:lang w:val="lv-LV"/>
        </w:rPr>
        <w:t xml:space="preserve">, </w:t>
      </w:r>
      <w:r w:rsidR="000F00C7">
        <w:rPr>
          <w:szCs w:val="22"/>
          <w:lang w:val="lv-LV"/>
        </w:rPr>
        <w:t>niezoši izsitumi,</w:t>
      </w:r>
      <w:r w:rsidRPr="00F94938">
        <w:rPr>
          <w:szCs w:val="22"/>
          <w:lang w:val="lv-LV"/>
        </w:rPr>
        <w:t xml:space="preserve"> sēkšana</w:t>
      </w:r>
      <w:r w:rsidR="00DB63C9">
        <w:rPr>
          <w:szCs w:val="22"/>
          <w:lang w:val="lv-LV"/>
        </w:rPr>
        <w:t>,</w:t>
      </w:r>
      <w:r w:rsidR="00E94D12">
        <w:rPr>
          <w:szCs w:val="22"/>
          <w:lang w:val="lv-LV"/>
        </w:rPr>
        <w:t xml:space="preserve"> </w:t>
      </w:r>
      <w:r w:rsidR="003C2A60">
        <w:rPr>
          <w:szCs w:val="22"/>
          <w:lang w:val="lv-LV"/>
        </w:rPr>
        <w:t>nelabuma sajūta</w:t>
      </w:r>
      <w:r w:rsidRPr="00F94938">
        <w:rPr>
          <w:szCs w:val="22"/>
          <w:lang w:val="lv-LV"/>
        </w:rPr>
        <w:t xml:space="preserve"> vai </w:t>
      </w:r>
      <w:r w:rsidR="003C2A60">
        <w:rPr>
          <w:szCs w:val="22"/>
          <w:lang w:val="lv-LV"/>
        </w:rPr>
        <w:t>ģībonis</w:t>
      </w:r>
      <w:r w:rsidR="000F00C7">
        <w:rPr>
          <w:szCs w:val="22"/>
          <w:lang w:val="lv-LV"/>
        </w:rPr>
        <w:t xml:space="preserve">. Šīs var būt retas smagas, </w:t>
      </w:r>
      <w:r w:rsidRPr="00F94938">
        <w:rPr>
          <w:szCs w:val="22"/>
          <w:lang w:val="lv-LV"/>
        </w:rPr>
        <w:t>pēkšņa</w:t>
      </w:r>
      <w:r w:rsidR="000F00C7">
        <w:rPr>
          <w:szCs w:val="22"/>
          <w:lang w:val="lv-LV"/>
        </w:rPr>
        <w:t>s</w:t>
      </w:r>
      <w:r w:rsidRPr="00F94938">
        <w:rPr>
          <w:szCs w:val="22"/>
          <w:lang w:val="lv-LV"/>
        </w:rPr>
        <w:t xml:space="preserve"> alerģiska</w:t>
      </w:r>
      <w:r w:rsidR="000F00C7">
        <w:rPr>
          <w:szCs w:val="22"/>
          <w:lang w:val="lv-LV"/>
        </w:rPr>
        <w:t>s</w:t>
      </w:r>
      <w:r w:rsidRPr="00F94938">
        <w:rPr>
          <w:szCs w:val="22"/>
          <w:lang w:val="lv-LV"/>
        </w:rPr>
        <w:t xml:space="preserve"> reakcija</w:t>
      </w:r>
      <w:r w:rsidR="000F00C7">
        <w:rPr>
          <w:szCs w:val="22"/>
          <w:lang w:val="lv-LV"/>
        </w:rPr>
        <w:t>s</w:t>
      </w:r>
      <w:r w:rsidRPr="00F94938">
        <w:rPr>
          <w:szCs w:val="22"/>
          <w:lang w:val="lv-LV"/>
        </w:rPr>
        <w:t xml:space="preserve"> pret Kovaltry</w:t>
      </w:r>
      <w:r w:rsidR="000F00C7">
        <w:rPr>
          <w:szCs w:val="22"/>
          <w:lang w:val="lv-LV"/>
        </w:rPr>
        <w:t xml:space="preserve"> pazīmes</w:t>
      </w:r>
      <w:r w:rsidRPr="00F94938">
        <w:rPr>
          <w:szCs w:val="22"/>
          <w:lang w:val="lv-LV"/>
        </w:rPr>
        <w:t xml:space="preserve">. Ja tā notiek, nekavējoties </w:t>
      </w:r>
      <w:r w:rsidRPr="00F94938">
        <w:rPr>
          <w:b/>
          <w:szCs w:val="22"/>
          <w:lang w:val="lv-LV"/>
        </w:rPr>
        <w:t xml:space="preserve">jāpārtrauc </w:t>
      </w:r>
      <w:r w:rsidR="000F00C7">
        <w:rPr>
          <w:b/>
          <w:szCs w:val="22"/>
          <w:lang w:val="lv-LV"/>
        </w:rPr>
        <w:t>zāļu</w:t>
      </w:r>
      <w:r w:rsidR="000F00C7" w:rsidRPr="00F94938">
        <w:rPr>
          <w:b/>
          <w:szCs w:val="22"/>
          <w:lang w:val="lv-LV"/>
        </w:rPr>
        <w:t xml:space="preserve"> </w:t>
      </w:r>
      <w:r w:rsidRPr="00F94938">
        <w:rPr>
          <w:b/>
          <w:szCs w:val="22"/>
          <w:lang w:val="lv-LV"/>
        </w:rPr>
        <w:t>lietošana</w:t>
      </w:r>
      <w:r w:rsidRPr="00F94938">
        <w:rPr>
          <w:szCs w:val="22"/>
          <w:lang w:val="lv-LV"/>
        </w:rPr>
        <w:t xml:space="preserve"> un </w:t>
      </w:r>
      <w:r w:rsidR="003C2A60">
        <w:rPr>
          <w:szCs w:val="22"/>
          <w:lang w:val="lv-LV"/>
        </w:rPr>
        <w:t>jāmeklē medicīniska palīdzība</w:t>
      </w:r>
      <w:r w:rsidRPr="00F94938">
        <w:rPr>
          <w:szCs w:val="22"/>
          <w:lang w:val="lv-LV"/>
        </w:rPr>
        <w:t>;</w:t>
      </w:r>
    </w:p>
    <w:p w14:paraId="5CFFA832" w14:textId="77777777" w:rsidR="00FC45BB" w:rsidRPr="00F94938" w:rsidRDefault="00FC45BB" w:rsidP="008A289B">
      <w:pPr>
        <w:numPr>
          <w:ilvl w:val="0"/>
          <w:numId w:val="15"/>
        </w:numPr>
        <w:rPr>
          <w:szCs w:val="22"/>
          <w:lang w:val="lv-LV"/>
        </w:rPr>
      </w:pPr>
      <w:r w:rsidRPr="00F94938">
        <w:rPr>
          <w:szCs w:val="22"/>
          <w:lang w:val="lv-LV"/>
        </w:rPr>
        <w:t>lietoj</w:t>
      </w:r>
      <w:r w:rsidR="000F00C7">
        <w:rPr>
          <w:szCs w:val="22"/>
          <w:lang w:val="lv-LV"/>
        </w:rPr>
        <w:t>o</w:t>
      </w:r>
      <w:r w:rsidRPr="00F94938">
        <w:rPr>
          <w:szCs w:val="22"/>
          <w:lang w:val="lv-LV"/>
        </w:rPr>
        <w:t>t parasto Kovaltry devu, netiek panākta asiņošanas apturēšana</w:t>
      </w:r>
      <w:r w:rsidR="000F00C7">
        <w:rPr>
          <w:szCs w:val="22"/>
          <w:lang w:val="lv-LV"/>
        </w:rPr>
        <w:t xml:space="preserve">. </w:t>
      </w:r>
      <w:r w:rsidR="006D3183" w:rsidRPr="006D3183">
        <w:rPr>
          <w:szCs w:val="22"/>
          <w:lang w:val="lv-LV"/>
        </w:rPr>
        <w:t xml:space="preserve">Inhibitoru (antivielu) veidošanās ir zināma komplikācija, kas var rasties ārstēšanas laikā ar visām VIII faktora zālēm. Šie inhibitori, it īpaši lielās koncentrācijās, aptur pareizu ārstēšanas darbību, un </w:t>
      </w:r>
      <w:r w:rsidR="00B85578" w:rsidRPr="00CA517A">
        <w:rPr>
          <w:szCs w:val="22"/>
          <w:lang w:val="lv-LV"/>
        </w:rPr>
        <w:t>pacients</w:t>
      </w:r>
      <w:r w:rsidR="008325EE" w:rsidRPr="00CA517A">
        <w:rPr>
          <w:szCs w:val="22"/>
          <w:lang w:val="lv-LV"/>
        </w:rPr>
        <w:t>, kas saņem Kovaltry,</w:t>
      </w:r>
      <w:r w:rsidR="006D3183" w:rsidRPr="006D3183">
        <w:rPr>
          <w:szCs w:val="22"/>
          <w:lang w:val="lv-LV"/>
        </w:rPr>
        <w:t xml:space="preserve"> tiks rūpīgi uzraudzīts, lai noteiktu šo inhibitoru veidošanos. Ja Jūsu vai Jūsu bērna asiņošana netiek kontrolēta ar </w:t>
      </w:r>
      <w:r w:rsidR="006D3183">
        <w:rPr>
          <w:szCs w:val="22"/>
          <w:lang w:val="lv-LV"/>
        </w:rPr>
        <w:t>Kovaltry,</w:t>
      </w:r>
      <w:r w:rsidR="006D3183" w:rsidRPr="006D3183">
        <w:rPr>
          <w:szCs w:val="22"/>
          <w:lang w:val="lv-LV"/>
        </w:rPr>
        <w:t xml:space="preserve"> nekavējoties paziņojiet ārstam.</w:t>
      </w:r>
      <w:r w:rsidR="006D3183">
        <w:rPr>
          <w:szCs w:val="22"/>
          <w:lang w:val="lv-LV"/>
        </w:rPr>
        <w:t xml:space="preserve">  </w:t>
      </w:r>
    </w:p>
    <w:p w14:paraId="56E4761B" w14:textId="77777777" w:rsidR="00FC45BB" w:rsidRPr="00F94938" w:rsidRDefault="00FC45BB" w:rsidP="008A289B">
      <w:pPr>
        <w:numPr>
          <w:ilvl w:val="0"/>
          <w:numId w:val="15"/>
        </w:numPr>
        <w:tabs>
          <w:tab w:val="num" w:pos="567"/>
        </w:tabs>
        <w:ind w:left="567" w:hanging="567"/>
        <w:rPr>
          <w:szCs w:val="22"/>
          <w:lang w:val="lv-LV"/>
        </w:rPr>
      </w:pPr>
      <w:r w:rsidRPr="00F94938">
        <w:rPr>
          <w:szCs w:val="22"/>
          <w:lang w:val="lv-LV"/>
        </w:rPr>
        <w:t xml:space="preserve">iepriekš izveidojušies VIII faktora inhibitori </w:t>
      </w:r>
      <w:r w:rsidR="000F00C7">
        <w:rPr>
          <w:szCs w:val="22"/>
          <w:lang w:val="lv-LV"/>
        </w:rPr>
        <w:t>pret citām zālēm. Ja</w:t>
      </w:r>
      <w:r w:rsidRPr="00F94938">
        <w:rPr>
          <w:szCs w:val="22"/>
          <w:lang w:val="lv-LV"/>
        </w:rPr>
        <w:t xml:space="preserve"> Jūs nomain</w:t>
      </w:r>
      <w:r w:rsidR="000F00C7">
        <w:rPr>
          <w:szCs w:val="22"/>
          <w:lang w:val="lv-LV"/>
        </w:rPr>
        <w:t xml:space="preserve">iet </w:t>
      </w:r>
      <w:r w:rsidRPr="00F94938">
        <w:rPr>
          <w:szCs w:val="22"/>
          <w:lang w:val="lv-LV"/>
        </w:rPr>
        <w:t>VIII faktoru saturoš</w:t>
      </w:r>
      <w:r w:rsidR="000F00C7">
        <w:rPr>
          <w:szCs w:val="22"/>
          <w:lang w:val="lv-LV"/>
        </w:rPr>
        <w:t>ās zāles</w:t>
      </w:r>
      <w:r w:rsidRPr="00F94938">
        <w:rPr>
          <w:szCs w:val="22"/>
          <w:lang w:val="lv-LV"/>
        </w:rPr>
        <w:t>, pastāv risks, ka minētais inhibitors attīstīsies atkārtoti;</w:t>
      </w:r>
    </w:p>
    <w:p w14:paraId="1593D1E3" w14:textId="77777777" w:rsidR="00FC45BB" w:rsidRPr="00F94938" w:rsidRDefault="00FC45BB" w:rsidP="008A289B">
      <w:pPr>
        <w:numPr>
          <w:ilvl w:val="0"/>
          <w:numId w:val="15"/>
        </w:numPr>
        <w:tabs>
          <w:tab w:val="num" w:pos="567"/>
        </w:tabs>
        <w:ind w:left="567" w:hanging="567"/>
        <w:rPr>
          <w:szCs w:val="22"/>
          <w:lang w:val="lv-LV"/>
        </w:rPr>
      </w:pPr>
      <w:r w:rsidRPr="00F94938">
        <w:rPr>
          <w:szCs w:val="22"/>
          <w:lang w:val="lv-LV"/>
        </w:rPr>
        <w:t xml:space="preserve">Jums ir teikts, ka Jums ir </w:t>
      </w:r>
      <w:r w:rsidR="00B85578">
        <w:rPr>
          <w:szCs w:val="22"/>
          <w:lang w:val="lv-LV"/>
        </w:rPr>
        <w:t xml:space="preserve">apstiprināta </w:t>
      </w:r>
      <w:r w:rsidRPr="00F94938">
        <w:rPr>
          <w:szCs w:val="22"/>
          <w:lang w:val="lv-LV"/>
        </w:rPr>
        <w:t>sirds slimība, vai ir risks saslimt ar sirds slimību;</w:t>
      </w:r>
    </w:p>
    <w:p w14:paraId="62E7B067" w14:textId="77777777" w:rsidR="00DB63C9" w:rsidRDefault="00FC45BB" w:rsidP="008A289B">
      <w:pPr>
        <w:numPr>
          <w:ilvl w:val="0"/>
          <w:numId w:val="17"/>
        </w:numPr>
        <w:tabs>
          <w:tab w:val="clear" w:pos="720"/>
          <w:tab w:val="num" w:pos="567"/>
        </w:tabs>
        <w:ind w:left="567" w:hanging="567"/>
        <w:rPr>
          <w:szCs w:val="22"/>
          <w:lang w:val="lv-LV"/>
        </w:rPr>
      </w:pPr>
      <w:r w:rsidRPr="00F94938">
        <w:rPr>
          <w:szCs w:val="22"/>
          <w:lang w:val="lv-LV"/>
        </w:rPr>
        <w:t>Kovaltry ievadīšanai nepieciešama centrālās venozās piekļuves ierīce</w:t>
      </w:r>
      <w:r w:rsidR="00DB63C9">
        <w:rPr>
          <w:szCs w:val="22"/>
          <w:lang w:val="lv-LV"/>
        </w:rPr>
        <w:t>.</w:t>
      </w:r>
      <w:r w:rsidRPr="00F94938">
        <w:rPr>
          <w:szCs w:val="22"/>
          <w:lang w:val="lv-LV"/>
        </w:rPr>
        <w:t xml:space="preserve"> Jums var rasties ar </w:t>
      </w:r>
      <w:r w:rsidR="00DB63C9">
        <w:rPr>
          <w:szCs w:val="22"/>
          <w:lang w:val="lv-LV"/>
        </w:rPr>
        <w:t xml:space="preserve">ierīci </w:t>
      </w:r>
      <w:r w:rsidRPr="00F94938">
        <w:rPr>
          <w:szCs w:val="22"/>
          <w:lang w:val="lv-LV"/>
        </w:rPr>
        <w:t xml:space="preserve"> saistītas komplikācijas</w:t>
      </w:r>
      <w:r w:rsidR="00DB63C9">
        <w:rPr>
          <w:szCs w:val="22"/>
          <w:lang w:val="lv-LV"/>
        </w:rPr>
        <w:t xml:space="preserve"> katetra ievietošanas vietā</w:t>
      </w:r>
      <w:r w:rsidRPr="00F94938">
        <w:rPr>
          <w:szCs w:val="22"/>
          <w:lang w:val="lv-LV"/>
        </w:rPr>
        <w:t>, to skaitā</w:t>
      </w:r>
      <w:r w:rsidR="00DB63C9">
        <w:rPr>
          <w:szCs w:val="22"/>
          <w:lang w:val="lv-LV"/>
        </w:rPr>
        <w:t>:</w:t>
      </w:r>
    </w:p>
    <w:p w14:paraId="6D674F6F" w14:textId="77777777" w:rsidR="00DB63C9" w:rsidRDefault="00FC45BB" w:rsidP="008A289B">
      <w:pPr>
        <w:numPr>
          <w:ilvl w:val="0"/>
          <w:numId w:val="44"/>
        </w:numPr>
        <w:rPr>
          <w:szCs w:val="22"/>
          <w:lang w:val="lv-LV"/>
        </w:rPr>
      </w:pPr>
      <w:r w:rsidRPr="00F94938">
        <w:rPr>
          <w:szCs w:val="22"/>
          <w:lang w:val="lv-LV"/>
        </w:rPr>
        <w:t xml:space="preserve">lokālas infekcijas, </w:t>
      </w:r>
    </w:p>
    <w:p w14:paraId="2F5F445F" w14:textId="77777777" w:rsidR="00DB63C9" w:rsidRDefault="00FC45BB" w:rsidP="008A289B">
      <w:pPr>
        <w:numPr>
          <w:ilvl w:val="0"/>
          <w:numId w:val="44"/>
        </w:numPr>
        <w:rPr>
          <w:szCs w:val="22"/>
          <w:lang w:val="lv-LV"/>
        </w:rPr>
      </w:pPr>
      <w:r w:rsidRPr="00F94938">
        <w:rPr>
          <w:szCs w:val="22"/>
          <w:lang w:val="lv-LV"/>
        </w:rPr>
        <w:t>baktēriju nokļūšana asinīs</w:t>
      </w:r>
      <w:r w:rsidR="00DB63C9">
        <w:rPr>
          <w:szCs w:val="22"/>
          <w:lang w:val="lv-LV"/>
        </w:rPr>
        <w:t>,</w:t>
      </w:r>
    </w:p>
    <w:p w14:paraId="74CEAB7A" w14:textId="77777777" w:rsidR="00DB63C9" w:rsidRDefault="00DB63C9" w:rsidP="008A289B">
      <w:pPr>
        <w:numPr>
          <w:ilvl w:val="0"/>
          <w:numId w:val="44"/>
        </w:numPr>
        <w:rPr>
          <w:szCs w:val="22"/>
          <w:lang w:val="lv-LV"/>
        </w:rPr>
      </w:pPr>
      <w:r w:rsidRPr="00F94938">
        <w:rPr>
          <w:szCs w:val="22"/>
          <w:lang w:val="lv-LV"/>
        </w:rPr>
        <w:t>asins recekļa veidošanās asinsvadā</w:t>
      </w:r>
      <w:r>
        <w:rPr>
          <w:szCs w:val="22"/>
          <w:lang w:val="lv-LV"/>
        </w:rPr>
        <w:t>.</w:t>
      </w:r>
    </w:p>
    <w:p w14:paraId="379565A6" w14:textId="77777777" w:rsidR="000F00C7" w:rsidRDefault="000F00C7" w:rsidP="008A289B">
      <w:pPr>
        <w:rPr>
          <w:b/>
          <w:lang w:val="lv-LV"/>
        </w:rPr>
      </w:pPr>
    </w:p>
    <w:p w14:paraId="796974BB" w14:textId="77777777" w:rsidR="007A6560" w:rsidRPr="00F94938" w:rsidRDefault="007A6560" w:rsidP="008A289B">
      <w:pPr>
        <w:keepNext/>
        <w:keepLines/>
        <w:rPr>
          <w:szCs w:val="22"/>
          <w:lang w:val="lv-LV"/>
        </w:rPr>
      </w:pPr>
      <w:r w:rsidRPr="00F94938">
        <w:rPr>
          <w:b/>
          <w:szCs w:val="22"/>
          <w:lang w:val="lv-LV"/>
        </w:rPr>
        <w:t>Bērni un pusaudži</w:t>
      </w:r>
    </w:p>
    <w:p w14:paraId="5DB02B8F" w14:textId="77777777" w:rsidR="007A6560" w:rsidRDefault="007A6560" w:rsidP="008A289B">
      <w:pPr>
        <w:keepNext/>
        <w:keepLines/>
        <w:rPr>
          <w:szCs w:val="22"/>
          <w:lang w:val="lv-LV"/>
        </w:rPr>
      </w:pPr>
      <w:r w:rsidRPr="00F94938">
        <w:rPr>
          <w:szCs w:val="22"/>
          <w:lang w:val="lv-LV"/>
        </w:rPr>
        <w:t>Uzskaitītie brīdinājumi un piesardzība lietošanā attiecas uz visu vecumu pacientiem, pieaugušajiem un bērniem.</w:t>
      </w:r>
    </w:p>
    <w:p w14:paraId="4A83F014" w14:textId="77777777" w:rsidR="007A6560" w:rsidRPr="00F94938" w:rsidRDefault="007A6560" w:rsidP="008A289B">
      <w:pPr>
        <w:keepNext/>
        <w:keepLines/>
        <w:rPr>
          <w:szCs w:val="22"/>
          <w:lang w:val="lv-LV"/>
        </w:rPr>
      </w:pPr>
    </w:p>
    <w:p w14:paraId="429E1505" w14:textId="77777777" w:rsidR="00FC45BB" w:rsidRPr="00F94938" w:rsidRDefault="00FC45BB" w:rsidP="008A289B">
      <w:pPr>
        <w:keepNext/>
        <w:keepLines/>
        <w:numPr>
          <w:ilvl w:val="12"/>
          <w:numId w:val="0"/>
        </w:numPr>
        <w:ind w:left="567" w:hanging="567"/>
        <w:rPr>
          <w:lang w:val="lv-LV"/>
        </w:rPr>
      </w:pPr>
      <w:r w:rsidRPr="00F94938">
        <w:rPr>
          <w:b/>
          <w:lang w:val="lv-LV"/>
        </w:rPr>
        <w:t xml:space="preserve">Citas zāles un </w:t>
      </w:r>
      <w:r w:rsidRPr="00F94938">
        <w:rPr>
          <w:b/>
          <w:szCs w:val="22"/>
          <w:lang w:val="lv-LV"/>
        </w:rPr>
        <w:t>Kovaltry</w:t>
      </w:r>
    </w:p>
    <w:p w14:paraId="45992DEB" w14:textId="77777777" w:rsidR="00FC45BB" w:rsidRPr="00F94938" w:rsidRDefault="000F00C7" w:rsidP="008A289B">
      <w:pPr>
        <w:keepNext/>
        <w:keepLines/>
        <w:ind w:right="-2"/>
        <w:rPr>
          <w:szCs w:val="22"/>
          <w:lang w:val="lv-LV"/>
        </w:rPr>
      </w:pPr>
      <w:r>
        <w:rPr>
          <w:szCs w:val="22"/>
          <w:lang w:val="lv-LV"/>
        </w:rPr>
        <w:t>P</w:t>
      </w:r>
      <w:r w:rsidR="00FC45BB" w:rsidRPr="00F94938">
        <w:rPr>
          <w:szCs w:val="22"/>
          <w:lang w:val="lv-LV"/>
        </w:rPr>
        <w:t>astāstiet ārstam vai farmaceitam par visām zālēm, kuras lietojat, pēdējā laikā esat lietojis</w:t>
      </w:r>
      <w:r w:rsidR="00FC45BB" w:rsidRPr="00F94938">
        <w:rPr>
          <w:lang w:val="lv-LV"/>
        </w:rPr>
        <w:t xml:space="preserve"> vai varētu lietot</w:t>
      </w:r>
      <w:r>
        <w:rPr>
          <w:szCs w:val="22"/>
          <w:lang w:val="lv-LV"/>
        </w:rPr>
        <w:t>.</w:t>
      </w:r>
    </w:p>
    <w:p w14:paraId="208366B1" w14:textId="77777777" w:rsidR="00FC45BB" w:rsidRPr="00F94938" w:rsidRDefault="00FC45BB" w:rsidP="008A289B">
      <w:pPr>
        <w:ind w:right="-2"/>
        <w:rPr>
          <w:szCs w:val="22"/>
          <w:lang w:val="lv-LV"/>
        </w:rPr>
      </w:pPr>
    </w:p>
    <w:p w14:paraId="6C07515D" w14:textId="77777777" w:rsidR="00FC45BB" w:rsidRPr="00F94938" w:rsidRDefault="00FC45BB" w:rsidP="008A289B">
      <w:pPr>
        <w:keepNext/>
        <w:keepLines/>
        <w:rPr>
          <w:b/>
          <w:noProof/>
          <w:snapToGrid w:val="0"/>
          <w:szCs w:val="24"/>
          <w:lang w:val="lv-LV" w:eastAsia="zh-CN"/>
        </w:rPr>
      </w:pPr>
      <w:r w:rsidRPr="00F94938">
        <w:rPr>
          <w:b/>
          <w:lang w:val="lv-LV"/>
        </w:rPr>
        <w:t>Grūtniecība</w:t>
      </w:r>
      <w:r w:rsidR="000F00C7">
        <w:rPr>
          <w:b/>
          <w:lang w:val="lv-LV"/>
        </w:rPr>
        <w:t>un</w:t>
      </w:r>
      <w:r w:rsidRPr="00F94938">
        <w:rPr>
          <w:b/>
          <w:lang w:val="lv-LV"/>
        </w:rPr>
        <w:t xml:space="preserve"> </w:t>
      </w:r>
      <w:r w:rsidRPr="00F94938">
        <w:rPr>
          <w:b/>
          <w:snapToGrid w:val="0"/>
          <w:lang w:val="lv-LV" w:eastAsia="zh-CN"/>
        </w:rPr>
        <w:t xml:space="preserve">barošana ar krūti </w:t>
      </w:r>
    </w:p>
    <w:p w14:paraId="6FC95E69" w14:textId="77777777" w:rsidR="00FC45BB" w:rsidRPr="00F94938" w:rsidRDefault="00FC45BB" w:rsidP="008A289B">
      <w:pPr>
        <w:keepNext/>
        <w:keepLines/>
        <w:rPr>
          <w:lang w:val="lv-LV"/>
        </w:rPr>
      </w:pPr>
      <w:r w:rsidRPr="00F94938">
        <w:rPr>
          <w:snapToGrid w:val="0"/>
          <w:lang w:val="lv-LV" w:eastAsia="zh-CN"/>
        </w:rPr>
        <w:t>Ja Jūs esat grūtniece vai barojat bērnu ar krūti, j</w:t>
      </w:r>
      <w:r w:rsidRPr="00F94938">
        <w:rPr>
          <w:lang w:val="lv-LV"/>
        </w:rPr>
        <w:t>a domājat, ka Jums varētu būt grūtniecība, vai plānojat grūtniecību, pirms šo zāļu lietošanas konsultējieties ar ārstu.</w:t>
      </w:r>
    </w:p>
    <w:p w14:paraId="1B37C547" w14:textId="77777777" w:rsidR="00FC45BB" w:rsidRPr="00F94938" w:rsidRDefault="00FC45BB" w:rsidP="008A289B">
      <w:pPr>
        <w:rPr>
          <w:szCs w:val="22"/>
          <w:lang w:val="lv-LV"/>
        </w:rPr>
      </w:pPr>
    </w:p>
    <w:p w14:paraId="4597F442" w14:textId="77777777" w:rsidR="00F4178E" w:rsidRPr="00F94938" w:rsidRDefault="00F4178E" w:rsidP="008A289B">
      <w:pPr>
        <w:rPr>
          <w:szCs w:val="22"/>
          <w:lang w:val="lv-LV"/>
        </w:rPr>
      </w:pPr>
      <w:r w:rsidRPr="00F94938">
        <w:rPr>
          <w:szCs w:val="22"/>
          <w:lang w:val="lv-LV"/>
        </w:rPr>
        <w:t xml:space="preserve">Maz ticams, ka Kovaltry varētu ietekmēt </w:t>
      </w:r>
      <w:r w:rsidR="00ED5223" w:rsidRPr="00F94938">
        <w:rPr>
          <w:szCs w:val="22"/>
          <w:lang w:val="lv-LV"/>
        </w:rPr>
        <w:t>fertlitāti</w:t>
      </w:r>
      <w:r w:rsidRPr="00F94938">
        <w:rPr>
          <w:szCs w:val="22"/>
          <w:lang w:val="lv-LV"/>
        </w:rPr>
        <w:t xml:space="preserve"> vīriešu vai sieviešu dzimuma pacientiem, jo aktīvā viela dabiski veidojas organismā.</w:t>
      </w:r>
    </w:p>
    <w:p w14:paraId="71825C0B" w14:textId="77777777" w:rsidR="00F4178E" w:rsidRPr="00F94938" w:rsidRDefault="00F4178E" w:rsidP="008A289B">
      <w:pPr>
        <w:rPr>
          <w:szCs w:val="22"/>
          <w:lang w:val="lv-LV"/>
        </w:rPr>
      </w:pPr>
    </w:p>
    <w:p w14:paraId="31120A8F" w14:textId="77777777" w:rsidR="00FC45BB" w:rsidRPr="00F94938" w:rsidRDefault="00FC45BB" w:rsidP="008A289B">
      <w:pPr>
        <w:keepNext/>
        <w:keepLines/>
        <w:ind w:right="-2"/>
        <w:rPr>
          <w:szCs w:val="22"/>
          <w:lang w:val="lv-LV"/>
        </w:rPr>
      </w:pPr>
      <w:r w:rsidRPr="00F94938">
        <w:rPr>
          <w:b/>
          <w:szCs w:val="22"/>
          <w:lang w:val="lv-LV"/>
        </w:rPr>
        <w:t>Transportlīdzekļu vadīšana un mehānismu apkalpošana</w:t>
      </w:r>
    </w:p>
    <w:p w14:paraId="1C2BCD78" w14:textId="77777777" w:rsidR="000F00C7" w:rsidRPr="000F00C7" w:rsidRDefault="000F00C7" w:rsidP="008A289B">
      <w:pPr>
        <w:keepNext/>
        <w:keepLines/>
        <w:ind w:right="-2"/>
        <w:rPr>
          <w:szCs w:val="22"/>
          <w:lang w:val="lv-LV"/>
        </w:rPr>
      </w:pPr>
      <w:r w:rsidRPr="000F00C7">
        <w:rPr>
          <w:szCs w:val="22"/>
          <w:lang w:val="lv-LV"/>
        </w:rPr>
        <w:t xml:space="preserve">Ja Jums ir bijis reibonis vai citi simptomi, kas var ietekmēt koncentrēšanās spēju un reakciju, nevadiet transportlīdzekļus un neapkalpojiet mehānismus, kamēr šīs reakcijas neizzūd. </w:t>
      </w:r>
    </w:p>
    <w:p w14:paraId="57762CF0" w14:textId="77777777" w:rsidR="00FC45BB" w:rsidRPr="00F94938" w:rsidRDefault="00FC45BB" w:rsidP="008A289B">
      <w:pPr>
        <w:ind w:right="-29"/>
        <w:rPr>
          <w:szCs w:val="22"/>
          <w:lang w:val="lv-LV"/>
        </w:rPr>
      </w:pPr>
    </w:p>
    <w:p w14:paraId="6BA6E3CD" w14:textId="77777777" w:rsidR="00FC45BB" w:rsidRPr="00F94938" w:rsidRDefault="00FC45BB" w:rsidP="008A289B">
      <w:pPr>
        <w:keepNext/>
        <w:keepLines/>
        <w:ind w:right="-2"/>
        <w:rPr>
          <w:b/>
          <w:szCs w:val="22"/>
          <w:lang w:val="lv-LV"/>
        </w:rPr>
      </w:pPr>
      <w:r w:rsidRPr="00F94938">
        <w:rPr>
          <w:b/>
          <w:szCs w:val="22"/>
          <w:lang w:val="lv-LV"/>
        </w:rPr>
        <w:t xml:space="preserve">Kovaltry </w:t>
      </w:r>
      <w:r w:rsidRPr="00F94938">
        <w:rPr>
          <w:b/>
          <w:lang w:val="lv-LV"/>
        </w:rPr>
        <w:t>satur nātriju</w:t>
      </w:r>
    </w:p>
    <w:p w14:paraId="7C7E2FE5" w14:textId="3598427A" w:rsidR="00FC45BB" w:rsidRDefault="000F00C7" w:rsidP="008A289B">
      <w:pPr>
        <w:keepNext/>
        <w:keepLines/>
        <w:rPr>
          <w:szCs w:val="22"/>
          <w:lang w:val="lv-LV"/>
        </w:rPr>
      </w:pPr>
      <w:r>
        <w:rPr>
          <w:szCs w:val="22"/>
          <w:lang w:val="lv-LV"/>
        </w:rPr>
        <w:t>Šīs zāles</w:t>
      </w:r>
      <w:r w:rsidR="00FC45BB" w:rsidRPr="00F94938">
        <w:rPr>
          <w:szCs w:val="22"/>
          <w:lang w:val="lv-LV"/>
        </w:rPr>
        <w:t xml:space="preserve"> satur mazāk par 1 mmol nātrija (23 mg) katrā </w:t>
      </w:r>
      <w:r w:rsidR="00FC45BB" w:rsidRPr="00CB4EC8">
        <w:rPr>
          <w:szCs w:val="22"/>
          <w:lang w:val="lv-LV"/>
        </w:rPr>
        <w:t>devā,</w:t>
      </w:r>
      <w:r w:rsidRPr="00CB4EC8">
        <w:rPr>
          <w:szCs w:val="22"/>
          <w:lang w:val="lv-LV"/>
        </w:rPr>
        <w:t xml:space="preserve"> </w:t>
      </w:r>
      <w:r w:rsidR="003E29B7" w:rsidRPr="00CB4EC8">
        <w:rPr>
          <w:szCs w:val="22"/>
          <w:lang w:val="lv-LV"/>
        </w:rPr>
        <w:t xml:space="preserve">- būtībā </w:t>
      </w:r>
      <w:r w:rsidRPr="00CB4EC8">
        <w:rPr>
          <w:szCs w:val="22"/>
          <w:lang w:val="lv-LV"/>
        </w:rPr>
        <w:t xml:space="preserve"> tās </w:t>
      </w:r>
      <w:r w:rsidR="003E29B7" w:rsidRPr="00CB4EC8">
        <w:rPr>
          <w:szCs w:val="22"/>
          <w:lang w:val="lv-LV"/>
        </w:rPr>
        <w:t xml:space="preserve">ir </w:t>
      </w:r>
      <w:r w:rsidR="00FC45BB" w:rsidRPr="00CB4EC8">
        <w:rPr>
          <w:szCs w:val="22"/>
          <w:lang w:val="lv-LV"/>
        </w:rPr>
        <w:t>„nātriju nesaturoš</w:t>
      </w:r>
      <w:r w:rsidR="003E29B7" w:rsidRPr="00CB4EC8">
        <w:rPr>
          <w:szCs w:val="22"/>
          <w:lang w:val="lv-LV"/>
        </w:rPr>
        <w:t>as</w:t>
      </w:r>
      <w:r w:rsidR="00FC45BB" w:rsidRPr="00CB4EC8">
        <w:rPr>
          <w:szCs w:val="22"/>
          <w:lang w:val="lv-LV"/>
        </w:rPr>
        <w:t>”.</w:t>
      </w:r>
    </w:p>
    <w:p w14:paraId="10007149" w14:textId="77777777" w:rsidR="00FC45BB" w:rsidRPr="00F94938" w:rsidRDefault="00FC45BB" w:rsidP="008A289B">
      <w:pPr>
        <w:ind w:right="-2"/>
        <w:rPr>
          <w:szCs w:val="22"/>
          <w:lang w:val="lv-LV"/>
        </w:rPr>
      </w:pPr>
    </w:p>
    <w:p w14:paraId="7C06B231" w14:textId="77777777" w:rsidR="00FC45BB" w:rsidRPr="00F94938" w:rsidRDefault="00FC45BB" w:rsidP="008A289B">
      <w:pPr>
        <w:ind w:right="-2"/>
        <w:rPr>
          <w:szCs w:val="22"/>
          <w:lang w:val="lv-LV"/>
        </w:rPr>
      </w:pPr>
    </w:p>
    <w:p w14:paraId="27EEF63E" w14:textId="77777777" w:rsidR="00FC45BB" w:rsidRPr="00F94938" w:rsidRDefault="00FC45BB" w:rsidP="00581DFA">
      <w:pPr>
        <w:keepNext/>
        <w:keepLines/>
        <w:ind w:left="567" w:hanging="567"/>
        <w:outlineLvl w:val="2"/>
        <w:rPr>
          <w:b/>
          <w:szCs w:val="22"/>
          <w:lang w:val="lv-LV"/>
        </w:rPr>
      </w:pPr>
      <w:r w:rsidRPr="00F94938">
        <w:rPr>
          <w:b/>
          <w:szCs w:val="22"/>
          <w:lang w:val="lv-LV"/>
        </w:rPr>
        <w:t>3.</w:t>
      </w:r>
      <w:r w:rsidRPr="00F94938">
        <w:rPr>
          <w:b/>
          <w:szCs w:val="22"/>
          <w:lang w:val="lv-LV"/>
        </w:rPr>
        <w:tab/>
        <w:t>Kā lietot Kovaltry</w:t>
      </w:r>
    </w:p>
    <w:p w14:paraId="1569667E" w14:textId="77777777" w:rsidR="00FC45BB" w:rsidRPr="00F94938" w:rsidRDefault="00FC45BB" w:rsidP="008A289B">
      <w:pPr>
        <w:keepNext/>
        <w:keepLines/>
        <w:ind w:left="567" w:right="-2" w:hanging="567"/>
        <w:rPr>
          <w:bCs/>
          <w:lang w:val="lv-LV"/>
        </w:rPr>
      </w:pPr>
    </w:p>
    <w:p w14:paraId="078DAB92" w14:textId="77777777" w:rsidR="00FC45BB" w:rsidRDefault="00A35466" w:rsidP="008A289B">
      <w:pPr>
        <w:widowControl w:val="0"/>
        <w:rPr>
          <w:lang w:val="lv-LV"/>
        </w:rPr>
      </w:pPr>
      <w:r>
        <w:rPr>
          <w:lang w:val="lv-LV"/>
        </w:rPr>
        <w:t xml:space="preserve">Ārstēšanu ar Kovaltry uzsāks ārsts, kuram ir pieredze A hemofilijas pacientu aprūpē. </w:t>
      </w:r>
      <w:r w:rsidR="00FC45BB" w:rsidRPr="00F94938">
        <w:rPr>
          <w:lang w:val="lv-LV"/>
        </w:rPr>
        <w:t>Vienmēr lietojiet šīs zāles</w:t>
      </w:r>
      <w:r w:rsidR="001F4218">
        <w:rPr>
          <w:lang w:val="lv-LV"/>
        </w:rPr>
        <w:t xml:space="preserve"> atbilstoši</w:t>
      </w:r>
      <w:r w:rsidR="00FC45BB" w:rsidRPr="00F94938">
        <w:rPr>
          <w:lang w:val="lv-LV"/>
        </w:rPr>
        <w:t xml:space="preserve"> ārsta  norādījumiem. Neskaidrību gadījumā vaicājiet ārstam.</w:t>
      </w:r>
    </w:p>
    <w:p w14:paraId="60FBB191" w14:textId="77777777" w:rsidR="007A6560" w:rsidRDefault="007A6560" w:rsidP="008A289B">
      <w:pPr>
        <w:widowControl w:val="0"/>
        <w:rPr>
          <w:lang w:val="lv-LV"/>
        </w:rPr>
      </w:pPr>
      <w:r>
        <w:rPr>
          <w:lang w:val="lv-LV"/>
        </w:rPr>
        <w:t>VIII faktora vienību devu mēra starptautiskajās vienībās (SV).</w:t>
      </w:r>
    </w:p>
    <w:p w14:paraId="32D7E3FD" w14:textId="77777777" w:rsidR="00A35466" w:rsidRDefault="00A35466" w:rsidP="008A289B">
      <w:pPr>
        <w:widowControl w:val="0"/>
        <w:rPr>
          <w:lang w:val="lv-LV"/>
        </w:rPr>
      </w:pPr>
    </w:p>
    <w:p w14:paraId="1F52325C" w14:textId="77777777" w:rsidR="00A35466" w:rsidRPr="00A31E9A" w:rsidRDefault="00A35466" w:rsidP="008A289B">
      <w:pPr>
        <w:keepNext/>
        <w:keepLines/>
        <w:ind w:left="567" w:hanging="567"/>
        <w:rPr>
          <w:b/>
          <w:szCs w:val="22"/>
          <w:lang w:val="lv-LV"/>
        </w:rPr>
      </w:pPr>
      <w:r w:rsidRPr="00A31E9A">
        <w:rPr>
          <w:b/>
          <w:szCs w:val="22"/>
          <w:lang w:val="lv-LV"/>
        </w:rPr>
        <w:t>Asiņošanas ārstēšana</w:t>
      </w:r>
    </w:p>
    <w:p w14:paraId="2F62B7E8" w14:textId="77777777" w:rsidR="007A6560" w:rsidRDefault="007A6560" w:rsidP="008A289B">
      <w:pPr>
        <w:keepNext/>
        <w:keepLines/>
        <w:rPr>
          <w:szCs w:val="22"/>
          <w:lang w:val="lv-LV"/>
        </w:rPr>
      </w:pPr>
    </w:p>
    <w:p w14:paraId="793619DE" w14:textId="77777777" w:rsidR="00A35466" w:rsidRPr="00F94938" w:rsidRDefault="007A6560" w:rsidP="008A289B">
      <w:pPr>
        <w:keepNext/>
        <w:keepLines/>
        <w:rPr>
          <w:szCs w:val="22"/>
          <w:lang w:val="lv-LV"/>
        </w:rPr>
      </w:pPr>
      <w:r>
        <w:rPr>
          <w:szCs w:val="22"/>
          <w:lang w:val="lv-LV"/>
        </w:rPr>
        <w:t>Asiņošanas ārstēšanai Jūsu ārsts aprēķinās un pielāgos Jūsu devu un tās ievadīšanas biežumu atkarībā no tādiem faktoriem kā:</w:t>
      </w:r>
    </w:p>
    <w:p w14:paraId="2B8B4AA4" w14:textId="77777777" w:rsidR="00A35466" w:rsidRPr="00F94938" w:rsidRDefault="00A35466" w:rsidP="008A289B">
      <w:pPr>
        <w:keepNext/>
        <w:keepLines/>
        <w:numPr>
          <w:ilvl w:val="0"/>
          <w:numId w:val="16"/>
        </w:numPr>
        <w:tabs>
          <w:tab w:val="clear" w:pos="720"/>
          <w:tab w:val="num" w:pos="709"/>
        </w:tabs>
        <w:ind w:left="709" w:hanging="425"/>
        <w:rPr>
          <w:szCs w:val="22"/>
          <w:lang w:val="lv-LV"/>
        </w:rPr>
      </w:pPr>
      <w:r w:rsidRPr="00F94938">
        <w:rPr>
          <w:szCs w:val="22"/>
          <w:lang w:val="lv-LV"/>
        </w:rPr>
        <w:t>Jūsu ķermeņa masa;</w:t>
      </w:r>
    </w:p>
    <w:p w14:paraId="19BB4C1F" w14:textId="77777777" w:rsidR="00A35466" w:rsidRPr="00F94938" w:rsidRDefault="007A6560" w:rsidP="008A289B">
      <w:pPr>
        <w:keepNext/>
        <w:keepLines/>
        <w:numPr>
          <w:ilvl w:val="0"/>
          <w:numId w:val="16"/>
        </w:numPr>
        <w:tabs>
          <w:tab w:val="clear" w:pos="720"/>
          <w:tab w:val="num" w:pos="709"/>
        </w:tabs>
        <w:ind w:left="709" w:hanging="425"/>
        <w:rPr>
          <w:szCs w:val="22"/>
          <w:lang w:val="lv-LV"/>
        </w:rPr>
      </w:pPr>
      <w:r>
        <w:rPr>
          <w:szCs w:val="22"/>
          <w:lang w:val="lv-LV"/>
        </w:rPr>
        <w:t xml:space="preserve">A </w:t>
      </w:r>
      <w:r w:rsidR="00A35466" w:rsidRPr="00F94938">
        <w:rPr>
          <w:szCs w:val="22"/>
          <w:lang w:val="lv-LV"/>
        </w:rPr>
        <w:t>hemofilijas smaguma pakāpe;</w:t>
      </w:r>
    </w:p>
    <w:p w14:paraId="4164133C" w14:textId="77777777" w:rsidR="00A35466" w:rsidRPr="00F94938" w:rsidRDefault="00A35466" w:rsidP="008A289B">
      <w:pPr>
        <w:keepNext/>
        <w:keepLines/>
        <w:numPr>
          <w:ilvl w:val="0"/>
          <w:numId w:val="16"/>
        </w:numPr>
        <w:tabs>
          <w:tab w:val="clear" w:pos="720"/>
          <w:tab w:val="num" w:pos="709"/>
        </w:tabs>
        <w:ind w:left="709" w:hanging="425"/>
        <w:rPr>
          <w:szCs w:val="22"/>
          <w:lang w:val="lv-LV"/>
        </w:rPr>
      </w:pPr>
      <w:r w:rsidRPr="00F94938">
        <w:rPr>
          <w:szCs w:val="22"/>
          <w:lang w:val="lv-LV"/>
        </w:rPr>
        <w:t>asiņošanas vieta un nopietnība;</w:t>
      </w:r>
    </w:p>
    <w:p w14:paraId="3742B3B2" w14:textId="77777777" w:rsidR="00A35466" w:rsidRPr="00F94938" w:rsidRDefault="00A35466" w:rsidP="008A289B">
      <w:pPr>
        <w:keepNext/>
        <w:keepLines/>
        <w:numPr>
          <w:ilvl w:val="0"/>
          <w:numId w:val="16"/>
        </w:numPr>
        <w:tabs>
          <w:tab w:val="clear" w:pos="720"/>
          <w:tab w:val="num" w:pos="709"/>
        </w:tabs>
        <w:ind w:left="709" w:hanging="425"/>
        <w:rPr>
          <w:szCs w:val="22"/>
          <w:lang w:val="lv-LV"/>
        </w:rPr>
      </w:pPr>
      <w:r w:rsidRPr="00F94938">
        <w:rPr>
          <w:szCs w:val="22"/>
          <w:lang w:val="lv-LV"/>
        </w:rPr>
        <w:t>vai Jums ir izveidojušies inhibitori un kāds ir to daudzums;</w:t>
      </w:r>
    </w:p>
    <w:p w14:paraId="14F497C5" w14:textId="77777777" w:rsidR="00A35466" w:rsidRDefault="00A35466" w:rsidP="008A289B">
      <w:pPr>
        <w:keepNext/>
        <w:keepLines/>
        <w:numPr>
          <w:ilvl w:val="0"/>
          <w:numId w:val="16"/>
        </w:numPr>
        <w:tabs>
          <w:tab w:val="clear" w:pos="720"/>
          <w:tab w:val="num" w:pos="709"/>
        </w:tabs>
        <w:ind w:left="709" w:hanging="425"/>
        <w:rPr>
          <w:szCs w:val="22"/>
          <w:lang w:val="lv-LV"/>
        </w:rPr>
      </w:pPr>
      <w:r w:rsidRPr="00F94938">
        <w:rPr>
          <w:szCs w:val="22"/>
          <w:lang w:val="lv-LV"/>
        </w:rPr>
        <w:t xml:space="preserve">nepieciešamā VIII faktora </w:t>
      </w:r>
      <w:r w:rsidRPr="00CA517A">
        <w:rPr>
          <w:szCs w:val="22"/>
          <w:lang w:val="lv-LV"/>
        </w:rPr>
        <w:t>līme</w:t>
      </w:r>
      <w:r w:rsidR="008325EE" w:rsidRPr="00CA517A">
        <w:rPr>
          <w:szCs w:val="22"/>
          <w:lang w:val="lv-LV"/>
        </w:rPr>
        <w:t>ņa</w:t>
      </w:r>
      <w:r w:rsidRPr="00F94938">
        <w:rPr>
          <w:szCs w:val="22"/>
          <w:lang w:val="lv-LV"/>
        </w:rPr>
        <w:t>.</w:t>
      </w:r>
    </w:p>
    <w:p w14:paraId="066F2DD2" w14:textId="77777777" w:rsidR="00A35466" w:rsidRDefault="00A35466" w:rsidP="008A289B">
      <w:pPr>
        <w:rPr>
          <w:szCs w:val="22"/>
          <w:lang w:val="lv-LV"/>
        </w:rPr>
      </w:pPr>
    </w:p>
    <w:p w14:paraId="723D8F2D" w14:textId="77777777" w:rsidR="00A35466" w:rsidRPr="00A31E9A" w:rsidRDefault="00A35466" w:rsidP="008A289B">
      <w:pPr>
        <w:keepNext/>
        <w:keepLines/>
        <w:rPr>
          <w:b/>
          <w:szCs w:val="22"/>
          <w:lang w:val="lv-LV"/>
        </w:rPr>
      </w:pPr>
      <w:r w:rsidRPr="00A31E9A">
        <w:rPr>
          <w:b/>
          <w:szCs w:val="22"/>
          <w:lang w:val="lv-LV"/>
        </w:rPr>
        <w:t>Asiņošanas profilakse</w:t>
      </w:r>
    </w:p>
    <w:p w14:paraId="3EAAB2E6" w14:textId="77777777" w:rsidR="00A35466" w:rsidRPr="00F94938" w:rsidRDefault="00A35466" w:rsidP="008A289B">
      <w:pPr>
        <w:keepNext/>
        <w:keepLines/>
        <w:rPr>
          <w:szCs w:val="22"/>
          <w:lang w:val="lv-LV"/>
        </w:rPr>
      </w:pPr>
      <w:r w:rsidRPr="00F94938">
        <w:rPr>
          <w:szCs w:val="22"/>
          <w:lang w:val="lv-LV"/>
        </w:rPr>
        <w:t>Ja Jūs lietojat Kovaltry, lai izsargātos no asiņošanas, ārsts aprēķinās Jums nepieciešamo devu. Parasti tā būs robežās no 20 līdz 40 SV oktokoga alfa uz ķermeņa masas kilogramu, kas jāinjicē divas vai trīs reizes nedēļā. Tomēr atsevišķos gadījumos, īpaši jaunākiem pacientiem, var būt nepieciešami īsāki intervāli starp devām vai arī lielākas devas.</w:t>
      </w:r>
    </w:p>
    <w:p w14:paraId="359DFDA4" w14:textId="77777777" w:rsidR="00A35466" w:rsidRPr="00F94938" w:rsidRDefault="00A35466" w:rsidP="008A289B">
      <w:pPr>
        <w:rPr>
          <w:szCs w:val="22"/>
          <w:lang w:val="lv-LV"/>
        </w:rPr>
      </w:pPr>
    </w:p>
    <w:p w14:paraId="09185F7D" w14:textId="77777777" w:rsidR="00A35466" w:rsidRPr="00A31E9A" w:rsidRDefault="00A35466" w:rsidP="008A289B">
      <w:pPr>
        <w:keepNext/>
        <w:keepLines/>
        <w:rPr>
          <w:b/>
          <w:szCs w:val="22"/>
          <w:lang w:val="lv-LV"/>
        </w:rPr>
      </w:pPr>
      <w:r w:rsidRPr="00A31E9A">
        <w:rPr>
          <w:b/>
          <w:szCs w:val="22"/>
          <w:lang w:val="lv-LV"/>
        </w:rPr>
        <w:t>Laboratorijas testi</w:t>
      </w:r>
    </w:p>
    <w:p w14:paraId="0713E8E6" w14:textId="77777777" w:rsidR="00A35466" w:rsidRDefault="007A6560" w:rsidP="008A289B">
      <w:pPr>
        <w:keepNext/>
        <w:keepLines/>
        <w:rPr>
          <w:szCs w:val="22"/>
          <w:lang w:val="lv-LV"/>
        </w:rPr>
      </w:pPr>
      <w:r>
        <w:rPr>
          <w:szCs w:val="22"/>
          <w:lang w:val="lv-LV"/>
        </w:rPr>
        <w:t xml:space="preserve">Laboratorijas testi, izvēloties piemērotus pārbaudes intervālus, palīdz nodrošināt vienmēr piemērotu VIII faktora līmeni. </w:t>
      </w:r>
      <w:r w:rsidR="00A35466" w:rsidRPr="00F94938">
        <w:rPr>
          <w:szCs w:val="22"/>
          <w:lang w:val="lv-LV"/>
        </w:rPr>
        <w:t xml:space="preserve">Īpaši plašu ķirurģisku operāciju gadījumos obligāti ir nepieciešams </w:t>
      </w:r>
      <w:r w:rsidR="0014088C">
        <w:rPr>
          <w:szCs w:val="22"/>
          <w:lang w:val="lv-LV"/>
        </w:rPr>
        <w:t xml:space="preserve">rūpīgi uzraudzīt Jūsu asinsreces stāvokli. </w:t>
      </w:r>
    </w:p>
    <w:p w14:paraId="21DA72A8" w14:textId="77777777" w:rsidR="001F4218" w:rsidRPr="006436A6" w:rsidRDefault="001F4218" w:rsidP="008A289B">
      <w:pPr>
        <w:rPr>
          <w:szCs w:val="22"/>
          <w:lang w:val="lv-LV"/>
        </w:rPr>
      </w:pPr>
    </w:p>
    <w:p w14:paraId="546D6C39" w14:textId="77777777" w:rsidR="00A35466" w:rsidRPr="00A31E9A" w:rsidRDefault="00A35466" w:rsidP="008A289B">
      <w:pPr>
        <w:keepNext/>
        <w:keepLines/>
        <w:rPr>
          <w:b/>
          <w:szCs w:val="22"/>
          <w:lang w:val="lv-LV"/>
        </w:rPr>
      </w:pPr>
      <w:r w:rsidRPr="00A31E9A">
        <w:rPr>
          <w:b/>
          <w:szCs w:val="22"/>
          <w:lang w:val="lv-LV"/>
        </w:rPr>
        <w:t>Lietošana bērniem un pusaudžiem</w:t>
      </w:r>
    </w:p>
    <w:p w14:paraId="04DDB4B5" w14:textId="77777777" w:rsidR="00A35466" w:rsidRPr="00F94938" w:rsidRDefault="00A35466" w:rsidP="008A289B">
      <w:pPr>
        <w:keepNext/>
        <w:keepLines/>
        <w:rPr>
          <w:szCs w:val="22"/>
          <w:lang w:val="lv-LV"/>
        </w:rPr>
      </w:pPr>
      <w:r w:rsidRPr="00F94938">
        <w:rPr>
          <w:szCs w:val="22"/>
          <w:lang w:val="lv-LV"/>
        </w:rPr>
        <w:t>Kovaltry var lietot visu vecumu bērniem. Bērniem, kuri jaunāki par 12 gadiem, var būt nepieciešamas lielākas devas vai biežākas injekcijas</w:t>
      </w:r>
      <w:r>
        <w:rPr>
          <w:szCs w:val="22"/>
          <w:lang w:val="lv-LV"/>
        </w:rPr>
        <w:t xml:space="preserve">, salīdzinot ar </w:t>
      </w:r>
      <w:r w:rsidR="001F4218">
        <w:rPr>
          <w:szCs w:val="22"/>
          <w:lang w:val="lv-LV"/>
        </w:rPr>
        <w:t xml:space="preserve">tām, kas izrakstītas </w:t>
      </w:r>
      <w:r>
        <w:rPr>
          <w:szCs w:val="22"/>
          <w:lang w:val="lv-LV"/>
        </w:rPr>
        <w:t xml:space="preserve">pieaugušajiem. </w:t>
      </w:r>
    </w:p>
    <w:p w14:paraId="486A29BE" w14:textId="77777777" w:rsidR="00A35466" w:rsidRPr="00F94938" w:rsidRDefault="00A35466" w:rsidP="008A289B">
      <w:pPr>
        <w:rPr>
          <w:szCs w:val="22"/>
          <w:lang w:val="lv-LV"/>
        </w:rPr>
      </w:pPr>
    </w:p>
    <w:p w14:paraId="2BD03B63" w14:textId="77777777" w:rsidR="00A35466" w:rsidRPr="00A31E9A" w:rsidRDefault="00A35466" w:rsidP="008A289B">
      <w:pPr>
        <w:keepNext/>
        <w:rPr>
          <w:b/>
          <w:szCs w:val="22"/>
          <w:lang w:val="lv-LV"/>
        </w:rPr>
      </w:pPr>
      <w:r w:rsidRPr="00A31E9A">
        <w:rPr>
          <w:b/>
          <w:szCs w:val="22"/>
          <w:lang w:val="lv-LV"/>
        </w:rPr>
        <w:t>Pacienti ar inhibitoriem</w:t>
      </w:r>
    </w:p>
    <w:p w14:paraId="6E8304E0" w14:textId="77777777" w:rsidR="00A35466" w:rsidRPr="00F94938" w:rsidRDefault="00A35466" w:rsidP="008A289B">
      <w:pPr>
        <w:keepNext/>
        <w:rPr>
          <w:szCs w:val="22"/>
          <w:lang w:val="lv-LV"/>
        </w:rPr>
      </w:pPr>
      <w:r w:rsidRPr="00F94938">
        <w:rPr>
          <w:snapToGrid w:val="0"/>
          <w:szCs w:val="22"/>
          <w:lang w:val="lv-LV" w:eastAsia="de-DE"/>
        </w:rPr>
        <w:t>Ja ārsts Jums ir teicis, ka Jums ir izveidojušies VIII</w:t>
      </w:r>
      <w:r w:rsidRPr="00F94938">
        <w:rPr>
          <w:szCs w:val="22"/>
          <w:lang w:val="lv-LV"/>
        </w:rPr>
        <w:t> </w:t>
      </w:r>
      <w:r w:rsidRPr="00F94938">
        <w:rPr>
          <w:snapToGrid w:val="0"/>
          <w:szCs w:val="22"/>
          <w:lang w:val="lv-LV" w:eastAsia="de-DE"/>
        </w:rPr>
        <w:t xml:space="preserve">faktora inhibitori, iespējams, ka asiņošanas novēršanai Jums vajadzēs lielāku </w:t>
      </w:r>
      <w:r>
        <w:rPr>
          <w:snapToGrid w:val="0"/>
          <w:szCs w:val="22"/>
          <w:lang w:val="lv-LV" w:eastAsia="de-DE"/>
        </w:rPr>
        <w:t xml:space="preserve">Kovaltry </w:t>
      </w:r>
      <w:r w:rsidRPr="00F94938">
        <w:rPr>
          <w:lang w:val="lv-LV"/>
        </w:rPr>
        <w:t>devu</w:t>
      </w:r>
      <w:r w:rsidRPr="00F94938">
        <w:rPr>
          <w:snapToGrid w:val="0"/>
          <w:szCs w:val="22"/>
          <w:lang w:val="lv-LV" w:eastAsia="de-DE"/>
        </w:rPr>
        <w:t>.</w:t>
      </w:r>
      <w:r w:rsidRPr="00F94938">
        <w:rPr>
          <w:szCs w:val="22"/>
          <w:lang w:val="lv-LV"/>
        </w:rPr>
        <w:t xml:space="preserve"> Ja, lietojot šo devu, neizdodas pārtraukt asiņošanu, Jūsu ārsts var apsvērt </w:t>
      </w:r>
      <w:r w:rsidR="008325EE" w:rsidRPr="00CA517A">
        <w:rPr>
          <w:szCs w:val="22"/>
          <w:lang w:val="lv-LV"/>
        </w:rPr>
        <w:t>k</w:t>
      </w:r>
      <w:r w:rsidRPr="00CA517A">
        <w:rPr>
          <w:szCs w:val="22"/>
          <w:lang w:val="lv-LV"/>
        </w:rPr>
        <w:t>ādu</w:t>
      </w:r>
      <w:r w:rsidRPr="00F94938">
        <w:rPr>
          <w:szCs w:val="22"/>
          <w:lang w:val="lv-LV"/>
        </w:rPr>
        <w:t xml:space="preserve"> citu </w:t>
      </w:r>
      <w:r>
        <w:rPr>
          <w:szCs w:val="22"/>
          <w:lang w:val="lv-LV"/>
        </w:rPr>
        <w:t>zāļu</w:t>
      </w:r>
      <w:r w:rsidRPr="00F94938">
        <w:rPr>
          <w:szCs w:val="22"/>
          <w:lang w:val="lv-LV"/>
        </w:rPr>
        <w:t xml:space="preserve"> nozīmēšanu.</w:t>
      </w:r>
    </w:p>
    <w:p w14:paraId="335F0341" w14:textId="77777777" w:rsidR="00A35466" w:rsidRPr="00F94938" w:rsidRDefault="00A35466" w:rsidP="008A289B">
      <w:pPr>
        <w:rPr>
          <w:snapToGrid w:val="0"/>
          <w:szCs w:val="22"/>
          <w:lang w:val="lv-LV" w:eastAsia="de-DE"/>
        </w:rPr>
      </w:pPr>
      <w:r w:rsidRPr="00F94938">
        <w:rPr>
          <w:snapToGrid w:val="0"/>
          <w:szCs w:val="22"/>
          <w:lang w:val="lv-LV" w:eastAsia="de-DE"/>
        </w:rPr>
        <w:t xml:space="preserve">Konsultējieties ar ārstu, </w:t>
      </w:r>
      <w:r w:rsidRPr="00F94938">
        <w:rPr>
          <w:szCs w:val="22"/>
          <w:lang w:val="lv-LV"/>
        </w:rPr>
        <w:t>ja Jūs vēlaties iegūt papildus informāciju par</w:t>
      </w:r>
      <w:r w:rsidRPr="00F94938">
        <w:rPr>
          <w:snapToGrid w:val="0"/>
          <w:szCs w:val="22"/>
          <w:lang w:val="lv-LV" w:eastAsia="de-DE"/>
        </w:rPr>
        <w:t xml:space="preserve"> ārstēšanos šādos gadījumos.</w:t>
      </w:r>
    </w:p>
    <w:p w14:paraId="5F0CB472" w14:textId="77777777" w:rsidR="00A35466" w:rsidRPr="00F94938" w:rsidRDefault="00A35466" w:rsidP="008A289B">
      <w:pPr>
        <w:rPr>
          <w:snapToGrid w:val="0"/>
          <w:szCs w:val="22"/>
          <w:lang w:val="lv-LV" w:eastAsia="de-DE"/>
        </w:rPr>
      </w:pPr>
      <w:r w:rsidRPr="00F94938">
        <w:rPr>
          <w:snapToGrid w:val="0"/>
          <w:szCs w:val="22"/>
          <w:lang w:val="lv-LV" w:eastAsia="de-DE"/>
        </w:rPr>
        <w:t xml:space="preserve">Nepalieliniet </w:t>
      </w:r>
      <w:r w:rsidRPr="00F94938">
        <w:rPr>
          <w:szCs w:val="22"/>
          <w:lang w:val="lv-LV"/>
        </w:rPr>
        <w:t xml:space="preserve">Kovaltry </w:t>
      </w:r>
      <w:r w:rsidRPr="00F94938">
        <w:rPr>
          <w:snapToGrid w:val="0"/>
          <w:szCs w:val="22"/>
          <w:lang w:val="lv-LV" w:eastAsia="de-DE"/>
        </w:rPr>
        <w:t>devu, ko lietojat asiņošanas novēršanai, bez konsultēšanās ar ārstu.</w:t>
      </w:r>
    </w:p>
    <w:p w14:paraId="05735F78" w14:textId="77777777" w:rsidR="00A35466" w:rsidRPr="00F94938" w:rsidRDefault="00A35466" w:rsidP="008A289B">
      <w:pPr>
        <w:rPr>
          <w:szCs w:val="22"/>
          <w:lang w:val="lv-LV"/>
        </w:rPr>
      </w:pPr>
    </w:p>
    <w:p w14:paraId="36224135" w14:textId="77777777" w:rsidR="00A35466" w:rsidRPr="00A31E9A" w:rsidRDefault="00A35466" w:rsidP="008A289B">
      <w:pPr>
        <w:keepNext/>
        <w:keepLines/>
        <w:rPr>
          <w:b/>
          <w:szCs w:val="22"/>
          <w:lang w:val="lv-LV"/>
        </w:rPr>
      </w:pPr>
      <w:r w:rsidRPr="00A31E9A">
        <w:rPr>
          <w:b/>
          <w:szCs w:val="22"/>
          <w:lang w:val="lv-LV"/>
        </w:rPr>
        <w:t>Ārstēšanas ilgums</w:t>
      </w:r>
    </w:p>
    <w:p w14:paraId="5B2C5416" w14:textId="77777777" w:rsidR="00A35466" w:rsidRDefault="00A35466" w:rsidP="008A289B">
      <w:pPr>
        <w:rPr>
          <w:szCs w:val="22"/>
          <w:lang w:val="lv-LV"/>
        </w:rPr>
      </w:pPr>
      <w:r w:rsidRPr="00F94938">
        <w:rPr>
          <w:szCs w:val="22"/>
          <w:lang w:val="lv-LV"/>
        </w:rPr>
        <w:t xml:space="preserve">Parasti </w:t>
      </w:r>
      <w:r>
        <w:rPr>
          <w:szCs w:val="22"/>
          <w:lang w:val="lv-LV"/>
        </w:rPr>
        <w:t>hemofilijas ārstēšana</w:t>
      </w:r>
      <w:r w:rsidRPr="00F94938">
        <w:rPr>
          <w:szCs w:val="22"/>
          <w:lang w:val="lv-LV"/>
        </w:rPr>
        <w:t xml:space="preserve"> ar Kovaltry </w:t>
      </w:r>
      <w:r>
        <w:rPr>
          <w:szCs w:val="22"/>
          <w:lang w:val="lv-LV"/>
        </w:rPr>
        <w:t xml:space="preserve">nepieciešama visu Jūsu </w:t>
      </w:r>
      <w:r w:rsidR="0014088C">
        <w:rPr>
          <w:szCs w:val="22"/>
          <w:lang w:val="lv-LV"/>
        </w:rPr>
        <w:t>mūžu.</w:t>
      </w:r>
    </w:p>
    <w:p w14:paraId="4EA2B4EC" w14:textId="77777777" w:rsidR="00A35466" w:rsidRDefault="00A35466" w:rsidP="008A289B">
      <w:pPr>
        <w:rPr>
          <w:szCs w:val="22"/>
          <w:lang w:val="lv-LV"/>
        </w:rPr>
      </w:pPr>
    </w:p>
    <w:p w14:paraId="53038EE9" w14:textId="77777777" w:rsidR="00A35466" w:rsidRDefault="00A35466" w:rsidP="008A289B">
      <w:pPr>
        <w:keepNext/>
        <w:rPr>
          <w:b/>
          <w:szCs w:val="22"/>
          <w:lang w:val="lv-LV"/>
        </w:rPr>
      </w:pPr>
      <w:r w:rsidRPr="00271A26">
        <w:rPr>
          <w:b/>
          <w:szCs w:val="22"/>
          <w:lang w:val="lv-LV"/>
        </w:rPr>
        <w:t>Kā Kovaltry tiek lietots</w:t>
      </w:r>
    </w:p>
    <w:p w14:paraId="4A8E5DEE" w14:textId="77777777" w:rsidR="00A35466" w:rsidRDefault="0014088C" w:rsidP="008A289B">
      <w:pPr>
        <w:keepNext/>
        <w:keepLines/>
        <w:rPr>
          <w:lang w:val="lv-LV"/>
        </w:rPr>
      </w:pPr>
      <w:r>
        <w:rPr>
          <w:szCs w:val="22"/>
          <w:lang w:val="lv-LV"/>
        </w:rPr>
        <w:t>Kovaltry</w:t>
      </w:r>
      <w:r w:rsidR="00A35466" w:rsidRPr="00F94938">
        <w:rPr>
          <w:szCs w:val="22"/>
          <w:lang w:val="lv-LV"/>
        </w:rPr>
        <w:t xml:space="preserve"> injicē vēnā 2 līdz 5 minūšu laikā, atkarībā no kopējā tilpuma un Jūsu panesamības pakāpes</w:t>
      </w:r>
      <w:r w:rsidR="00A35466">
        <w:rPr>
          <w:szCs w:val="22"/>
          <w:lang w:val="lv-LV"/>
        </w:rPr>
        <w:t xml:space="preserve">, </w:t>
      </w:r>
      <w:r w:rsidR="00A35466" w:rsidRPr="00F94938">
        <w:rPr>
          <w:lang w:val="lv-LV"/>
        </w:rPr>
        <w:t>un tās ir jāizlieto 3 stundu laikā pēc šķīduma sagatavošanas</w:t>
      </w:r>
      <w:r w:rsidR="00A35466">
        <w:rPr>
          <w:lang w:val="lv-LV"/>
        </w:rPr>
        <w:t>.</w:t>
      </w:r>
    </w:p>
    <w:p w14:paraId="52B652C5" w14:textId="77777777" w:rsidR="00A35466" w:rsidRPr="00A31E9A" w:rsidRDefault="00A35466" w:rsidP="008A289B">
      <w:pPr>
        <w:rPr>
          <w:b/>
          <w:lang w:val="lv-LV"/>
        </w:rPr>
      </w:pPr>
    </w:p>
    <w:p w14:paraId="37922B34" w14:textId="77777777" w:rsidR="00A35466" w:rsidRPr="00A31E9A" w:rsidRDefault="00A35466" w:rsidP="008A289B">
      <w:pPr>
        <w:keepNext/>
        <w:keepLines/>
        <w:rPr>
          <w:b/>
          <w:szCs w:val="22"/>
          <w:lang w:val="lv-LV"/>
        </w:rPr>
      </w:pPr>
      <w:r w:rsidRPr="00A31E9A">
        <w:rPr>
          <w:b/>
          <w:lang w:val="lv-LV"/>
        </w:rPr>
        <w:t>Kā Kovaltry ir jāsagatavo ievadīšanai</w:t>
      </w:r>
    </w:p>
    <w:p w14:paraId="7D904959" w14:textId="77777777" w:rsidR="00A35466" w:rsidRDefault="00A35466" w:rsidP="008A289B">
      <w:pPr>
        <w:keepNext/>
        <w:widowControl w:val="0"/>
        <w:rPr>
          <w:lang w:val="lv-LV"/>
        </w:rPr>
      </w:pPr>
      <w:r w:rsidRPr="00F94938">
        <w:rPr>
          <w:lang w:val="lv-LV"/>
        </w:rPr>
        <w:t>Lietojiet vienīgi katrā šo zāļu iepakojumā esoš</w:t>
      </w:r>
      <w:r w:rsidR="0014088C">
        <w:rPr>
          <w:lang w:val="lv-LV"/>
        </w:rPr>
        <w:t>ās sastāvdaļas</w:t>
      </w:r>
      <w:r w:rsidRPr="00F94938">
        <w:rPr>
          <w:lang w:val="lv-LV"/>
        </w:rPr>
        <w:t xml:space="preserve"> (flakon</w:t>
      </w:r>
      <w:r w:rsidR="0014088C">
        <w:rPr>
          <w:lang w:val="lv-LV"/>
        </w:rPr>
        <w:t>a adapteri, pilnšļirci ar šķīdinātāju un vēnas punkcijas komplektu)</w:t>
      </w:r>
      <w:r w:rsidRPr="00F94938">
        <w:rPr>
          <w:lang w:val="lv-LV"/>
        </w:rPr>
        <w:t>. Ja š</w:t>
      </w:r>
      <w:r w:rsidR="0014088C">
        <w:rPr>
          <w:lang w:val="lv-LV"/>
        </w:rPr>
        <w:t>īs sastāvdaļas</w:t>
      </w:r>
      <w:r w:rsidRPr="00F94938">
        <w:rPr>
          <w:lang w:val="lv-LV"/>
        </w:rPr>
        <w:t xml:space="preserve"> nevar lietot, lūdzu, sazinieties ar ārstu. Ja kād</w:t>
      </w:r>
      <w:r w:rsidR="0014088C">
        <w:rPr>
          <w:lang w:val="lv-LV"/>
        </w:rPr>
        <w:t>a iepakojuma sastāvdaļa</w:t>
      </w:r>
      <w:r w:rsidRPr="00F94938">
        <w:rPr>
          <w:lang w:val="lv-LV"/>
        </w:rPr>
        <w:t xml:space="preserve"> ir atvērt</w:t>
      </w:r>
      <w:r w:rsidR="0014088C">
        <w:rPr>
          <w:lang w:val="lv-LV"/>
        </w:rPr>
        <w:t>a</w:t>
      </w:r>
      <w:r w:rsidRPr="00F94938">
        <w:rPr>
          <w:lang w:val="lv-LV"/>
        </w:rPr>
        <w:t xml:space="preserve"> vai bojāt</w:t>
      </w:r>
      <w:r w:rsidR="0014088C">
        <w:rPr>
          <w:lang w:val="lv-LV"/>
        </w:rPr>
        <w:t>a</w:t>
      </w:r>
      <w:r w:rsidRPr="00F94938">
        <w:rPr>
          <w:lang w:val="lv-LV"/>
        </w:rPr>
        <w:t>, nelietojiet to.</w:t>
      </w:r>
    </w:p>
    <w:p w14:paraId="235AC4E8" w14:textId="77777777" w:rsidR="00A35466" w:rsidRDefault="00A35466" w:rsidP="008A289B">
      <w:pPr>
        <w:widowControl w:val="0"/>
        <w:rPr>
          <w:lang w:val="lv-LV"/>
        </w:rPr>
      </w:pPr>
    </w:p>
    <w:p w14:paraId="6C40CF92" w14:textId="77777777" w:rsidR="00A35466" w:rsidRPr="00F94938" w:rsidRDefault="00A35466" w:rsidP="008A289B">
      <w:pPr>
        <w:rPr>
          <w:lang w:val="lv-LV"/>
        </w:rPr>
      </w:pPr>
      <w:r w:rsidRPr="00F94938">
        <w:rPr>
          <w:lang w:val="lv-LV"/>
        </w:rPr>
        <w:t>Sagatavotās zāles pirms ievadīšanas ir jāfiltrē,</w:t>
      </w:r>
      <w:r w:rsidR="0014088C">
        <w:rPr>
          <w:lang w:val="lv-LV"/>
        </w:rPr>
        <w:t xml:space="preserve"> </w:t>
      </w:r>
      <w:r w:rsidR="0014088C" w:rsidRPr="00A31E9A">
        <w:rPr>
          <w:b/>
          <w:lang w:val="lv-LV"/>
        </w:rPr>
        <w:t>izmantojot flakona adapteri,</w:t>
      </w:r>
      <w:r w:rsidRPr="00F94938">
        <w:rPr>
          <w:lang w:val="lv-LV"/>
        </w:rPr>
        <w:t xml:space="preserve"> lai atbrīvotu šķīdumu no </w:t>
      </w:r>
      <w:r w:rsidR="0014088C">
        <w:rPr>
          <w:lang w:val="lv-LV"/>
        </w:rPr>
        <w:t xml:space="preserve">jebkādām </w:t>
      </w:r>
      <w:r w:rsidRPr="00F94938">
        <w:rPr>
          <w:lang w:val="lv-LV"/>
        </w:rPr>
        <w:t xml:space="preserve">iespējamām daļiņām. </w:t>
      </w:r>
    </w:p>
    <w:p w14:paraId="0D680556" w14:textId="77777777" w:rsidR="00A35466" w:rsidRPr="00F94938" w:rsidRDefault="00A35466" w:rsidP="008A289B">
      <w:pPr>
        <w:pStyle w:val="ListParagraph"/>
        <w:ind w:left="567" w:hanging="567"/>
        <w:rPr>
          <w:lang w:val="lv-LV"/>
        </w:rPr>
      </w:pPr>
    </w:p>
    <w:p w14:paraId="6AA159EE" w14:textId="77777777" w:rsidR="00A35466" w:rsidRPr="00F94938" w:rsidRDefault="00A35466" w:rsidP="008A289B">
      <w:pPr>
        <w:rPr>
          <w:szCs w:val="22"/>
          <w:lang w:val="lv-LV"/>
        </w:rPr>
      </w:pPr>
      <w:r w:rsidRPr="00F94938">
        <w:rPr>
          <w:lang w:val="lv-LV"/>
        </w:rPr>
        <w:t>Nelietojiet pievienoto venopunkcijas komplektu asi</w:t>
      </w:r>
      <w:r w:rsidR="003C2A60">
        <w:rPr>
          <w:lang w:val="lv-LV"/>
        </w:rPr>
        <w:t>ns</w:t>
      </w:r>
      <w:r w:rsidRPr="00F94938">
        <w:rPr>
          <w:lang w:val="lv-LV"/>
        </w:rPr>
        <w:t xml:space="preserve"> paņemšanai, jo tajā atrodas iekšējais filtrs. </w:t>
      </w:r>
    </w:p>
    <w:p w14:paraId="4B03E750" w14:textId="77777777" w:rsidR="00A35466" w:rsidRDefault="00A35466" w:rsidP="008A289B">
      <w:pPr>
        <w:ind w:right="-2"/>
        <w:rPr>
          <w:b/>
          <w:szCs w:val="22"/>
          <w:lang w:val="lv-LV"/>
        </w:rPr>
      </w:pPr>
      <w:r w:rsidRPr="00F94938">
        <w:rPr>
          <w:lang w:val="lv-LV"/>
        </w:rPr>
        <w:t>Šīs zāles</w:t>
      </w:r>
      <w:r w:rsidRPr="00F94938">
        <w:rPr>
          <w:szCs w:val="22"/>
          <w:lang w:val="lv-LV"/>
        </w:rPr>
        <w:t xml:space="preserve"> </w:t>
      </w:r>
      <w:r w:rsidRPr="00F94938">
        <w:rPr>
          <w:b/>
          <w:szCs w:val="22"/>
          <w:lang w:val="lv-LV"/>
        </w:rPr>
        <w:t>nedrīkst</w:t>
      </w:r>
      <w:r w:rsidRPr="00F94938">
        <w:rPr>
          <w:szCs w:val="22"/>
          <w:lang w:val="lv-LV"/>
        </w:rPr>
        <w:t xml:space="preserve"> sajaukt (lietot maisījumā) ar citiem infūziju šķīdumiem. </w:t>
      </w:r>
      <w:r w:rsidR="0014088C">
        <w:rPr>
          <w:szCs w:val="22"/>
          <w:lang w:val="lv-LV"/>
        </w:rPr>
        <w:t>Nelietojiet šķīdumus, kas ir duļķaini vai</w:t>
      </w:r>
      <w:r w:rsidR="00920635">
        <w:rPr>
          <w:szCs w:val="22"/>
          <w:lang w:val="lv-LV"/>
        </w:rPr>
        <w:t xml:space="preserve"> kas satur redzamas daļiņas. I</w:t>
      </w:r>
      <w:r w:rsidRPr="00F94938">
        <w:rPr>
          <w:szCs w:val="22"/>
          <w:lang w:val="lv-LV"/>
        </w:rPr>
        <w:t xml:space="preserve">evērojiet ārsta sniegtos norādījumus un </w:t>
      </w:r>
      <w:r w:rsidR="00920635" w:rsidRPr="00A31E9A">
        <w:rPr>
          <w:b/>
          <w:szCs w:val="22"/>
          <w:lang w:val="lv-LV"/>
        </w:rPr>
        <w:t>lietošanas norādījumus, kas sniegti šīs lietošanas instrukcijas beigās.</w:t>
      </w:r>
    </w:p>
    <w:p w14:paraId="6FCDB875" w14:textId="77777777" w:rsidR="00982FC1" w:rsidRPr="00F94938" w:rsidRDefault="00982FC1" w:rsidP="008A289B">
      <w:pPr>
        <w:ind w:right="-2"/>
        <w:rPr>
          <w:szCs w:val="22"/>
          <w:lang w:val="lv-LV"/>
        </w:rPr>
      </w:pPr>
    </w:p>
    <w:p w14:paraId="422A5CE3" w14:textId="77777777" w:rsidR="00FC45BB" w:rsidRPr="00F94938" w:rsidRDefault="00FC45BB" w:rsidP="008A289B">
      <w:pPr>
        <w:keepNext/>
        <w:keepLines/>
        <w:rPr>
          <w:szCs w:val="22"/>
          <w:lang w:val="lv-LV"/>
        </w:rPr>
      </w:pPr>
      <w:r w:rsidRPr="00F94938">
        <w:rPr>
          <w:b/>
          <w:szCs w:val="22"/>
          <w:lang w:val="lv-LV"/>
        </w:rPr>
        <w:t>Ja esat lietojis Kovaltry vairāk nekā noteikts</w:t>
      </w:r>
    </w:p>
    <w:p w14:paraId="6E3A3805" w14:textId="77777777" w:rsidR="00FC45BB" w:rsidRDefault="00920635" w:rsidP="008A289B">
      <w:pPr>
        <w:rPr>
          <w:szCs w:val="22"/>
          <w:lang w:val="lv-LV"/>
        </w:rPr>
      </w:pPr>
      <w:r>
        <w:rPr>
          <w:szCs w:val="22"/>
          <w:lang w:val="lv-LV"/>
        </w:rPr>
        <w:t xml:space="preserve">Ja tā notiek, pastāstiet ārstam. Nav ziņots par pārdozēšanas gadījumiem. </w:t>
      </w:r>
    </w:p>
    <w:p w14:paraId="4A840390" w14:textId="77777777" w:rsidR="00920635" w:rsidRPr="00F94938" w:rsidRDefault="00920635" w:rsidP="008A289B">
      <w:pPr>
        <w:rPr>
          <w:szCs w:val="22"/>
          <w:lang w:val="lv-LV"/>
        </w:rPr>
      </w:pPr>
    </w:p>
    <w:p w14:paraId="45898CF2" w14:textId="77777777" w:rsidR="00FC45BB" w:rsidRPr="00F94938" w:rsidRDefault="00FC45BB" w:rsidP="008A289B">
      <w:pPr>
        <w:keepNext/>
        <w:keepLines/>
        <w:rPr>
          <w:szCs w:val="22"/>
          <w:lang w:val="lv-LV"/>
        </w:rPr>
      </w:pPr>
      <w:r w:rsidRPr="00F94938">
        <w:rPr>
          <w:b/>
          <w:szCs w:val="22"/>
          <w:lang w:val="lv-LV"/>
        </w:rPr>
        <w:t>Ja esat aizmirsis lietot Kovaltry</w:t>
      </w:r>
    </w:p>
    <w:p w14:paraId="48F0ED64" w14:textId="77777777" w:rsidR="00FC45BB" w:rsidRPr="00F94938" w:rsidRDefault="00FC45BB" w:rsidP="008A289B">
      <w:pPr>
        <w:keepNext/>
        <w:keepLines/>
        <w:rPr>
          <w:szCs w:val="22"/>
          <w:lang w:val="lv-LV"/>
        </w:rPr>
      </w:pPr>
      <w:r w:rsidRPr="00F94938">
        <w:rPr>
          <w:szCs w:val="22"/>
          <w:lang w:val="lv-LV"/>
        </w:rPr>
        <w:t xml:space="preserve">Nekavējoties veiciet nākošās devas ievadīšanu un turpiniet lietot </w:t>
      </w:r>
      <w:r w:rsidR="00A35466">
        <w:rPr>
          <w:szCs w:val="22"/>
          <w:lang w:val="lv-LV"/>
        </w:rPr>
        <w:t>zāles</w:t>
      </w:r>
      <w:r w:rsidR="00A35466" w:rsidRPr="00F94938">
        <w:rPr>
          <w:szCs w:val="22"/>
          <w:lang w:val="lv-LV"/>
        </w:rPr>
        <w:t xml:space="preserve"> </w:t>
      </w:r>
      <w:r w:rsidRPr="00F94938">
        <w:rPr>
          <w:szCs w:val="22"/>
          <w:lang w:val="lv-LV"/>
        </w:rPr>
        <w:t>ar tādiem pašiem intervāliem, kā to nozīmējis Jūsu ārsts.</w:t>
      </w:r>
      <w:r w:rsidR="00C46356">
        <w:rPr>
          <w:szCs w:val="22"/>
          <w:lang w:val="lv-LV"/>
        </w:rPr>
        <w:t xml:space="preserve"> </w:t>
      </w:r>
      <w:r w:rsidRPr="00A31E9A">
        <w:rPr>
          <w:szCs w:val="22"/>
          <w:lang w:val="lv-LV"/>
        </w:rPr>
        <w:t>Nelietojiet</w:t>
      </w:r>
      <w:r w:rsidRPr="00F94938">
        <w:rPr>
          <w:szCs w:val="22"/>
          <w:lang w:val="lv-LV"/>
        </w:rPr>
        <w:t xml:space="preserve"> dubultu devu, lai aizvietotu aizmirsto devu.</w:t>
      </w:r>
    </w:p>
    <w:p w14:paraId="5DCFE81F" w14:textId="77777777" w:rsidR="00FC45BB" w:rsidRPr="00F94938" w:rsidRDefault="00FC45BB" w:rsidP="008A289B">
      <w:pPr>
        <w:rPr>
          <w:strike/>
          <w:szCs w:val="22"/>
          <w:lang w:val="lv-LV"/>
        </w:rPr>
      </w:pPr>
    </w:p>
    <w:p w14:paraId="0C08E274" w14:textId="77777777" w:rsidR="00FC45BB" w:rsidRPr="00F94938" w:rsidRDefault="00FC45BB" w:rsidP="008A289B">
      <w:pPr>
        <w:keepNext/>
        <w:keepLines/>
        <w:ind w:right="-2"/>
        <w:rPr>
          <w:szCs w:val="22"/>
          <w:lang w:val="lv-LV"/>
        </w:rPr>
      </w:pPr>
      <w:r w:rsidRPr="00F94938">
        <w:rPr>
          <w:b/>
          <w:szCs w:val="22"/>
          <w:lang w:val="lv-LV"/>
        </w:rPr>
        <w:t>Ja pārtraucat lietot Kovaltry</w:t>
      </w:r>
    </w:p>
    <w:p w14:paraId="4BE432EA" w14:textId="77777777" w:rsidR="00FC45BB" w:rsidRPr="00F94938" w:rsidRDefault="00FC45BB" w:rsidP="008A289B">
      <w:pPr>
        <w:keepNext/>
        <w:keepLines/>
        <w:rPr>
          <w:szCs w:val="22"/>
          <w:lang w:val="lv-LV"/>
        </w:rPr>
      </w:pPr>
      <w:r w:rsidRPr="00A31E9A">
        <w:rPr>
          <w:szCs w:val="22"/>
          <w:lang w:val="lv-LV"/>
        </w:rPr>
        <w:t>Nepārtrauciet</w:t>
      </w:r>
      <w:r w:rsidRPr="00F94938">
        <w:rPr>
          <w:szCs w:val="22"/>
          <w:lang w:val="lv-LV"/>
        </w:rPr>
        <w:t xml:space="preserve"> </w:t>
      </w:r>
      <w:r w:rsidR="001F4218">
        <w:rPr>
          <w:szCs w:val="22"/>
          <w:lang w:val="lv-LV"/>
        </w:rPr>
        <w:t>šo zāļu</w:t>
      </w:r>
      <w:r w:rsidR="001F4218" w:rsidRPr="00F94938">
        <w:rPr>
          <w:szCs w:val="22"/>
          <w:lang w:val="lv-LV"/>
        </w:rPr>
        <w:t xml:space="preserve"> </w:t>
      </w:r>
      <w:r w:rsidRPr="00F94938">
        <w:rPr>
          <w:szCs w:val="22"/>
          <w:lang w:val="lv-LV"/>
        </w:rPr>
        <w:t>lietošanu pirms konsultējaties ar ārstu.</w:t>
      </w:r>
    </w:p>
    <w:p w14:paraId="0C820C62" w14:textId="77777777" w:rsidR="00FC45BB" w:rsidRPr="00F94938" w:rsidRDefault="00FC45BB" w:rsidP="008A289B">
      <w:pPr>
        <w:ind w:right="-2"/>
        <w:rPr>
          <w:szCs w:val="22"/>
          <w:lang w:val="lv-LV"/>
        </w:rPr>
      </w:pPr>
    </w:p>
    <w:p w14:paraId="7421C91D" w14:textId="77777777" w:rsidR="00FC45BB" w:rsidRPr="00F94938" w:rsidRDefault="00FC45BB" w:rsidP="008A289B">
      <w:pPr>
        <w:ind w:right="-2"/>
        <w:rPr>
          <w:szCs w:val="22"/>
          <w:lang w:val="lv-LV"/>
        </w:rPr>
      </w:pPr>
      <w:r w:rsidRPr="00F94938">
        <w:rPr>
          <w:szCs w:val="22"/>
          <w:lang w:val="lv-LV"/>
        </w:rPr>
        <w:t xml:space="preserve">Ja Jums ir kādi jautājumi </w:t>
      </w:r>
      <w:r w:rsidR="00A35466">
        <w:rPr>
          <w:szCs w:val="22"/>
          <w:lang w:val="lv-LV"/>
        </w:rPr>
        <w:t>par</w:t>
      </w:r>
      <w:r w:rsidRPr="00F94938">
        <w:rPr>
          <w:szCs w:val="22"/>
          <w:lang w:val="lv-LV"/>
        </w:rPr>
        <w:t xml:space="preserve"> šo zāļu lietošanu, jautājiet ārstam.</w:t>
      </w:r>
    </w:p>
    <w:p w14:paraId="4F2D629B" w14:textId="77777777" w:rsidR="00FC45BB" w:rsidRPr="00F94938" w:rsidRDefault="00FC45BB" w:rsidP="008A289B">
      <w:pPr>
        <w:rPr>
          <w:strike/>
          <w:szCs w:val="22"/>
          <w:lang w:val="lv-LV"/>
        </w:rPr>
      </w:pPr>
    </w:p>
    <w:p w14:paraId="1B2CC4EE" w14:textId="77777777" w:rsidR="00FC45BB" w:rsidRPr="00F94938" w:rsidRDefault="00FC45BB" w:rsidP="008A289B">
      <w:pPr>
        <w:ind w:right="-2"/>
        <w:rPr>
          <w:strike/>
          <w:szCs w:val="22"/>
          <w:lang w:val="lv-LV"/>
        </w:rPr>
      </w:pPr>
    </w:p>
    <w:p w14:paraId="1F8B922A" w14:textId="77777777" w:rsidR="00FC45BB" w:rsidRPr="00F94938" w:rsidRDefault="00FC45BB" w:rsidP="00581DFA">
      <w:pPr>
        <w:keepNext/>
        <w:keepLines/>
        <w:ind w:left="567" w:hanging="567"/>
        <w:outlineLvl w:val="2"/>
        <w:rPr>
          <w:b/>
          <w:szCs w:val="22"/>
          <w:lang w:val="lv-LV"/>
        </w:rPr>
      </w:pPr>
      <w:r w:rsidRPr="00F94938">
        <w:rPr>
          <w:b/>
          <w:szCs w:val="22"/>
          <w:lang w:val="lv-LV"/>
        </w:rPr>
        <w:t>4.</w:t>
      </w:r>
      <w:r w:rsidRPr="00F94938">
        <w:rPr>
          <w:b/>
          <w:szCs w:val="22"/>
          <w:lang w:val="lv-LV"/>
        </w:rPr>
        <w:tab/>
        <w:t>Iespējamās blakusparādības</w:t>
      </w:r>
    </w:p>
    <w:p w14:paraId="48731579" w14:textId="77777777" w:rsidR="00FC45BB" w:rsidRPr="00F94938" w:rsidRDefault="00FC45BB" w:rsidP="008A289B">
      <w:pPr>
        <w:keepNext/>
        <w:keepLines/>
        <w:ind w:right="-2"/>
        <w:rPr>
          <w:bCs/>
          <w:szCs w:val="22"/>
          <w:lang w:val="lv-LV"/>
        </w:rPr>
      </w:pPr>
    </w:p>
    <w:p w14:paraId="020B8FFD" w14:textId="77777777" w:rsidR="00FC45BB" w:rsidRPr="00F94938" w:rsidRDefault="00FC45BB" w:rsidP="008A289B">
      <w:pPr>
        <w:keepNext/>
        <w:keepLines/>
        <w:ind w:right="-29"/>
        <w:rPr>
          <w:szCs w:val="22"/>
          <w:lang w:val="lv-LV"/>
        </w:rPr>
      </w:pPr>
      <w:r w:rsidRPr="00F94938">
        <w:rPr>
          <w:szCs w:val="22"/>
          <w:lang w:val="lv-LV"/>
        </w:rPr>
        <w:t xml:space="preserve">Tāpat kā </w:t>
      </w:r>
      <w:r w:rsidRPr="00F94938">
        <w:rPr>
          <w:lang w:val="lv-LV"/>
        </w:rPr>
        <w:t>visas</w:t>
      </w:r>
      <w:r w:rsidRPr="00F94938">
        <w:rPr>
          <w:szCs w:val="22"/>
          <w:lang w:val="lv-LV"/>
        </w:rPr>
        <w:t xml:space="preserve"> zāles, </w:t>
      </w:r>
      <w:r w:rsidRPr="00F94938">
        <w:rPr>
          <w:lang w:val="lv-LV"/>
        </w:rPr>
        <w:t>šīs zāles</w:t>
      </w:r>
      <w:r w:rsidRPr="00F94938">
        <w:rPr>
          <w:szCs w:val="22"/>
          <w:lang w:val="lv-LV"/>
        </w:rPr>
        <w:t xml:space="preserve"> var izraisīt blakusparādības, kaut arī ne visiem tās izpaužas.</w:t>
      </w:r>
    </w:p>
    <w:p w14:paraId="109F85E6" w14:textId="77777777" w:rsidR="00FC45BB" w:rsidRPr="00F94938" w:rsidRDefault="00FC45BB" w:rsidP="008A289B">
      <w:pPr>
        <w:keepNext/>
        <w:keepLines/>
        <w:ind w:right="-29"/>
        <w:rPr>
          <w:szCs w:val="22"/>
          <w:lang w:val="lv-LV"/>
        </w:rPr>
      </w:pPr>
    </w:p>
    <w:p w14:paraId="52E089BE" w14:textId="77777777" w:rsidR="00FC45BB" w:rsidRPr="00940C8B" w:rsidRDefault="00FC45BB" w:rsidP="008A289B">
      <w:pPr>
        <w:keepNext/>
        <w:keepLines/>
        <w:autoSpaceDE w:val="0"/>
        <w:autoSpaceDN w:val="0"/>
        <w:adjustRightInd w:val="0"/>
        <w:rPr>
          <w:lang w:val="lv-LV"/>
        </w:rPr>
      </w:pPr>
      <w:r w:rsidRPr="00F94938">
        <w:rPr>
          <w:b/>
          <w:lang w:val="lv-LV"/>
        </w:rPr>
        <w:t>Nopietnākās</w:t>
      </w:r>
      <w:r w:rsidRPr="00F94938">
        <w:rPr>
          <w:lang w:val="lv-LV"/>
        </w:rPr>
        <w:t xml:space="preserve"> blakusparādības ir </w:t>
      </w:r>
      <w:r w:rsidRPr="00F94938">
        <w:rPr>
          <w:b/>
          <w:lang w:val="lv-LV"/>
        </w:rPr>
        <w:t>alerģiskas reakcijas</w:t>
      </w:r>
      <w:r w:rsidR="001F4218">
        <w:rPr>
          <w:lang w:val="lv-LV"/>
        </w:rPr>
        <w:t xml:space="preserve">, kas var būt </w:t>
      </w:r>
      <w:r w:rsidR="00A35466">
        <w:rPr>
          <w:lang w:val="lv-LV"/>
        </w:rPr>
        <w:t>smaga alerģiska reakcija</w:t>
      </w:r>
      <w:r w:rsidR="00920635">
        <w:rPr>
          <w:lang w:val="lv-LV"/>
        </w:rPr>
        <w:t>.</w:t>
      </w:r>
      <w:r w:rsidR="003900A0">
        <w:rPr>
          <w:lang w:val="lv-LV"/>
        </w:rPr>
        <w:t xml:space="preserve"> </w:t>
      </w:r>
      <w:r w:rsidR="00920635">
        <w:rPr>
          <w:b/>
          <w:lang w:val="lv-LV"/>
        </w:rPr>
        <w:t>Ja šādas reakcijas parādās, n</w:t>
      </w:r>
      <w:r w:rsidR="00A35466" w:rsidRPr="00271A26">
        <w:rPr>
          <w:b/>
          <w:lang w:val="lv-LV"/>
        </w:rPr>
        <w:t xml:space="preserve">ekavējoties pārtrauciet </w:t>
      </w:r>
      <w:r w:rsidR="00920635">
        <w:rPr>
          <w:b/>
          <w:lang w:val="lv-LV"/>
        </w:rPr>
        <w:t xml:space="preserve">Kovaltry </w:t>
      </w:r>
      <w:r w:rsidR="00A35466" w:rsidRPr="00271A26">
        <w:rPr>
          <w:b/>
          <w:lang w:val="lv-LV"/>
        </w:rPr>
        <w:t>injekciju</w:t>
      </w:r>
      <w:r w:rsidR="00A35466" w:rsidRPr="00A31E9A">
        <w:rPr>
          <w:b/>
          <w:lang w:val="lv-LV"/>
        </w:rPr>
        <w:t xml:space="preserve"> un konsultējieties ar</w:t>
      </w:r>
      <w:r w:rsidR="00A35466">
        <w:rPr>
          <w:lang w:val="lv-LV"/>
        </w:rPr>
        <w:t xml:space="preserve"> </w:t>
      </w:r>
      <w:r w:rsidR="00A35466" w:rsidRPr="00271A26">
        <w:rPr>
          <w:b/>
          <w:lang w:val="lv-LV"/>
        </w:rPr>
        <w:t>ārstu</w:t>
      </w:r>
      <w:r w:rsidR="00A35466" w:rsidRPr="00CA517A">
        <w:rPr>
          <w:lang w:val="lv-LV"/>
        </w:rPr>
        <w:t xml:space="preserve">. </w:t>
      </w:r>
      <w:r w:rsidR="00C46356" w:rsidRPr="00CA517A">
        <w:rPr>
          <w:lang w:val="lv-LV"/>
        </w:rPr>
        <w:t>Šādi</w:t>
      </w:r>
      <w:r w:rsidR="00A35466" w:rsidRPr="00CA517A">
        <w:rPr>
          <w:lang w:val="lv-LV"/>
        </w:rPr>
        <w:t xml:space="preserve"> simptomi</w:t>
      </w:r>
      <w:r w:rsidRPr="00CA517A">
        <w:rPr>
          <w:b/>
          <w:lang w:val="lv-LV"/>
        </w:rPr>
        <w:t xml:space="preserve"> </w:t>
      </w:r>
      <w:r w:rsidR="00A35466" w:rsidRPr="00940C8B">
        <w:rPr>
          <w:lang w:val="lv-LV"/>
        </w:rPr>
        <w:t xml:space="preserve">var būt </w:t>
      </w:r>
      <w:r w:rsidR="00C67E8A" w:rsidRPr="00940C8B">
        <w:rPr>
          <w:lang w:val="lv-LV"/>
        </w:rPr>
        <w:t>šo</w:t>
      </w:r>
      <w:r w:rsidR="00A35466" w:rsidRPr="00940C8B">
        <w:rPr>
          <w:lang w:val="lv-LV"/>
        </w:rPr>
        <w:t xml:space="preserve"> reakcij</w:t>
      </w:r>
      <w:r w:rsidR="00C67E8A" w:rsidRPr="00940C8B">
        <w:rPr>
          <w:lang w:val="lv-LV"/>
        </w:rPr>
        <w:t>u</w:t>
      </w:r>
      <w:r w:rsidR="00A35466" w:rsidRPr="00940C8B">
        <w:rPr>
          <w:lang w:val="lv-LV"/>
        </w:rPr>
        <w:t xml:space="preserve"> </w:t>
      </w:r>
      <w:r w:rsidR="00C67E8A" w:rsidRPr="00940C8B">
        <w:rPr>
          <w:lang w:val="lv-LV"/>
        </w:rPr>
        <w:t xml:space="preserve">agrīni </w:t>
      </w:r>
      <w:r w:rsidR="00A35466" w:rsidRPr="00940C8B">
        <w:rPr>
          <w:lang w:val="lv-LV"/>
        </w:rPr>
        <w:t>brīdinājuma simptomi</w:t>
      </w:r>
      <w:r w:rsidRPr="00940C8B">
        <w:rPr>
          <w:lang w:val="lv-LV"/>
        </w:rPr>
        <w:t>:</w:t>
      </w:r>
    </w:p>
    <w:p w14:paraId="0B112FEB" w14:textId="77777777" w:rsidR="00FC45BB" w:rsidRPr="00940C8B" w:rsidRDefault="00FC45BB" w:rsidP="008A289B">
      <w:pPr>
        <w:keepNext/>
        <w:keepLines/>
        <w:numPr>
          <w:ilvl w:val="0"/>
          <w:numId w:val="33"/>
        </w:numPr>
        <w:tabs>
          <w:tab w:val="clear" w:pos="927"/>
          <w:tab w:val="num" w:pos="1134"/>
        </w:tabs>
        <w:autoSpaceDE w:val="0"/>
        <w:autoSpaceDN w:val="0"/>
        <w:adjustRightInd w:val="0"/>
        <w:ind w:left="1134"/>
        <w:rPr>
          <w:lang w:val="lv-LV"/>
        </w:rPr>
      </w:pPr>
      <w:r w:rsidRPr="00940C8B">
        <w:rPr>
          <w:lang w:val="lv-LV"/>
        </w:rPr>
        <w:t>spiediena sajūta krūtīs/vispārēja slikta pašsajūta;</w:t>
      </w:r>
    </w:p>
    <w:p w14:paraId="2D680172" w14:textId="77777777" w:rsidR="00FC45BB" w:rsidRPr="00940C8B" w:rsidRDefault="00FC45BB" w:rsidP="008A289B">
      <w:pPr>
        <w:keepNext/>
        <w:keepLines/>
        <w:numPr>
          <w:ilvl w:val="0"/>
          <w:numId w:val="33"/>
        </w:numPr>
        <w:tabs>
          <w:tab w:val="clear" w:pos="927"/>
          <w:tab w:val="num" w:pos="1134"/>
        </w:tabs>
        <w:autoSpaceDE w:val="0"/>
        <w:autoSpaceDN w:val="0"/>
        <w:adjustRightInd w:val="0"/>
        <w:ind w:left="1134"/>
        <w:rPr>
          <w:lang w:val="lv-LV"/>
        </w:rPr>
      </w:pPr>
      <w:r w:rsidRPr="00940C8B">
        <w:rPr>
          <w:lang w:val="lv-LV"/>
        </w:rPr>
        <w:t>reibonis;</w:t>
      </w:r>
    </w:p>
    <w:p w14:paraId="0A0C394D" w14:textId="77777777" w:rsidR="00FC45BB" w:rsidRPr="001F4218" w:rsidRDefault="001F4218" w:rsidP="008A289B">
      <w:pPr>
        <w:keepNext/>
        <w:keepLines/>
        <w:numPr>
          <w:ilvl w:val="0"/>
          <w:numId w:val="33"/>
        </w:numPr>
        <w:tabs>
          <w:tab w:val="clear" w:pos="927"/>
          <w:tab w:val="num" w:pos="1134"/>
        </w:tabs>
        <w:autoSpaceDE w:val="0"/>
        <w:autoSpaceDN w:val="0"/>
        <w:adjustRightInd w:val="0"/>
        <w:ind w:left="1134"/>
        <w:rPr>
          <w:lang w:val="lv-LV"/>
        </w:rPr>
      </w:pPr>
      <w:r w:rsidRPr="00940C8B">
        <w:rPr>
          <w:lang w:val="lv-LV"/>
        </w:rPr>
        <w:t xml:space="preserve">ģīboņa sajūta pieceļoties stāvus, kas raksturīga </w:t>
      </w:r>
      <w:r w:rsidR="00C46356" w:rsidRPr="00940C8B">
        <w:rPr>
          <w:lang w:val="lv-LV"/>
        </w:rPr>
        <w:t>pazeminātam</w:t>
      </w:r>
      <w:r w:rsidR="00FC45BB" w:rsidRPr="00940C8B">
        <w:rPr>
          <w:lang w:val="lv-LV"/>
        </w:rPr>
        <w:t xml:space="preserve"> asinsspiedien</w:t>
      </w:r>
      <w:r w:rsidRPr="00940C8B">
        <w:rPr>
          <w:lang w:val="lv-LV"/>
        </w:rPr>
        <w:t>am</w:t>
      </w:r>
      <w:r w:rsidR="00FC45BB" w:rsidRPr="00940C8B">
        <w:rPr>
          <w:lang w:val="lv-LV"/>
        </w:rPr>
        <w:t>, slikta</w:t>
      </w:r>
      <w:r w:rsidR="00FC45BB" w:rsidRPr="001F4218">
        <w:rPr>
          <w:lang w:val="lv-LV"/>
        </w:rPr>
        <w:t xml:space="preserve"> </w:t>
      </w:r>
      <w:r w:rsidR="00C67E8A" w:rsidRPr="001F4218">
        <w:rPr>
          <w:lang w:val="lv-LV"/>
        </w:rPr>
        <w:t xml:space="preserve">pašsajūta (slikta </w:t>
      </w:r>
      <w:r w:rsidR="00FC45BB" w:rsidRPr="001F4218">
        <w:rPr>
          <w:lang w:val="lv-LV"/>
        </w:rPr>
        <w:t>dūša</w:t>
      </w:r>
      <w:r w:rsidR="00C67E8A" w:rsidRPr="001F4218">
        <w:rPr>
          <w:lang w:val="lv-LV"/>
        </w:rPr>
        <w:t>)</w:t>
      </w:r>
      <w:r w:rsidR="00FC45BB" w:rsidRPr="001F4218">
        <w:rPr>
          <w:lang w:val="lv-LV"/>
        </w:rPr>
        <w:t>.</w:t>
      </w:r>
    </w:p>
    <w:p w14:paraId="11FEEC02" w14:textId="77777777" w:rsidR="00FC45BB" w:rsidRPr="00F94938" w:rsidRDefault="00FC45BB" w:rsidP="008A289B">
      <w:pPr>
        <w:ind w:right="-29"/>
        <w:rPr>
          <w:szCs w:val="22"/>
          <w:lang w:val="lv-LV"/>
        </w:rPr>
      </w:pPr>
    </w:p>
    <w:p w14:paraId="7BB0C291" w14:textId="4FB42291" w:rsidR="000301DD" w:rsidRDefault="005552B1" w:rsidP="008A289B">
      <w:pPr>
        <w:rPr>
          <w:lang w:val="lv-LV"/>
        </w:rPr>
      </w:pPr>
      <w:r>
        <w:rPr>
          <w:lang w:val="lv-LV"/>
        </w:rPr>
        <w:t>Bērniem, kuri iepriekš nav ārstēti ar VIII faktoru, inhibitor</w:t>
      </w:r>
      <w:r w:rsidR="00C82987">
        <w:rPr>
          <w:lang w:val="lv-LV"/>
        </w:rPr>
        <w:t>i</w:t>
      </w:r>
      <w:r>
        <w:rPr>
          <w:lang w:val="lv-LV"/>
        </w:rPr>
        <w:t xml:space="preserve"> (skatīt 2.punktu) var veidoties ļoti bieži (biežāk nekā 1 no 10 pacientiem). </w:t>
      </w:r>
      <w:r w:rsidR="006D3183" w:rsidRPr="006D3183">
        <w:rPr>
          <w:lang w:val="lv-LV"/>
        </w:rPr>
        <w:t xml:space="preserve">Pacientiem, kuri iepriekš ir ārstēti ar VIII faktoru (vairāk nekā 150 dienas ilga terapija), inhibitoru antivielas (skatīt 2. punktu) var veidoties retāk (mazāk nekā 1 no 100 pacientiem). Ja veidojas šādas antivielas, </w:t>
      </w:r>
      <w:r w:rsidR="006D3183" w:rsidRPr="00C97045">
        <w:rPr>
          <w:b/>
          <w:bCs/>
          <w:lang w:val="lv-LV"/>
        </w:rPr>
        <w:t>var mazināties zāļu iedarbība</w:t>
      </w:r>
      <w:r w:rsidR="006D3183" w:rsidRPr="006D3183">
        <w:rPr>
          <w:lang w:val="lv-LV"/>
        </w:rPr>
        <w:t xml:space="preserve"> un </w:t>
      </w:r>
      <w:r w:rsidR="006D3183" w:rsidRPr="00C97045">
        <w:rPr>
          <w:b/>
          <w:bCs/>
          <w:lang w:val="lv-LV"/>
        </w:rPr>
        <w:t>var rasties pastāvīga asiņošana</w:t>
      </w:r>
      <w:r w:rsidR="006D3183" w:rsidRPr="006D3183">
        <w:rPr>
          <w:lang w:val="lv-LV"/>
        </w:rPr>
        <w:t xml:space="preserve">. </w:t>
      </w:r>
      <w:r w:rsidR="006D3183" w:rsidRPr="00C97045">
        <w:rPr>
          <w:b/>
          <w:bCs/>
          <w:lang w:val="lv-LV"/>
        </w:rPr>
        <w:t xml:space="preserve">Ja tā notiek, </w:t>
      </w:r>
      <w:r w:rsidR="00C67E8A" w:rsidRPr="00C97045">
        <w:rPr>
          <w:b/>
          <w:bCs/>
          <w:lang w:val="lv-LV"/>
        </w:rPr>
        <w:t xml:space="preserve">lūdzu, </w:t>
      </w:r>
      <w:r w:rsidR="006D3183" w:rsidRPr="00C97045">
        <w:rPr>
          <w:b/>
          <w:bCs/>
          <w:lang w:val="lv-LV"/>
        </w:rPr>
        <w:t>nekavējoties sazinieties ar savu ārstu</w:t>
      </w:r>
      <w:r w:rsidR="006D3183">
        <w:rPr>
          <w:lang w:val="lv-LV"/>
        </w:rPr>
        <w:t>.</w:t>
      </w:r>
    </w:p>
    <w:p w14:paraId="47253D92" w14:textId="77777777" w:rsidR="006D3183" w:rsidRDefault="006D3183" w:rsidP="008A289B">
      <w:pPr>
        <w:rPr>
          <w:lang w:val="lv-LV"/>
        </w:rPr>
      </w:pPr>
    </w:p>
    <w:p w14:paraId="7AB7DE7B" w14:textId="77777777" w:rsidR="00FC45BB" w:rsidRPr="0056134E" w:rsidRDefault="00A35466" w:rsidP="008A289B">
      <w:pPr>
        <w:keepNext/>
        <w:keepLines/>
        <w:ind w:right="-29"/>
        <w:rPr>
          <w:b/>
          <w:szCs w:val="22"/>
          <w:lang w:val="lv-LV"/>
        </w:rPr>
      </w:pPr>
      <w:r w:rsidRPr="002765BE">
        <w:rPr>
          <w:b/>
          <w:szCs w:val="22"/>
          <w:lang w:val="lv-LV"/>
        </w:rPr>
        <w:t>Citas iespējamas blakusparādības:</w:t>
      </w:r>
    </w:p>
    <w:p w14:paraId="7ADF09B8" w14:textId="77777777" w:rsidR="00FC45BB" w:rsidRPr="00F94938" w:rsidRDefault="00FC45BB" w:rsidP="008A289B">
      <w:pPr>
        <w:keepNext/>
        <w:keepLines/>
        <w:ind w:right="-29"/>
        <w:rPr>
          <w:szCs w:val="22"/>
          <w:lang w:val="lv-LV"/>
        </w:rPr>
      </w:pPr>
    </w:p>
    <w:p w14:paraId="5984CD8E" w14:textId="77777777" w:rsidR="00FC45BB" w:rsidRPr="00F94938" w:rsidRDefault="00FC45BB" w:rsidP="008A289B">
      <w:pPr>
        <w:keepNext/>
        <w:keepLines/>
        <w:rPr>
          <w:iCs/>
          <w:lang w:val="lv-LV"/>
        </w:rPr>
      </w:pPr>
      <w:r w:rsidRPr="00F94938">
        <w:rPr>
          <w:b/>
          <w:bCs/>
          <w:lang w:val="lv-LV"/>
        </w:rPr>
        <w:t>Bieži</w:t>
      </w:r>
      <w:r w:rsidR="00A35466">
        <w:rPr>
          <w:lang w:val="lv-LV"/>
        </w:rPr>
        <w:t xml:space="preserve"> (</w:t>
      </w:r>
      <w:r w:rsidRPr="00F94938">
        <w:rPr>
          <w:lang w:val="lv-LV"/>
        </w:rPr>
        <w:t xml:space="preserve">var skart vairāk nekā </w:t>
      </w:r>
      <w:r w:rsidRPr="00F94938">
        <w:rPr>
          <w:iCs/>
          <w:lang w:val="lv-LV"/>
        </w:rPr>
        <w:t>1 no 10</w:t>
      </w:r>
      <w:r w:rsidRPr="00F94938">
        <w:rPr>
          <w:lang w:val="lv-LV"/>
        </w:rPr>
        <w:t> </w:t>
      </w:r>
      <w:r w:rsidRPr="00F94938">
        <w:rPr>
          <w:iCs/>
          <w:lang w:val="lv-LV"/>
        </w:rPr>
        <w:t>lietotājiem</w:t>
      </w:r>
      <w:r w:rsidR="00A35466">
        <w:rPr>
          <w:iCs/>
          <w:lang w:val="lv-LV"/>
        </w:rPr>
        <w:t>)</w:t>
      </w:r>
      <w:r w:rsidRPr="00F94938">
        <w:rPr>
          <w:iCs/>
          <w:lang w:val="lv-LV"/>
        </w:rPr>
        <w:t>:</w:t>
      </w:r>
    </w:p>
    <w:p w14:paraId="338C0D0A" w14:textId="77777777" w:rsidR="00FC45BB" w:rsidRPr="00746F25" w:rsidRDefault="00FC45BB" w:rsidP="00C97045">
      <w:pPr>
        <w:widowControl w:val="0"/>
        <w:numPr>
          <w:ilvl w:val="0"/>
          <w:numId w:val="33"/>
        </w:numPr>
        <w:tabs>
          <w:tab w:val="clear" w:pos="927"/>
          <w:tab w:val="num" w:pos="1134"/>
        </w:tabs>
        <w:autoSpaceDE w:val="0"/>
        <w:autoSpaceDN w:val="0"/>
        <w:adjustRightInd w:val="0"/>
        <w:ind w:left="1134"/>
        <w:rPr>
          <w:lang w:val="lv-LV"/>
        </w:rPr>
      </w:pPr>
      <w:r w:rsidRPr="00746F25">
        <w:rPr>
          <w:lang w:val="lv-LV"/>
        </w:rPr>
        <w:t>sāpes vai diskomforts kuņģī;</w:t>
      </w:r>
    </w:p>
    <w:p w14:paraId="1EDD0895" w14:textId="77777777" w:rsidR="00FC45BB" w:rsidRPr="00F94938" w:rsidRDefault="00FC45BB" w:rsidP="008A289B">
      <w:pPr>
        <w:widowControl w:val="0"/>
        <w:numPr>
          <w:ilvl w:val="0"/>
          <w:numId w:val="33"/>
        </w:numPr>
        <w:tabs>
          <w:tab w:val="clear" w:pos="927"/>
          <w:tab w:val="num" w:pos="1134"/>
        </w:tabs>
        <w:autoSpaceDE w:val="0"/>
        <w:autoSpaceDN w:val="0"/>
        <w:adjustRightInd w:val="0"/>
        <w:ind w:left="1134"/>
        <w:rPr>
          <w:lang w:val="lv-LV"/>
        </w:rPr>
      </w:pPr>
      <w:r w:rsidRPr="00F94938">
        <w:rPr>
          <w:lang w:val="lv-LV"/>
        </w:rPr>
        <w:t>gremošanas traucējumi;</w:t>
      </w:r>
    </w:p>
    <w:p w14:paraId="209F0EB4" w14:textId="77777777" w:rsidR="00FC45BB" w:rsidRPr="00F94938" w:rsidRDefault="00FC45BB" w:rsidP="008A289B">
      <w:pPr>
        <w:widowControl w:val="0"/>
        <w:numPr>
          <w:ilvl w:val="0"/>
          <w:numId w:val="33"/>
        </w:numPr>
        <w:tabs>
          <w:tab w:val="clear" w:pos="927"/>
          <w:tab w:val="num" w:pos="1134"/>
        </w:tabs>
        <w:autoSpaceDE w:val="0"/>
        <w:autoSpaceDN w:val="0"/>
        <w:adjustRightInd w:val="0"/>
        <w:ind w:left="1134"/>
        <w:rPr>
          <w:lang w:val="lv-LV"/>
        </w:rPr>
      </w:pPr>
      <w:r w:rsidRPr="00F94938">
        <w:rPr>
          <w:lang w:val="lv-LV"/>
        </w:rPr>
        <w:t>drudzis;</w:t>
      </w:r>
    </w:p>
    <w:p w14:paraId="1103C950" w14:textId="77777777" w:rsidR="00FC45BB" w:rsidRPr="00F94938" w:rsidRDefault="00FC45BB" w:rsidP="008A289B">
      <w:pPr>
        <w:widowControl w:val="0"/>
        <w:numPr>
          <w:ilvl w:val="0"/>
          <w:numId w:val="33"/>
        </w:numPr>
        <w:tabs>
          <w:tab w:val="clear" w:pos="927"/>
          <w:tab w:val="num" w:pos="1134"/>
        </w:tabs>
        <w:autoSpaceDE w:val="0"/>
        <w:autoSpaceDN w:val="0"/>
        <w:adjustRightInd w:val="0"/>
        <w:ind w:left="1134"/>
        <w:rPr>
          <w:lang w:val="lv-LV"/>
        </w:rPr>
      </w:pPr>
      <w:r w:rsidRPr="00F94938">
        <w:rPr>
          <w:lang w:val="lv-LV"/>
        </w:rPr>
        <w:t>lokālas reakcijas zāļu injekcijas vietā (piemēram, asiņošana zem ādas, intensīva nieze, tūska, dedzināšanas sajūta, pārejošs apsārtums);</w:t>
      </w:r>
    </w:p>
    <w:p w14:paraId="594EC532" w14:textId="77777777" w:rsidR="00FC45BB" w:rsidRPr="00F94938" w:rsidRDefault="00FC45BB" w:rsidP="008A289B">
      <w:pPr>
        <w:widowControl w:val="0"/>
        <w:numPr>
          <w:ilvl w:val="0"/>
          <w:numId w:val="33"/>
        </w:numPr>
        <w:tabs>
          <w:tab w:val="clear" w:pos="927"/>
          <w:tab w:val="num" w:pos="1134"/>
        </w:tabs>
        <w:autoSpaceDE w:val="0"/>
        <w:autoSpaceDN w:val="0"/>
        <w:adjustRightInd w:val="0"/>
        <w:ind w:left="1134"/>
        <w:rPr>
          <w:lang w:val="lv-LV"/>
        </w:rPr>
      </w:pPr>
      <w:r w:rsidRPr="00F94938">
        <w:rPr>
          <w:lang w:val="lv-LV"/>
        </w:rPr>
        <w:t>galvassāpes;</w:t>
      </w:r>
    </w:p>
    <w:p w14:paraId="3DF005C7" w14:textId="349621F1" w:rsidR="00FC45BB" w:rsidRDefault="00FC45BB" w:rsidP="008A289B">
      <w:pPr>
        <w:widowControl w:val="0"/>
        <w:numPr>
          <w:ilvl w:val="0"/>
          <w:numId w:val="33"/>
        </w:numPr>
        <w:tabs>
          <w:tab w:val="clear" w:pos="927"/>
          <w:tab w:val="num" w:pos="1134"/>
        </w:tabs>
        <w:autoSpaceDE w:val="0"/>
        <w:autoSpaceDN w:val="0"/>
        <w:adjustRightInd w:val="0"/>
        <w:ind w:left="1134"/>
        <w:rPr>
          <w:lang w:val="lv-LV"/>
        </w:rPr>
      </w:pPr>
      <w:r w:rsidRPr="00F94938">
        <w:rPr>
          <w:lang w:val="lv-LV"/>
        </w:rPr>
        <w:t>grūtības aizmigt;</w:t>
      </w:r>
    </w:p>
    <w:p w14:paraId="44D6D270" w14:textId="77777777" w:rsidR="00C82987" w:rsidRPr="00F94938" w:rsidRDefault="00C82987" w:rsidP="00C82987">
      <w:pPr>
        <w:widowControl w:val="0"/>
        <w:numPr>
          <w:ilvl w:val="0"/>
          <w:numId w:val="33"/>
        </w:numPr>
        <w:tabs>
          <w:tab w:val="clear" w:pos="927"/>
          <w:tab w:val="num" w:pos="1134"/>
        </w:tabs>
        <w:autoSpaceDE w:val="0"/>
        <w:autoSpaceDN w:val="0"/>
        <w:adjustRightInd w:val="0"/>
        <w:ind w:left="1134"/>
        <w:rPr>
          <w:lang w:val="lv-LV"/>
        </w:rPr>
      </w:pPr>
      <w:r w:rsidRPr="00F94938">
        <w:rPr>
          <w:lang w:val="lv-LV"/>
        </w:rPr>
        <w:t>nātrene</w:t>
      </w:r>
      <w:r>
        <w:rPr>
          <w:lang w:val="lv-LV"/>
        </w:rPr>
        <w:t xml:space="preserve"> (niezoši izsitumi)</w:t>
      </w:r>
      <w:r w:rsidRPr="00F94938">
        <w:rPr>
          <w:lang w:val="lv-LV"/>
        </w:rPr>
        <w:t>;</w:t>
      </w:r>
    </w:p>
    <w:p w14:paraId="7EA0F7AF" w14:textId="77777777" w:rsidR="00C82987" w:rsidRPr="00F94938" w:rsidRDefault="00C82987" w:rsidP="00C97045">
      <w:pPr>
        <w:widowControl w:val="0"/>
        <w:autoSpaceDE w:val="0"/>
        <w:autoSpaceDN w:val="0"/>
        <w:adjustRightInd w:val="0"/>
        <w:ind w:left="1134"/>
        <w:rPr>
          <w:lang w:val="lv-LV"/>
        </w:rPr>
      </w:pPr>
    </w:p>
    <w:p w14:paraId="3C1A6B60" w14:textId="77777777" w:rsidR="00FC45BB" w:rsidRPr="00F94938" w:rsidRDefault="00FC45BB" w:rsidP="008A289B">
      <w:pPr>
        <w:widowControl w:val="0"/>
        <w:numPr>
          <w:ilvl w:val="0"/>
          <w:numId w:val="33"/>
        </w:numPr>
        <w:tabs>
          <w:tab w:val="clear" w:pos="927"/>
          <w:tab w:val="num" w:pos="1134"/>
        </w:tabs>
        <w:autoSpaceDE w:val="0"/>
        <w:autoSpaceDN w:val="0"/>
        <w:adjustRightInd w:val="0"/>
        <w:ind w:left="1134"/>
        <w:rPr>
          <w:lang w:val="lv-LV"/>
        </w:rPr>
      </w:pPr>
      <w:r w:rsidRPr="00F94938">
        <w:rPr>
          <w:lang w:val="lv-LV"/>
        </w:rPr>
        <w:t>izsitumi/niezoši izsitumi.</w:t>
      </w:r>
    </w:p>
    <w:p w14:paraId="5C9611AC" w14:textId="77777777" w:rsidR="00FC45BB" w:rsidRPr="00F94938" w:rsidRDefault="00FC45BB" w:rsidP="008A289B">
      <w:pPr>
        <w:ind w:right="-29"/>
        <w:rPr>
          <w:szCs w:val="22"/>
          <w:lang w:val="lv-LV"/>
        </w:rPr>
      </w:pPr>
    </w:p>
    <w:p w14:paraId="0430DE7C" w14:textId="1B34D7D5" w:rsidR="00FC45BB" w:rsidRDefault="00FC45BB" w:rsidP="008A289B">
      <w:pPr>
        <w:keepNext/>
        <w:keepLines/>
        <w:rPr>
          <w:iCs/>
          <w:lang w:val="lv-LV"/>
        </w:rPr>
      </w:pPr>
      <w:r w:rsidRPr="00F94938">
        <w:rPr>
          <w:b/>
          <w:bCs/>
          <w:lang w:val="lv-LV"/>
        </w:rPr>
        <w:t>Retāk</w:t>
      </w:r>
      <w:r w:rsidR="004533D8">
        <w:rPr>
          <w:lang w:val="lv-LV"/>
        </w:rPr>
        <w:t xml:space="preserve"> (</w:t>
      </w:r>
      <w:r w:rsidRPr="00F94938">
        <w:rPr>
          <w:lang w:val="lv-LV"/>
        </w:rPr>
        <w:t xml:space="preserve">var skart līdz </w:t>
      </w:r>
      <w:r w:rsidRPr="00F94938">
        <w:rPr>
          <w:iCs/>
          <w:lang w:val="lv-LV"/>
        </w:rPr>
        <w:t>1 no 100</w:t>
      </w:r>
      <w:r w:rsidRPr="00F94938">
        <w:rPr>
          <w:lang w:val="lv-LV"/>
        </w:rPr>
        <w:t> </w:t>
      </w:r>
      <w:r w:rsidRPr="00F94938">
        <w:rPr>
          <w:iCs/>
          <w:lang w:val="lv-LV"/>
        </w:rPr>
        <w:t>lietotājiem</w:t>
      </w:r>
      <w:r w:rsidR="004533D8">
        <w:rPr>
          <w:iCs/>
          <w:lang w:val="lv-LV"/>
        </w:rPr>
        <w:t>):</w:t>
      </w:r>
    </w:p>
    <w:p w14:paraId="00FDB56F" w14:textId="3A6A715B" w:rsidR="00C82987" w:rsidRPr="00C82987" w:rsidRDefault="00C82987" w:rsidP="00C82987">
      <w:pPr>
        <w:widowControl w:val="0"/>
        <w:numPr>
          <w:ilvl w:val="0"/>
          <w:numId w:val="33"/>
        </w:numPr>
        <w:tabs>
          <w:tab w:val="clear" w:pos="927"/>
          <w:tab w:val="num" w:pos="1134"/>
        </w:tabs>
        <w:autoSpaceDE w:val="0"/>
        <w:autoSpaceDN w:val="0"/>
        <w:adjustRightInd w:val="0"/>
        <w:ind w:left="1134"/>
        <w:rPr>
          <w:lang w:val="lv-LV"/>
        </w:rPr>
      </w:pPr>
      <w:r w:rsidRPr="00C82987">
        <w:rPr>
          <w:lang w:val="lv-LV"/>
        </w:rPr>
        <w:t>palielināti limfmezgli (pietūkums zem kakla, paduses vai cirkšņa ādas);</w:t>
      </w:r>
    </w:p>
    <w:p w14:paraId="20261F7E" w14:textId="77777777" w:rsidR="00C82987" w:rsidRPr="00C82987" w:rsidRDefault="00C82987" w:rsidP="00C82987">
      <w:pPr>
        <w:widowControl w:val="0"/>
        <w:numPr>
          <w:ilvl w:val="0"/>
          <w:numId w:val="33"/>
        </w:numPr>
        <w:tabs>
          <w:tab w:val="clear" w:pos="927"/>
          <w:tab w:val="num" w:pos="1134"/>
        </w:tabs>
        <w:autoSpaceDE w:val="0"/>
        <w:autoSpaceDN w:val="0"/>
        <w:adjustRightInd w:val="0"/>
        <w:ind w:left="1134"/>
        <w:rPr>
          <w:lang w:val="lv-LV"/>
        </w:rPr>
      </w:pPr>
      <w:r w:rsidRPr="00C82987">
        <w:rPr>
          <w:lang w:val="lv-LV"/>
        </w:rPr>
        <w:t>sirdsklauves (sajūta, ka ir stipra, ātra vai neregulāra sirdsdarbība);</w:t>
      </w:r>
    </w:p>
    <w:p w14:paraId="792A4630" w14:textId="68A50811" w:rsidR="00C82987" w:rsidRDefault="00C82987" w:rsidP="00C82987">
      <w:pPr>
        <w:widowControl w:val="0"/>
        <w:numPr>
          <w:ilvl w:val="0"/>
          <w:numId w:val="33"/>
        </w:numPr>
        <w:tabs>
          <w:tab w:val="clear" w:pos="927"/>
          <w:tab w:val="num" w:pos="1134"/>
        </w:tabs>
        <w:autoSpaceDE w:val="0"/>
        <w:autoSpaceDN w:val="0"/>
        <w:adjustRightInd w:val="0"/>
        <w:ind w:left="1134"/>
        <w:rPr>
          <w:lang w:val="lv-LV"/>
        </w:rPr>
      </w:pPr>
      <w:r w:rsidRPr="00C82987">
        <w:rPr>
          <w:lang w:val="lv-LV"/>
        </w:rPr>
        <w:t>ātra sirdsdarbība</w:t>
      </w:r>
      <w:r>
        <w:rPr>
          <w:lang w:val="lv-LV"/>
        </w:rPr>
        <w:t>;</w:t>
      </w:r>
    </w:p>
    <w:p w14:paraId="1E36D4A8" w14:textId="254CE1AF" w:rsidR="00FC45BB" w:rsidRPr="00F94938" w:rsidRDefault="00C82987" w:rsidP="008A289B">
      <w:pPr>
        <w:widowControl w:val="0"/>
        <w:numPr>
          <w:ilvl w:val="0"/>
          <w:numId w:val="33"/>
        </w:numPr>
        <w:tabs>
          <w:tab w:val="clear" w:pos="927"/>
          <w:tab w:val="num" w:pos="1134"/>
        </w:tabs>
        <w:autoSpaceDE w:val="0"/>
        <w:autoSpaceDN w:val="0"/>
        <w:adjustRightInd w:val="0"/>
        <w:ind w:left="1134"/>
        <w:rPr>
          <w:lang w:val="lv-LV"/>
        </w:rPr>
      </w:pPr>
      <w:r w:rsidRPr="00C82987">
        <w:rPr>
          <w:lang w:val="lv-LV"/>
        </w:rPr>
        <w:t>disgeizija (dīvaina garšas sajūta);</w:t>
      </w:r>
      <w:r w:rsidR="00FC45BB" w:rsidRPr="00F94938">
        <w:rPr>
          <w:lang w:val="lv-LV"/>
        </w:rPr>
        <w:t>pietvīkums (sejas apsārtums).</w:t>
      </w:r>
    </w:p>
    <w:p w14:paraId="3888FBF6" w14:textId="77777777" w:rsidR="00FC45BB" w:rsidRPr="00F94938" w:rsidRDefault="00FC45BB" w:rsidP="008A289B">
      <w:pPr>
        <w:rPr>
          <w:szCs w:val="22"/>
          <w:lang w:val="lv-LV"/>
        </w:rPr>
      </w:pPr>
    </w:p>
    <w:p w14:paraId="7A36D86B" w14:textId="77777777" w:rsidR="00FC45BB" w:rsidRPr="00F94938" w:rsidRDefault="00FC45BB" w:rsidP="008A289B">
      <w:pPr>
        <w:keepNext/>
        <w:keepLines/>
        <w:numPr>
          <w:ilvl w:val="12"/>
          <w:numId w:val="0"/>
        </w:numPr>
        <w:rPr>
          <w:b/>
          <w:snapToGrid w:val="0"/>
          <w:szCs w:val="22"/>
          <w:lang w:val="lv-LV" w:eastAsia="zh-CN"/>
        </w:rPr>
      </w:pPr>
      <w:r w:rsidRPr="00F94938">
        <w:rPr>
          <w:b/>
          <w:snapToGrid w:val="0"/>
          <w:szCs w:val="22"/>
          <w:lang w:val="lv-LV" w:eastAsia="zh-CN"/>
        </w:rPr>
        <w:t>Ziņošana par blakusparādībām</w:t>
      </w:r>
    </w:p>
    <w:p w14:paraId="251968B9" w14:textId="77777777" w:rsidR="00FC45BB" w:rsidRPr="00F94938" w:rsidRDefault="00FC45BB" w:rsidP="008A289B">
      <w:pPr>
        <w:keepNext/>
        <w:keepLines/>
        <w:rPr>
          <w:snapToGrid w:val="0"/>
          <w:lang w:val="lv-LV" w:eastAsia="zh-CN"/>
        </w:rPr>
      </w:pPr>
      <w:r w:rsidRPr="00F94938">
        <w:rPr>
          <w:szCs w:val="22"/>
          <w:lang w:val="lv-LV"/>
        </w:rPr>
        <w:t xml:space="preserve">Ja Jums rodas jebkādas blakusparādības, konsultējieties ar ārstu. </w:t>
      </w:r>
      <w:r w:rsidRPr="00F94938">
        <w:rPr>
          <w:snapToGrid w:val="0"/>
          <w:lang w:val="lv-LV" w:eastAsia="zh-CN"/>
        </w:rPr>
        <w:t xml:space="preserve">Tas attiecas arī uz iespējamajām blakusparādībām, kas </w:t>
      </w:r>
      <w:r w:rsidRPr="00F94938">
        <w:rPr>
          <w:snapToGrid w:val="0"/>
          <w:szCs w:val="22"/>
          <w:lang w:val="lv-LV" w:eastAsia="zh-CN"/>
        </w:rPr>
        <w:t xml:space="preserve">nav minētas šajā instrukcijā. Jūs varat ziņot par blakusparādībām arī tieši, izmantojot </w:t>
      </w:r>
      <w:hyperlink r:id="rId14" w:history="1">
        <w:r w:rsidRPr="00F94938">
          <w:rPr>
            <w:rStyle w:val="Hyperlink"/>
            <w:snapToGrid w:val="0"/>
            <w:highlight w:val="lightGray"/>
            <w:lang w:val="lv-LV" w:eastAsia="zh-CN"/>
          </w:rPr>
          <w:t>V pielikumā</w:t>
        </w:r>
      </w:hyperlink>
      <w:r w:rsidRPr="00F94938">
        <w:rPr>
          <w:snapToGrid w:val="0"/>
          <w:szCs w:val="22"/>
          <w:highlight w:val="lightGray"/>
          <w:lang w:val="lv-LV" w:eastAsia="zh-CN"/>
        </w:rPr>
        <w:t xml:space="preserve"> minēto nacionālās ziņošanas sistēmas kontaktinformāciju</w:t>
      </w:r>
      <w:r w:rsidRPr="00F94938">
        <w:rPr>
          <w:snapToGrid w:val="0"/>
          <w:szCs w:val="22"/>
          <w:lang w:val="lv-LV" w:eastAsia="zh-CN"/>
        </w:rPr>
        <w:t>. Ziņojot par blakusparādībām, Jūs varat palīdzēt nodrošināt daudz plašāku informāciju par šo zāļu drošumu</w:t>
      </w:r>
      <w:r w:rsidRPr="00F94938">
        <w:rPr>
          <w:snapToGrid w:val="0"/>
          <w:lang w:val="lv-LV" w:eastAsia="zh-CN"/>
        </w:rPr>
        <w:t>.</w:t>
      </w:r>
    </w:p>
    <w:p w14:paraId="5AD351C1" w14:textId="77777777" w:rsidR="00FC45BB" w:rsidRPr="00F94938" w:rsidRDefault="00FC45BB" w:rsidP="008A289B">
      <w:pPr>
        <w:rPr>
          <w:snapToGrid w:val="0"/>
          <w:lang w:val="lv-LV" w:eastAsia="zh-CN"/>
        </w:rPr>
      </w:pPr>
    </w:p>
    <w:p w14:paraId="77F43D11" w14:textId="77777777" w:rsidR="00FC45BB" w:rsidRPr="00F94938" w:rsidRDefault="00FC45BB" w:rsidP="008A289B">
      <w:pPr>
        <w:rPr>
          <w:szCs w:val="22"/>
          <w:lang w:val="lv-LV"/>
        </w:rPr>
      </w:pPr>
    </w:p>
    <w:p w14:paraId="6FD79ADA" w14:textId="77777777" w:rsidR="00FC45BB" w:rsidRPr="00F94938" w:rsidRDefault="00FC45BB" w:rsidP="00581DFA">
      <w:pPr>
        <w:keepNext/>
        <w:keepLines/>
        <w:ind w:left="567" w:hanging="567"/>
        <w:outlineLvl w:val="2"/>
        <w:rPr>
          <w:b/>
          <w:szCs w:val="22"/>
          <w:lang w:val="lv-LV"/>
        </w:rPr>
      </w:pPr>
      <w:r w:rsidRPr="00F94938">
        <w:rPr>
          <w:b/>
          <w:szCs w:val="22"/>
          <w:lang w:val="lv-LV"/>
        </w:rPr>
        <w:t>5.</w:t>
      </w:r>
      <w:r w:rsidRPr="00F94938">
        <w:rPr>
          <w:b/>
          <w:szCs w:val="22"/>
          <w:lang w:val="lv-LV"/>
        </w:rPr>
        <w:tab/>
        <w:t>Kā uzglabāt Kovaltry</w:t>
      </w:r>
    </w:p>
    <w:p w14:paraId="3D5C89C4" w14:textId="77777777" w:rsidR="00FC45BB" w:rsidRPr="00F94938" w:rsidRDefault="00FC45BB" w:rsidP="008A289B">
      <w:pPr>
        <w:keepNext/>
        <w:keepLines/>
        <w:ind w:right="-2"/>
        <w:rPr>
          <w:bCs/>
          <w:iCs/>
          <w:szCs w:val="22"/>
          <w:lang w:val="lv-LV"/>
        </w:rPr>
      </w:pPr>
    </w:p>
    <w:p w14:paraId="221E05B0" w14:textId="77777777" w:rsidR="00FC45BB" w:rsidRPr="00F94938" w:rsidRDefault="00FC45BB" w:rsidP="008A289B">
      <w:pPr>
        <w:keepNext/>
        <w:keepLines/>
        <w:rPr>
          <w:lang w:val="lv-LV"/>
        </w:rPr>
      </w:pPr>
      <w:r w:rsidRPr="00F94938">
        <w:rPr>
          <w:lang w:val="lv-LV"/>
        </w:rPr>
        <w:t>Uzglabāt šīs zāles bērniem neredzamā un nepieejamā vietā.</w:t>
      </w:r>
    </w:p>
    <w:p w14:paraId="74CCF079" w14:textId="77777777" w:rsidR="00FC45BB" w:rsidRDefault="00FC45BB" w:rsidP="008A289B">
      <w:pPr>
        <w:ind w:right="-2"/>
        <w:rPr>
          <w:szCs w:val="22"/>
          <w:lang w:val="lv-LV"/>
        </w:rPr>
      </w:pPr>
    </w:p>
    <w:p w14:paraId="7532535B" w14:textId="77777777" w:rsidR="00C67E8A" w:rsidRPr="00F94938" w:rsidRDefault="00C67E8A" w:rsidP="008A289B">
      <w:pPr>
        <w:rPr>
          <w:szCs w:val="22"/>
          <w:lang w:val="lv-LV"/>
        </w:rPr>
      </w:pPr>
      <w:r w:rsidRPr="00F94938">
        <w:rPr>
          <w:b/>
          <w:szCs w:val="22"/>
          <w:lang w:val="lv-LV"/>
        </w:rPr>
        <w:t>Nelietot</w:t>
      </w:r>
      <w:r w:rsidRPr="00F94938">
        <w:rPr>
          <w:szCs w:val="22"/>
          <w:lang w:val="lv-LV"/>
        </w:rPr>
        <w:t xml:space="preserve"> </w:t>
      </w:r>
      <w:r w:rsidRPr="00F94938">
        <w:rPr>
          <w:lang w:val="lv-LV"/>
        </w:rPr>
        <w:t>šīs zāles</w:t>
      </w:r>
      <w:r w:rsidRPr="00F94938">
        <w:rPr>
          <w:szCs w:val="22"/>
          <w:lang w:val="lv-LV"/>
        </w:rPr>
        <w:t xml:space="preserve"> pēc derīguma termiņa beigām, kas norādīts uz </w:t>
      </w:r>
      <w:r w:rsidRPr="00F94938">
        <w:rPr>
          <w:lang w:val="lv-LV"/>
        </w:rPr>
        <w:t>marķējumiem</w:t>
      </w:r>
      <w:r w:rsidRPr="00F94938">
        <w:rPr>
          <w:szCs w:val="22"/>
          <w:lang w:val="lv-LV"/>
        </w:rPr>
        <w:t xml:space="preserve"> vai kastītem</w:t>
      </w:r>
      <w:r>
        <w:rPr>
          <w:szCs w:val="22"/>
          <w:lang w:val="lv-LV"/>
        </w:rPr>
        <w:t>.</w:t>
      </w:r>
      <w:r w:rsidRPr="00F94938">
        <w:rPr>
          <w:szCs w:val="22"/>
          <w:lang w:val="lv-LV"/>
        </w:rPr>
        <w:t xml:space="preserve"> Derīguma termiņš attiecas uz norādītā mēneša pēdējo dienu.</w:t>
      </w:r>
    </w:p>
    <w:p w14:paraId="26B4BE93" w14:textId="77777777" w:rsidR="00C67E8A" w:rsidRPr="00F94938" w:rsidRDefault="00C67E8A" w:rsidP="008A289B">
      <w:pPr>
        <w:ind w:right="-2"/>
        <w:rPr>
          <w:szCs w:val="22"/>
          <w:lang w:val="lv-LV"/>
        </w:rPr>
      </w:pPr>
    </w:p>
    <w:p w14:paraId="7EFFD242" w14:textId="77777777" w:rsidR="00FC45BB" w:rsidRPr="00F94938" w:rsidRDefault="00FC45BB" w:rsidP="008A289B">
      <w:pPr>
        <w:ind w:right="-2"/>
        <w:rPr>
          <w:szCs w:val="22"/>
          <w:lang w:val="lv-LV"/>
        </w:rPr>
      </w:pPr>
      <w:r w:rsidRPr="00F94938">
        <w:rPr>
          <w:szCs w:val="22"/>
          <w:lang w:val="lv-LV"/>
        </w:rPr>
        <w:t>Uzglabāt ledusskapī (2°C – 8°C). Nesasaldēt.</w:t>
      </w:r>
    </w:p>
    <w:p w14:paraId="37322B68" w14:textId="77777777" w:rsidR="00FC45BB" w:rsidRPr="00F94938" w:rsidRDefault="00FC45BB" w:rsidP="008A289B">
      <w:pPr>
        <w:ind w:right="-2"/>
        <w:rPr>
          <w:szCs w:val="22"/>
          <w:lang w:val="lv-LV"/>
        </w:rPr>
      </w:pPr>
      <w:r w:rsidRPr="00CA517A">
        <w:rPr>
          <w:szCs w:val="22"/>
          <w:lang w:val="lv-LV"/>
        </w:rPr>
        <w:t xml:space="preserve">Uzglabāt </w:t>
      </w:r>
      <w:r w:rsidRPr="00CA517A">
        <w:rPr>
          <w:noProof/>
          <w:lang w:val="lv-LV"/>
        </w:rPr>
        <w:t>zāles oriģinālā iepakojumā</w:t>
      </w:r>
      <w:r w:rsidR="00F11FD0" w:rsidRPr="00CA517A">
        <w:rPr>
          <w:szCs w:val="22"/>
          <w:lang w:val="lv-LV"/>
        </w:rPr>
        <w:t>, lai pas</w:t>
      </w:r>
      <w:r w:rsidRPr="00CA517A">
        <w:rPr>
          <w:szCs w:val="22"/>
          <w:lang w:val="lv-LV"/>
        </w:rPr>
        <w:t>argāt</w:t>
      </w:r>
      <w:r w:rsidR="00F11FD0" w:rsidRPr="00CA517A">
        <w:rPr>
          <w:szCs w:val="22"/>
          <w:lang w:val="lv-LV"/>
        </w:rPr>
        <w:t>u</w:t>
      </w:r>
      <w:r w:rsidRPr="00940C8B">
        <w:rPr>
          <w:szCs w:val="22"/>
          <w:lang w:val="lv-LV"/>
        </w:rPr>
        <w:t xml:space="preserve"> no gaismas.</w:t>
      </w:r>
    </w:p>
    <w:p w14:paraId="1AB81152" w14:textId="77777777" w:rsidR="00FC45BB" w:rsidRPr="00F94938" w:rsidRDefault="00FC45BB" w:rsidP="008A289B">
      <w:pPr>
        <w:ind w:right="-2"/>
        <w:rPr>
          <w:szCs w:val="22"/>
          <w:lang w:val="lv-LV"/>
        </w:rPr>
      </w:pPr>
    </w:p>
    <w:p w14:paraId="227D36C8" w14:textId="77777777" w:rsidR="00FC45BB" w:rsidRPr="00F94938" w:rsidRDefault="00FC45BB" w:rsidP="008A289B">
      <w:pPr>
        <w:ind w:right="-2"/>
        <w:rPr>
          <w:szCs w:val="22"/>
          <w:lang w:val="lv-LV"/>
        </w:rPr>
      </w:pPr>
      <w:r w:rsidRPr="00F94938">
        <w:rPr>
          <w:lang w:val="lv-LV"/>
        </w:rPr>
        <w:t>Šīs zāles</w:t>
      </w:r>
      <w:r w:rsidRPr="00F94938">
        <w:rPr>
          <w:szCs w:val="22"/>
          <w:lang w:val="lv-LV"/>
        </w:rPr>
        <w:t xml:space="preserve"> var uzglabāt istabas temperatūrā (līdz 25°C) </w:t>
      </w:r>
      <w:r w:rsidR="00C67E8A">
        <w:rPr>
          <w:szCs w:val="22"/>
          <w:lang w:val="lv-LV"/>
        </w:rPr>
        <w:t xml:space="preserve">līdz </w:t>
      </w:r>
      <w:r w:rsidR="00FF2E4A">
        <w:rPr>
          <w:szCs w:val="22"/>
          <w:lang w:val="lv-LV"/>
        </w:rPr>
        <w:t>12</w:t>
      </w:r>
      <w:r w:rsidR="00C67E8A">
        <w:rPr>
          <w:szCs w:val="22"/>
          <w:lang w:val="lv-LV"/>
        </w:rPr>
        <w:t xml:space="preserve"> mēnešiem</w:t>
      </w:r>
      <w:r w:rsidRPr="00F94938">
        <w:rPr>
          <w:szCs w:val="22"/>
          <w:lang w:val="lv-LV"/>
        </w:rPr>
        <w:t xml:space="preserve"> ārējā iepakojumā. Uzglabājot </w:t>
      </w:r>
      <w:r w:rsidR="00C67E8A">
        <w:rPr>
          <w:szCs w:val="22"/>
          <w:lang w:val="lv-LV"/>
        </w:rPr>
        <w:t>tās</w:t>
      </w:r>
      <w:r w:rsidRPr="00F94938">
        <w:rPr>
          <w:szCs w:val="22"/>
          <w:lang w:val="lv-LV"/>
        </w:rPr>
        <w:t xml:space="preserve"> istabas temperatūrā</w:t>
      </w:r>
      <w:r w:rsidR="00C67E8A">
        <w:rPr>
          <w:szCs w:val="22"/>
          <w:lang w:val="lv-LV"/>
        </w:rPr>
        <w:t>,</w:t>
      </w:r>
      <w:r w:rsidRPr="00F94938">
        <w:rPr>
          <w:szCs w:val="22"/>
          <w:lang w:val="lv-LV"/>
        </w:rPr>
        <w:t xml:space="preserve"> to derīguma termiņš ir 12 mēneši vai derīguma termiņa datums, ja tas iestājas pirmais.</w:t>
      </w:r>
    </w:p>
    <w:p w14:paraId="38AB4EC7" w14:textId="77777777" w:rsidR="00FC45BB" w:rsidRPr="00F94938" w:rsidRDefault="00C67E8A" w:rsidP="008A289B">
      <w:pPr>
        <w:ind w:right="-2"/>
        <w:rPr>
          <w:szCs w:val="22"/>
          <w:lang w:val="lv-LV"/>
        </w:rPr>
      </w:pPr>
      <w:r>
        <w:rPr>
          <w:szCs w:val="22"/>
          <w:lang w:val="lv-LV"/>
        </w:rPr>
        <w:t>Ja zāles izņem no ledusskapja, u</w:t>
      </w:r>
      <w:r w:rsidR="00FC45BB" w:rsidRPr="00F94938">
        <w:rPr>
          <w:szCs w:val="22"/>
          <w:lang w:val="lv-LV"/>
        </w:rPr>
        <w:t>z ārējā iepakojuma Jums ir jāatzīmē jaunais derīguma termiņš.</w:t>
      </w:r>
    </w:p>
    <w:p w14:paraId="1EFA0402" w14:textId="77777777" w:rsidR="00FC45BB" w:rsidRPr="00F94938" w:rsidRDefault="00FC45BB" w:rsidP="008A289B">
      <w:pPr>
        <w:ind w:right="-2"/>
        <w:rPr>
          <w:szCs w:val="22"/>
          <w:lang w:val="lv-LV"/>
        </w:rPr>
      </w:pPr>
    </w:p>
    <w:p w14:paraId="787880CA" w14:textId="77777777" w:rsidR="00FC45BB" w:rsidRPr="00F94938" w:rsidRDefault="00FC45BB" w:rsidP="008A289B">
      <w:pPr>
        <w:ind w:right="-2"/>
        <w:rPr>
          <w:szCs w:val="22"/>
          <w:lang w:val="lv-LV"/>
        </w:rPr>
      </w:pPr>
      <w:r w:rsidRPr="00F94938">
        <w:rPr>
          <w:szCs w:val="22"/>
          <w:lang w:val="lv-LV"/>
        </w:rPr>
        <w:t xml:space="preserve">Pēc sagatavošanas šķīdumu </w:t>
      </w:r>
      <w:r w:rsidRPr="00F94938">
        <w:rPr>
          <w:b/>
          <w:szCs w:val="22"/>
          <w:lang w:val="lv-LV"/>
        </w:rPr>
        <w:t>neatdzesēt</w:t>
      </w:r>
      <w:r w:rsidRPr="00F94938">
        <w:rPr>
          <w:szCs w:val="22"/>
          <w:lang w:val="lv-LV"/>
        </w:rPr>
        <w:t>. Sagatavot</w:t>
      </w:r>
      <w:r w:rsidR="003C2A60">
        <w:rPr>
          <w:szCs w:val="22"/>
          <w:lang w:val="lv-LV"/>
        </w:rPr>
        <w:t>ais</w:t>
      </w:r>
      <w:r w:rsidRPr="00F94938">
        <w:rPr>
          <w:szCs w:val="22"/>
          <w:lang w:val="lv-LV"/>
        </w:rPr>
        <w:t xml:space="preserve"> šķīdum</w:t>
      </w:r>
      <w:r w:rsidR="003C2A60">
        <w:rPr>
          <w:szCs w:val="22"/>
          <w:lang w:val="lv-LV"/>
        </w:rPr>
        <w:t>s</w:t>
      </w:r>
      <w:r w:rsidRPr="00F94938">
        <w:rPr>
          <w:szCs w:val="22"/>
          <w:lang w:val="lv-LV"/>
        </w:rPr>
        <w:t xml:space="preserve"> jāizlieto 3 stundu laikā.</w:t>
      </w:r>
    </w:p>
    <w:p w14:paraId="41F1AAD6" w14:textId="77777777" w:rsidR="00FC45BB" w:rsidRPr="00F94938" w:rsidRDefault="00FC45BB" w:rsidP="008A289B">
      <w:pPr>
        <w:ind w:right="-2"/>
        <w:rPr>
          <w:szCs w:val="22"/>
          <w:lang w:val="lv-LV"/>
        </w:rPr>
      </w:pPr>
      <w:r w:rsidRPr="00F94938">
        <w:rPr>
          <w:lang w:val="lv-LV"/>
        </w:rPr>
        <w:t>Šīs zāles</w:t>
      </w:r>
      <w:r w:rsidRPr="00F94938">
        <w:rPr>
          <w:szCs w:val="22"/>
          <w:lang w:val="lv-LV"/>
        </w:rPr>
        <w:t xml:space="preserve"> ir paredzēt</w:t>
      </w:r>
      <w:r w:rsidRPr="00F94938">
        <w:rPr>
          <w:lang w:val="lv-LV"/>
        </w:rPr>
        <w:t>a</w:t>
      </w:r>
      <w:r w:rsidRPr="00F94938">
        <w:rPr>
          <w:szCs w:val="22"/>
          <w:lang w:val="lv-LV"/>
        </w:rPr>
        <w:t>s tikai vienreizējai lietošanai. Jebkurš neizlietots šķīdums ir jāiznīcina.</w:t>
      </w:r>
    </w:p>
    <w:p w14:paraId="6F33AB7B" w14:textId="77777777" w:rsidR="00FC45BB" w:rsidRPr="00F94938" w:rsidRDefault="00FC45BB" w:rsidP="008A289B">
      <w:pPr>
        <w:rPr>
          <w:szCs w:val="22"/>
          <w:lang w:val="lv-LV"/>
        </w:rPr>
      </w:pPr>
    </w:p>
    <w:p w14:paraId="2C46826C" w14:textId="77777777" w:rsidR="00FC45BB" w:rsidRPr="00F94938" w:rsidRDefault="00FC45BB" w:rsidP="008A289B">
      <w:pPr>
        <w:ind w:right="-2"/>
        <w:rPr>
          <w:szCs w:val="22"/>
          <w:lang w:val="lv-LV"/>
        </w:rPr>
      </w:pPr>
      <w:r w:rsidRPr="00F94938">
        <w:rPr>
          <w:b/>
          <w:szCs w:val="22"/>
          <w:lang w:val="lv-LV"/>
        </w:rPr>
        <w:t xml:space="preserve">Nelietojiet </w:t>
      </w:r>
      <w:r w:rsidRPr="00F94938">
        <w:rPr>
          <w:lang w:val="lv-LV"/>
        </w:rPr>
        <w:t>šīs zāles</w:t>
      </w:r>
      <w:r w:rsidRPr="00F94938">
        <w:rPr>
          <w:szCs w:val="22"/>
          <w:lang w:val="lv-LV"/>
        </w:rPr>
        <w:t xml:space="preserve">, ja pamanāt </w:t>
      </w:r>
      <w:r w:rsidR="00C67E8A">
        <w:rPr>
          <w:szCs w:val="22"/>
          <w:lang w:val="lv-LV"/>
        </w:rPr>
        <w:t xml:space="preserve">šķīdumā </w:t>
      </w:r>
      <w:r w:rsidRPr="00F94938">
        <w:rPr>
          <w:szCs w:val="22"/>
          <w:lang w:val="lv-LV"/>
        </w:rPr>
        <w:t>jebkādas daļiņas, kā arī, ja šķīdums ir duļķains.</w:t>
      </w:r>
    </w:p>
    <w:p w14:paraId="28064313" w14:textId="77777777" w:rsidR="00FC45BB" w:rsidRPr="00F94938" w:rsidRDefault="00FC45BB" w:rsidP="008A289B">
      <w:pPr>
        <w:ind w:right="-2"/>
        <w:rPr>
          <w:szCs w:val="22"/>
          <w:lang w:val="lv-LV"/>
        </w:rPr>
      </w:pPr>
    </w:p>
    <w:p w14:paraId="13480194" w14:textId="77777777" w:rsidR="00FC45BB" w:rsidRPr="00F94938" w:rsidRDefault="00FC45BB" w:rsidP="008A289B">
      <w:pPr>
        <w:ind w:right="-2"/>
        <w:rPr>
          <w:lang w:val="lv-LV"/>
        </w:rPr>
      </w:pPr>
      <w:r w:rsidRPr="00F94938">
        <w:rPr>
          <w:b/>
          <w:lang w:val="lv-LV"/>
        </w:rPr>
        <w:t>Neizmetiet</w:t>
      </w:r>
      <w:r w:rsidRPr="00F94938">
        <w:rPr>
          <w:lang w:val="lv-LV"/>
        </w:rPr>
        <w:t xml:space="preserve"> zāles kanalizācijā vai sadzīves atkritumos. Vaicājiet farmaceitam, kā izmest zāles, kuras vairs nelietojat. Šie pasākumi palīdzēs aizsargāt apkārtējo vidi.</w:t>
      </w:r>
    </w:p>
    <w:p w14:paraId="4C713DCB" w14:textId="77777777" w:rsidR="00FC45BB" w:rsidRPr="00F94938" w:rsidRDefault="00FC45BB" w:rsidP="008A289B">
      <w:pPr>
        <w:ind w:right="-2"/>
        <w:rPr>
          <w:szCs w:val="22"/>
          <w:lang w:val="lv-LV"/>
        </w:rPr>
      </w:pPr>
    </w:p>
    <w:p w14:paraId="2F5C62F9" w14:textId="77777777" w:rsidR="00FC45BB" w:rsidRPr="00F94938" w:rsidRDefault="00FC45BB" w:rsidP="008A289B">
      <w:pPr>
        <w:rPr>
          <w:szCs w:val="22"/>
          <w:lang w:val="lv-LV"/>
        </w:rPr>
      </w:pPr>
    </w:p>
    <w:p w14:paraId="064DB637" w14:textId="77777777" w:rsidR="00FC45BB" w:rsidRPr="00F94938" w:rsidRDefault="00FC45BB" w:rsidP="00581DFA">
      <w:pPr>
        <w:keepNext/>
        <w:numPr>
          <w:ilvl w:val="12"/>
          <w:numId w:val="0"/>
        </w:numPr>
        <w:ind w:left="567" w:hanging="567"/>
        <w:outlineLvl w:val="2"/>
        <w:rPr>
          <w:b/>
          <w:szCs w:val="22"/>
          <w:lang w:val="lv-LV"/>
        </w:rPr>
      </w:pPr>
      <w:r w:rsidRPr="00F94938">
        <w:rPr>
          <w:b/>
          <w:szCs w:val="22"/>
          <w:lang w:val="lv-LV"/>
        </w:rPr>
        <w:t>6.</w:t>
      </w:r>
      <w:r w:rsidRPr="00F94938">
        <w:rPr>
          <w:b/>
          <w:szCs w:val="22"/>
          <w:lang w:val="lv-LV"/>
        </w:rPr>
        <w:tab/>
        <w:t>Iepakojuma saturs un cita informācija</w:t>
      </w:r>
    </w:p>
    <w:p w14:paraId="6E540198" w14:textId="77777777" w:rsidR="00FC45BB" w:rsidRPr="00F94938" w:rsidRDefault="00FC45BB" w:rsidP="008A289B">
      <w:pPr>
        <w:keepNext/>
        <w:ind w:right="-2"/>
        <w:rPr>
          <w:bCs/>
          <w:szCs w:val="22"/>
          <w:lang w:val="lv-LV"/>
        </w:rPr>
      </w:pPr>
    </w:p>
    <w:p w14:paraId="27CE051A" w14:textId="77777777" w:rsidR="00FC45BB" w:rsidRPr="00F94938" w:rsidRDefault="00FC45BB" w:rsidP="008A289B">
      <w:pPr>
        <w:keepNext/>
        <w:rPr>
          <w:b/>
          <w:szCs w:val="22"/>
          <w:lang w:val="lv-LV"/>
        </w:rPr>
      </w:pPr>
      <w:r w:rsidRPr="00F94938">
        <w:rPr>
          <w:b/>
          <w:szCs w:val="22"/>
          <w:lang w:val="lv-LV"/>
        </w:rPr>
        <w:t>Ko Kovaltry satur</w:t>
      </w:r>
    </w:p>
    <w:p w14:paraId="25A68B0B" w14:textId="77777777" w:rsidR="00FC45BB" w:rsidRPr="00F94938" w:rsidRDefault="00FC45BB" w:rsidP="008A289B">
      <w:pPr>
        <w:keepNext/>
        <w:rPr>
          <w:i/>
          <w:szCs w:val="22"/>
          <w:lang w:val="lv-LV"/>
        </w:rPr>
      </w:pPr>
    </w:p>
    <w:p w14:paraId="0130DB40" w14:textId="77777777" w:rsidR="00FC45BB" w:rsidRPr="00F94938" w:rsidRDefault="00FC45BB" w:rsidP="008A289B">
      <w:pPr>
        <w:keepNext/>
        <w:rPr>
          <w:lang w:val="lv-LV"/>
        </w:rPr>
      </w:pPr>
      <w:r w:rsidRPr="00F94938">
        <w:rPr>
          <w:b/>
          <w:szCs w:val="22"/>
          <w:lang w:val="lv-LV"/>
        </w:rPr>
        <w:t>Aktīvā</w:t>
      </w:r>
      <w:r w:rsidRPr="00F94938">
        <w:rPr>
          <w:szCs w:val="22"/>
          <w:lang w:val="lv-LV"/>
        </w:rPr>
        <w:t xml:space="preserve"> viela ir </w:t>
      </w:r>
      <w:r w:rsidR="001F4218" w:rsidRPr="00F94938">
        <w:rPr>
          <w:szCs w:val="22"/>
          <w:lang w:val="lv-LV"/>
        </w:rPr>
        <w:t xml:space="preserve">oktokogs alfa </w:t>
      </w:r>
      <w:r w:rsidR="001F4218">
        <w:rPr>
          <w:szCs w:val="22"/>
          <w:lang w:val="lv-LV"/>
        </w:rPr>
        <w:t>(</w:t>
      </w:r>
      <w:r w:rsidRPr="00F94938">
        <w:rPr>
          <w:szCs w:val="22"/>
          <w:lang w:val="lv-LV"/>
        </w:rPr>
        <w:t>cilvēka VIII koagulācijas faktors</w:t>
      </w:r>
      <w:r w:rsidR="001F4218">
        <w:rPr>
          <w:szCs w:val="22"/>
          <w:lang w:val="lv-LV"/>
        </w:rPr>
        <w:t>)</w:t>
      </w:r>
      <w:r w:rsidRPr="00F94938">
        <w:rPr>
          <w:szCs w:val="22"/>
          <w:lang w:val="lv-LV"/>
        </w:rPr>
        <w:t xml:space="preserve"> . </w:t>
      </w:r>
      <w:r w:rsidRPr="00F94938">
        <w:rPr>
          <w:lang w:val="lv-LV"/>
        </w:rPr>
        <w:t xml:space="preserve">Katrs </w:t>
      </w:r>
      <w:r w:rsidRPr="00F94938">
        <w:rPr>
          <w:szCs w:val="22"/>
          <w:lang w:val="lv-LV"/>
        </w:rPr>
        <w:t xml:space="preserve">Kovaltry </w:t>
      </w:r>
      <w:r w:rsidRPr="00F94938">
        <w:rPr>
          <w:lang w:val="lv-LV"/>
        </w:rPr>
        <w:t>flakons satur nomināli 250, 500, 1 000, 2 000 vai 3 000 SV oktokoga alfa.</w:t>
      </w:r>
    </w:p>
    <w:p w14:paraId="4A57C6D8" w14:textId="77777777" w:rsidR="00FC45BB" w:rsidRPr="00F94938" w:rsidRDefault="00FC45BB" w:rsidP="008A289B">
      <w:pPr>
        <w:keepNext/>
        <w:keepLines/>
        <w:ind w:right="-2"/>
        <w:rPr>
          <w:szCs w:val="22"/>
          <w:lang w:val="lv-LV"/>
        </w:rPr>
      </w:pPr>
      <w:r w:rsidRPr="00F94938">
        <w:rPr>
          <w:b/>
          <w:szCs w:val="22"/>
          <w:lang w:val="lv-LV"/>
        </w:rPr>
        <w:t>Citas</w:t>
      </w:r>
      <w:r w:rsidRPr="00F94938">
        <w:rPr>
          <w:szCs w:val="22"/>
          <w:lang w:val="lv-LV"/>
        </w:rPr>
        <w:t xml:space="preserve"> sastāvdaļas ir saharoze, histidīns, glicīns</w:t>
      </w:r>
      <w:r w:rsidR="001F4218">
        <w:rPr>
          <w:szCs w:val="22"/>
          <w:lang w:val="lv-LV"/>
        </w:rPr>
        <w:t xml:space="preserve"> (E 640)</w:t>
      </w:r>
      <w:r w:rsidRPr="00F94938">
        <w:rPr>
          <w:szCs w:val="22"/>
          <w:lang w:val="lv-LV"/>
        </w:rPr>
        <w:t>, nātrija hlorīds, kalcija hlorīd</w:t>
      </w:r>
      <w:r w:rsidR="00C67E8A">
        <w:rPr>
          <w:szCs w:val="22"/>
          <w:lang w:val="lv-LV"/>
        </w:rPr>
        <w:t>a dihidrāts</w:t>
      </w:r>
      <w:r w:rsidR="001F4218">
        <w:rPr>
          <w:szCs w:val="22"/>
          <w:lang w:val="lv-LV"/>
        </w:rPr>
        <w:t xml:space="preserve"> (E 509)</w:t>
      </w:r>
      <w:r w:rsidRPr="00F94938">
        <w:rPr>
          <w:szCs w:val="22"/>
          <w:lang w:val="lv-LV"/>
        </w:rPr>
        <w:t>, polisorbāts 80</w:t>
      </w:r>
      <w:r w:rsidR="001F4218">
        <w:rPr>
          <w:szCs w:val="22"/>
          <w:lang w:val="lv-LV"/>
        </w:rPr>
        <w:t xml:space="preserve"> (E 433)</w:t>
      </w:r>
      <w:r w:rsidR="00C67E8A">
        <w:rPr>
          <w:szCs w:val="22"/>
          <w:lang w:val="lv-LV"/>
        </w:rPr>
        <w:t>, ledus etiķskābe</w:t>
      </w:r>
      <w:r w:rsidR="001F4218">
        <w:rPr>
          <w:szCs w:val="22"/>
          <w:lang w:val="lv-LV"/>
        </w:rPr>
        <w:t xml:space="preserve"> (E 260)</w:t>
      </w:r>
      <w:r w:rsidR="00C67E8A">
        <w:rPr>
          <w:szCs w:val="22"/>
          <w:lang w:val="lv-LV"/>
        </w:rPr>
        <w:t xml:space="preserve"> un ūdens injekcijām.</w:t>
      </w:r>
    </w:p>
    <w:p w14:paraId="247426D6" w14:textId="77777777" w:rsidR="00FC45BB" w:rsidRPr="00F94938" w:rsidRDefault="00FC45BB" w:rsidP="008A289B">
      <w:pPr>
        <w:ind w:right="-2"/>
        <w:rPr>
          <w:szCs w:val="22"/>
          <w:lang w:val="lv-LV"/>
        </w:rPr>
      </w:pPr>
    </w:p>
    <w:p w14:paraId="1702A0EF" w14:textId="77777777" w:rsidR="00FC45BB" w:rsidRPr="00F94938" w:rsidRDefault="00FC45BB" w:rsidP="008A289B">
      <w:pPr>
        <w:keepNext/>
        <w:keepLines/>
        <w:rPr>
          <w:b/>
          <w:szCs w:val="22"/>
          <w:lang w:val="lv-LV"/>
        </w:rPr>
      </w:pPr>
      <w:r w:rsidRPr="00F94938">
        <w:rPr>
          <w:b/>
          <w:szCs w:val="22"/>
          <w:lang w:val="lv-LV"/>
        </w:rPr>
        <w:t>Kovaltry ārējais izskats un iepakojums</w:t>
      </w:r>
    </w:p>
    <w:p w14:paraId="5AE4A559" w14:textId="77777777" w:rsidR="00FC45BB" w:rsidRPr="00F94938" w:rsidRDefault="00FC45BB" w:rsidP="008A289B">
      <w:pPr>
        <w:keepNext/>
        <w:keepLines/>
        <w:rPr>
          <w:szCs w:val="22"/>
          <w:lang w:val="lv-LV"/>
        </w:rPr>
      </w:pPr>
    </w:p>
    <w:p w14:paraId="10A82DD6" w14:textId="77777777" w:rsidR="00FC45BB" w:rsidRPr="00F94938" w:rsidRDefault="00FC45BB" w:rsidP="008A289B">
      <w:pPr>
        <w:keepNext/>
        <w:keepLines/>
        <w:rPr>
          <w:szCs w:val="22"/>
          <w:lang w:val="lv-LV"/>
        </w:rPr>
      </w:pPr>
      <w:r w:rsidRPr="00F94938">
        <w:rPr>
          <w:szCs w:val="22"/>
          <w:lang w:val="lv-LV"/>
        </w:rPr>
        <w:t>Kovaltry ir pieejams kā pulveris un šķīdums injekciju šķīduma pagatavošanai</w:t>
      </w:r>
      <w:r w:rsidR="00C67E8A">
        <w:rPr>
          <w:szCs w:val="22"/>
          <w:lang w:val="lv-LV"/>
        </w:rPr>
        <w:t>. Pulveris ir</w:t>
      </w:r>
      <w:r w:rsidRPr="00F94938">
        <w:rPr>
          <w:szCs w:val="22"/>
          <w:lang w:val="lv-LV"/>
        </w:rPr>
        <w:t xml:space="preserve"> sauss</w:t>
      </w:r>
      <w:r w:rsidR="00C67E8A">
        <w:rPr>
          <w:szCs w:val="22"/>
          <w:lang w:val="lv-LV"/>
        </w:rPr>
        <w:t xml:space="preserve"> un</w:t>
      </w:r>
      <w:r w:rsidRPr="00F94938">
        <w:rPr>
          <w:szCs w:val="22"/>
          <w:lang w:val="lv-LV"/>
        </w:rPr>
        <w:t xml:space="preserve"> balts līdz </w:t>
      </w:r>
      <w:r w:rsidR="00C67E8A">
        <w:rPr>
          <w:szCs w:val="22"/>
          <w:lang w:val="lv-LV"/>
        </w:rPr>
        <w:t>viegli iedzeltens</w:t>
      </w:r>
      <w:r w:rsidR="00AE5C8F">
        <w:rPr>
          <w:szCs w:val="22"/>
          <w:lang w:val="lv-LV"/>
        </w:rPr>
        <w:t xml:space="preserve"> Šķīdinātājs ir dzidrs šķīdums. </w:t>
      </w:r>
    </w:p>
    <w:p w14:paraId="1EF330CD" w14:textId="77777777" w:rsidR="00FC45BB" w:rsidRDefault="00FC45BB" w:rsidP="008A289B">
      <w:pPr>
        <w:widowControl w:val="0"/>
        <w:rPr>
          <w:szCs w:val="22"/>
          <w:lang w:val="lv-LV"/>
        </w:rPr>
      </w:pPr>
    </w:p>
    <w:p w14:paraId="72A3FBF1" w14:textId="77777777" w:rsidR="00AE5C8F" w:rsidRPr="00AE5C8F" w:rsidRDefault="00AE5C8F" w:rsidP="008A289B">
      <w:pPr>
        <w:keepNext/>
        <w:tabs>
          <w:tab w:val="left" w:pos="567"/>
        </w:tabs>
        <w:rPr>
          <w:szCs w:val="22"/>
          <w:lang w:val="lv-LV" w:eastAsia="lv-LV" w:bidi="lv-LV"/>
        </w:rPr>
      </w:pPr>
      <w:r w:rsidRPr="00AE5C8F">
        <w:rPr>
          <w:lang w:val="lv-LV" w:eastAsia="lv-LV" w:bidi="lv-LV"/>
        </w:rPr>
        <w:t xml:space="preserve">Katrs </w:t>
      </w:r>
      <w:r>
        <w:rPr>
          <w:lang w:val="lv-LV" w:eastAsia="lv-LV" w:bidi="lv-LV"/>
        </w:rPr>
        <w:t>Kovaltry</w:t>
      </w:r>
      <w:r w:rsidRPr="00AE5C8F">
        <w:rPr>
          <w:lang w:val="lv-LV" w:eastAsia="lv-LV" w:bidi="lv-LV"/>
        </w:rPr>
        <w:t xml:space="preserve"> vienas devas iepakojums satur:</w:t>
      </w:r>
    </w:p>
    <w:p w14:paraId="180533BB" w14:textId="77777777" w:rsidR="00AE5C8F" w:rsidRPr="00AE5C8F" w:rsidRDefault="00AE5C8F" w:rsidP="008A289B">
      <w:pPr>
        <w:numPr>
          <w:ilvl w:val="0"/>
          <w:numId w:val="42"/>
        </w:numPr>
        <w:tabs>
          <w:tab w:val="num" w:pos="567"/>
        </w:tabs>
        <w:ind w:left="567" w:hanging="546"/>
        <w:rPr>
          <w:szCs w:val="22"/>
          <w:lang w:val="lv-LV" w:eastAsia="lv-LV" w:bidi="lv-LV"/>
        </w:rPr>
      </w:pPr>
      <w:r w:rsidRPr="00AE5C8F">
        <w:rPr>
          <w:lang w:val="lv-LV" w:eastAsia="lv-LV" w:bidi="lv-LV"/>
        </w:rPr>
        <w:t>stikla flakonu ar pulveri;</w:t>
      </w:r>
    </w:p>
    <w:p w14:paraId="1A9E450F" w14:textId="77777777" w:rsidR="00AE5C8F" w:rsidRPr="00AE5C8F" w:rsidRDefault="00AE5C8F" w:rsidP="008A289B">
      <w:pPr>
        <w:numPr>
          <w:ilvl w:val="0"/>
          <w:numId w:val="42"/>
        </w:numPr>
        <w:tabs>
          <w:tab w:val="num" w:pos="567"/>
        </w:tabs>
        <w:ind w:left="567" w:hanging="546"/>
        <w:rPr>
          <w:szCs w:val="22"/>
          <w:lang w:val="lv-LV" w:eastAsia="lv-LV" w:bidi="lv-LV"/>
        </w:rPr>
      </w:pPr>
      <w:r w:rsidRPr="00AE5C8F">
        <w:rPr>
          <w:lang w:val="lv-LV" w:eastAsia="lv-LV" w:bidi="lv-LV"/>
        </w:rPr>
        <w:t>pilnšļirci ar šķīdinātāju</w:t>
      </w:r>
      <w:r w:rsidRPr="00AE5C8F">
        <w:rPr>
          <w:szCs w:val="22"/>
          <w:lang w:val="lv-LV" w:eastAsia="lv-LV" w:bidi="lv-LV"/>
        </w:rPr>
        <w:t>;</w:t>
      </w:r>
    </w:p>
    <w:p w14:paraId="44CC05CC" w14:textId="77777777" w:rsidR="00AE5C8F" w:rsidRPr="00AE5C8F" w:rsidRDefault="00AE5C8F" w:rsidP="008A289B">
      <w:pPr>
        <w:numPr>
          <w:ilvl w:val="0"/>
          <w:numId w:val="42"/>
        </w:numPr>
        <w:tabs>
          <w:tab w:val="num" w:pos="567"/>
        </w:tabs>
        <w:ind w:left="567" w:hanging="546"/>
        <w:rPr>
          <w:szCs w:val="22"/>
          <w:lang w:val="lv-LV" w:eastAsia="lv-LV" w:bidi="lv-LV"/>
        </w:rPr>
      </w:pPr>
      <w:r w:rsidRPr="00AE5C8F">
        <w:rPr>
          <w:lang w:val="lv-LV" w:eastAsia="lv-LV" w:bidi="lv-LV"/>
        </w:rPr>
        <w:t>atsevišķu virzuli;</w:t>
      </w:r>
    </w:p>
    <w:p w14:paraId="62074989" w14:textId="77777777" w:rsidR="00AE5C8F" w:rsidRPr="00AE5C8F" w:rsidRDefault="00AE5C8F" w:rsidP="008A289B">
      <w:pPr>
        <w:numPr>
          <w:ilvl w:val="0"/>
          <w:numId w:val="42"/>
        </w:numPr>
        <w:tabs>
          <w:tab w:val="num" w:pos="567"/>
        </w:tabs>
        <w:ind w:left="567" w:hanging="546"/>
        <w:rPr>
          <w:szCs w:val="22"/>
          <w:lang w:val="lv-LV" w:eastAsia="lv-LV" w:bidi="lv-LV"/>
        </w:rPr>
      </w:pPr>
      <w:r w:rsidRPr="00AE5C8F">
        <w:rPr>
          <w:lang w:val="lv-LV" w:eastAsia="lv-LV" w:bidi="lv-LV"/>
        </w:rPr>
        <w:t>flakona adapteri;</w:t>
      </w:r>
    </w:p>
    <w:p w14:paraId="4C9CF239" w14:textId="77777777" w:rsidR="00AE5C8F" w:rsidRPr="00AE5C8F" w:rsidRDefault="00AE5C8F" w:rsidP="008A289B">
      <w:pPr>
        <w:numPr>
          <w:ilvl w:val="0"/>
          <w:numId w:val="42"/>
        </w:numPr>
        <w:tabs>
          <w:tab w:val="num" w:pos="567"/>
        </w:tabs>
        <w:ind w:left="567" w:hanging="546"/>
        <w:rPr>
          <w:szCs w:val="22"/>
          <w:lang w:val="lv-LV" w:eastAsia="lv-LV" w:bidi="lv-LV"/>
        </w:rPr>
      </w:pPr>
      <w:r w:rsidRPr="00AE5C8F">
        <w:rPr>
          <w:lang w:val="lv-LV" w:eastAsia="lv-LV" w:bidi="lv-LV"/>
        </w:rPr>
        <w:t>vēnas punkcijas komplektu.</w:t>
      </w:r>
    </w:p>
    <w:p w14:paraId="3C054C4C" w14:textId="77777777" w:rsidR="00AE5C8F" w:rsidRPr="00AE5C8F" w:rsidRDefault="00AE5C8F" w:rsidP="008A289B">
      <w:pPr>
        <w:rPr>
          <w:szCs w:val="22"/>
          <w:lang w:val="lv-LV" w:eastAsia="lv-LV" w:bidi="lv-LV"/>
        </w:rPr>
      </w:pPr>
    </w:p>
    <w:p w14:paraId="324CE66A" w14:textId="77777777" w:rsidR="00AE5C8F" w:rsidRPr="00AE5C8F" w:rsidRDefault="00AE5C8F" w:rsidP="008A289B">
      <w:pPr>
        <w:rPr>
          <w:szCs w:val="22"/>
          <w:lang w:val="lv-LV" w:eastAsia="lv-LV" w:bidi="lv-LV"/>
        </w:rPr>
      </w:pPr>
      <w:r w:rsidRPr="00AE5C8F">
        <w:rPr>
          <w:szCs w:val="22"/>
          <w:lang w:val="lv-LV" w:eastAsia="lv-LV" w:bidi="lv-LV"/>
        </w:rPr>
        <w:t>Iepakojuma lielumi:</w:t>
      </w:r>
    </w:p>
    <w:p w14:paraId="4B302C13" w14:textId="77777777" w:rsidR="00AE5C8F" w:rsidRPr="00AE5C8F" w:rsidRDefault="00AE5C8F" w:rsidP="008A289B">
      <w:pPr>
        <w:numPr>
          <w:ilvl w:val="0"/>
          <w:numId w:val="41"/>
        </w:numPr>
        <w:tabs>
          <w:tab w:val="left" w:pos="567"/>
        </w:tabs>
        <w:rPr>
          <w:szCs w:val="22"/>
          <w:lang w:val="lv-LV" w:eastAsia="lv-LV" w:bidi="lv-LV"/>
        </w:rPr>
      </w:pPr>
      <w:r w:rsidRPr="00AE5C8F">
        <w:rPr>
          <w:szCs w:val="22"/>
          <w:lang w:val="lv-LV" w:eastAsia="lv-LV" w:bidi="lv-LV"/>
        </w:rPr>
        <w:t xml:space="preserve">1 vienas devas iepakojums. </w:t>
      </w:r>
    </w:p>
    <w:p w14:paraId="1217BE41" w14:textId="77777777" w:rsidR="00AE5C8F" w:rsidRPr="00AE5C8F" w:rsidRDefault="00AE5C8F" w:rsidP="008A289B">
      <w:pPr>
        <w:numPr>
          <w:ilvl w:val="0"/>
          <w:numId w:val="41"/>
        </w:numPr>
        <w:tabs>
          <w:tab w:val="left" w:pos="567"/>
        </w:tabs>
        <w:rPr>
          <w:szCs w:val="22"/>
          <w:lang w:val="lv-LV" w:eastAsia="lv-LV" w:bidi="lv-LV"/>
        </w:rPr>
      </w:pPr>
      <w:r w:rsidRPr="00AE5C8F">
        <w:rPr>
          <w:szCs w:val="22"/>
          <w:lang w:val="lv-LV" w:eastAsia="lv-LV" w:bidi="lv-LV"/>
        </w:rPr>
        <w:t>1 vairāku devu iepakojums ar 30 vienas devas iepakojumiem.</w:t>
      </w:r>
    </w:p>
    <w:p w14:paraId="33EA85ED" w14:textId="77777777" w:rsidR="00AE5C8F" w:rsidRPr="00AE5C8F" w:rsidRDefault="00AE5C8F" w:rsidP="008A289B">
      <w:pPr>
        <w:rPr>
          <w:szCs w:val="22"/>
          <w:lang w:val="lv-LV" w:eastAsia="lv-LV" w:bidi="lv-LV"/>
        </w:rPr>
      </w:pPr>
      <w:r w:rsidRPr="00AE5C8F">
        <w:rPr>
          <w:szCs w:val="22"/>
          <w:lang w:val="lv-LV" w:eastAsia="lv-LV" w:bidi="lv-LV"/>
        </w:rPr>
        <w:t xml:space="preserve">Visi iepakojuma lielumi tirgū var nebūt pieejami. </w:t>
      </w:r>
    </w:p>
    <w:p w14:paraId="4720A56C" w14:textId="77777777" w:rsidR="00FC45BB" w:rsidRPr="00A31E9A" w:rsidRDefault="00FC45BB" w:rsidP="008A289B">
      <w:pPr>
        <w:rPr>
          <w:szCs w:val="22"/>
          <w:lang w:val="lv-LV"/>
        </w:rPr>
      </w:pPr>
    </w:p>
    <w:p w14:paraId="4A76EF49" w14:textId="77777777" w:rsidR="00FC45BB" w:rsidRPr="00F94938" w:rsidRDefault="00FC45BB" w:rsidP="008A289B">
      <w:pPr>
        <w:keepNext/>
        <w:keepLines/>
        <w:tabs>
          <w:tab w:val="left" w:pos="4678"/>
        </w:tabs>
        <w:rPr>
          <w:b/>
          <w:szCs w:val="22"/>
          <w:lang w:val="lv-LV"/>
        </w:rPr>
      </w:pPr>
      <w:r w:rsidRPr="00F94938">
        <w:rPr>
          <w:b/>
          <w:szCs w:val="22"/>
          <w:lang w:val="lv-LV"/>
        </w:rPr>
        <w:t>Reģistrācijas apliecības īpašnieks</w:t>
      </w:r>
    </w:p>
    <w:p w14:paraId="4FC68F32" w14:textId="77777777" w:rsidR="00055479" w:rsidRPr="00CE0116" w:rsidRDefault="00055479" w:rsidP="008A289B">
      <w:pPr>
        <w:keepNext/>
        <w:tabs>
          <w:tab w:val="left" w:pos="590"/>
        </w:tabs>
        <w:autoSpaceDE w:val="0"/>
        <w:autoSpaceDN w:val="0"/>
        <w:adjustRightInd w:val="0"/>
        <w:spacing w:line="240" w:lineRule="atLeast"/>
        <w:ind w:left="23"/>
        <w:rPr>
          <w:szCs w:val="22"/>
          <w:lang w:val="lv-LV"/>
        </w:rPr>
      </w:pPr>
      <w:r w:rsidRPr="00CE0116">
        <w:rPr>
          <w:szCs w:val="22"/>
          <w:lang w:val="lv-LV"/>
        </w:rPr>
        <w:t>Bayer AG</w:t>
      </w:r>
    </w:p>
    <w:p w14:paraId="0F705C8A" w14:textId="77777777" w:rsidR="00055479" w:rsidRPr="00CE0116" w:rsidRDefault="00055479" w:rsidP="008A289B">
      <w:pPr>
        <w:keepNext/>
        <w:tabs>
          <w:tab w:val="left" w:pos="590"/>
        </w:tabs>
        <w:autoSpaceDE w:val="0"/>
        <w:autoSpaceDN w:val="0"/>
        <w:adjustRightInd w:val="0"/>
        <w:spacing w:line="240" w:lineRule="atLeast"/>
        <w:ind w:left="23"/>
        <w:rPr>
          <w:szCs w:val="22"/>
          <w:lang w:val="lv-LV"/>
        </w:rPr>
      </w:pPr>
      <w:r w:rsidRPr="00CE0116">
        <w:rPr>
          <w:szCs w:val="22"/>
          <w:lang w:val="lv-LV"/>
        </w:rPr>
        <w:t>51368 Leverkusen</w:t>
      </w:r>
    </w:p>
    <w:p w14:paraId="649AD8C5" w14:textId="77777777" w:rsidR="00FC45BB" w:rsidRPr="00F94938" w:rsidRDefault="00FC45BB" w:rsidP="008A289B">
      <w:pPr>
        <w:tabs>
          <w:tab w:val="left" w:pos="590"/>
        </w:tabs>
        <w:autoSpaceDE w:val="0"/>
        <w:autoSpaceDN w:val="0"/>
        <w:adjustRightInd w:val="0"/>
        <w:ind w:left="23"/>
        <w:rPr>
          <w:szCs w:val="22"/>
          <w:lang w:val="lv-LV"/>
        </w:rPr>
      </w:pPr>
      <w:r w:rsidRPr="00F94938">
        <w:rPr>
          <w:szCs w:val="22"/>
          <w:lang w:val="lv-LV"/>
        </w:rPr>
        <w:t>Vācija</w:t>
      </w:r>
    </w:p>
    <w:p w14:paraId="237AF814" w14:textId="77777777" w:rsidR="00FC45BB" w:rsidRPr="00F94938" w:rsidRDefault="00FC45BB" w:rsidP="008A289B">
      <w:pPr>
        <w:tabs>
          <w:tab w:val="left" w:pos="4678"/>
        </w:tabs>
        <w:rPr>
          <w:szCs w:val="22"/>
          <w:lang w:val="lv-LV"/>
        </w:rPr>
      </w:pPr>
    </w:p>
    <w:p w14:paraId="3F8BCA11" w14:textId="77777777" w:rsidR="00FC45BB" w:rsidRPr="00F94938" w:rsidRDefault="00FC45BB" w:rsidP="008A289B">
      <w:pPr>
        <w:keepNext/>
        <w:ind w:right="-2"/>
        <w:rPr>
          <w:szCs w:val="22"/>
          <w:lang w:val="lv-LV"/>
        </w:rPr>
      </w:pPr>
      <w:r w:rsidRPr="00F94938">
        <w:rPr>
          <w:b/>
          <w:szCs w:val="22"/>
          <w:lang w:val="lv-LV"/>
        </w:rPr>
        <w:t>Ražotājs</w:t>
      </w:r>
    </w:p>
    <w:p w14:paraId="70D3CDDB" w14:textId="77777777" w:rsidR="00055479" w:rsidRPr="00CE0116" w:rsidRDefault="00055479" w:rsidP="008A289B">
      <w:pPr>
        <w:keepNext/>
        <w:tabs>
          <w:tab w:val="left" w:pos="590"/>
        </w:tabs>
        <w:autoSpaceDE w:val="0"/>
        <w:autoSpaceDN w:val="0"/>
        <w:adjustRightInd w:val="0"/>
        <w:spacing w:line="240" w:lineRule="atLeast"/>
        <w:ind w:left="23"/>
        <w:rPr>
          <w:szCs w:val="22"/>
          <w:lang w:val="lv-LV"/>
        </w:rPr>
      </w:pPr>
      <w:r w:rsidRPr="00CE0116">
        <w:rPr>
          <w:szCs w:val="22"/>
          <w:lang w:val="lv-LV"/>
        </w:rPr>
        <w:t>Bayer AG</w:t>
      </w:r>
    </w:p>
    <w:p w14:paraId="088D490B" w14:textId="77777777" w:rsidR="00055479" w:rsidRPr="00CE0116" w:rsidRDefault="00055479" w:rsidP="008A289B">
      <w:pPr>
        <w:keepNext/>
        <w:tabs>
          <w:tab w:val="left" w:pos="590"/>
        </w:tabs>
        <w:autoSpaceDE w:val="0"/>
        <w:autoSpaceDN w:val="0"/>
        <w:adjustRightInd w:val="0"/>
        <w:spacing w:line="240" w:lineRule="atLeast"/>
        <w:ind w:left="23"/>
        <w:rPr>
          <w:szCs w:val="22"/>
          <w:lang w:val="lv-LV"/>
        </w:rPr>
      </w:pPr>
      <w:r w:rsidRPr="00CE0116">
        <w:rPr>
          <w:szCs w:val="22"/>
          <w:lang w:val="lv-LV"/>
        </w:rPr>
        <w:t>Kaiser-Wilhelm-Allee</w:t>
      </w:r>
    </w:p>
    <w:p w14:paraId="2F37CF7D" w14:textId="77777777" w:rsidR="00FC45BB" w:rsidRPr="00F94938" w:rsidRDefault="00FC45BB" w:rsidP="008A289B">
      <w:pPr>
        <w:keepNext/>
        <w:autoSpaceDE w:val="0"/>
        <w:autoSpaceDN w:val="0"/>
        <w:adjustRightInd w:val="0"/>
        <w:rPr>
          <w:lang w:val="lv-LV"/>
        </w:rPr>
      </w:pPr>
      <w:r w:rsidRPr="00F94938">
        <w:rPr>
          <w:lang w:val="lv-LV"/>
        </w:rPr>
        <w:t>51368 Leverkusen</w:t>
      </w:r>
    </w:p>
    <w:p w14:paraId="0B1FB37F" w14:textId="77777777" w:rsidR="00FC45BB" w:rsidRDefault="00FC45BB" w:rsidP="008A289B">
      <w:pPr>
        <w:tabs>
          <w:tab w:val="left" w:pos="590"/>
        </w:tabs>
        <w:autoSpaceDE w:val="0"/>
        <w:autoSpaceDN w:val="0"/>
        <w:adjustRightInd w:val="0"/>
        <w:ind w:left="23"/>
        <w:rPr>
          <w:ins w:id="58" w:author="Author"/>
          <w:szCs w:val="22"/>
          <w:lang w:val="lv-LV"/>
        </w:rPr>
      </w:pPr>
      <w:r w:rsidRPr="00F94938">
        <w:rPr>
          <w:szCs w:val="22"/>
          <w:lang w:val="lv-LV"/>
        </w:rPr>
        <w:t>Vācija</w:t>
      </w:r>
    </w:p>
    <w:p w14:paraId="54A42711" w14:textId="77777777" w:rsidR="00604ACB" w:rsidRPr="00F94938" w:rsidRDefault="00604ACB" w:rsidP="008A289B">
      <w:pPr>
        <w:tabs>
          <w:tab w:val="left" w:pos="590"/>
        </w:tabs>
        <w:autoSpaceDE w:val="0"/>
        <w:autoSpaceDN w:val="0"/>
        <w:adjustRightInd w:val="0"/>
        <w:ind w:left="23"/>
        <w:rPr>
          <w:szCs w:val="22"/>
          <w:lang w:val="lv-LV"/>
        </w:rPr>
      </w:pPr>
    </w:p>
    <w:p w14:paraId="27502E4D" w14:textId="77777777" w:rsidR="00604ACB" w:rsidRPr="0070225C" w:rsidRDefault="00604ACB" w:rsidP="00604ACB">
      <w:pPr>
        <w:ind w:right="-2"/>
        <w:rPr>
          <w:ins w:id="59" w:author="Author"/>
          <w:szCs w:val="22"/>
          <w:highlight w:val="lightGray"/>
          <w:lang w:val="lv-LV"/>
          <w:rPrChange w:id="60" w:author="Author">
            <w:rPr>
              <w:ins w:id="61" w:author="Author"/>
              <w:szCs w:val="22"/>
              <w:lang w:val="fi-FI"/>
            </w:rPr>
          </w:rPrChange>
        </w:rPr>
      </w:pPr>
      <w:ins w:id="62" w:author="Author">
        <w:r w:rsidRPr="0070225C">
          <w:rPr>
            <w:szCs w:val="22"/>
            <w:highlight w:val="lightGray"/>
            <w:lang w:val="lv-LV"/>
            <w:rPrChange w:id="63" w:author="Author">
              <w:rPr>
                <w:szCs w:val="22"/>
                <w:lang w:val="fi-FI"/>
              </w:rPr>
            </w:rPrChange>
          </w:rPr>
          <w:t xml:space="preserve">Bayer AG </w:t>
        </w:r>
      </w:ins>
    </w:p>
    <w:p w14:paraId="4A0D1996" w14:textId="77777777" w:rsidR="00604ACB" w:rsidRPr="0070225C" w:rsidRDefault="00604ACB" w:rsidP="00604ACB">
      <w:pPr>
        <w:ind w:right="-2"/>
        <w:rPr>
          <w:ins w:id="64" w:author="Author"/>
          <w:szCs w:val="22"/>
          <w:highlight w:val="lightGray"/>
          <w:lang w:val="lv-LV"/>
          <w:rPrChange w:id="65" w:author="Author">
            <w:rPr>
              <w:ins w:id="66" w:author="Author"/>
              <w:szCs w:val="22"/>
              <w:lang w:val="fi-FI"/>
            </w:rPr>
          </w:rPrChange>
        </w:rPr>
      </w:pPr>
      <w:ins w:id="67" w:author="Author">
        <w:r w:rsidRPr="0070225C">
          <w:rPr>
            <w:szCs w:val="22"/>
            <w:highlight w:val="lightGray"/>
            <w:lang w:val="lv-LV"/>
            <w:rPrChange w:id="68" w:author="Author">
              <w:rPr>
                <w:szCs w:val="22"/>
                <w:lang w:val="fi-FI"/>
              </w:rPr>
            </w:rPrChange>
          </w:rPr>
          <w:t xml:space="preserve">Müllerstraße 178 </w:t>
        </w:r>
      </w:ins>
    </w:p>
    <w:p w14:paraId="739B729F" w14:textId="77777777" w:rsidR="00604ACB" w:rsidRPr="0070225C" w:rsidRDefault="00604ACB" w:rsidP="00604ACB">
      <w:pPr>
        <w:ind w:right="-2"/>
        <w:rPr>
          <w:ins w:id="69" w:author="Author"/>
          <w:szCs w:val="22"/>
          <w:highlight w:val="lightGray"/>
          <w:lang w:val="lv-LV"/>
          <w:rPrChange w:id="70" w:author="Author">
            <w:rPr>
              <w:ins w:id="71" w:author="Author"/>
              <w:szCs w:val="22"/>
              <w:lang w:val="fi-FI"/>
            </w:rPr>
          </w:rPrChange>
        </w:rPr>
      </w:pPr>
      <w:ins w:id="72" w:author="Author">
        <w:r w:rsidRPr="0070225C">
          <w:rPr>
            <w:szCs w:val="22"/>
            <w:highlight w:val="lightGray"/>
            <w:lang w:val="lv-LV"/>
            <w:rPrChange w:id="73" w:author="Author">
              <w:rPr>
                <w:szCs w:val="22"/>
                <w:lang w:val="fi-FI"/>
              </w:rPr>
            </w:rPrChange>
          </w:rPr>
          <w:t xml:space="preserve">13353 Berlin </w:t>
        </w:r>
      </w:ins>
    </w:p>
    <w:p w14:paraId="5A35D4BE" w14:textId="2D892384" w:rsidR="00FC45BB" w:rsidRPr="00F94938" w:rsidRDefault="00604ACB" w:rsidP="00604ACB">
      <w:pPr>
        <w:ind w:right="-2"/>
        <w:rPr>
          <w:szCs w:val="22"/>
          <w:lang w:val="lv-LV"/>
        </w:rPr>
      </w:pPr>
      <w:ins w:id="74" w:author="Author">
        <w:r w:rsidRPr="0070225C">
          <w:rPr>
            <w:szCs w:val="22"/>
            <w:highlight w:val="lightGray"/>
            <w:lang w:val="lv-LV"/>
            <w:rPrChange w:id="75" w:author="Author">
              <w:rPr>
                <w:szCs w:val="22"/>
                <w:lang w:val="fi-FI"/>
              </w:rPr>
            </w:rPrChange>
          </w:rPr>
          <w:t>Vācija</w:t>
        </w:r>
      </w:ins>
    </w:p>
    <w:p w14:paraId="5E2F7369" w14:textId="77777777" w:rsidR="00FC45BB" w:rsidRPr="00F94938" w:rsidRDefault="00FC45BB" w:rsidP="008A289B">
      <w:pPr>
        <w:rPr>
          <w:szCs w:val="22"/>
          <w:lang w:val="lv-LV"/>
        </w:rPr>
      </w:pPr>
    </w:p>
    <w:p w14:paraId="5D6B5CAF" w14:textId="77777777" w:rsidR="00FC45BB" w:rsidRPr="00F94938" w:rsidRDefault="00FC45BB" w:rsidP="008A289B">
      <w:pPr>
        <w:keepNext/>
        <w:keepLines/>
        <w:ind w:right="-2"/>
        <w:rPr>
          <w:szCs w:val="22"/>
          <w:lang w:val="lv-LV"/>
        </w:rPr>
      </w:pPr>
      <w:r w:rsidRPr="00F94938">
        <w:rPr>
          <w:szCs w:val="22"/>
          <w:lang w:val="lv-LV"/>
        </w:rPr>
        <w:t>Lai iegūtu papildu informāciju par šīm zālēm, lūdzam sazināties ar reģistrācijas apliecības īpašnieka vietējo pārstāvniecību:</w:t>
      </w:r>
    </w:p>
    <w:p w14:paraId="7ACF81BC" w14:textId="77777777" w:rsidR="00BA2A4C" w:rsidRPr="00CE0116" w:rsidRDefault="00BA2A4C" w:rsidP="008A289B">
      <w:pPr>
        <w:keepNext/>
        <w:keepLines/>
        <w:ind w:right="-2"/>
        <w:rPr>
          <w:szCs w:val="22"/>
          <w:lang w:val="lv-LV"/>
        </w:rPr>
      </w:pPr>
    </w:p>
    <w:tbl>
      <w:tblPr>
        <w:tblW w:w="9356" w:type="dxa"/>
        <w:tblInd w:w="-34" w:type="dxa"/>
        <w:tblLayout w:type="fixed"/>
        <w:tblLook w:val="0000" w:firstRow="0" w:lastRow="0" w:firstColumn="0" w:lastColumn="0" w:noHBand="0" w:noVBand="0"/>
      </w:tblPr>
      <w:tblGrid>
        <w:gridCol w:w="4678"/>
        <w:gridCol w:w="4678"/>
      </w:tblGrid>
      <w:tr w:rsidR="00BA2A4C" w:rsidRPr="00C414E3" w14:paraId="03938AA1" w14:textId="77777777" w:rsidTr="00C36F59">
        <w:trPr>
          <w:cantSplit/>
        </w:trPr>
        <w:tc>
          <w:tcPr>
            <w:tcW w:w="4678" w:type="dxa"/>
          </w:tcPr>
          <w:p w14:paraId="05B0F32D" w14:textId="77777777" w:rsidR="00BA2A4C" w:rsidRPr="00DA38CB" w:rsidRDefault="00BA2A4C" w:rsidP="008A289B">
            <w:pPr>
              <w:keepNext/>
              <w:rPr>
                <w:b/>
                <w:szCs w:val="22"/>
                <w:lang w:val="fr-FR"/>
              </w:rPr>
            </w:pPr>
            <w:r w:rsidRPr="00DA38CB">
              <w:rPr>
                <w:b/>
                <w:szCs w:val="22"/>
                <w:lang w:val="fr-FR"/>
              </w:rPr>
              <w:t>België/Belgique/Belgien</w:t>
            </w:r>
          </w:p>
          <w:p w14:paraId="706DABC9" w14:textId="77777777" w:rsidR="00BA2A4C" w:rsidRPr="00DA38CB" w:rsidRDefault="00BA2A4C" w:rsidP="008A289B">
            <w:pPr>
              <w:keepNext/>
              <w:rPr>
                <w:szCs w:val="22"/>
                <w:lang w:val="fr-FR"/>
              </w:rPr>
            </w:pPr>
            <w:r w:rsidRPr="00DA38CB">
              <w:rPr>
                <w:szCs w:val="22"/>
                <w:lang w:val="fr-FR"/>
              </w:rPr>
              <w:t>Bayer SA-NV</w:t>
            </w:r>
          </w:p>
          <w:p w14:paraId="3A641ED4" w14:textId="77777777" w:rsidR="00BA2A4C" w:rsidRPr="00C414E3" w:rsidRDefault="00BA2A4C" w:rsidP="008A289B">
            <w:pPr>
              <w:keepNext/>
              <w:rPr>
                <w:szCs w:val="22"/>
              </w:rPr>
            </w:pPr>
            <w:r w:rsidRPr="00C414E3">
              <w:rPr>
                <w:szCs w:val="22"/>
              </w:rPr>
              <w:t>Tél/Tel: +32-(0)2-535 63 11</w:t>
            </w:r>
          </w:p>
        </w:tc>
        <w:tc>
          <w:tcPr>
            <w:tcW w:w="4678" w:type="dxa"/>
          </w:tcPr>
          <w:p w14:paraId="2DFF7891" w14:textId="77777777" w:rsidR="00BA2A4C" w:rsidRPr="00C414E3" w:rsidRDefault="00BA2A4C" w:rsidP="008A289B">
            <w:pPr>
              <w:keepNext/>
              <w:rPr>
                <w:b/>
                <w:szCs w:val="22"/>
              </w:rPr>
            </w:pPr>
            <w:r w:rsidRPr="00C414E3">
              <w:rPr>
                <w:b/>
                <w:szCs w:val="22"/>
              </w:rPr>
              <w:t>Lietuva</w:t>
            </w:r>
          </w:p>
          <w:p w14:paraId="3CC12C71" w14:textId="77777777" w:rsidR="00BA2A4C" w:rsidRPr="00C414E3" w:rsidRDefault="00BA2A4C" w:rsidP="008A289B">
            <w:pPr>
              <w:keepNext/>
              <w:rPr>
                <w:szCs w:val="22"/>
              </w:rPr>
            </w:pPr>
            <w:r w:rsidRPr="00C414E3">
              <w:rPr>
                <w:szCs w:val="22"/>
              </w:rPr>
              <w:t>UAB Bayer</w:t>
            </w:r>
          </w:p>
          <w:p w14:paraId="59D2B5C1" w14:textId="77777777" w:rsidR="00BA2A4C" w:rsidRPr="00C414E3" w:rsidRDefault="00BA2A4C" w:rsidP="008A289B">
            <w:pPr>
              <w:keepNext/>
              <w:rPr>
                <w:szCs w:val="22"/>
              </w:rPr>
            </w:pPr>
            <w:r w:rsidRPr="00C414E3">
              <w:rPr>
                <w:szCs w:val="22"/>
              </w:rPr>
              <w:t>Tel. +37 05 23 36 868</w:t>
            </w:r>
          </w:p>
        </w:tc>
      </w:tr>
      <w:tr w:rsidR="00BA2A4C" w:rsidRPr="00C414E3" w14:paraId="17AFA4A8" w14:textId="77777777" w:rsidTr="00C36F59">
        <w:trPr>
          <w:cantSplit/>
        </w:trPr>
        <w:tc>
          <w:tcPr>
            <w:tcW w:w="4678" w:type="dxa"/>
          </w:tcPr>
          <w:p w14:paraId="4E39E9FA" w14:textId="77777777" w:rsidR="00BA2A4C" w:rsidRPr="00C339D6" w:rsidRDefault="00BA2A4C" w:rsidP="008A289B">
            <w:pPr>
              <w:keepNext/>
              <w:rPr>
                <w:b/>
                <w:szCs w:val="22"/>
                <w:lang w:val="ru-RU"/>
              </w:rPr>
            </w:pPr>
            <w:r w:rsidRPr="00C339D6">
              <w:rPr>
                <w:b/>
                <w:szCs w:val="22"/>
                <w:lang w:val="ru-RU"/>
              </w:rPr>
              <w:t>България</w:t>
            </w:r>
          </w:p>
          <w:p w14:paraId="1ED1EB19" w14:textId="77777777" w:rsidR="00BA2A4C" w:rsidRPr="00C339D6" w:rsidRDefault="00BA2A4C" w:rsidP="008A289B">
            <w:pPr>
              <w:keepNext/>
              <w:autoSpaceDE w:val="0"/>
              <w:autoSpaceDN w:val="0"/>
              <w:adjustRightInd w:val="0"/>
              <w:rPr>
                <w:rFonts w:eastAsia="PMingLiU"/>
                <w:szCs w:val="22"/>
                <w:lang w:val="ru-RU"/>
              </w:rPr>
            </w:pPr>
            <w:r w:rsidRPr="00C339D6">
              <w:rPr>
                <w:rFonts w:eastAsia="PMingLiU"/>
                <w:szCs w:val="22"/>
                <w:lang w:val="ru-RU"/>
              </w:rPr>
              <w:t>Байер България ЕООД</w:t>
            </w:r>
          </w:p>
          <w:p w14:paraId="7634D84C" w14:textId="77777777" w:rsidR="00BA2A4C" w:rsidRPr="00CE0116" w:rsidRDefault="00BA2A4C" w:rsidP="008A289B">
            <w:pPr>
              <w:keepNext/>
              <w:rPr>
                <w:szCs w:val="22"/>
                <w:lang w:val="lv-LV"/>
              </w:rPr>
            </w:pPr>
            <w:r w:rsidRPr="00C414E3">
              <w:rPr>
                <w:rFonts w:eastAsia="PMingLiU"/>
                <w:szCs w:val="22"/>
              </w:rPr>
              <w:t>T</w:t>
            </w:r>
            <w:r w:rsidRPr="00C339D6">
              <w:rPr>
                <w:rFonts w:eastAsia="PMingLiU"/>
                <w:szCs w:val="22"/>
                <w:lang w:val="ru-RU"/>
              </w:rPr>
              <w:t xml:space="preserve">ел.: </w:t>
            </w:r>
            <w:r w:rsidR="005552B1">
              <w:rPr>
                <w:rFonts w:eastAsia="PMingLiU"/>
                <w:szCs w:val="22"/>
                <w:lang w:val="lv-LV"/>
              </w:rPr>
              <w:t>+359-(0)2-424 72 80</w:t>
            </w:r>
          </w:p>
        </w:tc>
        <w:tc>
          <w:tcPr>
            <w:tcW w:w="4678" w:type="dxa"/>
          </w:tcPr>
          <w:p w14:paraId="645AE0FB" w14:textId="77777777" w:rsidR="00BA2A4C" w:rsidRPr="00C414E3" w:rsidRDefault="00BA2A4C" w:rsidP="008A289B">
            <w:pPr>
              <w:keepNext/>
              <w:rPr>
                <w:b/>
                <w:szCs w:val="22"/>
              </w:rPr>
            </w:pPr>
            <w:r w:rsidRPr="00C414E3">
              <w:rPr>
                <w:b/>
                <w:szCs w:val="22"/>
              </w:rPr>
              <w:t>Luxembourg/Luxemburg</w:t>
            </w:r>
          </w:p>
          <w:p w14:paraId="0D75E350" w14:textId="77777777" w:rsidR="00BA2A4C" w:rsidRPr="00C414E3" w:rsidRDefault="00BA2A4C" w:rsidP="008A289B">
            <w:pPr>
              <w:keepNext/>
              <w:rPr>
                <w:szCs w:val="22"/>
              </w:rPr>
            </w:pPr>
            <w:r w:rsidRPr="00C414E3">
              <w:rPr>
                <w:szCs w:val="22"/>
              </w:rPr>
              <w:t>Bayer SA-NV</w:t>
            </w:r>
          </w:p>
          <w:p w14:paraId="7E9E3DA3" w14:textId="77777777" w:rsidR="00BA2A4C" w:rsidRPr="00C414E3" w:rsidRDefault="00BA2A4C" w:rsidP="008A289B">
            <w:pPr>
              <w:keepNext/>
              <w:tabs>
                <w:tab w:val="left" w:pos="-720"/>
              </w:tabs>
              <w:suppressAutoHyphens/>
              <w:rPr>
                <w:szCs w:val="22"/>
              </w:rPr>
            </w:pPr>
            <w:r w:rsidRPr="00C414E3">
              <w:rPr>
                <w:szCs w:val="22"/>
              </w:rPr>
              <w:t>Tél/Tel: +32-(0)2-535 63 11</w:t>
            </w:r>
          </w:p>
        </w:tc>
      </w:tr>
      <w:tr w:rsidR="00BA2A4C" w:rsidRPr="00F511A5" w14:paraId="03F9A0BB" w14:textId="77777777" w:rsidTr="00C36F59">
        <w:trPr>
          <w:cantSplit/>
        </w:trPr>
        <w:tc>
          <w:tcPr>
            <w:tcW w:w="4678" w:type="dxa"/>
          </w:tcPr>
          <w:p w14:paraId="484C800C" w14:textId="77777777" w:rsidR="00BA2A4C" w:rsidRPr="00C414E3" w:rsidRDefault="00BA2A4C" w:rsidP="008A289B">
            <w:pPr>
              <w:keepNext/>
              <w:tabs>
                <w:tab w:val="left" w:pos="-720"/>
              </w:tabs>
              <w:suppressAutoHyphens/>
              <w:rPr>
                <w:b/>
                <w:szCs w:val="22"/>
              </w:rPr>
            </w:pPr>
            <w:r w:rsidRPr="00C414E3">
              <w:rPr>
                <w:b/>
                <w:szCs w:val="22"/>
              </w:rPr>
              <w:t>Česká republika</w:t>
            </w:r>
          </w:p>
          <w:p w14:paraId="39D91CFC" w14:textId="77777777" w:rsidR="00BA2A4C" w:rsidRPr="00C414E3" w:rsidRDefault="00BA2A4C" w:rsidP="008A289B">
            <w:pPr>
              <w:keepNext/>
              <w:rPr>
                <w:szCs w:val="22"/>
              </w:rPr>
            </w:pPr>
            <w:r w:rsidRPr="00C414E3">
              <w:rPr>
                <w:szCs w:val="22"/>
              </w:rPr>
              <w:t>Bayer s.r.o.</w:t>
            </w:r>
          </w:p>
          <w:p w14:paraId="5939B41B" w14:textId="77777777" w:rsidR="00BA2A4C" w:rsidRPr="00C414E3" w:rsidRDefault="00BA2A4C" w:rsidP="008A289B">
            <w:pPr>
              <w:keepNext/>
              <w:rPr>
                <w:szCs w:val="22"/>
              </w:rPr>
            </w:pPr>
            <w:r w:rsidRPr="00C414E3">
              <w:rPr>
                <w:szCs w:val="22"/>
              </w:rPr>
              <w:t xml:space="preserve">Tel: +420 </w:t>
            </w:r>
            <w:r w:rsidRPr="00C414E3">
              <w:rPr>
                <w:szCs w:val="22"/>
                <w:lang w:eastAsia="de-DE"/>
              </w:rPr>
              <w:t>266 101 111</w:t>
            </w:r>
          </w:p>
        </w:tc>
        <w:tc>
          <w:tcPr>
            <w:tcW w:w="4678" w:type="dxa"/>
          </w:tcPr>
          <w:p w14:paraId="15BF515E" w14:textId="77777777" w:rsidR="00BA2A4C" w:rsidRPr="00A31E9A" w:rsidRDefault="00BA2A4C" w:rsidP="008A289B">
            <w:pPr>
              <w:keepNext/>
              <w:rPr>
                <w:b/>
                <w:szCs w:val="22"/>
                <w:lang w:val="en-US"/>
              </w:rPr>
            </w:pPr>
            <w:r w:rsidRPr="00A31E9A">
              <w:rPr>
                <w:b/>
                <w:szCs w:val="22"/>
                <w:lang w:val="en-US"/>
              </w:rPr>
              <w:t>Magyarország</w:t>
            </w:r>
          </w:p>
          <w:p w14:paraId="67A149A7" w14:textId="77777777" w:rsidR="00BA2A4C" w:rsidRPr="00A31E9A" w:rsidRDefault="00BA2A4C" w:rsidP="008A289B">
            <w:pPr>
              <w:keepNext/>
              <w:tabs>
                <w:tab w:val="left" w:pos="-720"/>
                <w:tab w:val="left" w:pos="2490"/>
              </w:tabs>
              <w:suppressAutoHyphens/>
              <w:rPr>
                <w:szCs w:val="22"/>
                <w:lang w:val="en-US"/>
              </w:rPr>
            </w:pPr>
            <w:r w:rsidRPr="00A31E9A">
              <w:rPr>
                <w:szCs w:val="22"/>
                <w:lang w:val="en-US"/>
              </w:rPr>
              <w:t>Bayer Hungária KFT</w:t>
            </w:r>
          </w:p>
          <w:p w14:paraId="319388F3" w14:textId="77777777" w:rsidR="00BA2A4C" w:rsidRPr="00A31E9A" w:rsidRDefault="00BA2A4C" w:rsidP="008A289B">
            <w:pPr>
              <w:keepNext/>
              <w:tabs>
                <w:tab w:val="left" w:pos="-720"/>
              </w:tabs>
              <w:suppressAutoHyphens/>
              <w:rPr>
                <w:szCs w:val="22"/>
                <w:lang w:val="en-US"/>
              </w:rPr>
            </w:pPr>
            <w:r w:rsidRPr="00A31E9A">
              <w:rPr>
                <w:szCs w:val="22"/>
                <w:lang w:val="en-US"/>
              </w:rPr>
              <w:t>Tel:+36 14 87-41 00</w:t>
            </w:r>
          </w:p>
        </w:tc>
      </w:tr>
      <w:tr w:rsidR="00BA2A4C" w:rsidRPr="00C414E3" w14:paraId="0539E18F" w14:textId="77777777" w:rsidTr="00C36F59">
        <w:trPr>
          <w:cantSplit/>
        </w:trPr>
        <w:tc>
          <w:tcPr>
            <w:tcW w:w="4678" w:type="dxa"/>
          </w:tcPr>
          <w:p w14:paraId="1A97E03B" w14:textId="77777777" w:rsidR="00BA2A4C" w:rsidRPr="00DA38CB" w:rsidRDefault="00BA2A4C" w:rsidP="008A289B">
            <w:pPr>
              <w:keepNext/>
              <w:keepLines/>
              <w:tabs>
                <w:tab w:val="left" w:pos="0"/>
              </w:tabs>
              <w:rPr>
                <w:szCs w:val="22"/>
                <w:lang w:val="en-US"/>
              </w:rPr>
            </w:pPr>
            <w:r w:rsidRPr="00DA38CB">
              <w:rPr>
                <w:b/>
                <w:bCs/>
                <w:szCs w:val="22"/>
                <w:lang w:val="en-US"/>
              </w:rPr>
              <w:t>Danmark</w:t>
            </w:r>
          </w:p>
          <w:p w14:paraId="4F81F70C" w14:textId="77777777" w:rsidR="00BA2A4C" w:rsidRPr="00DA38CB" w:rsidRDefault="00BA2A4C" w:rsidP="008A289B">
            <w:pPr>
              <w:keepNext/>
              <w:keepLines/>
              <w:tabs>
                <w:tab w:val="left" w:pos="0"/>
              </w:tabs>
              <w:rPr>
                <w:szCs w:val="22"/>
                <w:lang w:val="en-US"/>
              </w:rPr>
            </w:pPr>
            <w:r w:rsidRPr="00DA38CB">
              <w:rPr>
                <w:szCs w:val="22"/>
                <w:lang w:val="en-US"/>
              </w:rPr>
              <w:t>Bayer A/S</w:t>
            </w:r>
          </w:p>
          <w:p w14:paraId="47EF695E" w14:textId="77777777" w:rsidR="00BA2A4C" w:rsidRPr="00DA38CB" w:rsidRDefault="00BA2A4C" w:rsidP="008A289B">
            <w:pPr>
              <w:keepNext/>
              <w:rPr>
                <w:szCs w:val="22"/>
                <w:lang w:val="en-US"/>
              </w:rPr>
            </w:pPr>
            <w:r w:rsidRPr="00DA38CB">
              <w:rPr>
                <w:szCs w:val="22"/>
                <w:lang w:val="en-US"/>
              </w:rPr>
              <w:t>Tlf: +45 45 23 50 00</w:t>
            </w:r>
          </w:p>
        </w:tc>
        <w:tc>
          <w:tcPr>
            <w:tcW w:w="4678" w:type="dxa"/>
          </w:tcPr>
          <w:p w14:paraId="46AA051A" w14:textId="77777777" w:rsidR="00BA2A4C" w:rsidRPr="008C7195" w:rsidRDefault="00BA2A4C" w:rsidP="008A289B">
            <w:pPr>
              <w:keepNext/>
              <w:rPr>
                <w:b/>
                <w:szCs w:val="22"/>
                <w:lang w:val="sv-FI"/>
              </w:rPr>
            </w:pPr>
            <w:r w:rsidRPr="008C7195">
              <w:rPr>
                <w:b/>
                <w:szCs w:val="22"/>
                <w:lang w:val="sv-FI"/>
              </w:rPr>
              <w:t>Malta</w:t>
            </w:r>
          </w:p>
          <w:p w14:paraId="03929B01" w14:textId="77777777" w:rsidR="00BA2A4C" w:rsidRPr="008C7195" w:rsidRDefault="00BA2A4C" w:rsidP="008A289B">
            <w:pPr>
              <w:keepNext/>
              <w:rPr>
                <w:szCs w:val="22"/>
                <w:lang w:val="sv-FI"/>
              </w:rPr>
            </w:pPr>
            <w:r w:rsidRPr="008C7195">
              <w:rPr>
                <w:szCs w:val="22"/>
                <w:lang w:val="sv-FI"/>
              </w:rPr>
              <w:t>Alfred Gera and Sons Ltd.</w:t>
            </w:r>
          </w:p>
          <w:p w14:paraId="2A511FB3" w14:textId="77777777" w:rsidR="00BA2A4C" w:rsidRPr="00C414E3" w:rsidRDefault="00BA2A4C" w:rsidP="008A289B">
            <w:pPr>
              <w:keepNext/>
              <w:rPr>
                <w:szCs w:val="22"/>
              </w:rPr>
            </w:pPr>
            <w:r w:rsidRPr="00C414E3">
              <w:rPr>
                <w:szCs w:val="22"/>
              </w:rPr>
              <w:t>Tel: +35 621 44 62 05</w:t>
            </w:r>
          </w:p>
        </w:tc>
      </w:tr>
      <w:tr w:rsidR="00BA2A4C" w:rsidRPr="00C414E3" w14:paraId="2507382D" w14:textId="77777777" w:rsidTr="00C36F59">
        <w:trPr>
          <w:cantSplit/>
        </w:trPr>
        <w:tc>
          <w:tcPr>
            <w:tcW w:w="4678" w:type="dxa"/>
          </w:tcPr>
          <w:p w14:paraId="188EE206" w14:textId="77777777" w:rsidR="00BA2A4C" w:rsidRPr="00C414E3" w:rsidRDefault="00BA2A4C" w:rsidP="008A289B">
            <w:pPr>
              <w:keepNext/>
              <w:rPr>
                <w:b/>
                <w:szCs w:val="22"/>
              </w:rPr>
            </w:pPr>
            <w:r w:rsidRPr="00C414E3">
              <w:rPr>
                <w:b/>
                <w:szCs w:val="22"/>
              </w:rPr>
              <w:t>Deutschland</w:t>
            </w:r>
          </w:p>
          <w:p w14:paraId="3C81C710" w14:textId="77777777" w:rsidR="00BA2A4C" w:rsidRPr="00C414E3" w:rsidRDefault="00BA2A4C" w:rsidP="008A289B">
            <w:pPr>
              <w:keepNext/>
              <w:rPr>
                <w:szCs w:val="22"/>
              </w:rPr>
            </w:pPr>
            <w:r w:rsidRPr="00C414E3">
              <w:rPr>
                <w:szCs w:val="22"/>
              </w:rPr>
              <w:t>Bayer Vital GmbH</w:t>
            </w:r>
          </w:p>
          <w:p w14:paraId="59BE8435" w14:textId="77777777" w:rsidR="00BA2A4C" w:rsidRPr="00C414E3" w:rsidRDefault="00BA2A4C" w:rsidP="008A289B">
            <w:pPr>
              <w:keepNext/>
              <w:rPr>
                <w:szCs w:val="22"/>
              </w:rPr>
            </w:pPr>
            <w:r w:rsidRPr="00C414E3">
              <w:rPr>
                <w:szCs w:val="22"/>
              </w:rPr>
              <w:t>Tel: +49 (0)214-30 513 48</w:t>
            </w:r>
          </w:p>
        </w:tc>
        <w:tc>
          <w:tcPr>
            <w:tcW w:w="4678" w:type="dxa"/>
          </w:tcPr>
          <w:p w14:paraId="7CE2C575" w14:textId="77777777" w:rsidR="00BA2A4C" w:rsidRPr="00C414E3" w:rsidRDefault="00BA2A4C" w:rsidP="008A289B">
            <w:pPr>
              <w:keepNext/>
              <w:rPr>
                <w:b/>
                <w:szCs w:val="22"/>
              </w:rPr>
            </w:pPr>
            <w:r w:rsidRPr="00C414E3">
              <w:rPr>
                <w:b/>
                <w:szCs w:val="22"/>
              </w:rPr>
              <w:t>Nederland</w:t>
            </w:r>
          </w:p>
          <w:p w14:paraId="22BE2266" w14:textId="77777777" w:rsidR="00BA2A4C" w:rsidRPr="00C414E3" w:rsidRDefault="00BA2A4C" w:rsidP="008A289B">
            <w:pPr>
              <w:keepNext/>
              <w:rPr>
                <w:szCs w:val="22"/>
              </w:rPr>
            </w:pPr>
            <w:r w:rsidRPr="00C414E3">
              <w:rPr>
                <w:szCs w:val="22"/>
              </w:rPr>
              <w:t>Bayer B.V.</w:t>
            </w:r>
          </w:p>
          <w:p w14:paraId="733A777F" w14:textId="5935BE61" w:rsidR="00BA2A4C" w:rsidRPr="00C414E3" w:rsidRDefault="00BA2A4C" w:rsidP="008A289B">
            <w:pPr>
              <w:keepNext/>
              <w:rPr>
                <w:szCs w:val="22"/>
              </w:rPr>
            </w:pPr>
            <w:r w:rsidRPr="00C414E3">
              <w:rPr>
                <w:szCs w:val="22"/>
              </w:rPr>
              <w:t xml:space="preserve">Tel: </w:t>
            </w:r>
            <w:ins w:id="76" w:author="Author">
              <w:r w:rsidR="00996F6E" w:rsidRPr="00996F6E">
                <w:rPr>
                  <w:szCs w:val="22"/>
                </w:rPr>
                <w:t>+31-</w:t>
              </w:r>
              <w:r w:rsidR="0093797B">
                <w:rPr>
                  <w:szCs w:val="22"/>
                </w:rPr>
                <w:t>(0)</w:t>
              </w:r>
              <w:r w:rsidR="00996F6E" w:rsidRPr="00996F6E">
                <w:rPr>
                  <w:szCs w:val="22"/>
                </w:rPr>
                <w:t>23-799 1000</w:t>
              </w:r>
            </w:ins>
            <w:del w:id="77" w:author="Author">
              <w:r w:rsidRPr="00C414E3" w:rsidDel="00996F6E">
                <w:rPr>
                  <w:szCs w:val="22"/>
                </w:rPr>
                <w:delText>+31-(0)297-28 06 66</w:delText>
              </w:r>
            </w:del>
          </w:p>
        </w:tc>
      </w:tr>
      <w:tr w:rsidR="00BA2A4C" w:rsidRPr="00C414E3" w14:paraId="01DA6750" w14:textId="77777777" w:rsidTr="00C36F59">
        <w:trPr>
          <w:cantSplit/>
        </w:trPr>
        <w:tc>
          <w:tcPr>
            <w:tcW w:w="4678" w:type="dxa"/>
          </w:tcPr>
          <w:p w14:paraId="2102E5B3" w14:textId="77777777" w:rsidR="00BA2A4C" w:rsidRPr="00C414E3" w:rsidRDefault="00BA2A4C" w:rsidP="008A289B">
            <w:pPr>
              <w:keepNext/>
              <w:rPr>
                <w:b/>
                <w:szCs w:val="22"/>
              </w:rPr>
            </w:pPr>
            <w:r w:rsidRPr="00C414E3">
              <w:rPr>
                <w:b/>
                <w:szCs w:val="22"/>
              </w:rPr>
              <w:t>Eesti</w:t>
            </w:r>
          </w:p>
          <w:p w14:paraId="0732C538" w14:textId="77777777" w:rsidR="00BA2A4C" w:rsidRPr="00C414E3" w:rsidRDefault="00BA2A4C" w:rsidP="008A289B">
            <w:pPr>
              <w:keepNext/>
              <w:rPr>
                <w:szCs w:val="22"/>
              </w:rPr>
            </w:pPr>
            <w:r w:rsidRPr="00C414E3">
              <w:rPr>
                <w:szCs w:val="22"/>
              </w:rPr>
              <w:t>Bayer OÜ</w:t>
            </w:r>
          </w:p>
          <w:p w14:paraId="41C4A9DE" w14:textId="77777777" w:rsidR="00BA2A4C" w:rsidRPr="00C414E3" w:rsidRDefault="00BA2A4C" w:rsidP="008A289B">
            <w:pPr>
              <w:keepNext/>
              <w:rPr>
                <w:szCs w:val="22"/>
              </w:rPr>
            </w:pPr>
            <w:r w:rsidRPr="00C414E3">
              <w:rPr>
                <w:szCs w:val="22"/>
              </w:rPr>
              <w:t>Tel: +372 655 8565</w:t>
            </w:r>
          </w:p>
        </w:tc>
        <w:tc>
          <w:tcPr>
            <w:tcW w:w="4678" w:type="dxa"/>
          </w:tcPr>
          <w:p w14:paraId="30B59027" w14:textId="77777777" w:rsidR="00BA2A4C" w:rsidRPr="00C414E3" w:rsidRDefault="00BA2A4C" w:rsidP="008A289B">
            <w:pPr>
              <w:keepNext/>
              <w:rPr>
                <w:b/>
                <w:snapToGrid w:val="0"/>
                <w:szCs w:val="22"/>
                <w:lang w:eastAsia="de-DE"/>
              </w:rPr>
            </w:pPr>
            <w:r w:rsidRPr="00C414E3">
              <w:rPr>
                <w:b/>
                <w:snapToGrid w:val="0"/>
                <w:szCs w:val="22"/>
                <w:lang w:eastAsia="de-DE"/>
              </w:rPr>
              <w:t>Norge</w:t>
            </w:r>
          </w:p>
          <w:p w14:paraId="4067EE3A" w14:textId="77777777" w:rsidR="00BA2A4C" w:rsidRPr="00C414E3" w:rsidRDefault="00BA2A4C" w:rsidP="008A289B">
            <w:pPr>
              <w:keepNext/>
              <w:rPr>
                <w:snapToGrid w:val="0"/>
                <w:szCs w:val="22"/>
                <w:lang w:eastAsia="de-DE"/>
              </w:rPr>
            </w:pPr>
            <w:r w:rsidRPr="00C414E3">
              <w:rPr>
                <w:snapToGrid w:val="0"/>
                <w:szCs w:val="22"/>
                <w:lang w:eastAsia="de-DE"/>
              </w:rPr>
              <w:t>Bayer AS</w:t>
            </w:r>
          </w:p>
          <w:p w14:paraId="6E2AFA8A" w14:textId="77777777" w:rsidR="00BA2A4C" w:rsidRPr="00C414E3" w:rsidRDefault="00BA2A4C" w:rsidP="008A289B">
            <w:pPr>
              <w:keepNext/>
              <w:rPr>
                <w:snapToGrid w:val="0"/>
                <w:szCs w:val="22"/>
                <w:lang w:eastAsia="de-DE"/>
              </w:rPr>
            </w:pPr>
            <w:r w:rsidRPr="00C414E3">
              <w:rPr>
                <w:snapToGrid w:val="0"/>
                <w:szCs w:val="22"/>
                <w:lang w:eastAsia="de-DE"/>
              </w:rPr>
              <w:t xml:space="preserve">Tlf: +47 </w:t>
            </w:r>
            <w:r w:rsidRPr="00C414E3">
              <w:rPr>
                <w:szCs w:val="22"/>
              </w:rPr>
              <w:t>23 13 05 00</w:t>
            </w:r>
          </w:p>
        </w:tc>
      </w:tr>
      <w:tr w:rsidR="00BA2A4C" w:rsidRPr="00C414E3" w14:paraId="626D2106" w14:textId="77777777" w:rsidTr="00C36F59">
        <w:trPr>
          <w:cantSplit/>
        </w:trPr>
        <w:tc>
          <w:tcPr>
            <w:tcW w:w="4678" w:type="dxa"/>
          </w:tcPr>
          <w:p w14:paraId="32BA202F" w14:textId="77777777" w:rsidR="00BA2A4C" w:rsidRPr="00DA38CB" w:rsidRDefault="00BA2A4C" w:rsidP="008A289B">
            <w:pPr>
              <w:keepNext/>
              <w:rPr>
                <w:b/>
                <w:szCs w:val="22"/>
                <w:lang w:val="el-GR"/>
              </w:rPr>
            </w:pPr>
            <w:r w:rsidRPr="00DA38CB">
              <w:rPr>
                <w:b/>
                <w:szCs w:val="22"/>
                <w:lang w:val="el-GR"/>
              </w:rPr>
              <w:t>Ελλάδα</w:t>
            </w:r>
          </w:p>
          <w:p w14:paraId="297186CA" w14:textId="77777777" w:rsidR="00BA2A4C" w:rsidRPr="00DA38CB" w:rsidRDefault="00BA2A4C" w:rsidP="008A289B">
            <w:pPr>
              <w:keepNext/>
              <w:rPr>
                <w:szCs w:val="22"/>
                <w:lang w:val="el-GR"/>
              </w:rPr>
            </w:pPr>
            <w:r w:rsidRPr="00C414E3">
              <w:rPr>
                <w:szCs w:val="22"/>
              </w:rPr>
              <w:t>Bayer</w:t>
            </w:r>
            <w:r w:rsidRPr="00DA38CB">
              <w:rPr>
                <w:szCs w:val="22"/>
                <w:lang w:val="el-GR"/>
              </w:rPr>
              <w:t xml:space="preserve"> Ελλάς ΑΒΕΕ</w:t>
            </w:r>
          </w:p>
          <w:p w14:paraId="034CCA74" w14:textId="77777777" w:rsidR="00BA2A4C" w:rsidRPr="00DA38CB" w:rsidRDefault="00BA2A4C" w:rsidP="008A289B">
            <w:pPr>
              <w:keepNext/>
              <w:rPr>
                <w:szCs w:val="22"/>
                <w:lang w:val="el-GR"/>
              </w:rPr>
            </w:pPr>
            <w:r w:rsidRPr="00DA38CB">
              <w:rPr>
                <w:szCs w:val="22"/>
                <w:lang w:val="el-GR"/>
              </w:rPr>
              <w:t>Τηλ:</w:t>
            </w:r>
            <w:r w:rsidRPr="00DA38CB" w:rsidDel="001A2D29">
              <w:rPr>
                <w:szCs w:val="22"/>
                <w:lang w:val="el-GR"/>
              </w:rPr>
              <w:t xml:space="preserve"> </w:t>
            </w:r>
            <w:r w:rsidRPr="00DA38CB">
              <w:rPr>
                <w:szCs w:val="22"/>
                <w:lang w:val="el-GR"/>
              </w:rPr>
              <w:t>+30-210-61 87 500</w:t>
            </w:r>
          </w:p>
        </w:tc>
        <w:tc>
          <w:tcPr>
            <w:tcW w:w="4678" w:type="dxa"/>
          </w:tcPr>
          <w:p w14:paraId="33FF7A2A" w14:textId="77777777" w:rsidR="00BA2A4C" w:rsidRPr="00C414E3" w:rsidRDefault="00BA2A4C" w:rsidP="008A289B">
            <w:pPr>
              <w:keepNext/>
              <w:rPr>
                <w:b/>
                <w:szCs w:val="22"/>
              </w:rPr>
            </w:pPr>
            <w:r w:rsidRPr="00C414E3">
              <w:rPr>
                <w:b/>
                <w:szCs w:val="22"/>
              </w:rPr>
              <w:t>Österreich</w:t>
            </w:r>
          </w:p>
          <w:p w14:paraId="6AFE75AC" w14:textId="77777777" w:rsidR="00BA2A4C" w:rsidRPr="00C414E3" w:rsidRDefault="00BA2A4C" w:rsidP="008A289B">
            <w:pPr>
              <w:keepNext/>
              <w:rPr>
                <w:szCs w:val="22"/>
              </w:rPr>
            </w:pPr>
            <w:r w:rsidRPr="00C414E3">
              <w:rPr>
                <w:szCs w:val="22"/>
              </w:rPr>
              <w:t>Bayer Austria Ges.m.b.H.</w:t>
            </w:r>
          </w:p>
          <w:p w14:paraId="3EF54537" w14:textId="77777777" w:rsidR="00BA2A4C" w:rsidRPr="00C414E3" w:rsidRDefault="00BA2A4C" w:rsidP="008A289B">
            <w:pPr>
              <w:keepNext/>
              <w:rPr>
                <w:szCs w:val="22"/>
              </w:rPr>
            </w:pPr>
            <w:r w:rsidRPr="00C414E3">
              <w:rPr>
                <w:szCs w:val="22"/>
              </w:rPr>
              <w:t>Tel: +43-(0)1-711 46-0</w:t>
            </w:r>
          </w:p>
        </w:tc>
      </w:tr>
      <w:tr w:rsidR="00BA2A4C" w:rsidRPr="00C414E3" w14:paraId="291F14A2" w14:textId="77777777" w:rsidTr="00C36F59">
        <w:trPr>
          <w:cantSplit/>
        </w:trPr>
        <w:tc>
          <w:tcPr>
            <w:tcW w:w="4678" w:type="dxa"/>
          </w:tcPr>
          <w:p w14:paraId="0F98DF6A" w14:textId="77777777" w:rsidR="00BA2A4C" w:rsidRPr="00746F25" w:rsidRDefault="00BA2A4C" w:rsidP="008A289B">
            <w:pPr>
              <w:keepNext/>
              <w:rPr>
                <w:b/>
                <w:szCs w:val="22"/>
                <w:lang w:val="es-ES"/>
              </w:rPr>
            </w:pPr>
            <w:r w:rsidRPr="00746F25">
              <w:rPr>
                <w:b/>
                <w:szCs w:val="22"/>
                <w:lang w:val="es-ES"/>
              </w:rPr>
              <w:t>España</w:t>
            </w:r>
          </w:p>
          <w:p w14:paraId="76BF9F20" w14:textId="77777777" w:rsidR="00BA2A4C" w:rsidRPr="00746F25" w:rsidRDefault="00BA2A4C" w:rsidP="008A289B">
            <w:pPr>
              <w:keepNext/>
              <w:autoSpaceDE w:val="0"/>
              <w:autoSpaceDN w:val="0"/>
              <w:adjustRightInd w:val="0"/>
              <w:rPr>
                <w:szCs w:val="22"/>
                <w:lang w:val="es-ES"/>
              </w:rPr>
            </w:pPr>
            <w:r w:rsidRPr="00746F25">
              <w:rPr>
                <w:rFonts w:eastAsia="Batang"/>
                <w:szCs w:val="22"/>
                <w:lang w:val="es-ES" w:eastAsia="ko-KR"/>
              </w:rPr>
              <w:t>Bayer Hispania S.L.</w:t>
            </w:r>
          </w:p>
          <w:p w14:paraId="3048829E" w14:textId="77777777" w:rsidR="00BA2A4C" w:rsidRPr="00C414E3" w:rsidRDefault="00BA2A4C" w:rsidP="008A289B">
            <w:pPr>
              <w:keepNext/>
              <w:rPr>
                <w:b/>
                <w:szCs w:val="22"/>
              </w:rPr>
            </w:pPr>
            <w:r w:rsidRPr="00C414E3">
              <w:rPr>
                <w:szCs w:val="22"/>
              </w:rPr>
              <w:t>Tel: +34-93-495 65 00</w:t>
            </w:r>
          </w:p>
        </w:tc>
        <w:tc>
          <w:tcPr>
            <w:tcW w:w="4678" w:type="dxa"/>
          </w:tcPr>
          <w:p w14:paraId="68C7A1C4" w14:textId="77777777" w:rsidR="00BA2A4C" w:rsidRPr="00DA38CB" w:rsidRDefault="00BA2A4C" w:rsidP="008A289B">
            <w:pPr>
              <w:keepNext/>
              <w:rPr>
                <w:b/>
                <w:szCs w:val="22"/>
                <w:lang w:val="pl-PL"/>
              </w:rPr>
            </w:pPr>
            <w:r w:rsidRPr="00DA38CB">
              <w:rPr>
                <w:b/>
                <w:szCs w:val="22"/>
                <w:lang w:val="pl-PL"/>
              </w:rPr>
              <w:t>Polska</w:t>
            </w:r>
          </w:p>
          <w:p w14:paraId="4D95C926" w14:textId="77777777" w:rsidR="00BA2A4C" w:rsidRPr="00DA38CB" w:rsidRDefault="00BA2A4C" w:rsidP="008A289B">
            <w:pPr>
              <w:keepNext/>
              <w:rPr>
                <w:szCs w:val="22"/>
                <w:lang w:val="pl-PL"/>
              </w:rPr>
            </w:pPr>
            <w:r w:rsidRPr="00DA38CB">
              <w:rPr>
                <w:szCs w:val="22"/>
                <w:lang w:val="pl-PL"/>
              </w:rPr>
              <w:t>Bayer Sp. z o.o.</w:t>
            </w:r>
          </w:p>
          <w:p w14:paraId="065294B2" w14:textId="77777777" w:rsidR="00BA2A4C" w:rsidRPr="00C414E3" w:rsidRDefault="00BA2A4C" w:rsidP="008A289B">
            <w:pPr>
              <w:keepNext/>
              <w:rPr>
                <w:b/>
                <w:szCs w:val="22"/>
              </w:rPr>
            </w:pPr>
            <w:r w:rsidRPr="00C414E3">
              <w:rPr>
                <w:szCs w:val="22"/>
              </w:rPr>
              <w:t>Tel: +48 22 572 35 00</w:t>
            </w:r>
          </w:p>
        </w:tc>
      </w:tr>
      <w:tr w:rsidR="00BA2A4C" w:rsidRPr="00746F25" w14:paraId="79F86D6C" w14:textId="77777777" w:rsidTr="00C36F59">
        <w:trPr>
          <w:cantSplit/>
        </w:trPr>
        <w:tc>
          <w:tcPr>
            <w:tcW w:w="4678" w:type="dxa"/>
          </w:tcPr>
          <w:p w14:paraId="28674586" w14:textId="77777777" w:rsidR="00BA2A4C" w:rsidRPr="00DA38CB" w:rsidRDefault="00BA2A4C" w:rsidP="008A289B">
            <w:pPr>
              <w:keepNext/>
              <w:keepLines/>
              <w:tabs>
                <w:tab w:val="left" w:pos="-720"/>
                <w:tab w:val="left" w:pos="4536"/>
              </w:tabs>
              <w:suppressAutoHyphens/>
              <w:rPr>
                <w:b/>
                <w:bCs/>
                <w:szCs w:val="22"/>
                <w:lang w:val="en-US"/>
              </w:rPr>
            </w:pPr>
            <w:r w:rsidRPr="00DA38CB">
              <w:rPr>
                <w:b/>
                <w:bCs/>
                <w:szCs w:val="22"/>
                <w:lang w:val="en-US"/>
              </w:rPr>
              <w:t>France</w:t>
            </w:r>
          </w:p>
          <w:p w14:paraId="1CE2E1C6" w14:textId="77777777" w:rsidR="00BA2A4C" w:rsidRPr="00DA38CB" w:rsidRDefault="00BA2A4C" w:rsidP="008A289B">
            <w:pPr>
              <w:keepNext/>
              <w:keepLines/>
              <w:rPr>
                <w:szCs w:val="22"/>
                <w:lang w:val="en-US"/>
              </w:rPr>
            </w:pPr>
            <w:r w:rsidRPr="00DA38CB">
              <w:rPr>
                <w:szCs w:val="22"/>
                <w:lang w:val="en-US"/>
              </w:rPr>
              <w:t>Bayer HealthCare</w:t>
            </w:r>
          </w:p>
          <w:p w14:paraId="46FC3655" w14:textId="77777777" w:rsidR="00BA2A4C" w:rsidRPr="00DA38CB" w:rsidRDefault="00BA2A4C" w:rsidP="008A289B">
            <w:pPr>
              <w:keepNext/>
              <w:rPr>
                <w:szCs w:val="22"/>
                <w:lang w:val="en-US"/>
              </w:rPr>
            </w:pPr>
            <w:r w:rsidRPr="00DA38CB">
              <w:rPr>
                <w:szCs w:val="22"/>
                <w:lang w:val="en-US"/>
              </w:rPr>
              <w:t>Tél (N° vert): +33-(0)800 87 54 54</w:t>
            </w:r>
          </w:p>
        </w:tc>
        <w:tc>
          <w:tcPr>
            <w:tcW w:w="4678" w:type="dxa"/>
          </w:tcPr>
          <w:p w14:paraId="54BD26B5" w14:textId="77777777" w:rsidR="00BA2A4C" w:rsidRPr="00746F25" w:rsidRDefault="00BA2A4C" w:rsidP="008A289B">
            <w:pPr>
              <w:keepNext/>
              <w:rPr>
                <w:b/>
                <w:szCs w:val="22"/>
                <w:lang w:val="es-ES"/>
              </w:rPr>
            </w:pPr>
            <w:r w:rsidRPr="00746F25">
              <w:rPr>
                <w:b/>
                <w:szCs w:val="22"/>
                <w:lang w:val="es-ES"/>
              </w:rPr>
              <w:t>Portugal</w:t>
            </w:r>
          </w:p>
          <w:p w14:paraId="7782C0B2" w14:textId="77777777" w:rsidR="00BA2A4C" w:rsidRPr="00746F25" w:rsidRDefault="00BA2A4C" w:rsidP="008A289B">
            <w:pPr>
              <w:keepNext/>
              <w:rPr>
                <w:szCs w:val="22"/>
                <w:lang w:val="es-ES"/>
              </w:rPr>
            </w:pPr>
            <w:r w:rsidRPr="00746F25">
              <w:rPr>
                <w:szCs w:val="22"/>
                <w:lang w:val="es-ES"/>
              </w:rPr>
              <w:t>Bayer Portugal, Lda.</w:t>
            </w:r>
          </w:p>
          <w:p w14:paraId="6E276FC9" w14:textId="77777777" w:rsidR="00BA2A4C" w:rsidRPr="00746F25" w:rsidRDefault="00BA2A4C" w:rsidP="008A289B">
            <w:pPr>
              <w:keepNext/>
              <w:rPr>
                <w:szCs w:val="22"/>
                <w:lang w:val="es-ES"/>
              </w:rPr>
            </w:pPr>
            <w:r w:rsidRPr="00746F25">
              <w:rPr>
                <w:szCs w:val="22"/>
                <w:lang w:val="es-ES"/>
              </w:rPr>
              <w:t>Tel: +351 21 416 42 00</w:t>
            </w:r>
          </w:p>
        </w:tc>
      </w:tr>
      <w:tr w:rsidR="00BA2A4C" w:rsidRPr="00746F25" w14:paraId="43A0EB10" w14:textId="77777777" w:rsidTr="00C36F59">
        <w:trPr>
          <w:cantSplit/>
        </w:trPr>
        <w:tc>
          <w:tcPr>
            <w:tcW w:w="4678" w:type="dxa"/>
          </w:tcPr>
          <w:p w14:paraId="4A8ACEBB" w14:textId="77777777" w:rsidR="00BA2A4C" w:rsidRPr="00C414E3" w:rsidRDefault="00BA2A4C" w:rsidP="008A289B">
            <w:pPr>
              <w:keepNext/>
              <w:rPr>
                <w:b/>
                <w:bCs/>
                <w:szCs w:val="22"/>
                <w:lang w:eastAsia="de-DE"/>
              </w:rPr>
            </w:pPr>
            <w:r w:rsidRPr="00C414E3">
              <w:rPr>
                <w:b/>
                <w:bCs/>
                <w:szCs w:val="22"/>
                <w:lang w:eastAsia="de-DE"/>
              </w:rPr>
              <w:t>Hrvatska</w:t>
            </w:r>
          </w:p>
          <w:p w14:paraId="4A29B792" w14:textId="77777777" w:rsidR="00BA2A4C" w:rsidRPr="00C414E3" w:rsidRDefault="00BA2A4C" w:rsidP="008A289B">
            <w:pPr>
              <w:keepNext/>
              <w:rPr>
                <w:szCs w:val="22"/>
                <w:lang w:eastAsia="de-DE"/>
              </w:rPr>
            </w:pPr>
            <w:r w:rsidRPr="00C414E3">
              <w:rPr>
                <w:szCs w:val="22"/>
                <w:lang w:eastAsia="de-DE"/>
              </w:rPr>
              <w:t>Bayer d.o.o.</w:t>
            </w:r>
          </w:p>
          <w:p w14:paraId="3D743B80" w14:textId="77777777" w:rsidR="00BA2A4C" w:rsidRPr="00C414E3" w:rsidRDefault="00BA2A4C" w:rsidP="008A289B">
            <w:pPr>
              <w:keepNext/>
              <w:rPr>
                <w:szCs w:val="22"/>
              </w:rPr>
            </w:pPr>
            <w:r w:rsidRPr="00C414E3">
              <w:rPr>
                <w:szCs w:val="22"/>
                <w:lang w:eastAsia="de-DE"/>
              </w:rPr>
              <w:t>Tel: +385-(0)1-6599 900</w:t>
            </w:r>
          </w:p>
        </w:tc>
        <w:tc>
          <w:tcPr>
            <w:tcW w:w="4678" w:type="dxa"/>
          </w:tcPr>
          <w:p w14:paraId="2F1B60B6" w14:textId="77777777" w:rsidR="00BA2A4C" w:rsidRPr="00DA38CB" w:rsidRDefault="00BA2A4C" w:rsidP="008A289B">
            <w:pPr>
              <w:keepNext/>
              <w:rPr>
                <w:b/>
                <w:szCs w:val="22"/>
                <w:lang w:val="en-US"/>
              </w:rPr>
            </w:pPr>
            <w:r w:rsidRPr="00DA38CB">
              <w:rPr>
                <w:b/>
                <w:szCs w:val="22"/>
                <w:lang w:val="en-US"/>
              </w:rPr>
              <w:t>România</w:t>
            </w:r>
          </w:p>
          <w:p w14:paraId="4859FD55" w14:textId="77777777" w:rsidR="00BA2A4C" w:rsidRPr="00DA38CB" w:rsidRDefault="00BA2A4C" w:rsidP="008A289B">
            <w:pPr>
              <w:keepNext/>
              <w:rPr>
                <w:szCs w:val="22"/>
                <w:lang w:val="en-US"/>
              </w:rPr>
            </w:pPr>
            <w:r w:rsidRPr="00DA38CB">
              <w:rPr>
                <w:szCs w:val="22"/>
                <w:lang w:val="en-US"/>
              </w:rPr>
              <w:t>SC Bayer SRL</w:t>
            </w:r>
          </w:p>
          <w:p w14:paraId="3F589034" w14:textId="77777777" w:rsidR="00BA2A4C" w:rsidRPr="00DA38CB" w:rsidRDefault="00BA2A4C" w:rsidP="008A289B">
            <w:pPr>
              <w:keepNext/>
              <w:rPr>
                <w:szCs w:val="22"/>
                <w:lang w:val="en-US"/>
              </w:rPr>
            </w:pPr>
            <w:r w:rsidRPr="00DA38CB">
              <w:rPr>
                <w:szCs w:val="22"/>
                <w:lang w:val="en-US"/>
              </w:rPr>
              <w:t>Tel: +40 21 529 59 00</w:t>
            </w:r>
          </w:p>
        </w:tc>
      </w:tr>
      <w:tr w:rsidR="00BA2A4C" w:rsidRPr="00C414E3" w14:paraId="129022DF" w14:textId="77777777" w:rsidTr="00C36F59">
        <w:trPr>
          <w:cantSplit/>
        </w:trPr>
        <w:tc>
          <w:tcPr>
            <w:tcW w:w="4678" w:type="dxa"/>
          </w:tcPr>
          <w:p w14:paraId="0F66AC4B" w14:textId="77777777" w:rsidR="00BA2A4C" w:rsidRPr="00C414E3" w:rsidRDefault="00BA2A4C" w:rsidP="008A289B">
            <w:pPr>
              <w:keepNext/>
              <w:rPr>
                <w:b/>
                <w:szCs w:val="22"/>
              </w:rPr>
            </w:pPr>
            <w:r w:rsidRPr="00C414E3">
              <w:rPr>
                <w:b/>
                <w:szCs w:val="22"/>
              </w:rPr>
              <w:t>Ireland</w:t>
            </w:r>
          </w:p>
          <w:p w14:paraId="70EC66CD" w14:textId="77777777" w:rsidR="00BA2A4C" w:rsidRPr="00C414E3" w:rsidRDefault="00BA2A4C" w:rsidP="008A289B">
            <w:pPr>
              <w:keepNext/>
              <w:rPr>
                <w:szCs w:val="22"/>
              </w:rPr>
            </w:pPr>
            <w:r w:rsidRPr="00C414E3">
              <w:rPr>
                <w:szCs w:val="22"/>
              </w:rPr>
              <w:t>Bayer Limited</w:t>
            </w:r>
          </w:p>
          <w:p w14:paraId="3830B119" w14:textId="77777777" w:rsidR="00BA2A4C" w:rsidRPr="00C414E3" w:rsidRDefault="00BA2A4C" w:rsidP="008A289B">
            <w:pPr>
              <w:keepNext/>
              <w:rPr>
                <w:b/>
                <w:szCs w:val="22"/>
              </w:rPr>
            </w:pPr>
            <w:r w:rsidRPr="00C414E3">
              <w:rPr>
                <w:szCs w:val="22"/>
              </w:rPr>
              <w:t xml:space="preserve">Tel: +353 1 </w:t>
            </w:r>
            <w:r w:rsidR="001F4218">
              <w:rPr>
                <w:szCs w:val="22"/>
              </w:rPr>
              <w:t>216 3300</w:t>
            </w:r>
          </w:p>
        </w:tc>
        <w:tc>
          <w:tcPr>
            <w:tcW w:w="4678" w:type="dxa"/>
          </w:tcPr>
          <w:p w14:paraId="3F06D1D7" w14:textId="77777777" w:rsidR="00BA2A4C" w:rsidRPr="00746F25" w:rsidRDefault="00BA2A4C" w:rsidP="008A289B">
            <w:pPr>
              <w:keepNext/>
              <w:rPr>
                <w:b/>
                <w:szCs w:val="22"/>
                <w:lang w:val="es-ES"/>
              </w:rPr>
            </w:pPr>
            <w:r w:rsidRPr="00746F25">
              <w:rPr>
                <w:b/>
                <w:szCs w:val="22"/>
                <w:lang w:val="es-ES"/>
              </w:rPr>
              <w:t>Slovenija</w:t>
            </w:r>
          </w:p>
          <w:p w14:paraId="03AD0312" w14:textId="77777777" w:rsidR="00BA2A4C" w:rsidRPr="00746F25" w:rsidRDefault="00BA2A4C" w:rsidP="008A289B">
            <w:pPr>
              <w:keepNext/>
              <w:rPr>
                <w:szCs w:val="22"/>
                <w:lang w:val="es-ES"/>
              </w:rPr>
            </w:pPr>
            <w:r w:rsidRPr="00746F25">
              <w:rPr>
                <w:szCs w:val="22"/>
                <w:lang w:val="es-ES"/>
              </w:rPr>
              <w:t>Bayer d. o. o.</w:t>
            </w:r>
          </w:p>
          <w:p w14:paraId="1F5B747A" w14:textId="77777777" w:rsidR="00BA2A4C" w:rsidRPr="00C414E3" w:rsidRDefault="00BA2A4C" w:rsidP="008A289B">
            <w:pPr>
              <w:keepNext/>
              <w:rPr>
                <w:b/>
                <w:szCs w:val="22"/>
              </w:rPr>
            </w:pPr>
            <w:r w:rsidRPr="00C414E3">
              <w:rPr>
                <w:szCs w:val="22"/>
              </w:rPr>
              <w:t>Tel: +386 (0)1 58 14 400</w:t>
            </w:r>
          </w:p>
        </w:tc>
      </w:tr>
      <w:tr w:rsidR="00BA2A4C" w:rsidRPr="00C339D6" w14:paraId="71156EFC" w14:textId="77777777" w:rsidTr="00C36F59">
        <w:trPr>
          <w:cantSplit/>
        </w:trPr>
        <w:tc>
          <w:tcPr>
            <w:tcW w:w="4678" w:type="dxa"/>
          </w:tcPr>
          <w:p w14:paraId="3E96817B" w14:textId="77777777" w:rsidR="00BA2A4C" w:rsidRPr="00C414E3" w:rsidRDefault="00BA2A4C" w:rsidP="008A289B">
            <w:pPr>
              <w:keepNext/>
              <w:rPr>
                <w:b/>
                <w:snapToGrid w:val="0"/>
                <w:szCs w:val="22"/>
                <w:lang w:eastAsia="de-DE"/>
              </w:rPr>
            </w:pPr>
            <w:r w:rsidRPr="00C414E3">
              <w:rPr>
                <w:b/>
                <w:snapToGrid w:val="0"/>
                <w:szCs w:val="22"/>
                <w:lang w:eastAsia="de-DE"/>
              </w:rPr>
              <w:t>Ísland</w:t>
            </w:r>
          </w:p>
          <w:p w14:paraId="2EF21590" w14:textId="77777777" w:rsidR="00BA2A4C" w:rsidRPr="00C414E3" w:rsidRDefault="00BA2A4C" w:rsidP="008A289B">
            <w:pPr>
              <w:keepNext/>
              <w:rPr>
                <w:snapToGrid w:val="0"/>
                <w:szCs w:val="22"/>
                <w:lang w:eastAsia="de-DE"/>
              </w:rPr>
            </w:pPr>
            <w:r w:rsidRPr="00C414E3">
              <w:rPr>
                <w:noProof/>
                <w:szCs w:val="22"/>
                <w:lang w:eastAsia="de-DE"/>
              </w:rPr>
              <w:t>Icepharma</w:t>
            </w:r>
            <w:r w:rsidRPr="00C414E3">
              <w:rPr>
                <w:rFonts w:eastAsia="PMingLiU"/>
                <w:szCs w:val="22"/>
              </w:rPr>
              <w:t xml:space="preserve"> hf.</w:t>
            </w:r>
          </w:p>
          <w:p w14:paraId="183212E7" w14:textId="77777777" w:rsidR="00BA2A4C" w:rsidRPr="00C414E3" w:rsidRDefault="00BA2A4C" w:rsidP="008A289B">
            <w:pPr>
              <w:keepNext/>
              <w:rPr>
                <w:szCs w:val="22"/>
              </w:rPr>
            </w:pPr>
            <w:r w:rsidRPr="00C414E3">
              <w:rPr>
                <w:snapToGrid w:val="0"/>
                <w:szCs w:val="22"/>
                <w:lang w:eastAsia="de-DE"/>
              </w:rPr>
              <w:t>S</w:t>
            </w:r>
            <w:r w:rsidRPr="00C414E3">
              <w:rPr>
                <w:noProof/>
                <w:szCs w:val="22"/>
              </w:rPr>
              <w:t>í</w:t>
            </w:r>
            <w:r w:rsidRPr="00C414E3">
              <w:rPr>
                <w:snapToGrid w:val="0"/>
                <w:szCs w:val="22"/>
                <w:lang w:eastAsia="de-DE"/>
              </w:rPr>
              <w:t xml:space="preserve">mi: +354 </w:t>
            </w:r>
            <w:r w:rsidRPr="00C414E3">
              <w:rPr>
                <w:noProof/>
                <w:szCs w:val="22"/>
                <w:lang w:eastAsia="de-DE"/>
              </w:rPr>
              <w:t>540 8000</w:t>
            </w:r>
          </w:p>
        </w:tc>
        <w:tc>
          <w:tcPr>
            <w:tcW w:w="4678" w:type="dxa"/>
          </w:tcPr>
          <w:p w14:paraId="540BD65F" w14:textId="77777777" w:rsidR="00BA2A4C" w:rsidRPr="00C339D6" w:rsidRDefault="00BA2A4C" w:rsidP="008A289B">
            <w:pPr>
              <w:keepNext/>
              <w:tabs>
                <w:tab w:val="left" w:pos="-720"/>
              </w:tabs>
              <w:suppressAutoHyphens/>
              <w:rPr>
                <w:b/>
                <w:szCs w:val="22"/>
                <w:lang w:val="en-US"/>
              </w:rPr>
            </w:pPr>
            <w:r w:rsidRPr="00C339D6">
              <w:rPr>
                <w:b/>
                <w:szCs w:val="22"/>
                <w:lang w:val="en-US"/>
              </w:rPr>
              <w:t>Slovenská republika</w:t>
            </w:r>
          </w:p>
          <w:p w14:paraId="652BEC07" w14:textId="77777777" w:rsidR="00BA2A4C" w:rsidRPr="00C339D6" w:rsidRDefault="00BA2A4C" w:rsidP="008A289B">
            <w:pPr>
              <w:keepNext/>
              <w:rPr>
                <w:szCs w:val="22"/>
                <w:lang w:val="en-US"/>
              </w:rPr>
            </w:pPr>
            <w:r w:rsidRPr="00C339D6">
              <w:rPr>
                <w:szCs w:val="22"/>
                <w:lang w:val="en-US"/>
              </w:rPr>
              <w:t>Bayer spol. s r.o.</w:t>
            </w:r>
          </w:p>
          <w:p w14:paraId="610AA980" w14:textId="77777777" w:rsidR="00BA2A4C" w:rsidRPr="00C339D6" w:rsidRDefault="00BA2A4C" w:rsidP="008A289B">
            <w:pPr>
              <w:keepNext/>
              <w:rPr>
                <w:szCs w:val="22"/>
                <w:lang w:val="en-US"/>
              </w:rPr>
            </w:pPr>
            <w:r w:rsidRPr="00C339D6">
              <w:rPr>
                <w:szCs w:val="22"/>
                <w:lang w:val="en-US"/>
              </w:rPr>
              <w:t>Tel. +421 2 59 21 31 11</w:t>
            </w:r>
          </w:p>
        </w:tc>
      </w:tr>
      <w:tr w:rsidR="00BA2A4C" w:rsidRPr="00C414E3" w14:paraId="4B48DAED" w14:textId="77777777" w:rsidTr="00C36F59">
        <w:trPr>
          <w:cantSplit/>
        </w:trPr>
        <w:tc>
          <w:tcPr>
            <w:tcW w:w="4678" w:type="dxa"/>
          </w:tcPr>
          <w:p w14:paraId="5E4FB16E" w14:textId="77777777" w:rsidR="00BA2A4C" w:rsidRPr="00746F25" w:rsidRDefault="00BA2A4C" w:rsidP="008A289B">
            <w:pPr>
              <w:keepNext/>
              <w:rPr>
                <w:b/>
                <w:szCs w:val="22"/>
                <w:lang w:val="es-ES"/>
              </w:rPr>
            </w:pPr>
            <w:r w:rsidRPr="00746F25">
              <w:rPr>
                <w:b/>
                <w:szCs w:val="22"/>
                <w:lang w:val="es-ES"/>
              </w:rPr>
              <w:t>Italia</w:t>
            </w:r>
          </w:p>
          <w:p w14:paraId="3256BAC7" w14:textId="77777777" w:rsidR="00BA2A4C" w:rsidRPr="00746F25" w:rsidRDefault="00BA2A4C" w:rsidP="008A289B">
            <w:pPr>
              <w:keepNext/>
              <w:rPr>
                <w:szCs w:val="22"/>
                <w:lang w:val="es-ES"/>
              </w:rPr>
            </w:pPr>
            <w:r w:rsidRPr="00746F25">
              <w:rPr>
                <w:szCs w:val="22"/>
                <w:lang w:val="es-ES"/>
              </w:rPr>
              <w:t>Bayer S.p.A.</w:t>
            </w:r>
          </w:p>
          <w:p w14:paraId="44483AC3" w14:textId="77777777" w:rsidR="00BA2A4C" w:rsidRPr="00C414E3" w:rsidRDefault="00BA2A4C" w:rsidP="008A289B">
            <w:pPr>
              <w:keepNext/>
              <w:rPr>
                <w:szCs w:val="22"/>
              </w:rPr>
            </w:pPr>
            <w:r w:rsidRPr="00C414E3">
              <w:rPr>
                <w:szCs w:val="22"/>
              </w:rPr>
              <w:t>Tel: +39 02 397 81</w:t>
            </w:r>
          </w:p>
        </w:tc>
        <w:tc>
          <w:tcPr>
            <w:tcW w:w="4678" w:type="dxa"/>
          </w:tcPr>
          <w:p w14:paraId="220315D8" w14:textId="77777777" w:rsidR="00BA2A4C" w:rsidRPr="00C414E3" w:rsidRDefault="00BA2A4C" w:rsidP="008A289B">
            <w:pPr>
              <w:keepNext/>
              <w:rPr>
                <w:b/>
                <w:szCs w:val="22"/>
              </w:rPr>
            </w:pPr>
            <w:r w:rsidRPr="00C414E3">
              <w:rPr>
                <w:b/>
                <w:szCs w:val="22"/>
              </w:rPr>
              <w:t>Suomi/Finland</w:t>
            </w:r>
          </w:p>
          <w:p w14:paraId="6B69D27D" w14:textId="77777777" w:rsidR="00BA2A4C" w:rsidRPr="00C414E3" w:rsidRDefault="00BA2A4C" w:rsidP="008A289B">
            <w:pPr>
              <w:keepNext/>
              <w:rPr>
                <w:szCs w:val="22"/>
              </w:rPr>
            </w:pPr>
            <w:r w:rsidRPr="00C414E3">
              <w:rPr>
                <w:szCs w:val="22"/>
              </w:rPr>
              <w:t>Bayer Oy</w:t>
            </w:r>
          </w:p>
          <w:p w14:paraId="55BCE924" w14:textId="77777777" w:rsidR="00BA2A4C" w:rsidRPr="00C414E3" w:rsidRDefault="00BA2A4C" w:rsidP="008A289B">
            <w:pPr>
              <w:keepNext/>
              <w:rPr>
                <w:szCs w:val="22"/>
              </w:rPr>
            </w:pPr>
            <w:r w:rsidRPr="00C414E3">
              <w:rPr>
                <w:szCs w:val="22"/>
              </w:rPr>
              <w:t>Puh/Tel: +358- 20 785 21</w:t>
            </w:r>
          </w:p>
        </w:tc>
      </w:tr>
      <w:tr w:rsidR="00BA2A4C" w:rsidRPr="00C414E3" w14:paraId="6E6755E9" w14:textId="77777777" w:rsidTr="00C36F59">
        <w:trPr>
          <w:cantSplit/>
        </w:trPr>
        <w:tc>
          <w:tcPr>
            <w:tcW w:w="4678" w:type="dxa"/>
          </w:tcPr>
          <w:p w14:paraId="45038F90" w14:textId="77777777" w:rsidR="00BA2A4C" w:rsidRPr="00C414E3" w:rsidRDefault="00BA2A4C" w:rsidP="008A289B">
            <w:pPr>
              <w:keepNext/>
              <w:rPr>
                <w:b/>
                <w:szCs w:val="22"/>
              </w:rPr>
            </w:pPr>
            <w:r w:rsidRPr="00C414E3">
              <w:rPr>
                <w:b/>
                <w:szCs w:val="22"/>
              </w:rPr>
              <w:t>Κύπρος</w:t>
            </w:r>
          </w:p>
          <w:p w14:paraId="34A75C82" w14:textId="77777777" w:rsidR="00BA2A4C" w:rsidRPr="00C414E3" w:rsidRDefault="00BA2A4C" w:rsidP="008A289B">
            <w:pPr>
              <w:keepNext/>
              <w:rPr>
                <w:szCs w:val="22"/>
              </w:rPr>
            </w:pPr>
            <w:r w:rsidRPr="00C414E3">
              <w:rPr>
                <w:szCs w:val="22"/>
              </w:rPr>
              <w:t>NOVAGEM Limited</w:t>
            </w:r>
          </w:p>
          <w:p w14:paraId="1394AEDC" w14:textId="77777777" w:rsidR="00BA2A4C" w:rsidRPr="00C414E3" w:rsidRDefault="00BA2A4C" w:rsidP="008A289B">
            <w:pPr>
              <w:keepNext/>
              <w:rPr>
                <w:szCs w:val="22"/>
              </w:rPr>
            </w:pPr>
            <w:r w:rsidRPr="00C414E3">
              <w:rPr>
                <w:szCs w:val="22"/>
              </w:rPr>
              <w:t xml:space="preserve">Tηλ: +357 22 </w:t>
            </w:r>
            <w:r w:rsidRPr="00C414E3">
              <w:rPr>
                <w:rFonts w:eastAsia="Batang"/>
                <w:bCs/>
                <w:szCs w:val="22"/>
                <w:lang w:eastAsia="ko-KR"/>
              </w:rPr>
              <w:t>48 38 58</w:t>
            </w:r>
          </w:p>
        </w:tc>
        <w:tc>
          <w:tcPr>
            <w:tcW w:w="4678" w:type="dxa"/>
          </w:tcPr>
          <w:p w14:paraId="4A04FA46" w14:textId="77777777" w:rsidR="00BA2A4C" w:rsidRPr="00C414E3" w:rsidRDefault="00BA2A4C" w:rsidP="008A289B">
            <w:pPr>
              <w:keepNext/>
              <w:rPr>
                <w:b/>
                <w:szCs w:val="22"/>
              </w:rPr>
            </w:pPr>
            <w:r w:rsidRPr="00C414E3">
              <w:rPr>
                <w:b/>
                <w:szCs w:val="22"/>
              </w:rPr>
              <w:t>Sverige</w:t>
            </w:r>
          </w:p>
          <w:p w14:paraId="3C022CCA" w14:textId="77777777" w:rsidR="00BA2A4C" w:rsidRPr="00C414E3" w:rsidRDefault="00BA2A4C" w:rsidP="008A289B">
            <w:pPr>
              <w:keepNext/>
              <w:rPr>
                <w:szCs w:val="22"/>
              </w:rPr>
            </w:pPr>
            <w:r w:rsidRPr="00C414E3">
              <w:rPr>
                <w:szCs w:val="22"/>
              </w:rPr>
              <w:t>Bayer AB</w:t>
            </w:r>
          </w:p>
          <w:p w14:paraId="3A7D27A9" w14:textId="77777777" w:rsidR="00BA2A4C" w:rsidRPr="00C414E3" w:rsidRDefault="00BA2A4C" w:rsidP="008A289B">
            <w:pPr>
              <w:keepNext/>
              <w:rPr>
                <w:szCs w:val="22"/>
              </w:rPr>
            </w:pPr>
            <w:r w:rsidRPr="00C414E3">
              <w:rPr>
                <w:szCs w:val="22"/>
              </w:rPr>
              <w:t>Tel: +46 (0) 8 580 223 00</w:t>
            </w:r>
          </w:p>
        </w:tc>
      </w:tr>
      <w:tr w:rsidR="00BA2A4C" w:rsidRPr="00F511A5" w14:paraId="3EBDE119" w14:textId="77777777" w:rsidTr="00C36F59">
        <w:trPr>
          <w:cantSplit/>
        </w:trPr>
        <w:tc>
          <w:tcPr>
            <w:tcW w:w="4678" w:type="dxa"/>
          </w:tcPr>
          <w:p w14:paraId="0D57AB7B" w14:textId="77777777" w:rsidR="00BA2A4C" w:rsidRPr="00C414E3" w:rsidRDefault="00BA2A4C" w:rsidP="008A289B">
            <w:pPr>
              <w:keepNext/>
              <w:rPr>
                <w:b/>
                <w:szCs w:val="22"/>
              </w:rPr>
            </w:pPr>
            <w:r w:rsidRPr="00C414E3">
              <w:rPr>
                <w:b/>
                <w:szCs w:val="22"/>
              </w:rPr>
              <w:t>Latvija</w:t>
            </w:r>
          </w:p>
          <w:p w14:paraId="775A4D72" w14:textId="77777777" w:rsidR="00BA2A4C" w:rsidRPr="00C414E3" w:rsidRDefault="00BA2A4C" w:rsidP="008A289B">
            <w:pPr>
              <w:keepNext/>
              <w:rPr>
                <w:szCs w:val="22"/>
              </w:rPr>
            </w:pPr>
            <w:r w:rsidRPr="00C414E3">
              <w:rPr>
                <w:szCs w:val="22"/>
              </w:rPr>
              <w:t>SIA Bayer</w:t>
            </w:r>
          </w:p>
          <w:p w14:paraId="5E59FE5B" w14:textId="77777777" w:rsidR="00BA2A4C" w:rsidRPr="00C414E3" w:rsidRDefault="00BA2A4C" w:rsidP="008A289B">
            <w:pPr>
              <w:keepNext/>
              <w:rPr>
                <w:szCs w:val="22"/>
              </w:rPr>
            </w:pPr>
            <w:r w:rsidRPr="00C414E3">
              <w:rPr>
                <w:szCs w:val="22"/>
              </w:rPr>
              <w:t>Tel: +371 67 84 55 63</w:t>
            </w:r>
          </w:p>
        </w:tc>
        <w:tc>
          <w:tcPr>
            <w:tcW w:w="4678" w:type="dxa"/>
          </w:tcPr>
          <w:p w14:paraId="3D7FD149" w14:textId="31B0AA29" w:rsidR="00BA2A4C" w:rsidRPr="00DA38CB" w:rsidDel="00996F6E" w:rsidRDefault="00BA2A4C" w:rsidP="008A289B">
            <w:pPr>
              <w:keepNext/>
              <w:rPr>
                <w:del w:id="78" w:author="Author"/>
                <w:b/>
                <w:szCs w:val="22"/>
                <w:lang w:val="en-US"/>
              </w:rPr>
            </w:pPr>
            <w:del w:id="79" w:author="Author">
              <w:r w:rsidRPr="00DA38CB" w:rsidDel="00996F6E">
                <w:rPr>
                  <w:b/>
                  <w:szCs w:val="22"/>
                  <w:lang w:val="en-US"/>
                </w:rPr>
                <w:delText>United Kingdom</w:delText>
              </w:r>
              <w:r w:rsidR="00C82987" w:rsidDel="00996F6E">
                <w:rPr>
                  <w:b/>
                  <w:szCs w:val="22"/>
                  <w:lang w:val="en-US"/>
                </w:rPr>
                <w:delText xml:space="preserve"> (Northern Ireland) </w:delText>
              </w:r>
            </w:del>
          </w:p>
          <w:p w14:paraId="6B8CAA65" w14:textId="3A7B3F23" w:rsidR="00BA2A4C" w:rsidRPr="00DA38CB" w:rsidDel="00996F6E" w:rsidRDefault="00BA2A4C" w:rsidP="008A289B">
            <w:pPr>
              <w:keepNext/>
              <w:rPr>
                <w:del w:id="80" w:author="Author"/>
                <w:szCs w:val="22"/>
                <w:lang w:val="en-US"/>
              </w:rPr>
            </w:pPr>
            <w:del w:id="81" w:author="Author">
              <w:r w:rsidRPr="00DA38CB" w:rsidDel="00996F6E">
                <w:rPr>
                  <w:szCs w:val="22"/>
                  <w:lang w:val="en-US"/>
                </w:rPr>
                <w:delText xml:space="preserve">Bayer </w:delText>
              </w:r>
              <w:r w:rsidR="00C82987" w:rsidDel="00996F6E">
                <w:rPr>
                  <w:szCs w:val="22"/>
                  <w:lang w:val="en-US"/>
                </w:rPr>
                <w:delText>AG</w:delText>
              </w:r>
            </w:del>
          </w:p>
          <w:p w14:paraId="0E71CC78" w14:textId="060890BE" w:rsidR="00BA2A4C" w:rsidRPr="00DA38CB" w:rsidRDefault="00BA2A4C" w:rsidP="008A289B">
            <w:pPr>
              <w:keepNext/>
              <w:rPr>
                <w:szCs w:val="22"/>
                <w:lang w:val="en-US"/>
              </w:rPr>
            </w:pPr>
            <w:del w:id="82" w:author="Author">
              <w:r w:rsidRPr="00DA38CB" w:rsidDel="00996F6E">
                <w:rPr>
                  <w:szCs w:val="22"/>
                  <w:lang w:val="en-US"/>
                </w:rPr>
                <w:delText>Tel: +44-(0)</w:delText>
              </w:r>
              <w:r w:rsidRPr="00ED5E83" w:rsidDel="00996F6E">
                <w:rPr>
                  <w:bCs/>
                  <w:szCs w:val="22"/>
                  <w:lang w:val="en-US"/>
                </w:rPr>
                <w:delText>118 206 3000</w:delText>
              </w:r>
            </w:del>
          </w:p>
        </w:tc>
      </w:tr>
    </w:tbl>
    <w:p w14:paraId="15715D31" w14:textId="77777777" w:rsidR="00BA2A4C" w:rsidRPr="00DA38CB" w:rsidRDefault="00BA2A4C" w:rsidP="008A289B">
      <w:pPr>
        <w:rPr>
          <w:szCs w:val="22"/>
          <w:lang w:val="en-US"/>
        </w:rPr>
      </w:pPr>
    </w:p>
    <w:p w14:paraId="3910E3DD" w14:textId="77777777" w:rsidR="00FC45BB" w:rsidRPr="00F94938" w:rsidRDefault="00FC45BB" w:rsidP="008A289B">
      <w:pPr>
        <w:rPr>
          <w:b/>
          <w:lang w:val="lv-LV"/>
        </w:rPr>
      </w:pPr>
      <w:r w:rsidRPr="00F94938">
        <w:rPr>
          <w:b/>
          <w:lang w:val="lv-LV"/>
        </w:rPr>
        <w:t xml:space="preserve">Šī lietošanas instrukcija pēdējo reizi pārskatīta </w:t>
      </w:r>
    </w:p>
    <w:p w14:paraId="58025E90" w14:textId="77777777" w:rsidR="00FC45BB" w:rsidRPr="00F94938" w:rsidRDefault="00FC45BB" w:rsidP="008A289B">
      <w:pPr>
        <w:rPr>
          <w:lang w:val="lv-LV"/>
        </w:rPr>
      </w:pPr>
    </w:p>
    <w:p w14:paraId="6DF2ACE0" w14:textId="16011DB0" w:rsidR="00FC45BB" w:rsidRPr="00F94938" w:rsidRDefault="00FC45BB" w:rsidP="008A289B">
      <w:pPr>
        <w:rPr>
          <w:lang w:val="lv-LV"/>
        </w:rPr>
      </w:pPr>
      <w:r w:rsidRPr="00F94938">
        <w:rPr>
          <w:lang w:val="lv-LV"/>
        </w:rPr>
        <w:t xml:space="preserve">Sīkāka informācija par šīm zālēm ir pieejama Eiropas Zāļu aģentūras tīmekļa vietnē </w:t>
      </w:r>
      <w:ins w:id="83" w:author="Author">
        <w:r w:rsidR="0093797B">
          <w:rPr>
            <w:lang w:val="lv-LV"/>
          </w:rPr>
          <w:fldChar w:fldCharType="begin"/>
        </w:r>
        <w:r w:rsidR="0093797B">
          <w:rPr>
            <w:lang w:val="lv-LV"/>
          </w:rPr>
          <w:instrText>HYPERLINK "</w:instrText>
        </w:r>
      </w:ins>
      <w:r w:rsidR="0093797B" w:rsidRPr="0070225C">
        <w:rPr>
          <w:rPrChange w:id="84" w:author="Author">
            <w:rPr>
              <w:rStyle w:val="Hyperlink"/>
              <w:lang w:val="lv-LV"/>
            </w:rPr>
          </w:rPrChange>
        </w:rPr>
        <w:instrText>http</w:instrText>
      </w:r>
      <w:ins w:id="85" w:author="Author">
        <w:r w:rsidR="0093797B" w:rsidRPr="0070225C">
          <w:rPr>
            <w:rPrChange w:id="86" w:author="Author">
              <w:rPr>
                <w:rStyle w:val="Hyperlink"/>
                <w:lang w:val="lv-LV"/>
              </w:rPr>
            </w:rPrChange>
          </w:rPr>
          <w:instrText>s</w:instrText>
        </w:r>
      </w:ins>
      <w:r w:rsidR="0093797B" w:rsidRPr="0070225C">
        <w:rPr>
          <w:rPrChange w:id="87" w:author="Author">
            <w:rPr>
              <w:rStyle w:val="Hyperlink"/>
              <w:lang w:val="lv-LV"/>
            </w:rPr>
          </w:rPrChange>
        </w:rPr>
        <w:instrText>://www.ema.europa.eu</w:instrText>
      </w:r>
      <w:ins w:id="88" w:author="Author">
        <w:r w:rsidR="0093797B">
          <w:rPr>
            <w:lang w:val="lv-LV"/>
          </w:rPr>
          <w:instrText>"</w:instrText>
        </w:r>
        <w:r w:rsidR="0093797B">
          <w:rPr>
            <w:lang w:val="lv-LV"/>
          </w:rPr>
        </w:r>
        <w:r w:rsidR="0093797B">
          <w:rPr>
            <w:lang w:val="lv-LV"/>
          </w:rPr>
          <w:fldChar w:fldCharType="separate"/>
        </w:r>
      </w:ins>
      <w:r w:rsidR="0093797B" w:rsidRPr="00E22504">
        <w:rPr>
          <w:rStyle w:val="Hyperlink"/>
          <w:lang w:val="lv-LV"/>
        </w:rPr>
        <w:t>http</w:t>
      </w:r>
      <w:ins w:id="89" w:author="Author">
        <w:r w:rsidR="0093797B" w:rsidRPr="00E22504">
          <w:rPr>
            <w:rStyle w:val="Hyperlink"/>
            <w:lang w:val="lv-LV"/>
          </w:rPr>
          <w:t>s</w:t>
        </w:r>
      </w:ins>
      <w:r w:rsidR="0093797B" w:rsidRPr="00E22504">
        <w:rPr>
          <w:rStyle w:val="Hyperlink"/>
          <w:lang w:val="lv-LV"/>
        </w:rPr>
        <w:t>://www.ema.europa.eu</w:t>
      </w:r>
      <w:ins w:id="90" w:author="Author">
        <w:r w:rsidR="0093797B">
          <w:rPr>
            <w:lang w:val="lv-LV"/>
          </w:rPr>
          <w:fldChar w:fldCharType="end"/>
        </w:r>
      </w:ins>
    </w:p>
    <w:p w14:paraId="11DF032A" w14:textId="77777777" w:rsidR="00FC45BB" w:rsidRPr="00F94938" w:rsidRDefault="00FC45BB" w:rsidP="008A289B">
      <w:pPr>
        <w:rPr>
          <w:lang w:val="lv-LV"/>
        </w:rPr>
      </w:pPr>
      <w:r w:rsidRPr="00F94938">
        <w:rPr>
          <w:lang w:val="lv-LV"/>
        </w:rPr>
        <w:t>-----------------------------------------------------------------------------------------</w:t>
      </w:r>
      <w:r w:rsidR="00A92A6E">
        <w:rPr>
          <w:lang w:val="lv-LV"/>
        </w:rPr>
        <w:t>----------------------------</w:t>
      </w:r>
    </w:p>
    <w:p w14:paraId="33892A6A" w14:textId="77777777" w:rsidR="00FC45BB" w:rsidRPr="00F94938" w:rsidRDefault="00FC45BB" w:rsidP="008A289B">
      <w:pPr>
        <w:rPr>
          <w:lang w:val="lv-LV"/>
        </w:rPr>
      </w:pPr>
    </w:p>
    <w:p w14:paraId="302CFB47" w14:textId="77777777" w:rsidR="00FC45BB" w:rsidRDefault="00FC45BB" w:rsidP="00BA158C">
      <w:pPr>
        <w:keepNext/>
        <w:outlineLvl w:val="2"/>
        <w:rPr>
          <w:b/>
          <w:szCs w:val="22"/>
          <w:lang w:val="lv-LV"/>
        </w:rPr>
      </w:pPr>
      <w:r w:rsidRPr="00F94938">
        <w:rPr>
          <w:b/>
          <w:szCs w:val="22"/>
          <w:lang w:val="lv-LV"/>
        </w:rPr>
        <w:t>Detalizēti norādījumi par Kovaltry sagatavošanu un ievadīšanu</w:t>
      </w:r>
    </w:p>
    <w:p w14:paraId="48B0934E" w14:textId="77777777" w:rsidR="00862E21" w:rsidRPr="003177FA" w:rsidRDefault="00862E21" w:rsidP="008A289B">
      <w:pPr>
        <w:keepNext/>
        <w:rPr>
          <w:szCs w:val="22"/>
          <w:lang w:val="lv-LV"/>
        </w:rPr>
      </w:pPr>
      <w:r w:rsidRPr="003177FA">
        <w:rPr>
          <w:szCs w:val="22"/>
          <w:lang w:val="lv-LV"/>
        </w:rPr>
        <w:t>Jums vajadzēs spirtā samitrinātus tamponus, marles spilventiņus</w:t>
      </w:r>
      <w:r w:rsidR="00F111CA">
        <w:rPr>
          <w:szCs w:val="22"/>
          <w:lang w:val="lv-LV"/>
        </w:rPr>
        <w:t xml:space="preserve">, </w:t>
      </w:r>
      <w:r w:rsidRPr="003177FA">
        <w:rPr>
          <w:szCs w:val="22"/>
          <w:lang w:val="lv-LV"/>
        </w:rPr>
        <w:t>plāksterus</w:t>
      </w:r>
      <w:r w:rsidR="00F111CA">
        <w:rPr>
          <w:szCs w:val="22"/>
          <w:lang w:val="lv-LV"/>
        </w:rPr>
        <w:t xml:space="preserve"> un žņaugu</w:t>
      </w:r>
      <w:r w:rsidR="003900A0">
        <w:rPr>
          <w:szCs w:val="22"/>
          <w:lang w:val="lv-LV"/>
        </w:rPr>
        <w:t xml:space="preserve">. </w:t>
      </w:r>
      <w:r w:rsidRPr="003177FA">
        <w:rPr>
          <w:szCs w:val="22"/>
          <w:lang w:val="lv-LV"/>
        </w:rPr>
        <w:t xml:space="preserve">Šie priekšmeti nav iekļauti Kovaltry iepakojumā. </w:t>
      </w:r>
    </w:p>
    <w:p w14:paraId="3910003C" w14:textId="77777777" w:rsidR="00FC45BB" w:rsidRPr="00F94938" w:rsidRDefault="00FC45BB" w:rsidP="008A289B">
      <w:pPr>
        <w:keepNext/>
        <w:rPr>
          <w:lang w:val="lv-LV"/>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gridCol w:w="142"/>
        <w:gridCol w:w="1699"/>
      </w:tblGrid>
      <w:tr w:rsidR="00FC45BB" w:rsidRPr="00746F25" w14:paraId="62EA123C" w14:textId="77777777" w:rsidTr="00CC2278">
        <w:trPr>
          <w:cantSplit/>
        </w:trPr>
        <w:tc>
          <w:tcPr>
            <w:tcW w:w="9212" w:type="dxa"/>
            <w:gridSpan w:val="3"/>
            <w:shd w:val="clear" w:color="auto" w:fill="auto"/>
          </w:tcPr>
          <w:p w14:paraId="35E5E307" w14:textId="77777777" w:rsidR="00FC45BB" w:rsidRPr="00F94938" w:rsidRDefault="00FC45BB" w:rsidP="008A289B">
            <w:pPr>
              <w:keepNext/>
              <w:keepLines/>
              <w:ind w:left="567" w:hanging="567"/>
              <w:rPr>
                <w:rFonts w:eastAsia="Calibri"/>
                <w:snapToGrid w:val="0"/>
                <w:szCs w:val="22"/>
                <w:lang w:val="lv-LV"/>
              </w:rPr>
            </w:pPr>
            <w:r w:rsidRPr="00F94938">
              <w:rPr>
                <w:rFonts w:eastAsia="Calibri"/>
                <w:szCs w:val="22"/>
                <w:lang w:val="lv-LV"/>
              </w:rPr>
              <w:t>1.</w:t>
            </w:r>
            <w:r w:rsidRPr="00F94938">
              <w:rPr>
                <w:rFonts w:eastAsia="Calibri"/>
                <w:szCs w:val="22"/>
                <w:lang w:val="lv-LV"/>
              </w:rPr>
              <w:tab/>
            </w:r>
            <w:r w:rsidRPr="00F94938">
              <w:rPr>
                <w:szCs w:val="22"/>
                <w:lang w:val="lv-LV"/>
              </w:rPr>
              <w:t>Rūpīgi nomazgājiet rokas ar ziepēm un siltu ūdeni.</w:t>
            </w:r>
          </w:p>
          <w:p w14:paraId="4F43463B" w14:textId="77777777" w:rsidR="00FC45BB" w:rsidRPr="00F94938" w:rsidRDefault="00FC45BB" w:rsidP="008A289B">
            <w:pPr>
              <w:tabs>
                <w:tab w:val="left" w:pos="567"/>
              </w:tabs>
              <w:rPr>
                <w:rFonts w:eastAsia="Calibri"/>
                <w:lang w:val="lv-LV"/>
              </w:rPr>
            </w:pPr>
          </w:p>
        </w:tc>
      </w:tr>
      <w:tr w:rsidR="00FC45BB" w:rsidRPr="00746F25" w14:paraId="7E0204AF" w14:textId="77777777" w:rsidTr="00CC2278">
        <w:trPr>
          <w:cantSplit/>
        </w:trPr>
        <w:tc>
          <w:tcPr>
            <w:tcW w:w="9212" w:type="dxa"/>
            <w:gridSpan w:val="3"/>
            <w:shd w:val="clear" w:color="auto" w:fill="auto"/>
          </w:tcPr>
          <w:p w14:paraId="48CA689B" w14:textId="77777777" w:rsidR="00FC45BB" w:rsidRPr="00F94938" w:rsidRDefault="00FC45BB" w:rsidP="008A289B">
            <w:pPr>
              <w:ind w:left="567" w:hanging="567"/>
              <w:rPr>
                <w:rFonts w:eastAsia="Calibri"/>
                <w:snapToGrid w:val="0"/>
                <w:szCs w:val="22"/>
                <w:lang w:val="lv-LV"/>
              </w:rPr>
            </w:pPr>
            <w:r w:rsidRPr="00F94938">
              <w:rPr>
                <w:rFonts w:eastAsia="Calibri"/>
                <w:szCs w:val="22"/>
                <w:lang w:val="lv-LV"/>
              </w:rPr>
              <w:t>2.</w:t>
            </w:r>
            <w:r w:rsidRPr="00F94938">
              <w:rPr>
                <w:rFonts w:eastAsia="Calibri"/>
                <w:szCs w:val="22"/>
                <w:lang w:val="lv-LV"/>
              </w:rPr>
              <w:tab/>
            </w:r>
            <w:r w:rsidR="00F111CA">
              <w:rPr>
                <w:szCs w:val="22"/>
                <w:lang w:val="lv-LV"/>
              </w:rPr>
              <w:t>Paturiet rokās</w:t>
            </w:r>
            <w:r w:rsidRPr="00F94938">
              <w:rPr>
                <w:snapToGrid w:val="0"/>
                <w:szCs w:val="22"/>
                <w:lang w:val="lv-LV"/>
              </w:rPr>
              <w:t xml:space="preserve"> neatvērto flakonu un šļirci</w:t>
            </w:r>
            <w:r w:rsidR="00F111CA">
              <w:rPr>
                <w:snapToGrid w:val="0"/>
                <w:szCs w:val="22"/>
                <w:lang w:val="lv-LV"/>
              </w:rPr>
              <w:t>, lai sasildītu</w:t>
            </w:r>
            <w:r w:rsidRPr="00F94938">
              <w:rPr>
                <w:snapToGrid w:val="0"/>
                <w:szCs w:val="22"/>
                <w:lang w:val="lv-LV"/>
              </w:rPr>
              <w:t xml:space="preserve"> līdz komfortablai </w:t>
            </w:r>
            <w:r w:rsidRPr="00F94938">
              <w:rPr>
                <w:szCs w:val="22"/>
                <w:lang w:val="lv-LV"/>
              </w:rPr>
              <w:t>temperatūrai</w:t>
            </w:r>
            <w:r w:rsidRPr="00F94938">
              <w:rPr>
                <w:snapToGrid w:val="0"/>
                <w:szCs w:val="22"/>
                <w:lang w:val="lv-LV"/>
              </w:rPr>
              <w:t xml:space="preserve"> (</w:t>
            </w:r>
            <w:r w:rsidRPr="00F94938">
              <w:rPr>
                <w:szCs w:val="22"/>
                <w:lang w:val="lv-LV"/>
              </w:rPr>
              <w:t>ne</w:t>
            </w:r>
            <w:r w:rsidR="003C2A60">
              <w:rPr>
                <w:szCs w:val="22"/>
                <w:lang w:val="lv-LV"/>
              </w:rPr>
              <w:t>drīkst pārsniegt</w:t>
            </w:r>
            <w:r w:rsidRPr="00F94938">
              <w:rPr>
                <w:szCs w:val="22"/>
                <w:lang w:val="lv-LV"/>
              </w:rPr>
              <w:t xml:space="preserve"> 37°C</w:t>
            </w:r>
            <w:r w:rsidRPr="00F94938">
              <w:rPr>
                <w:snapToGrid w:val="0"/>
                <w:szCs w:val="22"/>
                <w:lang w:val="lv-LV"/>
              </w:rPr>
              <w:t>).</w:t>
            </w:r>
          </w:p>
          <w:p w14:paraId="181BCFDD" w14:textId="77777777" w:rsidR="00FC45BB" w:rsidRPr="00F94938" w:rsidRDefault="00FC45BB" w:rsidP="008A289B">
            <w:pPr>
              <w:tabs>
                <w:tab w:val="left" w:pos="567"/>
              </w:tabs>
              <w:rPr>
                <w:rFonts w:eastAsia="Calibri"/>
                <w:lang w:val="lv-LV"/>
              </w:rPr>
            </w:pPr>
          </w:p>
        </w:tc>
      </w:tr>
      <w:tr w:rsidR="00FC45BB" w:rsidRPr="00F94938" w14:paraId="796A396A" w14:textId="77777777" w:rsidTr="00CC2278">
        <w:trPr>
          <w:cantSplit/>
        </w:trPr>
        <w:tc>
          <w:tcPr>
            <w:tcW w:w="7513" w:type="dxa"/>
            <w:gridSpan w:val="2"/>
            <w:shd w:val="clear" w:color="auto" w:fill="auto"/>
          </w:tcPr>
          <w:p w14:paraId="2E7A9EA4" w14:textId="77777777" w:rsidR="00FC45BB" w:rsidRPr="00F94938" w:rsidRDefault="00FC45BB" w:rsidP="008A289B">
            <w:pPr>
              <w:keepNext/>
              <w:keepLines/>
              <w:ind w:left="567" w:hanging="567"/>
              <w:rPr>
                <w:rFonts w:eastAsia="Calibri"/>
                <w:snapToGrid w:val="0"/>
                <w:szCs w:val="22"/>
                <w:lang w:val="lv-LV"/>
              </w:rPr>
            </w:pPr>
            <w:r w:rsidRPr="00F94938">
              <w:rPr>
                <w:rFonts w:eastAsia="Calibri"/>
                <w:szCs w:val="22"/>
                <w:lang w:val="lv-LV"/>
              </w:rPr>
              <w:t>3.</w:t>
            </w:r>
            <w:r w:rsidRPr="00F94938">
              <w:rPr>
                <w:rFonts w:eastAsia="Calibri"/>
                <w:szCs w:val="22"/>
                <w:lang w:val="lv-LV"/>
              </w:rPr>
              <w:tab/>
            </w:r>
            <w:r w:rsidRPr="00F94938">
              <w:rPr>
                <w:snapToGrid w:val="0"/>
                <w:szCs w:val="22"/>
                <w:lang w:val="lv-LV"/>
              </w:rPr>
              <w:t>Noņemiet aizsargvāciņu no flakona </w:t>
            </w:r>
            <w:r w:rsidRPr="00F94938">
              <w:rPr>
                <w:b/>
                <w:snapToGrid w:val="0"/>
                <w:szCs w:val="22"/>
                <w:lang w:val="lv-LV"/>
              </w:rPr>
              <w:t>(A)</w:t>
            </w:r>
            <w:r w:rsidR="00F111CA">
              <w:rPr>
                <w:snapToGrid w:val="0"/>
                <w:szCs w:val="22"/>
                <w:lang w:val="lv-LV"/>
              </w:rPr>
              <w:t>.</w:t>
            </w:r>
            <w:r w:rsidR="0024518C" w:rsidRPr="00D629AB">
              <w:rPr>
                <w:snapToGrid w:val="0"/>
                <w:szCs w:val="22"/>
                <w:lang w:val="lv-LV"/>
              </w:rPr>
              <w:t xml:space="preserve"> </w:t>
            </w:r>
            <w:r w:rsidR="00F111CA">
              <w:rPr>
                <w:snapToGrid w:val="0"/>
                <w:szCs w:val="22"/>
                <w:lang w:val="lv-LV"/>
              </w:rPr>
              <w:t>N</w:t>
            </w:r>
            <w:r w:rsidR="0024518C" w:rsidRPr="00F94938">
              <w:rPr>
                <w:snapToGrid w:val="0"/>
                <w:szCs w:val="22"/>
                <w:lang w:val="lv-LV"/>
              </w:rPr>
              <w:t xml:space="preserve">oslaukiet </w:t>
            </w:r>
            <w:r w:rsidRPr="00F94938">
              <w:rPr>
                <w:snapToGrid w:val="0"/>
                <w:szCs w:val="22"/>
                <w:lang w:val="lv-LV"/>
              </w:rPr>
              <w:t xml:space="preserve">gumijas aizbāzni </w:t>
            </w:r>
            <w:r w:rsidR="00C76174" w:rsidRPr="00F94938">
              <w:rPr>
                <w:snapToGrid w:val="0"/>
                <w:szCs w:val="22"/>
                <w:lang w:val="lv-LV"/>
              </w:rPr>
              <w:t xml:space="preserve">uz flakona </w:t>
            </w:r>
            <w:r w:rsidRPr="00F94938">
              <w:rPr>
                <w:snapToGrid w:val="0"/>
                <w:szCs w:val="22"/>
                <w:lang w:val="lv-LV"/>
              </w:rPr>
              <w:t xml:space="preserve">ar spirtā samērcētu tamponu </w:t>
            </w:r>
            <w:r w:rsidR="0024518C" w:rsidRPr="00F94938">
              <w:rPr>
                <w:snapToGrid w:val="0"/>
                <w:szCs w:val="22"/>
                <w:lang w:val="lv-LV"/>
              </w:rPr>
              <w:t xml:space="preserve">un ļaujiet </w:t>
            </w:r>
            <w:r w:rsidR="00F111CA">
              <w:rPr>
                <w:snapToGrid w:val="0"/>
                <w:szCs w:val="22"/>
                <w:lang w:val="lv-LV"/>
              </w:rPr>
              <w:t xml:space="preserve">aizbāznim </w:t>
            </w:r>
            <w:r w:rsidR="0024518C" w:rsidRPr="00F94938">
              <w:rPr>
                <w:snapToGrid w:val="0"/>
                <w:szCs w:val="22"/>
                <w:lang w:val="lv-LV"/>
              </w:rPr>
              <w:t>pirms lietošanas nožūt</w:t>
            </w:r>
            <w:r w:rsidRPr="00F94938">
              <w:rPr>
                <w:snapToGrid w:val="0"/>
                <w:szCs w:val="22"/>
                <w:lang w:val="lv-LV"/>
              </w:rPr>
              <w:t>.</w:t>
            </w:r>
          </w:p>
          <w:p w14:paraId="3124D72A" w14:textId="77777777" w:rsidR="00FC45BB" w:rsidRPr="00F94938" w:rsidRDefault="00FC45BB" w:rsidP="008A289B">
            <w:pPr>
              <w:tabs>
                <w:tab w:val="left" w:pos="567"/>
              </w:tabs>
              <w:ind w:left="34"/>
              <w:rPr>
                <w:rFonts w:eastAsia="Calibri"/>
                <w:lang w:val="lv-LV"/>
              </w:rPr>
            </w:pPr>
          </w:p>
        </w:tc>
        <w:tc>
          <w:tcPr>
            <w:tcW w:w="1699" w:type="dxa"/>
            <w:shd w:val="clear" w:color="auto" w:fill="auto"/>
          </w:tcPr>
          <w:p w14:paraId="6D5F3B13" w14:textId="77777777" w:rsidR="00FC45BB" w:rsidRPr="00F94938" w:rsidRDefault="00596DBE" w:rsidP="008A289B">
            <w:pPr>
              <w:rPr>
                <w:rFonts w:eastAsia="Calibri"/>
                <w:lang w:val="lv-LV"/>
              </w:rPr>
            </w:pPr>
            <w:r w:rsidRPr="00F94938">
              <w:rPr>
                <w:rFonts w:eastAsia="Calibri"/>
                <w:noProof/>
                <w:szCs w:val="22"/>
                <w:lang w:val="lv-LV" w:eastAsia="en-US"/>
              </w:rPr>
              <w:drawing>
                <wp:inline distT="0" distB="0" distL="0" distR="0" wp14:anchorId="06661B8C" wp14:editId="163B855B">
                  <wp:extent cx="893445" cy="914400"/>
                  <wp:effectExtent l="0" t="0" r="0" b="0"/>
                  <wp:docPr id="1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FC45BB" w:rsidRPr="00F94938" w14:paraId="57B29E38" w14:textId="77777777" w:rsidTr="00CC2278">
        <w:trPr>
          <w:cantSplit/>
        </w:trPr>
        <w:tc>
          <w:tcPr>
            <w:tcW w:w="7513" w:type="dxa"/>
            <w:gridSpan w:val="2"/>
            <w:shd w:val="clear" w:color="auto" w:fill="auto"/>
          </w:tcPr>
          <w:p w14:paraId="7B299EE6" w14:textId="77777777" w:rsidR="00FC45BB" w:rsidRPr="00940C8B" w:rsidRDefault="00FC45BB" w:rsidP="008A289B">
            <w:pPr>
              <w:ind w:left="567" w:hanging="567"/>
              <w:rPr>
                <w:rFonts w:eastAsia="Calibri"/>
                <w:lang w:val="lv-LV"/>
              </w:rPr>
            </w:pPr>
            <w:r w:rsidRPr="00624B94">
              <w:rPr>
                <w:rFonts w:eastAsia="Calibri"/>
                <w:szCs w:val="22"/>
                <w:lang w:val="lv-LV"/>
              </w:rPr>
              <w:t>4.</w:t>
            </w:r>
            <w:r w:rsidRPr="00624B94">
              <w:rPr>
                <w:rFonts w:eastAsia="Calibri"/>
                <w:szCs w:val="22"/>
                <w:lang w:val="lv-LV"/>
              </w:rPr>
              <w:tab/>
            </w:r>
            <w:r w:rsidRPr="00624B94">
              <w:rPr>
                <w:rFonts w:eastAsia="Calibri"/>
                <w:snapToGrid w:val="0"/>
                <w:szCs w:val="22"/>
                <w:lang w:val="lv-LV"/>
              </w:rPr>
              <w:t xml:space="preserve">Novietojiet </w:t>
            </w:r>
            <w:r w:rsidR="00F111CA" w:rsidRPr="00CA517A">
              <w:rPr>
                <w:rFonts w:eastAsia="Calibri"/>
                <w:b/>
                <w:snapToGrid w:val="0"/>
                <w:szCs w:val="22"/>
                <w:lang w:val="lv-LV"/>
              </w:rPr>
              <w:t>pulvera</w:t>
            </w:r>
            <w:r w:rsidR="00F111CA" w:rsidRPr="00CA517A">
              <w:rPr>
                <w:rFonts w:eastAsia="Calibri"/>
                <w:snapToGrid w:val="0"/>
                <w:szCs w:val="22"/>
                <w:lang w:val="lv-LV"/>
              </w:rPr>
              <w:t xml:space="preserve"> </w:t>
            </w:r>
            <w:r w:rsidRPr="00940C8B">
              <w:rPr>
                <w:rFonts w:eastAsia="Calibri"/>
                <w:b/>
                <w:snapToGrid w:val="0"/>
                <w:szCs w:val="22"/>
                <w:lang w:val="lv-LV"/>
              </w:rPr>
              <w:t>flakonu</w:t>
            </w:r>
            <w:r w:rsidRPr="00940C8B">
              <w:rPr>
                <w:rFonts w:eastAsia="Calibri"/>
                <w:snapToGrid w:val="0"/>
                <w:szCs w:val="22"/>
                <w:lang w:val="lv-LV"/>
              </w:rPr>
              <w:t xml:space="preserve"> uz cietas, neslīdošas virsmas. Nolobiet papīra pārklājumu no flakona adaptera plastmasas korpusa. </w:t>
            </w:r>
            <w:r w:rsidRPr="00940C8B">
              <w:rPr>
                <w:rFonts w:eastAsia="Calibri"/>
                <w:b/>
                <w:snapToGrid w:val="0"/>
                <w:szCs w:val="22"/>
                <w:u w:val="single"/>
                <w:lang w:val="lv-LV"/>
              </w:rPr>
              <w:t>Nenoņemiet</w:t>
            </w:r>
            <w:r w:rsidRPr="00940C8B">
              <w:rPr>
                <w:rFonts w:eastAsia="Calibri"/>
                <w:snapToGrid w:val="0"/>
                <w:szCs w:val="22"/>
                <w:lang w:val="lv-LV"/>
              </w:rPr>
              <w:t xml:space="preserve"> adapteri no plastmasas korpusa. Turot adaptera korpusu, novietojiet to virs </w:t>
            </w:r>
            <w:r w:rsidR="00632052" w:rsidRPr="00940C8B">
              <w:rPr>
                <w:rFonts w:eastAsia="Calibri"/>
                <w:snapToGrid w:val="0"/>
                <w:szCs w:val="22"/>
                <w:lang w:val="lv-LV"/>
              </w:rPr>
              <w:t>pulvera</w:t>
            </w:r>
            <w:r w:rsidRPr="00940C8B">
              <w:rPr>
                <w:rFonts w:eastAsia="Calibri"/>
                <w:snapToGrid w:val="0"/>
                <w:szCs w:val="22"/>
                <w:lang w:val="lv-LV"/>
              </w:rPr>
              <w:t xml:space="preserve"> flakona un stingri nospiediet uz leju </w:t>
            </w:r>
            <w:r w:rsidRPr="00940C8B">
              <w:rPr>
                <w:rFonts w:eastAsia="Calibri"/>
                <w:b/>
                <w:snapToGrid w:val="0"/>
                <w:szCs w:val="22"/>
                <w:lang w:val="lv-LV"/>
              </w:rPr>
              <w:t>(B)</w:t>
            </w:r>
            <w:r w:rsidRPr="00940C8B">
              <w:rPr>
                <w:rFonts w:eastAsia="Calibri"/>
                <w:bCs/>
                <w:snapToGrid w:val="0"/>
                <w:szCs w:val="22"/>
                <w:lang w:val="lv-LV"/>
              </w:rPr>
              <w:t xml:space="preserve">. </w:t>
            </w:r>
            <w:r w:rsidRPr="00940C8B">
              <w:rPr>
                <w:rFonts w:eastAsia="Calibri"/>
                <w:snapToGrid w:val="0"/>
                <w:szCs w:val="22"/>
                <w:lang w:val="lv-LV"/>
              </w:rPr>
              <w:t>Adapteris novietosies uz flakona vāciņa. Šajā posmā</w:t>
            </w:r>
            <w:r w:rsidRPr="00940C8B">
              <w:rPr>
                <w:rFonts w:eastAsia="Calibri"/>
                <w:b/>
                <w:snapToGrid w:val="0"/>
                <w:szCs w:val="22"/>
                <w:lang w:val="lv-LV"/>
              </w:rPr>
              <w:t xml:space="preserve"> </w:t>
            </w:r>
            <w:r w:rsidRPr="00940C8B">
              <w:rPr>
                <w:rFonts w:eastAsia="Calibri"/>
                <w:b/>
                <w:snapToGrid w:val="0"/>
                <w:szCs w:val="22"/>
                <w:u w:val="single"/>
                <w:lang w:val="lv-LV"/>
              </w:rPr>
              <w:t>nenoņemiet</w:t>
            </w:r>
            <w:r w:rsidRPr="00940C8B">
              <w:rPr>
                <w:rFonts w:eastAsia="Calibri"/>
                <w:snapToGrid w:val="0"/>
                <w:szCs w:val="22"/>
                <w:u w:val="single"/>
                <w:lang w:val="lv-LV"/>
              </w:rPr>
              <w:t xml:space="preserve"> </w:t>
            </w:r>
            <w:r w:rsidRPr="00940C8B">
              <w:rPr>
                <w:rFonts w:eastAsia="Calibri"/>
                <w:snapToGrid w:val="0"/>
                <w:szCs w:val="22"/>
                <w:lang w:val="lv-LV"/>
              </w:rPr>
              <w:t>adaptera korpusu.</w:t>
            </w:r>
          </w:p>
        </w:tc>
        <w:tc>
          <w:tcPr>
            <w:tcW w:w="1699" w:type="dxa"/>
            <w:shd w:val="clear" w:color="auto" w:fill="auto"/>
          </w:tcPr>
          <w:p w14:paraId="06C1E674" w14:textId="77777777" w:rsidR="00FC45BB" w:rsidRPr="00F94938" w:rsidRDefault="00596DBE" w:rsidP="008A289B">
            <w:pPr>
              <w:rPr>
                <w:rFonts w:eastAsia="Calibri"/>
                <w:lang w:val="lv-LV"/>
              </w:rPr>
            </w:pPr>
            <w:r w:rsidRPr="00F94938">
              <w:rPr>
                <w:rFonts w:eastAsia="Calibri"/>
                <w:noProof/>
                <w:szCs w:val="22"/>
                <w:lang w:val="lv-LV" w:eastAsia="en-US"/>
              </w:rPr>
              <w:drawing>
                <wp:inline distT="0" distB="0" distL="0" distR="0" wp14:anchorId="0477B015" wp14:editId="7EAAB5B2">
                  <wp:extent cx="893445" cy="893445"/>
                  <wp:effectExtent l="0" t="0" r="0" b="0"/>
                  <wp:docPr id="1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FC45BB" w:rsidRPr="00F94938" w14:paraId="4E86C1FE" w14:textId="77777777" w:rsidTr="00CC2278">
        <w:trPr>
          <w:cantSplit/>
        </w:trPr>
        <w:tc>
          <w:tcPr>
            <w:tcW w:w="7513" w:type="dxa"/>
            <w:gridSpan w:val="2"/>
            <w:shd w:val="clear" w:color="auto" w:fill="auto"/>
          </w:tcPr>
          <w:p w14:paraId="7A6CBF61" w14:textId="77777777" w:rsidR="00FC45BB" w:rsidRPr="00940C8B" w:rsidRDefault="00FC45BB" w:rsidP="008A289B">
            <w:pPr>
              <w:ind w:left="567" w:hanging="567"/>
              <w:rPr>
                <w:lang w:val="lv-LV"/>
              </w:rPr>
            </w:pPr>
            <w:r w:rsidRPr="00940C8B">
              <w:rPr>
                <w:rFonts w:eastAsia="Calibri"/>
                <w:szCs w:val="22"/>
                <w:lang w:val="lv-LV"/>
              </w:rPr>
              <w:t>5.</w:t>
            </w:r>
            <w:r w:rsidRPr="00940C8B">
              <w:rPr>
                <w:rFonts w:eastAsia="Calibri"/>
                <w:szCs w:val="22"/>
                <w:lang w:val="lv-LV"/>
              </w:rPr>
              <w:tab/>
            </w:r>
            <w:r w:rsidRPr="00940C8B">
              <w:rPr>
                <w:lang w:val="lv-LV"/>
              </w:rPr>
              <w:t xml:space="preserve">Turot pilnšļirci ar </w:t>
            </w:r>
            <w:r w:rsidR="00F111CA" w:rsidRPr="00940C8B">
              <w:rPr>
                <w:lang w:val="lv-LV"/>
              </w:rPr>
              <w:t>šķīdinātāju</w:t>
            </w:r>
            <w:r w:rsidRPr="00940C8B">
              <w:rPr>
                <w:lang w:val="lv-LV"/>
              </w:rPr>
              <w:t xml:space="preserve"> vērstu uz augšu</w:t>
            </w:r>
            <w:r w:rsidR="00C46356" w:rsidRPr="00940C8B">
              <w:rPr>
                <w:lang w:val="lv-LV"/>
              </w:rPr>
              <w:t>, s</w:t>
            </w:r>
            <w:r w:rsidRPr="00940C8B">
              <w:rPr>
                <w:lang w:val="lv-LV"/>
              </w:rPr>
              <w:t xml:space="preserve">atveriet virzuli kā norādīts </w:t>
            </w:r>
            <w:r w:rsidR="00632052" w:rsidRPr="00940C8B">
              <w:rPr>
                <w:lang w:val="lv-LV"/>
              </w:rPr>
              <w:t>zīmējumā</w:t>
            </w:r>
            <w:r w:rsidRPr="00940C8B">
              <w:rPr>
                <w:lang w:val="lv-LV"/>
              </w:rPr>
              <w:t xml:space="preserve"> un pievienojiet to, stingri iegriežot vītņotajā aizbāznī pulksteņa rādītāja kustības virzienā </w:t>
            </w:r>
            <w:r w:rsidRPr="00940C8B">
              <w:rPr>
                <w:b/>
                <w:lang w:val="lv-LV"/>
              </w:rPr>
              <w:t>(C)</w:t>
            </w:r>
            <w:r w:rsidRPr="00940C8B">
              <w:rPr>
                <w:lang w:val="lv-LV"/>
              </w:rPr>
              <w:t>.</w:t>
            </w:r>
          </w:p>
          <w:p w14:paraId="38F6E1CD" w14:textId="77777777" w:rsidR="00FC45BB" w:rsidRPr="00940C8B" w:rsidRDefault="00FC45BB" w:rsidP="008A289B">
            <w:pPr>
              <w:ind w:left="567" w:hanging="567"/>
              <w:rPr>
                <w:rFonts w:eastAsia="Calibri"/>
                <w:szCs w:val="22"/>
                <w:lang w:val="lv-LV"/>
              </w:rPr>
            </w:pPr>
          </w:p>
        </w:tc>
        <w:tc>
          <w:tcPr>
            <w:tcW w:w="1699" w:type="dxa"/>
            <w:shd w:val="clear" w:color="auto" w:fill="auto"/>
          </w:tcPr>
          <w:p w14:paraId="72414F29" w14:textId="77777777" w:rsidR="00FC45BB" w:rsidRPr="00F94938" w:rsidRDefault="00596DBE" w:rsidP="008A289B">
            <w:pPr>
              <w:rPr>
                <w:rFonts w:eastAsia="Calibri"/>
                <w:noProof/>
                <w:szCs w:val="22"/>
                <w:lang w:val="lv-LV" w:eastAsia="en-US"/>
              </w:rPr>
            </w:pPr>
            <w:r w:rsidRPr="00F94938">
              <w:rPr>
                <w:rFonts w:eastAsia="Calibri"/>
                <w:noProof/>
                <w:szCs w:val="22"/>
                <w:lang w:val="lv-LV" w:eastAsia="en-US"/>
              </w:rPr>
              <w:drawing>
                <wp:inline distT="0" distB="0" distL="0" distR="0" wp14:anchorId="760963F9" wp14:editId="614D4077">
                  <wp:extent cx="893445" cy="893445"/>
                  <wp:effectExtent l="0" t="0" r="0" b="0"/>
                  <wp:docPr id="1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FC45BB" w:rsidRPr="00F94938" w14:paraId="41A49C41" w14:textId="77777777" w:rsidTr="00CC2278">
        <w:trPr>
          <w:cantSplit/>
        </w:trPr>
        <w:tc>
          <w:tcPr>
            <w:tcW w:w="7513" w:type="dxa"/>
            <w:gridSpan w:val="2"/>
            <w:shd w:val="clear" w:color="auto" w:fill="auto"/>
          </w:tcPr>
          <w:p w14:paraId="22CD0EE8" w14:textId="77777777" w:rsidR="00FC45BB" w:rsidRPr="00940C8B" w:rsidRDefault="00FC45BB" w:rsidP="008A289B">
            <w:pPr>
              <w:ind w:left="567" w:hanging="567"/>
              <w:rPr>
                <w:rFonts w:eastAsia="Calibri"/>
                <w:szCs w:val="22"/>
                <w:lang w:val="lv-LV"/>
              </w:rPr>
            </w:pPr>
            <w:r w:rsidRPr="00624B94">
              <w:rPr>
                <w:rFonts w:eastAsia="Calibri"/>
                <w:szCs w:val="22"/>
                <w:lang w:val="lv-LV"/>
              </w:rPr>
              <w:t>6.</w:t>
            </w:r>
            <w:r w:rsidRPr="00624B94">
              <w:rPr>
                <w:rFonts w:eastAsia="Calibri"/>
                <w:szCs w:val="22"/>
                <w:lang w:val="lv-LV"/>
              </w:rPr>
              <w:tab/>
            </w:r>
            <w:r w:rsidRPr="00624B94">
              <w:rPr>
                <w:lang w:val="lv-LV"/>
              </w:rPr>
              <w:t>Turot šļirces korpusu, noņemiet š</w:t>
            </w:r>
            <w:r w:rsidRPr="00CA517A">
              <w:rPr>
                <w:lang w:val="lv-LV"/>
              </w:rPr>
              <w:t>ļirces gala vāciņu </w:t>
            </w:r>
            <w:r w:rsidRPr="00CA517A">
              <w:rPr>
                <w:b/>
                <w:lang w:val="lv-LV"/>
              </w:rPr>
              <w:t>(D)</w:t>
            </w:r>
            <w:r w:rsidRPr="00940C8B">
              <w:rPr>
                <w:bCs/>
                <w:lang w:val="lv-LV"/>
              </w:rPr>
              <w:t xml:space="preserve">. </w:t>
            </w:r>
            <w:r w:rsidRPr="00940C8B">
              <w:rPr>
                <w:lang w:val="lv-LV"/>
              </w:rPr>
              <w:t>Nepieskarieties šļirces galam un nevienai virsmai ar roku. Nolieciet šļirci malā t</w:t>
            </w:r>
            <w:r w:rsidR="00C46356" w:rsidRPr="00940C8B">
              <w:rPr>
                <w:lang w:val="lv-LV"/>
              </w:rPr>
              <w:t>urpmākai</w:t>
            </w:r>
            <w:r w:rsidRPr="00940C8B">
              <w:rPr>
                <w:lang w:val="lv-LV"/>
              </w:rPr>
              <w:t xml:space="preserve"> lietošanai</w:t>
            </w:r>
            <w:r w:rsidRPr="00940C8B">
              <w:rPr>
                <w:rFonts w:eastAsia="Calibri"/>
                <w:szCs w:val="22"/>
                <w:lang w:val="lv-LV"/>
              </w:rPr>
              <w:t>.</w:t>
            </w:r>
          </w:p>
          <w:p w14:paraId="2FC1A7C2" w14:textId="77777777" w:rsidR="00FC45BB" w:rsidRPr="00940C8B" w:rsidRDefault="00FC45BB" w:rsidP="008A289B">
            <w:pPr>
              <w:ind w:left="567" w:hanging="567"/>
              <w:rPr>
                <w:rFonts w:eastAsia="Calibri"/>
                <w:szCs w:val="22"/>
                <w:lang w:val="lv-LV"/>
              </w:rPr>
            </w:pPr>
          </w:p>
        </w:tc>
        <w:tc>
          <w:tcPr>
            <w:tcW w:w="1699" w:type="dxa"/>
            <w:shd w:val="clear" w:color="auto" w:fill="auto"/>
          </w:tcPr>
          <w:p w14:paraId="334D9046" w14:textId="77777777" w:rsidR="00FC45BB" w:rsidRPr="00F94938" w:rsidRDefault="00596DBE" w:rsidP="008A289B">
            <w:pPr>
              <w:rPr>
                <w:rFonts w:eastAsia="Calibri"/>
                <w:noProof/>
                <w:szCs w:val="22"/>
                <w:lang w:val="lv-LV" w:eastAsia="en-US"/>
              </w:rPr>
            </w:pPr>
            <w:r w:rsidRPr="00F94938">
              <w:rPr>
                <w:rFonts w:eastAsia="Calibri"/>
                <w:noProof/>
                <w:szCs w:val="22"/>
                <w:lang w:val="lv-LV" w:eastAsia="en-US"/>
              </w:rPr>
              <w:drawing>
                <wp:inline distT="0" distB="0" distL="0" distR="0" wp14:anchorId="6BAEFC8E" wp14:editId="331BBFEF">
                  <wp:extent cx="893445" cy="893445"/>
                  <wp:effectExtent l="0" t="0" r="0" b="0"/>
                  <wp:docPr id="1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FC45BB" w:rsidRPr="00F94938" w14:paraId="2BD1F5CA" w14:textId="77777777" w:rsidTr="00CC2278">
        <w:trPr>
          <w:cantSplit/>
        </w:trPr>
        <w:tc>
          <w:tcPr>
            <w:tcW w:w="7513" w:type="dxa"/>
            <w:gridSpan w:val="2"/>
            <w:shd w:val="clear" w:color="auto" w:fill="auto"/>
          </w:tcPr>
          <w:p w14:paraId="630B46BF" w14:textId="77777777" w:rsidR="00FC45BB" w:rsidRPr="00F94938" w:rsidRDefault="00FC45BB" w:rsidP="008A289B">
            <w:pPr>
              <w:tabs>
                <w:tab w:val="left" w:pos="1215"/>
              </w:tabs>
              <w:ind w:left="567" w:hanging="567"/>
              <w:rPr>
                <w:b/>
                <w:lang w:val="lv-LV"/>
              </w:rPr>
            </w:pPr>
            <w:r w:rsidRPr="00F94938">
              <w:rPr>
                <w:rFonts w:eastAsia="Calibri"/>
                <w:lang w:val="lv-LV"/>
              </w:rPr>
              <w:t>7.</w:t>
            </w:r>
            <w:r w:rsidRPr="00F94938">
              <w:rPr>
                <w:rFonts w:eastAsia="Calibri"/>
                <w:lang w:val="lv-LV"/>
              </w:rPr>
              <w:tab/>
            </w:r>
            <w:r w:rsidRPr="00F94938">
              <w:rPr>
                <w:lang w:val="lv-LV"/>
              </w:rPr>
              <w:t>Tagad noņemiet un izmetiet adaptera korpusu </w:t>
            </w:r>
            <w:r w:rsidRPr="00F94938">
              <w:rPr>
                <w:b/>
                <w:lang w:val="lv-LV"/>
              </w:rPr>
              <w:t>(E).</w:t>
            </w:r>
          </w:p>
          <w:p w14:paraId="42A6051F" w14:textId="77777777" w:rsidR="00FC45BB" w:rsidRPr="00F94938" w:rsidRDefault="00FC45BB" w:rsidP="008A289B">
            <w:pPr>
              <w:tabs>
                <w:tab w:val="left" w:pos="1215"/>
              </w:tabs>
              <w:ind w:left="567" w:hanging="567"/>
              <w:rPr>
                <w:rFonts w:eastAsia="Calibri"/>
                <w:szCs w:val="22"/>
                <w:lang w:val="lv-LV"/>
              </w:rPr>
            </w:pPr>
          </w:p>
        </w:tc>
        <w:tc>
          <w:tcPr>
            <w:tcW w:w="1699" w:type="dxa"/>
            <w:shd w:val="clear" w:color="auto" w:fill="auto"/>
          </w:tcPr>
          <w:p w14:paraId="761F5A23" w14:textId="77777777" w:rsidR="00FC45BB" w:rsidRPr="00F94938" w:rsidRDefault="00596DBE" w:rsidP="008A289B">
            <w:pPr>
              <w:rPr>
                <w:rFonts w:eastAsia="Calibri"/>
                <w:noProof/>
                <w:szCs w:val="22"/>
                <w:lang w:val="lv-LV" w:eastAsia="en-US"/>
              </w:rPr>
            </w:pPr>
            <w:r w:rsidRPr="00F94938">
              <w:rPr>
                <w:rFonts w:eastAsia="Calibri"/>
                <w:noProof/>
                <w:szCs w:val="22"/>
                <w:lang w:val="lv-LV" w:eastAsia="en-US"/>
              </w:rPr>
              <w:drawing>
                <wp:inline distT="0" distB="0" distL="0" distR="0" wp14:anchorId="4A9F007A" wp14:editId="50E21B31">
                  <wp:extent cx="893445" cy="914400"/>
                  <wp:effectExtent l="0" t="0" r="0" b="0"/>
                  <wp:docPr id="1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FC45BB" w:rsidRPr="00F94938" w14:paraId="285F3A8A" w14:textId="77777777" w:rsidTr="00CC2278">
        <w:trPr>
          <w:cantSplit/>
        </w:trPr>
        <w:tc>
          <w:tcPr>
            <w:tcW w:w="7513" w:type="dxa"/>
            <w:gridSpan w:val="2"/>
            <w:shd w:val="clear" w:color="auto" w:fill="auto"/>
          </w:tcPr>
          <w:p w14:paraId="30CF10A3" w14:textId="77777777" w:rsidR="00FC45BB" w:rsidRPr="00F94938" w:rsidRDefault="00FC45BB" w:rsidP="008A289B">
            <w:pPr>
              <w:ind w:left="567" w:hanging="567"/>
              <w:rPr>
                <w:rFonts w:eastAsia="Calibri"/>
                <w:b/>
                <w:szCs w:val="22"/>
                <w:lang w:val="lv-LV"/>
              </w:rPr>
            </w:pPr>
            <w:r w:rsidRPr="00F94938">
              <w:rPr>
                <w:rFonts w:eastAsia="Calibri"/>
                <w:szCs w:val="22"/>
                <w:lang w:val="lv-LV"/>
              </w:rPr>
              <w:t>8.</w:t>
            </w:r>
            <w:r w:rsidRPr="00F94938">
              <w:rPr>
                <w:rFonts w:eastAsia="Calibri"/>
                <w:szCs w:val="22"/>
                <w:lang w:val="lv-LV"/>
              </w:rPr>
              <w:tab/>
            </w:r>
            <w:r w:rsidRPr="00F94938">
              <w:rPr>
                <w:lang w:val="lv-LV"/>
              </w:rPr>
              <w:t>Pievienojiet pilnšļirci pie vītņotā flakona adaptera, pagriežot pulksteņa rādītāja kustības virzienā </w:t>
            </w:r>
            <w:r w:rsidRPr="00F94938">
              <w:rPr>
                <w:rFonts w:eastAsia="Calibri"/>
                <w:b/>
                <w:szCs w:val="22"/>
                <w:lang w:val="lv-LV"/>
              </w:rPr>
              <w:t>(F).</w:t>
            </w:r>
          </w:p>
          <w:p w14:paraId="12BE1748" w14:textId="77777777" w:rsidR="00FC45BB" w:rsidRPr="00F94938" w:rsidRDefault="00FC45BB" w:rsidP="008A289B">
            <w:pPr>
              <w:ind w:left="567" w:hanging="567"/>
              <w:rPr>
                <w:rFonts w:eastAsia="Calibri"/>
                <w:b/>
                <w:szCs w:val="22"/>
                <w:lang w:val="lv-LV"/>
              </w:rPr>
            </w:pPr>
          </w:p>
        </w:tc>
        <w:tc>
          <w:tcPr>
            <w:tcW w:w="1699" w:type="dxa"/>
            <w:shd w:val="clear" w:color="auto" w:fill="auto"/>
          </w:tcPr>
          <w:p w14:paraId="218FE55F" w14:textId="77777777" w:rsidR="00FC45BB" w:rsidRPr="00F94938" w:rsidRDefault="00596DBE" w:rsidP="008A289B">
            <w:pPr>
              <w:rPr>
                <w:rFonts w:eastAsia="Calibri"/>
                <w:noProof/>
                <w:szCs w:val="22"/>
                <w:lang w:val="lv-LV" w:eastAsia="en-US"/>
              </w:rPr>
            </w:pPr>
            <w:r w:rsidRPr="00F94938">
              <w:rPr>
                <w:rFonts w:eastAsia="Calibri"/>
                <w:noProof/>
                <w:szCs w:val="22"/>
                <w:lang w:val="lv-LV" w:eastAsia="en-US"/>
              </w:rPr>
              <w:drawing>
                <wp:inline distT="0" distB="0" distL="0" distR="0" wp14:anchorId="0D39FC99" wp14:editId="049C2C3D">
                  <wp:extent cx="893445" cy="914400"/>
                  <wp:effectExtent l="0" t="0" r="0" b="0"/>
                  <wp:docPr id="1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FC45BB" w:rsidRPr="00F94938" w14:paraId="06A2E914" w14:textId="77777777" w:rsidTr="00CC2278">
        <w:trPr>
          <w:cantSplit/>
        </w:trPr>
        <w:tc>
          <w:tcPr>
            <w:tcW w:w="7513" w:type="dxa"/>
            <w:gridSpan w:val="2"/>
            <w:shd w:val="clear" w:color="auto" w:fill="auto"/>
          </w:tcPr>
          <w:p w14:paraId="68558F7B" w14:textId="77777777" w:rsidR="00FC45BB" w:rsidRPr="00F94938" w:rsidRDefault="00FC45BB" w:rsidP="008A289B">
            <w:pPr>
              <w:ind w:left="567" w:hanging="567"/>
              <w:rPr>
                <w:rFonts w:eastAsia="Calibri"/>
                <w:szCs w:val="22"/>
                <w:lang w:val="lv-LV"/>
              </w:rPr>
            </w:pPr>
            <w:r w:rsidRPr="00F94938">
              <w:rPr>
                <w:rFonts w:eastAsia="Calibri"/>
                <w:szCs w:val="22"/>
                <w:lang w:val="lv-LV"/>
              </w:rPr>
              <w:t>9.</w:t>
            </w:r>
            <w:r w:rsidRPr="00F94938">
              <w:rPr>
                <w:rFonts w:eastAsia="Calibri"/>
                <w:szCs w:val="22"/>
                <w:lang w:val="lv-LV"/>
              </w:rPr>
              <w:tab/>
            </w:r>
            <w:r w:rsidRPr="00F94938">
              <w:rPr>
                <w:snapToGrid w:val="0"/>
                <w:szCs w:val="22"/>
                <w:lang w:val="lv-LV"/>
              </w:rPr>
              <w:t>Injicējiet</w:t>
            </w:r>
            <w:r w:rsidR="00492A3D">
              <w:rPr>
                <w:snapToGrid w:val="0"/>
                <w:szCs w:val="22"/>
                <w:lang w:val="lv-LV"/>
              </w:rPr>
              <w:t xml:space="preserve"> šķīdinātāju</w:t>
            </w:r>
            <w:r w:rsidRPr="00F94938">
              <w:rPr>
                <w:snapToGrid w:val="0"/>
                <w:szCs w:val="22"/>
                <w:lang w:val="lv-LV"/>
              </w:rPr>
              <w:t>, lēnām spiežot uz leju virzuli (</w:t>
            </w:r>
            <w:r w:rsidRPr="00F94938">
              <w:rPr>
                <w:b/>
                <w:snapToGrid w:val="0"/>
                <w:szCs w:val="22"/>
                <w:lang w:val="lv-LV"/>
              </w:rPr>
              <w:t>G</w:t>
            </w:r>
            <w:r w:rsidRPr="00F94938">
              <w:rPr>
                <w:snapToGrid w:val="0"/>
                <w:szCs w:val="22"/>
                <w:lang w:val="lv-LV"/>
              </w:rPr>
              <w:t>).</w:t>
            </w:r>
          </w:p>
          <w:p w14:paraId="356E493C" w14:textId="77777777" w:rsidR="00FC45BB" w:rsidRPr="00F94938" w:rsidRDefault="00FC45BB" w:rsidP="008A289B">
            <w:pPr>
              <w:tabs>
                <w:tab w:val="left" w:pos="567"/>
              </w:tabs>
              <w:ind w:left="34"/>
              <w:rPr>
                <w:rFonts w:eastAsia="Calibri"/>
                <w:lang w:val="lv-LV"/>
              </w:rPr>
            </w:pPr>
          </w:p>
        </w:tc>
        <w:tc>
          <w:tcPr>
            <w:tcW w:w="1699" w:type="dxa"/>
            <w:shd w:val="clear" w:color="auto" w:fill="auto"/>
          </w:tcPr>
          <w:p w14:paraId="62FC5DAF" w14:textId="77777777" w:rsidR="00FC45BB" w:rsidRPr="00F94938" w:rsidRDefault="00596DBE" w:rsidP="008A289B">
            <w:pPr>
              <w:rPr>
                <w:rFonts w:eastAsia="Calibri"/>
                <w:lang w:val="lv-LV"/>
              </w:rPr>
            </w:pPr>
            <w:r w:rsidRPr="00F94938">
              <w:rPr>
                <w:rFonts w:eastAsia="Calibri"/>
                <w:noProof/>
                <w:szCs w:val="22"/>
                <w:lang w:val="lv-LV" w:eastAsia="en-US"/>
              </w:rPr>
              <w:drawing>
                <wp:inline distT="0" distB="0" distL="0" distR="0" wp14:anchorId="7659CB8A" wp14:editId="6DE273DA">
                  <wp:extent cx="893445" cy="893445"/>
                  <wp:effectExtent l="0" t="0" r="0" b="0"/>
                  <wp:docPr id="1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FC45BB" w:rsidRPr="00F94938" w14:paraId="24671499" w14:textId="77777777" w:rsidTr="00CC2278">
        <w:trPr>
          <w:cantSplit/>
        </w:trPr>
        <w:tc>
          <w:tcPr>
            <w:tcW w:w="7513" w:type="dxa"/>
            <w:gridSpan w:val="2"/>
            <w:tcBorders>
              <w:bottom w:val="single" w:sz="4" w:space="0" w:color="auto"/>
            </w:tcBorders>
            <w:shd w:val="clear" w:color="auto" w:fill="auto"/>
          </w:tcPr>
          <w:p w14:paraId="32D46A53" w14:textId="77777777" w:rsidR="00FC45BB" w:rsidRPr="00F94938" w:rsidRDefault="00FC45BB" w:rsidP="008A289B">
            <w:pPr>
              <w:ind w:left="567" w:hanging="567"/>
              <w:rPr>
                <w:rFonts w:eastAsia="Calibri"/>
                <w:szCs w:val="22"/>
                <w:lang w:val="lv-LV"/>
              </w:rPr>
            </w:pPr>
            <w:r w:rsidRPr="00F94938">
              <w:rPr>
                <w:rFonts w:eastAsia="Calibri"/>
                <w:szCs w:val="22"/>
                <w:lang w:val="lv-LV"/>
              </w:rPr>
              <w:t>10.</w:t>
            </w:r>
            <w:r w:rsidRPr="00F94938">
              <w:rPr>
                <w:rFonts w:eastAsia="Calibri"/>
                <w:szCs w:val="22"/>
                <w:lang w:val="lv-LV"/>
              </w:rPr>
              <w:tab/>
            </w:r>
            <w:r w:rsidRPr="00F94938">
              <w:rPr>
                <w:snapToGrid w:val="0"/>
                <w:szCs w:val="22"/>
                <w:lang w:val="lv-LV"/>
              </w:rPr>
              <w:t>Uzmanīgi groziet flakonu</w:t>
            </w:r>
            <w:r w:rsidR="00492A3D">
              <w:rPr>
                <w:snapToGrid w:val="0"/>
                <w:szCs w:val="22"/>
                <w:lang w:val="lv-LV"/>
              </w:rPr>
              <w:t>,</w:t>
            </w:r>
            <w:r w:rsidRPr="00F94938">
              <w:rPr>
                <w:snapToGrid w:val="0"/>
                <w:szCs w:val="22"/>
                <w:lang w:val="lv-LV"/>
              </w:rPr>
              <w:t xml:space="preserve"> līdz </w:t>
            </w:r>
            <w:r w:rsidR="00632052">
              <w:rPr>
                <w:rFonts w:eastAsia="Calibri"/>
                <w:szCs w:val="22"/>
                <w:lang w:val="lv-LV" w:eastAsia="lv-LV" w:bidi="lv-LV"/>
              </w:rPr>
              <w:t>pulveris</w:t>
            </w:r>
            <w:r w:rsidR="00632052" w:rsidRPr="00F94938">
              <w:rPr>
                <w:rFonts w:eastAsia="Calibri"/>
                <w:szCs w:val="22"/>
                <w:lang w:val="lv-LV" w:eastAsia="lv-LV" w:bidi="lv-LV"/>
              </w:rPr>
              <w:t xml:space="preserve"> </w:t>
            </w:r>
            <w:r w:rsidRPr="00F94938">
              <w:rPr>
                <w:rFonts w:eastAsia="Calibri"/>
                <w:szCs w:val="22"/>
                <w:lang w:val="lv-LV" w:eastAsia="lv-LV" w:bidi="lv-LV"/>
              </w:rPr>
              <w:t>pilnībā izšķīst </w:t>
            </w:r>
            <w:r w:rsidRPr="00F94938">
              <w:rPr>
                <w:b/>
                <w:bCs/>
                <w:snapToGrid w:val="0"/>
                <w:szCs w:val="22"/>
                <w:lang w:val="lv-LV"/>
              </w:rPr>
              <w:t>(H)</w:t>
            </w:r>
            <w:r w:rsidRPr="00F94938">
              <w:rPr>
                <w:snapToGrid w:val="0"/>
                <w:szCs w:val="22"/>
                <w:lang w:val="lv-LV"/>
              </w:rPr>
              <w:t xml:space="preserve">. </w:t>
            </w:r>
            <w:r w:rsidRPr="00F94938">
              <w:rPr>
                <w:b/>
                <w:bCs/>
                <w:szCs w:val="22"/>
                <w:u w:val="single"/>
                <w:lang w:val="lv-LV"/>
              </w:rPr>
              <w:t>Nekratiet</w:t>
            </w:r>
            <w:r w:rsidRPr="00F94938">
              <w:rPr>
                <w:szCs w:val="22"/>
                <w:lang w:val="lv-LV"/>
              </w:rPr>
              <w:t xml:space="preserve"> flakonu. Pārliecinieties, ka pulveris ir pilnībā izšķīdis.</w:t>
            </w:r>
            <w:r w:rsidRPr="00F94938">
              <w:rPr>
                <w:snapToGrid w:val="0"/>
                <w:szCs w:val="22"/>
                <w:lang w:val="lv-LV"/>
              </w:rPr>
              <w:t xml:space="preserve"> </w:t>
            </w:r>
            <w:r w:rsidRPr="00F94938">
              <w:rPr>
                <w:lang w:val="lv-LV"/>
              </w:rPr>
              <w:t xml:space="preserve">Pirms ievadīšanas vizuāli jāpārbauda, vai nav redzamas vielas daļiņas </w:t>
            </w:r>
            <w:r w:rsidR="00492A3D">
              <w:rPr>
                <w:lang w:val="lv-LV"/>
              </w:rPr>
              <w:t>vai</w:t>
            </w:r>
            <w:r w:rsidRPr="00F94938">
              <w:rPr>
                <w:lang w:val="lv-LV"/>
              </w:rPr>
              <w:t xml:space="preserve"> krāsas maiņa. </w:t>
            </w:r>
            <w:r w:rsidRPr="00A31E9A">
              <w:rPr>
                <w:bCs/>
                <w:szCs w:val="22"/>
                <w:lang w:val="lv-LV"/>
              </w:rPr>
              <w:t>Nelietojiet</w:t>
            </w:r>
            <w:r w:rsidRPr="00492A3D">
              <w:rPr>
                <w:szCs w:val="22"/>
                <w:lang w:val="lv-LV"/>
              </w:rPr>
              <w:t xml:space="preserve"> </w:t>
            </w:r>
            <w:r w:rsidRPr="00F94938">
              <w:rPr>
                <w:szCs w:val="22"/>
                <w:lang w:val="lv-LV"/>
              </w:rPr>
              <w:t>šķīdumus, kas satur redzamas daļiņas vai kas ir duļķaini</w:t>
            </w:r>
            <w:r w:rsidRPr="00F94938">
              <w:rPr>
                <w:snapToGrid w:val="0"/>
                <w:szCs w:val="22"/>
                <w:lang w:val="lv-LV"/>
              </w:rPr>
              <w:t>.</w:t>
            </w:r>
          </w:p>
          <w:p w14:paraId="19FFC5A0" w14:textId="77777777" w:rsidR="00FC45BB" w:rsidRPr="00F94938" w:rsidRDefault="00FC45BB" w:rsidP="008A289B">
            <w:pPr>
              <w:tabs>
                <w:tab w:val="left" w:pos="567"/>
              </w:tabs>
              <w:ind w:left="34"/>
              <w:rPr>
                <w:rFonts w:eastAsia="Calibri"/>
                <w:lang w:val="lv-LV"/>
              </w:rPr>
            </w:pPr>
          </w:p>
        </w:tc>
        <w:tc>
          <w:tcPr>
            <w:tcW w:w="1699" w:type="dxa"/>
            <w:tcBorders>
              <w:bottom w:val="single" w:sz="4" w:space="0" w:color="auto"/>
            </w:tcBorders>
            <w:shd w:val="clear" w:color="auto" w:fill="auto"/>
          </w:tcPr>
          <w:p w14:paraId="044D4BF1" w14:textId="77777777" w:rsidR="00FC45BB" w:rsidRPr="00F94938" w:rsidRDefault="00596DBE" w:rsidP="008A289B">
            <w:pPr>
              <w:rPr>
                <w:rFonts w:eastAsia="Calibri"/>
                <w:lang w:val="lv-LV"/>
              </w:rPr>
            </w:pPr>
            <w:r w:rsidRPr="00F94938">
              <w:rPr>
                <w:rFonts w:eastAsia="Calibri"/>
                <w:noProof/>
                <w:szCs w:val="22"/>
                <w:lang w:val="lv-LV" w:eastAsia="en-US"/>
              </w:rPr>
              <w:drawing>
                <wp:inline distT="0" distB="0" distL="0" distR="0" wp14:anchorId="238362D1" wp14:editId="02729FB5">
                  <wp:extent cx="893445" cy="893445"/>
                  <wp:effectExtent l="0" t="0" r="0" b="0"/>
                  <wp:docPr id="1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FC45BB" w:rsidRPr="00F94938" w14:paraId="109E86ED" w14:textId="77777777" w:rsidTr="00CC2278">
        <w:trPr>
          <w:cantSplit/>
        </w:trPr>
        <w:tc>
          <w:tcPr>
            <w:tcW w:w="7513" w:type="dxa"/>
            <w:gridSpan w:val="2"/>
            <w:shd w:val="clear" w:color="auto" w:fill="auto"/>
          </w:tcPr>
          <w:p w14:paraId="218E0654" w14:textId="77777777" w:rsidR="00FC45BB" w:rsidRPr="00F94938" w:rsidRDefault="00FC45BB" w:rsidP="008A289B">
            <w:pPr>
              <w:ind w:left="567" w:hanging="567"/>
              <w:rPr>
                <w:rFonts w:eastAsia="Calibri"/>
                <w:snapToGrid w:val="0"/>
                <w:szCs w:val="22"/>
                <w:lang w:val="lv-LV"/>
              </w:rPr>
            </w:pPr>
            <w:r w:rsidRPr="00F94938">
              <w:rPr>
                <w:rFonts w:eastAsia="Calibri"/>
                <w:snapToGrid w:val="0"/>
                <w:szCs w:val="22"/>
                <w:lang w:val="lv-LV"/>
              </w:rPr>
              <w:t>11.</w:t>
            </w:r>
            <w:r w:rsidRPr="00F94938">
              <w:rPr>
                <w:rFonts w:eastAsia="Calibri"/>
                <w:snapToGrid w:val="0"/>
                <w:szCs w:val="22"/>
                <w:lang w:val="lv-LV"/>
              </w:rPr>
              <w:tab/>
            </w:r>
            <w:r w:rsidRPr="00F94938">
              <w:rPr>
                <w:snapToGrid w:val="0"/>
                <w:szCs w:val="22"/>
                <w:lang w:val="lv-LV"/>
              </w:rPr>
              <w:t xml:space="preserve">Turiet </w:t>
            </w:r>
            <w:r w:rsidRPr="00940C8B">
              <w:rPr>
                <w:snapToGrid w:val="0"/>
                <w:szCs w:val="22"/>
                <w:lang w:val="lv-LV"/>
              </w:rPr>
              <w:t xml:space="preserve">flakonu </w:t>
            </w:r>
            <w:r w:rsidR="00B044F6" w:rsidRPr="00940C8B">
              <w:rPr>
                <w:snapToGrid w:val="0"/>
                <w:szCs w:val="22"/>
                <w:lang w:val="lv-LV"/>
              </w:rPr>
              <w:t xml:space="preserve">aiz </w:t>
            </w:r>
            <w:r w:rsidRPr="00940C8B">
              <w:rPr>
                <w:snapToGrid w:val="0"/>
                <w:szCs w:val="22"/>
                <w:lang w:val="lv-LV"/>
              </w:rPr>
              <w:t>gal</w:t>
            </w:r>
            <w:r w:rsidR="00B044F6" w:rsidRPr="00940C8B">
              <w:rPr>
                <w:snapToGrid w:val="0"/>
                <w:szCs w:val="22"/>
                <w:lang w:val="lv-LV"/>
              </w:rPr>
              <w:t>a</w:t>
            </w:r>
            <w:r w:rsidRPr="00940C8B">
              <w:rPr>
                <w:snapToGrid w:val="0"/>
                <w:szCs w:val="22"/>
                <w:lang w:val="lv-LV"/>
              </w:rPr>
              <w:t xml:space="preserve">, virs flakona adaptera un </w:t>
            </w:r>
            <w:r w:rsidRPr="00940C8B">
              <w:rPr>
                <w:lang w:val="lv-LV"/>
              </w:rPr>
              <w:t>šļirces</w:t>
            </w:r>
            <w:r w:rsidRPr="00940C8B">
              <w:rPr>
                <w:snapToGrid w:val="0"/>
                <w:szCs w:val="22"/>
                <w:lang w:val="lv-LV"/>
              </w:rPr>
              <w:t> </w:t>
            </w:r>
            <w:r w:rsidRPr="00940C8B">
              <w:rPr>
                <w:b/>
                <w:snapToGrid w:val="0"/>
                <w:szCs w:val="22"/>
                <w:lang w:val="lv-LV"/>
              </w:rPr>
              <w:t>(I)</w:t>
            </w:r>
            <w:r w:rsidRPr="00940C8B">
              <w:rPr>
                <w:snapToGrid w:val="0"/>
                <w:szCs w:val="22"/>
                <w:lang w:val="lv-LV"/>
              </w:rPr>
              <w:t>. Piepildiet šļirci</w:t>
            </w:r>
            <w:r w:rsidRPr="00940C8B">
              <w:rPr>
                <w:szCs w:val="22"/>
                <w:lang w:val="lv-LV"/>
              </w:rPr>
              <w:t>, lēni un vienmērīgi atvelkot virzuli</w:t>
            </w:r>
            <w:r w:rsidRPr="00940C8B">
              <w:rPr>
                <w:snapToGrid w:val="0"/>
                <w:szCs w:val="22"/>
                <w:lang w:val="lv-LV"/>
              </w:rPr>
              <w:t xml:space="preserve">. </w:t>
            </w:r>
            <w:r w:rsidRPr="00940C8B">
              <w:rPr>
                <w:szCs w:val="22"/>
                <w:lang w:val="lv-LV"/>
              </w:rPr>
              <w:t>Pārliecinieties, ka viss flakona saturs ir ie</w:t>
            </w:r>
            <w:r w:rsidR="00B044F6" w:rsidRPr="00940C8B">
              <w:rPr>
                <w:szCs w:val="22"/>
                <w:lang w:val="lv-LV"/>
              </w:rPr>
              <w:t>vilkts</w:t>
            </w:r>
            <w:r w:rsidRPr="00940C8B">
              <w:rPr>
                <w:szCs w:val="22"/>
                <w:lang w:val="lv-LV"/>
              </w:rPr>
              <w:t xml:space="preserve"> šļircē. </w:t>
            </w:r>
            <w:r w:rsidRPr="00940C8B">
              <w:rPr>
                <w:bCs/>
                <w:iCs/>
                <w:szCs w:val="22"/>
                <w:lang w:val="lv-LV"/>
              </w:rPr>
              <w:t>Turiet</w:t>
            </w:r>
            <w:r w:rsidRPr="00F94938">
              <w:rPr>
                <w:bCs/>
                <w:iCs/>
                <w:szCs w:val="22"/>
                <w:lang w:val="lv-LV"/>
              </w:rPr>
              <w:t xml:space="preserve"> šļirci vērstu uz augšu un stumiet virzuli, līdz šļircē vairs nav palicis gaiss</w:t>
            </w:r>
            <w:r w:rsidRPr="00F94938">
              <w:rPr>
                <w:rFonts w:eastAsia="Calibri"/>
                <w:snapToGrid w:val="0"/>
                <w:szCs w:val="22"/>
                <w:lang w:val="lv-LV"/>
              </w:rPr>
              <w:t>.</w:t>
            </w:r>
          </w:p>
          <w:p w14:paraId="609588B3" w14:textId="77777777" w:rsidR="00FC45BB" w:rsidRPr="00F94938" w:rsidRDefault="00FC45BB" w:rsidP="008A289B">
            <w:pPr>
              <w:tabs>
                <w:tab w:val="left" w:pos="567"/>
              </w:tabs>
              <w:rPr>
                <w:rFonts w:eastAsia="Calibri"/>
                <w:lang w:val="lv-LV"/>
              </w:rPr>
            </w:pPr>
          </w:p>
        </w:tc>
        <w:tc>
          <w:tcPr>
            <w:tcW w:w="1699" w:type="dxa"/>
            <w:shd w:val="clear" w:color="auto" w:fill="auto"/>
          </w:tcPr>
          <w:p w14:paraId="63AA201B" w14:textId="77777777" w:rsidR="00FC45BB" w:rsidRPr="00F94938" w:rsidRDefault="00596DBE" w:rsidP="008A289B">
            <w:pPr>
              <w:rPr>
                <w:rFonts w:eastAsia="Calibri"/>
                <w:lang w:val="lv-LV"/>
              </w:rPr>
            </w:pPr>
            <w:r w:rsidRPr="00F94938">
              <w:rPr>
                <w:rFonts w:eastAsia="Calibri"/>
                <w:noProof/>
                <w:szCs w:val="22"/>
                <w:lang w:val="lv-LV" w:eastAsia="en-US"/>
              </w:rPr>
              <w:drawing>
                <wp:inline distT="0" distB="0" distL="0" distR="0" wp14:anchorId="02658394" wp14:editId="0B756750">
                  <wp:extent cx="893445" cy="893445"/>
                  <wp:effectExtent l="0" t="0" r="0" b="0"/>
                  <wp:docPr id="1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FC45BB" w:rsidRPr="00F511A5" w14:paraId="2992DB4B" w14:textId="77777777" w:rsidTr="00CC2278">
        <w:trPr>
          <w:cantSplit/>
        </w:trPr>
        <w:tc>
          <w:tcPr>
            <w:tcW w:w="9212" w:type="dxa"/>
            <w:gridSpan w:val="3"/>
            <w:shd w:val="clear" w:color="auto" w:fill="auto"/>
          </w:tcPr>
          <w:p w14:paraId="2CAAE0C8" w14:textId="77777777" w:rsidR="00FC45BB" w:rsidRPr="00F94938" w:rsidRDefault="00FC45BB" w:rsidP="008A289B">
            <w:pPr>
              <w:ind w:left="567" w:hanging="567"/>
              <w:rPr>
                <w:szCs w:val="22"/>
                <w:lang w:val="lv-LV"/>
              </w:rPr>
            </w:pPr>
            <w:r w:rsidRPr="00F94938">
              <w:rPr>
                <w:rFonts w:eastAsia="Calibri"/>
                <w:szCs w:val="22"/>
                <w:lang w:val="lv-LV"/>
              </w:rPr>
              <w:t>12.</w:t>
            </w:r>
            <w:r w:rsidRPr="00F94938">
              <w:rPr>
                <w:rFonts w:eastAsia="Calibri"/>
                <w:szCs w:val="22"/>
                <w:lang w:val="lv-LV"/>
              </w:rPr>
              <w:tab/>
            </w:r>
            <w:r w:rsidRPr="00F94938">
              <w:rPr>
                <w:szCs w:val="22"/>
                <w:lang w:val="lv-LV"/>
              </w:rPr>
              <w:t>Uzlieciet žņaugu</w:t>
            </w:r>
            <w:r w:rsidR="00862E21">
              <w:rPr>
                <w:szCs w:val="22"/>
                <w:lang w:val="lv-LV"/>
              </w:rPr>
              <w:t xml:space="preserve"> ap savu roku.</w:t>
            </w:r>
          </w:p>
          <w:p w14:paraId="327E125A" w14:textId="77777777" w:rsidR="00FC45BB" w:rsidRPr="00F94938" w:rsidRDefault="00FC45BB" w:rsidP="008A289B">
            <w:pPr>
              <w:ind w:left="567" w:hanging="567"/>
              <w:rPr>
                <w:rFonts w:eastAsia="Calibri"/>
                <w:szCs w:val="22"/>
                <w:lang w:val="lv-LV"/>
              </w:rPr>
            </w:pPr>
          </w:p>
        </w:tc>
      </w:tr>
      <w:tr w:rsidR="00FC45BB" w:rsidRPr="00F511A5" w14:paraId="7B83B815" w14:textId="77777777" w:rsidTr="00CC2278">
        <w:trPr>
          <w:cantSplit/>
        </w:trPr>
        <w:tc>
          <w:tcPr>
            <w:tcW w:w="9212" w:type="dxa"/>
            <w:gridSpan w:val="3"/>
            <w:shd w:val="clear" w:color="auto" w:fill="auto"/>
          </w:tcPr>
          <w:p w14:paraId="01F38280" w14:textId="77777777" w:rsidR="00FC45BB" w:rsidRPr="00F94938" w:rsidRDefault="00FC45BB" w:rsidP="008A289B">
            <w:pPr>
              <w:ind w:left="567" w:hanging="567"/>
              <w:rPr>
                <w:rFonts w:eastAsia="Calibri"/>
                <w:snapToGrid w:val="0"/>
                <w:szCs w:val="22"/>
                <w:lang w:val="lv-LV"/>
              </w:rPr>
            </w:pPr>
            <w:r w:rsidRPr="00F94938">
              <w:rPr>
                <w:rFonts w:eastAsia="Calibri"/>
                <w:szCs w:val="22"/>
                <w:lang w:val="lv-LV"/>
              </w:rPr>
              <w:t>13.</w:t>
            </w:r>
            <w:r w:rsidRPr="00F94938">
              <w:rPr>
                <w:rFonts w:eastAsia="Calibri"/>
                <w:szCs w:val="22"/>
                <w:lang w:val="lv-LV"/>
              </w:rPr>
              <w:tab/>
            </w:r>
            <w:r w:rsidRPr="00F94938">
              <w:rPr>
                <w:szCs w:val="22"/>
                <w:lang w:val="lv-LV"/>
              </w:rPr>
              <w:t>Izvēlieties injekcijas vietu</w:t>
            </w:r>
            <w:r w:rsidR="0024518C" w:rsidRPr="00F94938">
              <w:rPr>
                <w:snapToGrid w:val="0"/>
                <w:szCs w:val="22"/>
                <w:lang w:val="lv-LV"/>
              </w:rPr>
              <w:t xml:space="preserve"> un</w:t>
            </w:r>
            <w:r w:rsidRPr="00F94938">
              <w:rPr>
                <w:snapToGrid w:val="0"/>
                <w:szCs w:val="22"/>
                <w:lang w:val="lv-LV"/>
              </w:rPr>
              <w:t xml:space="preserve"> notīriet ādu ar spirtā samērcētu tamponu.</w:t>
            </w:r>
          </w:p>
          <w:p w14:paraId="75E20917" w14:textId="77777777" w:rsidR="00FC45BB" w:rsidRPr="00F94938" w:rsidRDefault="00FC45BB" w:rsidP="008A289B">
            <w:pPr>
              <w:tabs>
                <w:tab w:val="left" w:pos="567"/>
              </w:tabs>
              <w:rPr>
                <w:rFonts w:eastAsia="Calibri"/>
                <w:lang w:val="lv-LV"/>
              </w:rPr>
            </w:pPr>
          </w:p>
        </w:tc>
      </w:tr>
      <w:tr w:rsidR="00FC45BB" w:rsidRPr="00F511A5" w14:paraId="2B947F5F" w14:textId="77777777" w:rsidTr="00CC2278">
        <w:trPr>
          <w:cantSplit/>
        </w:trPr>
        <w:tc>
          <w:tcPr>
            <w:tcW w:w="7371" w:type="dxa"/>
            <w:shd w:val="clear" w:color="auto" w:fill="auto"/>
          </w:tcPr>
          <w:p w14:paraId="0739F0CC" w14:textId="77777777" w:rsidR="00FC45BB" w:rsidRPr="00F94938" w:rsidRDefault="00FC45BB" w:rsidP="008A289B">
            <w:pPr>
              <w:ind w:left="567" w:hanging="567"/>
              <w:rPr>
                <w:rFonts w:eastAsia="Calibri"/>
                <w:szCs w:val="22"/>
                <w:lang w:val="lv-LV"/>
              </w:rPr>
            </w:pPr>
            <w:r w:rsidRPr="00F94938">
              <w:rPr>
                <w:rFonts w:eastAsia="Calibri"/>
                <w:szCs w:val="22"/>
                <w:lang w:val="lv-LV"/>
              </w:rPr>
              <w:t>14.</w:t>
            </w:r>
            <w:r w:rsidRPr="00F94938">
              <w:rPr>
                <w:rFonts w:eastAsia="Calibri"/>
                <w:szCs w:val="22"/>
                <w:lang w:val="lv-LV"/>
              </w:rPr>
              <w:tab/>
            </w:r>
            <w:r w:rsidRPr="00F94938">
              <w:rPr>
                <w:szCs w:val="22"/>
                <w:lang w:val="lv-LV"/>
              </w:rPr>
              <w:t>Ieduriet adatu vēnā un nostipriniet venopunkcijas komplektu ar plāksteri</w:t>
            </w:r>
            <w:r w:rsidRPr="00F94938">
              <w:rPr>
                <w:rFonts w:eastAsia="Calibri"/>
                <w:snapToGrid w:val="0"/>
                <w:szCs w:val="22"/>
                <w:lang w:val="lv-LV"/>
              </w:rPr>
              <w:t>.</w:t>
            </w:r>
          </w:p>
          <w:p w14:paraId="54D77CA1" w14:textId="77777777" w:rsidR="00FC45BB" w:rsidRPr="00F94938" w:rsidRDefault="00FC45BB" w:rsidP="008A289B">
            <w:pPr>
              <w:tabs>
                <w:tab w:val="left" w:pos="567"/>
              </w:tabs>
              <w:ind w:left="176"/>
              <w:rPr>
                <w:rFonts w:eastAsia="Calibri"/>
                <w:lang w:val="lv-LV"/>
              </w:rPr>
            </w:pPr>
          </w:p>
        </w:tc>
        <w:tc>
          <w:tcPr>
            <w:tcW w:w="1841" w:type="dxa"/>
            <w:gridSpan w:val="2"/>
            <w:shd w:val="clear" w:color="auto" w:fill="auto"/>
          </w:tcPr>
          <w:p w14:paraId="69D50101" w14:textId="77777777" w:rsidR="00FC45BB" w:rsidRPr="00F94938" w:rsidRDefault="00FC45BB" w:rsidP="008A289B">
            <w:pPr>
              <w:rPr>
                <w:rFonts w:eastAsia="Calibri"/>
                <w:lang w:val="lv-LV"/>
              </w:rPr>
            </w:pPr>
          </w:p>
        </w:tc>
      </w:tr>
      <w:tr w:rsidR="00FC45BB" w:rsidRPr="00F94938" w14:paraId="54F6D248" w14:textId="77777777" w:rsidTr="00CC2278">
        <w:trPr>
          <w:cantSplit/>
        </w:trPr>
        <w:tc>
          <w:tcPr>
            <w:tcW w:w="7371" w:type="dxa"/>
            <w:shd w:val="clear" w:color="auto" w:fill="auto"/>
          </w:tcPr>
          <w:p w14:paraId="7AE72A96" w14:textId="77777777" w:rsidR="00FC45BB" w:rsidRPr="00F94938" w:rsidRDefault="00FC45BB" w:rsidP="008A289B">
            <w:pPr>
              <w:ind w:left="567" w:hanging="567"/>
              <w:rPr>
                <w:rFonts w:eastAsia="Calibri"/>
                <w:szCs w:val="22"/>
                <w:lang w:val="lv-LV"/>
              </w:rPr>
            </w:pPr>
            <w:r w:rsidRPr="00F94938">
              <w:rPr>
                <w:rFonts w:eastAsia="Calibri"/>
                <w:szCs w:val="22"/>
                <w:lang w:val="lv-LV"/>
              </w:rPr>
              <w:t>15.</w:t>
            </w:r>
            <w:r w:rsidRPr="00F94938">
              <w:rPr>
                <w:rFonts w:eastAsia="Calibri"/>
                <w:szCs w:val="22"/>
                <w:lang w:val="lv-LV"/>
              </w:rPr>
              <w:tab/>
              <w:t xml:space="preserve">Turot flakona adapteri vietā, noņemiet šļirci no flakona adaptera (kuram jāpaliek pievienotam flakonam). </w:t>
            </w:r>
            <w:r w:rsidRPr="00F94938">
              <w:rPr>
                <w:snapToGrid w:val="0"/>
                <w:szCs w:val="22"/>
                <w:lang w:val="lv-LV"/>
              </w:rPr>
              <w:t xml:space="preserve">Pievienojiet šļirci </w:t>
            </w:r>
            <w:r w:rsidRPr="00F94938">
              <w:rPr>
                <w:szCs w:val="22"/>
                <w:lang w:val="lv-LV"/>
              </w:rPr>
              <w:t>venopunkcijas komplektam un pārliecinieties, ka šļircē neieplūst asinis</w:t>
            </w:r>
            <w:r w:rsidRPr="00F94938">
              <w:rPr>
                <w:snapToGrid w:val="0"/>
                <w:szCs w:val="22"/>
                <w:lang w:val="lv-LV"/>
              </w:rPr>
              <w:t> </w:t>
            </w:r>
            <w:r w:rsidRPr="00F94938">
              <w:rPr>
                <w:rFonts w:eastAsia="Calibri"/>
                <w:b/>
                <w:bCs/>
                <w:snapToGrid w:val="0"/>
                <w:szCs w:val="22"/>
                <w:lang w:val="lv-LV"/>
              </w:rPr>
              <w:t>(J)</w:t>
            </w:r>
            <w:r w:rsidRPr="00F94938">
              <w:rPr>
                <w:rFonts w:eastAsia="Calibri"/>
                <w:szCs w:val="22"/>
                <w:lang w:val="lv-LV"/>
              </w:rPr>
              <w:t>.</w:t>
            </w:r>
          </w:p>
          <w:p w14:paraId="1159BCD9" w14:textId="77777777" w:rsidR="00FC45BB" w:rsidRPr="00F94938" w:rsidRDefault="00FC45BB" w:rsidP="008A289B">
            <w:pPr>
              <w:tabs>
                <w:tab w:val="left" w:pos="567"/>
              </w:tabs>
              <w:ind w:left="34"/>
              <w:rPr>
                <w:rFonts w:eastAsia="Calibri"/>
                <w:lang w:val="lv-LV"/>
              </w:rPr>
            </w:pPr>
          </w:p>
        </w:tc>
        <w:tc>
          <w:tcPr>
            <w:tcW w:w="1841" w:type="dxa"/>
            <w:gridSpan w:val="2"/>
            <w:shd w:val="clear" w:color="auto" w:fill="auto"/>
          </w:tcPr>
          <w:p w14:paraId="3AAE8A27" w14:textId="77777777" w:rsidR="00FC45BB" w:rsidRPr="00F94938" w:rsidRDefault="00596DBE" w:rsidP="008A289B">
            <w:pPr>
              <w:rPr>
                <w:rFonts w:eastAsia="Calibri"/>
                <w:lang w:val="lv-LV"/>
              </w:rPr>
            </w:pPr>
            <w:r w:rsidRPr="00F94938">
              <w:rPr>
                <w:rFonts w:eastAsia="Calibri"/>
                <w:noProof/>
                <w:szCs w:val="22"/>
                <w:lang w:val="lv-LV" w:eastAsia="en-US"/>
              </w:rPr>
              <w:drawing>
                <wp:inline distT="0" distB="0" distL="0" distR="0" wp14:anchorId="3209286C" wp14:editId="24608A93">
                  <wp:extent cx="893445" cy="914400"/>
                  <wp:effectExtent l="0" t="0" r="0" b="0"/>
                  <wp:docPr id="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FC45BB" w:rsidRPr="00F94938" w14:paraId="5E6BBAF9" w14:textId="77777777" w:rsidTr="00CC2278">
        <w:trPr>
          <w:cantSplit/>
        </w:trPr>
        <w:tc>
          <w:tcPr>
            <w:tcW w:w="9212" w:type="dxa"/>
            <w:gridSpan w:val="3"/>
            <w:shd w:val="clear" w:color="auto" w:fill="auto"/>
          </w:tcPr>
          <w:p w14:paraId="1BEE0560" w14:textId="77777777" w:rsidR="00FC45BB" w:rsidRPr="00F94938" w:rsidRDefault="00FC45BB" w:rsidP="008A289B">
            <w:pPr>
              <w:ind w:left="567" w:hanging="567"/>
              <w:rPr>
                <w:rFonts w:eastAsia="Calibri"/>
                <w:szCs w:val="22"/>
                <w:lang w:val="lv-LV"/>
              </w:rPr>
            </w:pPr>
            <w:r w:rsidRPr="00F94938">
              <w:rPr>
                <w:rFonts w:eastAsia="Calibri"/>
                <w:szCs w:val="22"/>
                <w:lang w:val="lv-LV"/>
              </w:rPr>
              <w:t>16.</w:t>
            </w:r>
            <w:r w:rsidRPr="00F94938">
              <w:rPr>
                <w:rFonts w:eastAsia="Calibri"/>
                <w:szCs w:val="22"/>
                <w:lang w:val="lv-LV"/>
              </w:rPr>
              <w:tab/>
            </w:r>
            <w:r w:rsidRPr="00F94938">
              <w:rPr>
                <w:szCs w:val="22"/>
                <w:lang w:val="lv-LV"/>
              </w:rPr>
              <w:t>Noņemiet žņaugu</w:t>
            </w:r>
            <w:r w:rsidRPr="00F94938">
              <w:rPr>
                <w:rFonts w:eastAsia="Calibri"/>
                <w:szCs w:val="22"/>
                <w:lang w:val="lv-LV"/>
              </w:rPr>
              <w:t>.</w:t>
            </w:r>
          </w:p>
          <w:p w14:paraId="1550F8F6" w14:textId="77777777" w:rsidR="00FC45BB" w:rsidRPr="00F94938" w:rsidRDefault="00FC45BB" w:rsidP="008A289B">
            <w:pPr>
              <w:tabs>
                <w:tab w:val="left" w:pos="567"/>
              </w:tabs>
              <w:rPr>
                <w:rFonts w:eastAsia="Calibri"/>
                <w:lang w:val="lv-LV"/>
              </w:rPr>
            </w:pPr>
          </w:p>
        </w:tc>
      </w:tr>
      <w:tr w:rsidR="00FC45BB" w:rsidRPr="00746F25" w14:paraId="325C18E4" w14:textId="77777777" w:rsidTr="00CC2278">
        <w:trPr>
          <w:cantSplit/>
        </w:trPr>
        <w:tc>
          <w:tcPr>
            <w:tcW w:w="9212" w:type="dxa"/>
            <w:gridSpan w:val="3"/>
            <w:shd w:val="clear" w:color="auto" w:fill="auto"/>
          </w:tcPr>
          <w:p w14:paraId="65F0D8D7" w14:textId="77777777" w:rsidR="00FC45BB" w:rsidRPr="00F94938" w:rsidRDefault="00FC45BB" w:rsidP="008A289B">
            <w:pPr>
              <w:ind w:left="567" w:hanging="567"/>
              <w:rPr>
                <w:rFonts w:eastAsia="Calibri"/>
                <w:szCs w:val="22"/>
                <w:lang w:val="lv-LV"/>
              </w:rPr>
            </w:pPr>
            <w:r w:rsidRPr="00F94938">
              <w:rPr>
                <w:rFonts w:eastAsia="Calibri"/>
                <w:szCs w:val="22"/>
                <w:lang w:val="lv-LV"/>
              </w:rPr>
              <w:t>17.</w:t>
            </w:r>
            <w:r w:rsidRPr="00F94938">
              <w:rPr>
                <w:rFonts w:eastAsia="Calibri"/>
                <w:szCs w:val="22"/>
                <w:lang w:val="lv-LV"/>
              </w:rPr>
              <w:tab/>
            </w:r>
            <w:r w:rsidRPr="00F94938">
              <w:rPr>
                <w:szCs w:val="22"/>
                <w:lang w:val="lv-LV"/>
              </w:rPr>
              <w:t xml:space="preserve">Injicējiet šķīdumu vēnā </w:t>
            </w:r>
            <w:r w:rsidRPr="00F94938">
              <w:rPr>
                <w:rFonts w:eastAsia="Calibri"/>
                <w:lang w:val="lv-LV"/>
              </w:rPr>
              <w:t>2</w:t>
            </w:r>
            <w:r w:rsidRPr="00F94938">
              <w:rPr>
                <w:rFonts w:eastAsia="Calibri"/>
                <w:snapToGrid w:val="0"/>
                <w:szCs w:val="22"/>
                <w:lang w:val="lv-LV"/>
              </w:rPr>
              <w:t xml:space="preserve"> </w:t>
            </w:r>
            <w:r w:rsidRPr="00F94938">
              <w:rPr>
                <w:rFonts w:eastAsia="Calibri"/>
                <w:lang w:val="lv-LV"/>
              </w:rPr>
              <w:t>līdz</w:t>
            </w:r>
            <w:r w:rsidRPr="00F94938">
              <w:rPr>
                <w:rFonts w:eastAsia="Calibri"/>
                <w:snapToGrid w:val="0"/>
                <w:szCs w:val="22"/>
                <w:lang w:val="lv-LV"/>
              </w:rPr>
              <w:t xml:space="preserve"> </w:t>
            </w:r>
            <w:r w:rsidRPr="00F94938">
              <w:rPr>
                <w:rFonts w:eastAsia="Calibri"/>
                <w:lang w:val="lv-LV"/>
              </w:rPr>
              <w:t>5</w:t>
            </w:r>
            <w:r w:rsidRPr="00F94938">
              <w:rPr>
                <w:rFonts w:eastAsia="Calibri"/>
                <w:snapToGrid w:val="0"/>
                <w:szCs w:val="22"/>
                <w:lang w:val="lv-LV"/>
              </w:rPr>
              <w:t> </w:t>
            </w:r>
            <w:r w:rsidRPr="00F94938">
              <w:rPr>
                <w:szCs w:val="22"/>
                <w:lang w:val="lv-LV"/>
              </w:rPr>
              <w:t>minūšu laikā,</w:t>
            </w:r>
            <w:r w:rsidRPr="00F94938">
              <w:rPr>
                <w:snapToGrid w:val="0"/>
                <w:szCs w:val="22"/>
                <w:lang w:val="lv-LV"/>
              </w:rPr>
              <w:t xml:space="preserve"> neaizmirstot novērot adatas stāvokli</w:t>
            </w:r>
            <w:r w:rsidRPr="00F94938">
              <w:rPr>
                <w:rFonts w:eastAsia="Calibri"/>
                <w:szCs w:val="22"/>
                <w:lang w:val="lv-LV"/>
              </w:rPr>
              <w:t xml:space="preserve">. </w:t>
            </w:r>
            <w:r w:rsidR="00862E21">
              <w:rPr>
                <w:rFonts w:eastAsia="Calibri"/>
                <w:szCs w:val="22"/>
                <w:lang w:val="lv-LV"/>
              </w:rPr>
              <w:t>Injekcijas i</w:t>
            </w:r>
            <w:r w:rsidRPr="00F94938">
              <w:rPr>
                <w:rFonts w:eastAsia="Calibri"/>
                <w:szCs w:val="22"/>
                <w:lang w:val="lv-LV"/>
              </w:rPr>
              <w:t xml:space="preserve">evadīšanas </w:t>
            </w:r>
            <w:r w:rsidRPr="00624B94">
              <w:rPr>
                <w:rFonts w:eastAsia="Calibri"/>
                <w:szCs w:val="22"/>
                <w:lang w:val="lv-LV"/>
              </w:rPr>
              <w:t>ātrum</w:t>
            </w:r>
            <w:r w:rsidR="00B044F6" w:rsidRPr="00624B94">
              <w:rPr>
                <w:rFonts w:eastAsia="Calibri"/>
                <w:szCs w:val="22"/>
                <w:lang w:val="lv-LV"/>
              </w:rPr>
              <w:t>s</w:t>
            </w:r>
            <w:r w:rsidRPr="00F94938">
              <w:rPr>
                <w:rFonts w:eastAsia="Calibri"/>
                <w:szCs w:val="22"/>
                <w:lang w:val="lv-LV"/>
              </w:rPr>
              <w:t xml:space="preserve"> ir jānosaka, pamatojoties uz Jūsu panesamību, bet </w:t>
            </w:r>
            <w:r w:rsidR="00862E21">
              <w:rPr>
                <w:rFonts w:eastAsia="Calibri"/>
                <w:szCs w:val="22"/>
                <w:lang w:val="lv-LV"/>
              </w:rPr>
              <w:t>tas</w:t>
            </w:r>
            <w:r w:rsidRPr="00F94938">
              <w:rPr>
                <w:rFonts w:eastAsia="Calibri"/>
                <w:szCs w:val="22"/>
                <w:lang w:val="lv-LV"/>
              </w:rPr>
              <w:t xml:space="preserve"> nedrīkst pārsniegt 2 ml minūtē.</w:t>
            </w:r>
          </w:p>
          <w:p w14:paraId="63BBB002" w14:textId="77777777" w:rsidR="00FC45BB" w:rsidRPr="00F94938" w:rsidRDefault="00FC45BB" w:rsidP="008A289B">
            <w:pPr>
              <w:tabs>
                <w:tab w:val="left" w:pos="567"/>
              </w:tabs>
              <w:rPr>
                <w:rFonts w:eastAsia="Calibri"/>
                <w:lang w:val="lv-LV"/>
              </w:rPr>
            </w:pPr>
          </w:p>
        </w:tc>
      </w:tr>
      <w:tr w:rsidR="00FC45BB" w:rsidRPr="00746F25" w14:paraId="0F5BAAB9" w14:textId="77777777" w:rsidTr="00CC2278">
        <w:trPr>
          <w:cantSplit/>
        </w:trPr>
        <w:tc>
          <w:tcPr>
            <w:tcW w:w="9212" w:type="dxa"/>
            <w:gridSpan w:val="3"/>
            <w:shd w:val="clear" w:color="auto" w:fill="auto"/>
          </w:tcPr>
          <w:p w14:paraId="1233A657" w14:textId="77777777" w:rsidR="00FC45BB" w:rsidRPr="00F94938" w:rsidRDefault="00FC45BB" w:rsidP="008A289B">
            <w:pPr>
              <w:ind w:left="567" w:hanging="567"/>
              <w:rPr>
                <w:rFonts w:eastAsia="Calibri"/>
                <w:szCs w:val="22"/>
                <w:lang w:val="lv-LV"/>
              </w:rPr>
            </w:pPr>
            <w:r w:rsidRPr="00F94938">
              <w:rPr>
                <w:rFonts w:eastAsia="Calibri"/>
                <w:szCs w:val="22"/>
                <w:lang w:val="lv-LV"/>
              </w:rPr>
              <w:t>18.</w:t>
            </w:r>
            <w:r w:rsidRPr="00F94938">
              <w:rPr>
                <w:rFonts w:eastAsia="Calibri"/>
                <w:szCs w:val="22"/>
                <w:lang w:val="lv-LV"/>
              </w:rPr>
              <w:tab/>
            </w:r>
            <w:r w:rsidRPr="00F94938">
              <w:rPr>
                <w:snapToGrid w:val="0"/>
                <w:szCs w:val="22"/>
                <w:lang w:val="lv-LV"/>
              </w:rPr>
              <w:t xml:space="preserve">Ja ir nepieciešams ievadīt </w:t>
            </w:r>
            <w:r w:rsidRPr="00624B94">
              <w:rPr>
                <w:snapToGrid w:val="0"/>
                <w:szCs w:val="22"/>
                <w:lang w:val="lv-LV"/>
              </w:rPr>
              <w:t>nāk</w:t>
            </w:r>
            <w:r w:rsidR="00B044F6" w:rsidRPr="00624B94">
              <w:rPr>
                <w:snapToGrid w:val="0"/>
                <w:szCs w:val="22"/>
                <w:lang w:val="lv-LV"/>
              </w:rPr>
              <w:t>amo</w:t>
            </w:r>
            <w:r w:rsidRPr="00F94938">
              <w:rPr>
                <w:snapToGrid w:val="0"/>
                <w:szCs w:val="22"/>
                <w:lang w:val="lv-LV"/>
              </w:rPr>
              <w:t xml:space="preserve"> devu, izmantojiet jaunu šļirci ar </w:t>
            </w:r>
            <w:r w:rsidR="00632052">
              <w:rPr>
                <w:snapToGrid w:val="0"/>
                <w:szCs w:val="22"/>
                <w:lang w:val="lv-LV"/>
              </w:rPr>
              <w:t>pulveri</w:t>
            </w:r>
            <w:r w:rsidRPr="00F94938">
              <w:rPr>
                <w:snapToGrid w:val="0"/>
                <w:szCs w:val="22"/>
                <w:lang w:val="lv-LV"/>
              </w:rPr>
              <w:t>, kas sagatavotas kā aprakstīts iepriekš</w:t>
            </w:r>
            <w:r w:rsidRPr="00F94938">
              <w:rPr>
                <w:rFonts w:eastAsia="Calibri"/>
                <w:snapToGrid w:val="0"/>
                <w:szCs w:val="22"/>
                <w:lang w:val="lv-LV"/>
              </w:rPr>
              <w:t>.</w:t>
            </w:r>
          </w:p>
          <w:p w14:paraId="62812455" w14:textId="77777777" w:rsidR="00FC45BB" w:rsidRPr="00F94938" w:rsidRDefault="00FC45BB" w:rsidP="008A289B">
            <w:pPr>
              <w:tabs>
                <w:tab w:val="left" w:pos="567"/>
              </w:tabs>
              <w:rPr>
                <w:rFonts w:eastAsia="Calibri"/>
                <w:lang w:val="lv-LV"/>
              </w:rPr>
            </w:pPr>
          </w:p>
        </w:tc>
      </w:tr>
      <w:tr w:rsidR="00FC45BB" w:rsidRPr="00746F25" w14:paraId="15FF5132" w14:textId="77777777" w:rsidTr="00CC2278">
        <w:trPr>
          <w:cantSplit/>
        </w:trPr>
        <w:tc>
          <w:tcPr>
            <w:tcW w:w="9212" w:type="dxa"/>
            <w:gridSpan w:val="3"/>
            <w:shd w:val="clear" w:color="auto" w:fill="auto"/>
          </w:tcPr>
          <w:p w14:paraId="4AB12684" w14:textId="77777777" w:rsidR="00FC45BB" w:rsidRPr="00F94938" w:rsidRDefault="00FC45BB" w:rsidP="008A289B">
            <w:pPr>
              <w:ind w:left="567" w:hanging="567"/>
              <w:rPr>
                <w:rFonts w:eastAsia="Calibri"/>
                <w:szCs w:val="22"/>
                <w:lang w:val="lv-LV"/>
              </w:rPr>
            </w:pPr>
            <w:r w:rsidRPr="00F94938">
              <w:rPr>
                <w:rFonts w:eastAsia="Calibri"/>
                <w:szCs w:val="22"/>
                <w:lang w:val="lv-LV"/>
              </w:rPr>
              <w:t>19.</w:t>
            </w:r>
            <w:r w:rsidRPr="00F94938">
              <w:rPr>
                <w:rFonts w:eastAsia="Calibri"/>
                <w:szCs w:val="22"/>
                <w:lang w:val="lv-LV"/>
              </w:rPr>
              <w:tab/>
            </w:r>
            <w:r w:rsidRPr="00F94938">
              <w:rPr>
                <w:szCs w:val="22"/>
                <w:lang w:val="lv-LV"/>
              </w:rPr>
              <w:t xml:space="preserve">Ja </w:t>
            </w:r>
            <w:r w:rsidRPr="00624B94">
              <w:rPr>
                <w:szCs w:val="22"/>
                <w:lang w:val="lv-LV"/>
              </w:rPr>
              <w:t>nāk</w:t>
            </w:r>
            <w:r w:rsidR="00B044F6" w:rsidRPr="00624B94">
              <w:rPr>
                <w:szCs w:val="22"/>
                <w:lang w:val="lv-LV"/>
              </w:rPr>
              <w:t>amā</w:t>
            </w:r>
            <w:r w:rsidRPr="00F94938">
              <w:rPr>
                <w:szCs w:val="22"/>
                <w:lang w:val="lv-LV"/>
              </w:rPr>
              <w:t xml:space="preserve"> deva nav nepieciešama, noņemiet venopunkcijas komplektu un šļirci. </w:t>
            </w:r>
            <w:r w:rsidRPr="00F94938">
              <w:rPr>
                <w:snapToGrid w:val="0"/>
                <w:szCs w:val="22"/>
                <w:lang w:val="lv-LV"/>
              </w:rPr>
              <w:t>Izstiepiet roku un apmēram 2</w:t>
            </w:r>
            <w:r w:rsidRPr="00F94938">
              <w:rPr>
                <w:lang w:val="lv-LV"/>
              </w:rPr>
              <w:t> </w:t>
            </w:r>
            <w:r w:rsidRPr="00F94938">
              <w:rPr>
                <w:snapToGrid w:val="0"/>
                <w:szCs w:val="22"/>
                <w:lang w:val="lv-LV"/>
              </w:rPr>
              <w:t>minūtes stingri turiet tamponu virs injekcijas vietas.</w:t>
            </w:r>
            <w:r w:rsidRPr="00F94938">
              <w:rPr>
                <w:szCs w:val="22"/>
                <w:lang w:val="lv-LV"/>
              </w:rPr>
              <w:t xml:space="preserve"> </w:t>
            </w:r>
            <w:r w:rsidR="003C2A60">
              <w:rPr>
                <w:szCs w:val="22"/>
                <w:lang w:val="lv-LV"/>
              </w:rPr>
              <w:t>Nobeigumā</w:t>
            </w:r>
            <w:r w:rsidRPr="00F94938">
              <w:rPr>
                <w:szCs w:val="22"/>
                <w:lang w:val="lv-LV"/>
              </w:rPr>
              <w:t xml:space="preserve"> pārsieniet brūci ar nelielu spiedošo pārsēju</w:t>
            </w:r>
            <w:r w:rsidR="003C2A60">
              <w:rPr>
                <w:szCs w:val="22"/>
                <w:lang w:val="lv-LV"/>
              </w:rPr>
              <w:t xml:space="preserve"> un izlemiet, vai ir nepieciešams plāksteris. </w:t>
            </w:r>
          </w:p>
          <w:p w14:paraId="091F6F59" w14:textId="77777777" w:rsidR="00FC45BB" w:rsidRPr="00F94938" w:rsidRDefault="00FC45BB" w:rsidP="008A289B">
            <w:pPr>
              <w:tabs>
                <w:tab w:val="left" w:pos="567"/>
              </w:tabs>
              <w:rPr>
                <w:rFonts w:eastAsia="Calibri"/>
                <w:lang w:val="lv-LV"/>
              </w:rPr>
            </w:pPr>
          </w:p>
        </w:tc>
      </w:tr>
      <w:tr w:rsidR="00492A3D" w:rsidRPr="00746F25" w14:paraId="7814345C" w14:textId="77777777" w:rsidTr="00492A3D">
        <w:trPr>
          <w:cantSplit/>
        </w:trPr>
        <w:tc>
          <w:tcPr>
            <w:tcW w:w="9212" w:type="dxa"/>
            <w:gridSpan w:val="3"/>
            <w:tcBorders>
              <w:top w:val="single" w:sz="4" w:space="0" w:color="auto"/>
              <w:left w:val="single" w:sz="4" w:space="0" w:color="auto"/>
              <w:bottom w:val="single" w:sz="4" w:space="0" w:color="auto"/>
              <w:right w:val="single" w:sz="4" w:space="0" w:color="auto"/>
            </w:tcBorders>
            <w:shd w:val="clear" w:color="auto" w:fill="auto"/>
          </w:tcPr>
          <w:p w14:paraId="7EDAB6EA" w14:textId="77777777" w:rsidR="00492A3D" w:rsidRPr="00492A3D" w:rsidRDefault="00492A3D" w:rsidP="008A289B">
            <w:pPr>
              <w:ind w:left="567" w:hanging="567"/>
              <w:rPr>
                <w:rFonts w:eastAsia="Calibri"/>
                <w:szCs w:val="22"/>
                <w:lang w:val="lv-LV"/>
              </w:rPr>
            </w:pPr>
            <w:r w:rsidRPr="00492A3D">
              <w:rPr>
                <w:rFonts w:eastAsia="Calibri"/>
                <w:szCs w:val="22"/>
                <w:lang w:val="lv-LV"/>
              </w:rPr>
              <w:t>20.</w:t>
            </w:r>
            <w:r w:rsidRPr="00492A3D">
              <w:rPr>
                <w:rFonts w:eastAsia="Calibri"/>
                <w:szCs w:val="22"/>
                <w:lang w:val="lv-LV"/>
              </w:rPr>
              <w:tab/>
              <w:t>Ieteicams katru reizi, kad lietoja</w:t>
            </w:r>
            <w:r>
              <w:rPr>
                <w:rFonts w:eastAsia="Calibri"/>
                <w:szCs w:val="22"/>
                <w:lang w:val="lv-LV"/>
              </w:rPr>
              <w:t>t Kovaltry</w:t>
            </w:r>
            <w:r w:rsidRPr="00492A3D">
              <w:rPr>
                <w:rFonts w:eastAsia="Calibri"/>
                <w:szCs w:val="22"/>
                <w:lang w:val="lv-LV"/>
              </w:rPr>
              <w:t>, pierakstīt zāļu nosaukumu un sērijas numuru.</w:t>
            </w:r>
          </w:p>
          <w:p w14:paraId="27A8215A" w14:textId="77777777" w:rsidR="00492A3D" w:rsidRPr="00492A3D" w:rsidRDefault="00492A3D" w:rsidP="008A289B">
            <w:pPr>
              <w:ind w:left="567" w:hanging="567"/>
              <w:rPr>
                <w:rFonts w:eastAsia="Calibri"/>
                <w:szCs w:val="22"/>
                <w:lang w:val="lv-LV"/>
              </w:rPr>
            </w:pPr>
          </w:p>
        </w:tc>
      </w:tr>
      <w:tr w:rsidR="00492A3D" w:rsidRPr="00860F68" w14:paraId="79C450AA" w14:textId="77777777" w:rsidTr="00492A3D">
        <w:trPr>
          <w:cantSplit/>
        </w:trPr>
        <w:tc>
          <w:tcPr>
            <w:tcW w:w="9212" w:type="dxa"/>
            <w:gridSpan w:val="3"/>
            <w:tcBorders>
              <w:top w:val="single" w:sz="4" w:space="0" w:color="auto"/>
              <w:left w:val="single" w:sz="4" w:space="0" w:color="auto"/>
              <w:bottom w:val="single" w:sz="4" w:space="0" w:color="auto"/>
              <w:right w:val="single" w:sz="4" w:space="0" w:color="auto"/>
            </w:tcBorders>
            <w:shd w:val="clear" w:color="auto" w:fill="auto"/>
          </w:tcPr>
          <w:p w14:paraId="3A29B63E" w14:textId="77777777" w:rsidR="00492A3D" w:rsidRPr="00492A3D" w:rsidRDefault="00492A3D" w:rsidP="008A289B">
            <w:pPr>
              <w:ind w:left="567" w:hanging="567"/>
              <w:rPr>
                <w:rFonts w:eastAsia="Calibri"/>
                <w:szCs w:val="22"/>
                <w:lang w:val="lv-LV"/>
              </w:rPr>
            </w:pPr>
            <w:r w:rsidRPr="00492A3D">
              <w:rPr>
                <w:rFonts w:eastAsia="Calibri"/>
                <w:szCs w:val="22"/>
                <w:lang w:val="lv-LV"/>
              </w:rPr>
              <w:t>21.</w:t>
            </w:r>
            <w:r w:rsidRPr="00492A3D">
              <w:rPr>
                <w:rFonts w:eastAsia="Calibri"/>
                <w:szCs w:val="22"/>
                <w:lang w:val="lv-LV"/>
              </w:rPr>
              <w:tab/>
              <w:t>Neizmetiet zāles kanalizācijā vai sadzīves atkritumos. Vaicājiet farmaceitam vai ārstam, kā izmest zāles, kuras vairs nelietojat. Šie pasākumi palīdzēs aizsargāt apkārtējo vidi.</w:t>
            </w:r>
          </w:p>
          <w:p w14:paraId="6D413612" w14:textId="77777777" w:rsidR="00492A3D" w:rsidRPr="00492A3D" w:rsidRDefault="00492A3D" w:rsidP="008A289B">
            <w:pPr>
              <w:ind w:left="567" w:hanging="567"/>
              <w:rPr>
                <w:rFonts w:eastAsia="Calibri"/>
                <w:szCs w:val="22"/>
                <w:lang w:val="lv-LV"/>
              </w:rPr>
            </w:pPr>
          </w:p>
        </w:tc>
      </w:tr>
    </w:tbl>
    <w:p w14:paraId="7B577AF9" w14:textId="77777777" w:rsidR="00FC45BB" w:rsidRPr="00F94938" w:rsidRDefault="00FC45BB" w:rsidP="008A289B">
      <w:pPr>
        <w:rPr>
          <w:lang w:val="lv-LV"/>
        </w:rPr>
      </w:pPr>
    </w:p>
    <w:p w14:paraId="66158DFA" w14:textId="77777777" w:rsidR="006D3183" w:rsidRPr="007802C7" w:rsidRDefault="006D3183" w:rsidP="008A289B">
      <w:pPr>
        <w:rPr>
          <w:szCs w:val="22"/>
          <w:lang w:val="lv-LV"/>
        </w:rPr>
      </w:pPr>
    </w:p>
    <w:sectPr w:rsidR="006D3183" w:rsidRPr="007802C7">
      <w:footerReference w:type="even" r:id="rId25"/>
      <w:footerReference w:type="default" r:id="rId26"/>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E98C5" w14:textId="77777777" w:rsidR="00F05ACB" w:rsidRDefault="00F05ACB">
      <w:r>
        <w:separator/>
      </w:r>
    </w:p>
  </w:endnote>
  <w:endnote w:type="continuationSeparator" w:id="0">
    <w:p w14:paraId="3E2C0020" w14:textId="77777777" w:rsidR="00F05ACB" w:rsidRDefault="00F05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F888" w14:textId="77777777" w:rsidR="00E30602" w:rsidRDefault="00E30602">
    <w:pPr>
      <w:framePr w:wrap="around" w:vAnchor="text" w:hAnchor="margin" w:xAlign="center" w:y="1"/>
    </w:pPr>
    <w:r>
      <w:fldChar w:fldCharType="begin"/>
    </w:r>
    <w:r>
      <w:instrText xml:space="preserve">PAGE  </w:instrText>
    </w:r>
    <w:r>
      <w:fldChar w:fldCharType="separate"/>
    </w:r>
    <w:r>
      <w:rPr>
        <w:noProof/>
      </w:rPr>
      <w:t>46</w:t>
    </w:r>
    <w:r>
      <w:fldChar w:fldCharType="end"/>
    </w:r>
  </w:p>
  <w:p w14:paraId="313A6741" w14:textId="77777777" w:rsidR="00E30602" w:rsidRDefault="00E30602">
    <w:pPr>
      <w:ind w:right="360"/>
    </w:pPr>
  </w:p>
  <w:p w14:paraId="2897E708" w14:textId="77777777" w:rsidR="00E30602" w:rsidRDefault="00E306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B9F8" w14:textId="77777777" w:rsidR="00E30602" w:rsidRPr="00901CAE" w:rsidRDefault="00E30602">
    <w:pPr>
      <w:framePr w:wrap="around" w:vAnchor="text" w:hAnchor="margin" w:xAlign="center" w:y="1"/>
      <w:rPr>
        <w:rFonts w:ascii="Arial" w:hAnsi="Arial" w:cs="Arial"/>
        <w:sz w:val="16"/>
        <w:szCs w:val="16"/>
      </w:rPr>
    </w:pPr>
    <w:r w:rsidRPr="00901CAE">
      <w:rPr>
        <w:rFonts w:ascii="Arial" w:hAnsi="Arial" w:cs="Arial"/>
        <w:sz w:val="16"/>
        <w:szCs w:val="16"/>
      </w:rPr>
      <w:fldChar w:fldCharType="begin"/>
    </w:r>
    <w:r w:rsidRPr="00901CAE">
      <w:rPr>
        <w:rFonts w:ascii="Arial" w:hAnsi="Arial" w:cs="Arial"/>
        <w:sz w:val="16"/>
        <w:szCs w:val="16"/>
      </w:rPr>
      <w:instrText xml:space="preserve">PAGE  </w:instrText>
    </w:r>
    <w:r w:rsidRPr="00901CAE">
      <w:rPr>
        <w:rFonts w:ascii="Arial" w:hAnsi="Arial" w:cs="Arial"/>
        <w:sz w:val="16"/>
        <w:szCs w:val="16"/>
      </w:rPr>
      <w:fldChar w:fldCharType="separate"/>
    </w:r>
    <w:r>
      <w:rPr>
        <w:rFonts w:ascii="Arial" w:hAnsi="Arial" w:cs="Arial"/>
        <w:noProof/>
        <w:sz w:val="16"/>
        <w:szCs w:val="16"/>
      </w:rPr>
      <w:t>32</w:t>
    </w:r>
    <w:r w:rsidRPr="00901CAE">
      <w:rPr>
        <w:rFonts w:ascii="Arial" w:hAnsi="Arial" w:cs="Arial"/>
        <w:sz w:val="16"/>
        <w:szCs w:val="16"/>
      </w:rPr>
      <w:fldChar w:fldCharType="end"/>
    </w:r>
  </w:p>
  <w:p w14:paraId="21913DA8" w14:textId="77777777" w:rsidR="00E30602" w:rsidRDefault="00E306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4B022" w14:textId="77777777" w:rsidR="00F05ACB" w:rsidRDefault="00F05ACB">
      <w:r>
        <w:separator/>
      </w:r>
    </w:p>
  </w:footnote>
  <w:footnote w:type="continuationSeparator" w:id="0">
    <w:p w14:paraId="3D9F5424" w14:textId="77777777" w:rsidR="00F05ACB" w:rsidRDefault="00F05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0461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DE266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A186BA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AB815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6E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E4AF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DA1A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E8FB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E478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7FC89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7578EB"/>
    <w:multiLevelType w:val="hybridMultilevel"/>
    <w:tmpl w:val="3A0E89EA"/>
    <w:lvl w:ilvl="0" w:tplc="FD9CF9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110A94"/>
    <w:multiLevelType w:val="hybridMultilevel"/>
    <w:tmpl w:val="0D6C25B6"/>
    <w:lvl w:ilvl="0" w:tplc="4442E642">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7656DE"/>
    <w:multiLevelType w:val="hybridMultilevel"/>
    <w:tmpl w:val="DB667FC0"/>
    <w:lvl w:ilvl="0" w:tplc="73F2AE2E">
      <w:start w:val="1"/>
      <w:numFmt w:val="bullet"/>
      <w:lvlText w:val=""/>
      <w:lvlJc w:val="left"/>
      <w:pPr>
        <w:ind w:left="720" w:hanging="360"/>
      </w:pPr>
      <w:rPr>
        <w:rFonts w:ascii="Symbol" w:hAnsi="Symbol" w:hint="default"/>
      </w:rPr>
    </w:lvl>
    <w:lvl w:ilvl="1" w:tplc="CA466F82" w:tentative="1">
      <w:start w:val="1"/>
      <w:numFmt w:val="bullet"/>
      <w:lvlText w:val="o"/>
      <w:lvlJc w:val="left"/>
      <w:pPr>
        <w:ind w:left="1440" w:hanging="360"/>
      </w:pPr>
      <w:rPr>
        <w:rFonts w:ascii="Courier New" w:hAnsi="Courier New" w:cs="Courier New" w:hint="default"/>
      </w:rPr>
    </w:lvl>
    <w:lvl w:ilvl="2" w:tplc="6742A976" w:tentative="1">
      <w:start w:val="1"/>
      <w:numFmt w:val="bullet"/>
      <w:lvlText w:val=""/>
      <w:lvlJc w:val="left"/>
      <w:pPr>
        <w:ind w:left="2160" w:hanging="360"/>
      </w:pPr>
      <w:rPr>
        <w:rFonts w:ascii="Wingdings" w:hAnsi="Wingdings" w:hint="default"/>
      </w:rPr>
    </w:lvl>
    <w:lvl w:ilvl="3" w:tplc="97E23DD4" w:tentative="1">
      <w:start w:val="1"/>
      <w:numFmt w:val="bullet"/>
      <w:lvlText w:val=""/>
      <w:lvlJc w:val="left"/>
      <w:pPr>
        <w:ind w:left="2880" w:hanging="360"/>
      </w:pPr>
      <w:rPr>
        <w:rFonts w:ascii="Symbol" w:hAnsi="Symbol" w:hint="default"/>
      </w:rPr>
    </w:lvl>
    <w:lvl w:ilvl="4" w:tplc="5D1A2114" w:tentative="1">
      <w:start w:val="1"/>
      <w:numFmt w:val="bullet"/>
      <w:lvlText w:val="o"/>
      <w:lvlJc w:val="left"/>
      <w:pPr>
        <w:ind w:left="3600" w:hanging="360"/>
      </w:pPr>
      <w:rPr>
        <w:rFonts w:ascii="Courier New" w:hAnsi="Courier New" w:cs="Courier New" w:hint="default"/>
      </w:rPr>
    </w:lvl>
    <w:lvl w:ilvl="5" w:tplc="72E89FC6" w:tentative="1">
      <w:start w:val="1"/>
      <w:numFmt w:val="bullet"/>
      <w:lvlText w:val=""/>
      <w:lvlJc w:val="left"/>
      <w:pPr>
        <w:ind w:left="4320" w:hanging="360"/>
      </w:pPr>
      <w:rPr>
        <w:rFonts w:ascii="Wingdings" w:hAnsi="Wingdings" w:hint="default"/>
      </w:rPr>
    </w:lvl>
    <w:lvl w:ilvl="6" w:tplc="1E34F9D4" w:tentative="1">
      <w:start w:val="1"/>
      <w:numFmt w:val="bullet"/>
      <w:lvlText w:val=""/>
      <w:lvlJc w:val="left"/>
      <w:pPr>
        <w:ind w:left="5040" w:hanging="360"/>
      </w:pPr>
      <w:rPr>
        <w:rFonts w:ascii="Symbol" w:hAnsi="Symbol" w:hint="default"/>
      </w:rPr>
    </w:lvl>
    <w:lvl w:ilvl="7" w:tplc="E3503214" w:tentative="1">
      <w:start w:val="1"/>
      <w:numFmt w:val="bullet"/>
      <w:lvlText w:val="o"/>
      <w:lvlJc w:val="left"/>
      <w:pPr>
        <w:ind w:left="5760" w:hanging="360"/>
      </w:pPr>
      <w:rPr>
        <w:rFonts w:ascii="Courier New" w:hAnsi="Courier New" w:cs="Courier New" w:hint="default"/>
      </w:rPr>
    </w:lvl>
    <w:lvl w:ilvl="8" w:tplc="AC70ED00" w:tentative="1">
      <w:start w:val="1"/>
      <w:numFmt w:val="bullet"/>
      <w:lvlText w:val=""/>
      <w:lvlJc w:val="left"/>
      <w:pPr>
        <w:ind w:left="6480" w:hanging="360"/>
      </w:pPr>
      <w:rPr>
        <w:rFonts w:ascii="Wingdings" w:hAnsi="Wingdings" w:hint="default"/>
      </w:rPr>
    </w:lvl>
  </w:abstractNum>
  <w:abstractNum w:abstractNumId="14" w15:restartNumberingAfterBreak="0">
    <w:nsid w:val="0CF11E0E"/>
    <w:multiLevelType w:val="hybridMultilevel"/>
    <w:tmpl w:val="89DAD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1F7E3C"/>
    <w:multiLevelType w:val="hybridMultilevel"/>
    <w:tmpl w:val="9A30959A"/>
    <w:lvl w:ilvl="0" w:tplc="0409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3834F9"/>
    <w:multiLevelType w:val="hybridMultilevel"/>
    <w:tmpl w:val="21DA340C"/>
    <w:lvl w:ilvl="0" w:tplc="2940D5B2">
      <w:start w:val="1"/>
      <w:numFmt w:val="bullet"/>
      <w:lvlText w:val=""/>
      <w:lvlJc w:val="left"/>
      <w:pPr>
        <w:ind w:left="1180" w:hanging="360"/>
      </w:pPr>
      <w:rPr>
        <w:rFonts w:ascii="Symbol" w:hAnsi="Symbol" w:cs="Symbol" w:hint="default"/>
        <w:sz w:val="18"/>
        <w:szCs w:val="18"/>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7" w15:restartNumberingAfterBreak="0">
    <w:nsid w:val="1E4F665D"/>
    <w:multiLevelType w:val="hybridMultilevel"/>
    <w:tmpl w:val="72442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0E0543"/>
    <w:multiLevelType w:val="hybridMultilevel"/>
    <w:tmpl w:val="388A85D8"/>
    <w:lvl w:ilvl="0" w:tplc="98CA0CAC">
      <w:start w:val="1"/>
      <w:numFmt w:val="bullet"/>
      <w:lvlText w:val=""/>
      <w:lvlJc w:val="left"/>
      <w:pPr>
        <w:ind w:left="720" w:hanging="360"/>
      </w:pPr>
      <w:rPr>
        <w:rFonts w:ascii="Symbol" w:hAnsi="Symbol" w:hint="default"/>
      </w:rPr>
    </w:lvl>
    <w:lvl w:ilvl="1" w:tplc="8CF4D08E" w:tentative="1">
      <w:start w:val="1"/>
      <w:numFmt w:val="bullet"/>
      <w:lvlText w:val="o"/>
      <w:lvlJc w:val="left"/>
      <w:pPr>
        <w:ind w:left="1440" w:hanging="360"/>
      </w:pPr>
      <w:rPr>
        <w:rFonts w:ascii="Courier New" w:hAnsi="Courier New" w:cs="Courier New" w:hint="default"/>
      </w:rPr>
    </w:lvl>
    <w:lvl w:ilvl="2" w:tplc="7FA8BADE" w:tentative="1">
      <w:start w:val="1"/>
      <w:numFmt w:val="bullet"/>
      <w:lvlText w:val=""/>
      <w:lvlJc w:val="left"/>
      <w:pPr>
        <w:ind w:left="2160" w:hanging="360"/>
      </w:pPr>
      <w:rPr>
        <w:rFonts w:ascii="Wingdings" w:hAnsi="Wingdings" w:hint="default"/>
      </w:rPr>
    </w:lvl>
    <w:lvl w:ilvl="3" w:tplc="88048400" w:tentative="1">
      <w:start w:val="1"/>
      <w:numFmt w:val="bullet"/>
      <w:lvlText w:val=""/>
      <w:lvlJc w:val="left"/>
      <w:pPr>
        <w:ind w:left="2880" w:hanging="360"/>
      </w:pPr>
      <w:rPr>
        <w:rFonts w:ascii="Symbol" w:hAnsi="Symbol" w:hint="default"/>
      </w:rPr>
    </w:lvl>
    <w:lvl w:ilvl="4" w:tplc="6E4E09A8" w:tentative="1">
      <w:start w:val="1"/>
      <w:numFmt w:val="bullet"/>
      <w:lvlText w:val="o"/>
      <w:lvlJc w:val="left"/>
      <w:pPr>
        <w:ind w:left="3600" w:hanging="360"/>
      </w:pPr>
      <w:rPr>
        <w:rFonts w:ascii="Courier New" w:hAnsi="Courier New" w:cs="Courier New" w:hint="default"/>
      </w:rPr>
    </w:lvl>
    <w:lvl w:ilvl="5" w:tplc="B4221E64" w:tentative="1">
      <w:start w:val="1"/>
      <w:numFmt w:val="bullet"/>
      <w:lvlText w:val=""/>
      <w:lvlJc w:val="left"/>
      <w:pPr>
        <w:ind w:left="4320" w:hanging="360"/>
      </w:pPr>
      <w:rPr>
        <w:rFonts w:ascii="Wingdings" w:hAnsi="Wingdings" w:hint="default"/>
      </w:rPr>
    </w:lvl>
    <w:lvl w:ilvl="6" w:tplc="2FE6EF56" w:tentative="1">
      <w:start w:val="1"/>
      <w:numFmt w:val="bullet"/>
      <w:lvlText w:val=""/>
      <w:lvlJc w:val="left"/>
      <w:pPr>
        <w:ind w:left="5040" w:hanging="360"/>
      </w:pPr>
      <w:rPr>
        <w:rFonts w:ascii="Symbol" w:hAnsi="Symbol" w:hint="default"/>
      </w:rPr>
    </w:lvl>
    <w:lvl w:ilvl="7" w:tplc="6CAC612A" w:tentative="1">
      <w:start w:val="1"/>
      <w:numFmt w:val="bullet"/>
      <w:lvlText w:val="o"/>
      <w:lvlJc w:val="left"/>
      <w:pPr>
        <w:ind w:left="5760" w:hanging="360"/>
      </w:pPr>
      <w:rPr>
        <w:rFonts w:ascii="Courier New" w:hAnsi="Courier New" w:cs="Courier New" w:hint="default"/>
      </w:rPr>
    </w:lvl>
    <w:lvl w:ilvl="8" w:tplc="1E588FE0" w:tentative="1">
      <w:start w:val="1"/>
      <w:numFmt w:val="bullet"/>
      <w:lvlText w:val=""/>
      <w:lvlJc w:val="left"/>
      <w:pPr>
        <w:ind w:left="6480" w:hanging="360"/>
      </w:pPr>
      <w:rPr>
        <w:rFonts w:ascii="Wingdings" w:hAnsi="Wingdings" w:hint="default"/>
      </w:rPr>
    </w:lvl>
  </w:abstractNum>
  <w:abstractNum w:abstractNumId="19" w15:restartNumberingAfterBreak="0">
    <w:nsid w:val="21A44A66"/>
    <w:multiLevelType w:val="hybridMultilevel"/>
    <w:tmpl w:val="CEEA82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F40FA7"/>
    <w:multiLevelType w:val="hybridMultilevel"/>
    <w:tmpl w:val="C75827E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5C4088"/>
    <w:multiLevelType w:val="hybridMultilevel"/>
    <w:tmpl w:val="C7D8212C"/>
    <w:lvl w:ilvl="0" w:tplc="1B46BF12">
      <w:start w:val="1"/>
      <w:numFmt w:val="bullet"/>
      <w:lvlText w:val=""/>
      <w:lvlJc w:val="left"/>
      <w:pPr>
        <w:ind w:left="720" w:hanging="360"/>
      </w:pPr>
      <w:rPr>
        <w:rFonts w:ascii="Symbol" w:hAnsi="Symbol" w:hint="default"/>
      </w:rPr>
    </w:lvl>
    <w:lvl w:ilvl="1" w:tplc="AA421EF2">
      <w:start w:val="1"/>
      <w:numFmt w:val="bullet"/>
      <w:lvlText w:val="o"/>
      <w:lvlJc w:val="left"/>
      <w:pPr>
        <w:ind w:left="1440" w:hanging="360"/>
      </w:pPr>
      <w:rPr>
        <w:rFonts w:ascii="Courier New" w:hAnsi="Courier New" w:cs="Courier New" w:hint="default"/>
      </w:rPr>
    </w:lvl>
    <w:lvl w:ilvl="2" w:tplc="9FA2A0D4" w:tentative="1">
      <w:start w:val="1"/>
      <w:numFmt w:val="bullet"/>
      <w:lvlText w:val=""/>
      <w:lvlJc w:val="left"/>
      <w:pPr>
        <w:ind w:left="2160" w:hanging="360"/>
      </w:pPr>
      <w:rPr>
        <w:rFonts w:ascii="Wingdings" w:hAnsi="Wingdings" w:hint="default"/>
      </w:rPr>
    </w:lvl>
    <w:lvl w:ilvl="3" w:tplc="4D449AB4" w:tentative="1">
      <w:start w:val="1"/>
      <w:numFmt w:val="bullet"/>
      <w:lvlText w:val=""/>
      <w:lvlJc w:val="left"/>
      <w:pPr>
        <w:ind w:left="2880" w:hanging="360"/>
      </w:pPr>
      <w:rPr>
        <w:rFonts w:ascii="Symbol" w:hAnsi="Symbol" w:hint="default"/>
      </w:rPr>
    </w:lvl>
    <w:lvl w:ilvl="4" w:tplc="648847A4" w:tentative="1">
      <w:start w:val="1"/>
      <w:numFmt w:val="bullet"/>
      <w:lvlText w:val="o"/>
      <w:lvlJc w:val="left"/>
      <w:pPr>
        <w:ind w:left="3600" w:hanging="360"/>
      </w:pPr>
      <w:rPr>
        <w:rFonts w:ascii="Courier New" w:hAnsi="Courier New" w:cs="Courier New" w:hint="default"/>
      </w:rPr>
    </w:lvl>
    <w:lvl w:ilvl="5" w:tplc="F670ECB2" w:tentative="1">
      <w:start w:val="1"/>
      <w:numFmt w:val="bullet"/>
      <w:lvlText w:val=""/>
      <w:lvlJc w:val="left"/>
      <w:pPr>
        <w:ind w:left="4320" w:hanging="360"/>
      </w:pPr>
      <w:rPr>
        <w:rFonts w:ascii="Wingdings" w:hAnsi="Wingdings" w:hint="default"/>
      </w:rPr>
    </w:lvl>
    <w:lvl w:ilvl="6" w:tplc="FE5CB8E0" w:tentative="1">
      <w:start w:val="1"/>
      <w:numFmt w:val="bullet"/>
      <w:lvlText w:val=""/>
      <w:lvlJc w:val="left"/>
      <w:pPr>
        <w:ind w:left="5040" w:hanging="360"/>
      </w:pPr>
      <w:rPr>
        <w:rFonts w:ascii="Symbol" w:hAnsi="Symbol" w:hint="default"/>
      </w:rPr>
    </w:lvl>
    <w:lvl w:ilvl="7" w:tplc="D834ED4C" w:tentative="1">
      <w:start w:val="1"/>
      <w:numFmt w:val="bullet"/>
      <w:lvlText w:val="o"/>
      <w:lvlJc w:val="left"/>
      <w:pPr>
        <w:ind w:left="5760" w:hanging="360"/>
      </w:pPr>
      <w:rPr>
        <w:rFonts w:ascii="Courier New" w:hAnsi="Courier New" w:cs="Courier New" w:hint="default"/>
      </w:rPr>
    </w:lvl>
    <w:lvl w:ilvl="8" w:tplc="2932CD70" w:tentative="1">
      <w:start w:val="1"/>
      <w:numFmt w:val="bullet"/>
      <w:lvlText w:val=""/>
      <w:lvlJc w:val="left"/>
      <w:pPr>
        <w:ind w:left="6480" w:hanging="360"/>
      </w:pPr>
      <w:rPr>
        <w:rFonts w:ascii="Wingdings" w:hAnsi="Wingdings" w:hint="default"/>
      </w:rPr>
    </w:lvl>
  </w:abstractNum>
  <w:abstractNum w:abstractNumId="22" w15:restartNumberingAfterBreak="0">
    <w:nsid w:val="27BF7E7E"/>
    <w:multiLevelType w:val="hybridMultilevel"/>
    <w:tmpl w:val="EF1824C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9AE3BBB"/>
    <w:multiLevelType w:val="hybridMultilevel"/>
    <w:tmpl w:val="56183A18"/>
    <w:lvl w:ilvl="0" w:tplc="04090001">
      <w:start w:val="1"/>
      <w:numFmt w:val="bullet"/>
      <w:lvlText w:val=""/>
      <w:lvlJc w:val="left"/>
      <w:pPr>
        <w:tabs>
          <w:tab w:val="num" w:pos="720"/>
        </w:tabs>
        <w:ind w:left="720" w:hanging="360"/>
      </w:pPr>
      <w:rPr>
        <w:rFonts w:ascii="Symbol" w:hAnsi="Symbol" w:hint="default"/>
      </w:rPr>
    </w:lvl>
    <w:lvl w:ilvl="1" w:tplc="1778B25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ED109D"/>
    <w:multiLevelType w:val="hybridMultilevel"/>
    <w:tmpl w:val="DF98600A"/>
    <w:lvl w:ilvl="0" w:tplc="29B2E962">
      <w:start w:val="1"/>
      <w:numFmt w:val="bullet"/>
      <w:lvlText w:val=""/>
      <w:lvlJc w:val="left"/>
      <w:pPr>
        <w:ind w:left="720" w:hanging="360"/>
      </w:pPr>
      <w:rPr>
        <w:rFonts w:ascii="Symbol" w:hAnsi="Symbol" w:hint="default"/>
      </w:rPr>
    </w:lvl>
    <w:lvl w:ilvl="1" w:tplc="E174B874" w:tentative="1">
      <w:start w:val="1"/>
      <w:numFmt w:val="bullet"/>
      <w:lvlText w:val="o"/>
      <w:lvlJc w:val="left"/>
      <w:pPr>
        <w:ind w:left="1440" w:hanging="360"/>
      </w:pPr>
      <w:rPr>
        <w:rFonts w:ascii="Courier New" w:hAnsi="Courier New" w:cs="Courier New" w:hint="default"/>
      </w:rPr>
    </w:lvl>
    <w:lvl w:ilvl="2" w:tplc="F1109FE0" w:tentative="1">
      <w:start w:val="1"/>
      <w:numFmt w:val="bullet"/>
      <w:lvlText w:val=""/>
      <w:lvlJc w:val="left"/>
      <w:pPr>
        <w:ind w:left="2160" w:hanging="360"/>
      </w:pPr>
      <w:rPr>
        <w:rFonts w:ascii="Wingdings" w:hAnsi="Wingdings" w:hint="default"/>
      </w:rPr>
    </w:lvl>
    <w:lvl w:ilvl="3" w:tplc="C40200B4" w:tentative="1">
      <w:start w:val="1"/>
      <w:numFmt w:val="bullet"/>
      <w:lvlText w:val=""/>
      <w:lvlJc w:val="left"/>
      <w:pPr>
        <w:ind w:left="2880" w:hanging="360"/>
      </w:pPr>
      <w:rPr>
        <w:rFonts w:ascii="Symbol" w:hAnsi="Symbol" w:hint="default"/>
      </w:rPr>
    </w:lvl>
    <w:lvl w:ilvl="4" w:tplc="407C2588" w:tentative="1">
      <w:start w:val="1"/>
      <w:numFmt w:val="bullet"/>
      <w:lvlText w:val="o"/>
      <w:lvlJc w:val="left"/>
      <w:pPr>
        <w:ind w:left="3600" w:hanging="360"/>
      </w:pPr>
      <w:rPr>
        <w:rFonts w:ascii="Courier New" w:hAnsi="Courier New" w:cs="Courier New" w:hint="default"/>
      </w:rPr>
    </w:lvl>
    <w:lvl w:ilvl="5" w:tplc="1A1E4A6C" w:tentative="1">
      <w:start w:val="1"/>
      <w:numFmt w:val="bullet"/>
      <w:lvlText w:val=""/>
      <w:lvlJc w:val="left"/>
      <w:pPr>
        <w:ind w:left="4320" w:hanging="360"/>
      </w:pPr>
      <w:rPr>
        <w:rFonts w:ascii="Wingdings" w:hAnsi="Wingdings" w:hint="default"/>
      </w:rPr>
    </w:lvl>
    <w:lvl w:ilvl="6" w:tplc="67C0A7BE" w:tentative="1">
      <w:start w:val="1"/>
      <w:numFmt w:val="bullet"/>
      <w:lvlText w:val=""/>
      <w:lvlJc w:val="left"/>
      <w:pPr>
        <w:ind w:left="5040" w:hanging="360"/>
      </w:pPr>
      <w:rPr>
        <w:rFonts w:ascii="Symbol" w:hAnsi="Symbol" w:hint="default"/>
      </w:rPr>
    </w:lvl>
    <w:lvl w:ilvl="7" w:tplc="938CC460" w:tentative="1">
      <w:start w:val="1"/>
      <w:numFmt w:val="bullet"/>
      <w:lvlText w:val="o"/>
      <w:lvlJc w:val="left"/>
      <w:pPr>
        <w:ind w:left="5760" w:hanging="360"/>
      </w:pPr>
      <w:rPr>
        <w:rFonts w:ascii="Courier New" w:hAnsi="Courier New" w:cs="Courier New" w:hint="default"/>
      </w:rPr>
    </w:lvl>
    <w:lvl w:ilvl="8" w:tplc="1D62A03C" w:tentative="1">
      <w:start w:val="1"/>
      <w:numFmt w:val="bullet"/>
      <w:lvlText w:val=""/>
      <w:lvlJc w:val="left"/>
      <w:pPr>
        <w:ind w:left="6480" w:hanging="360"/>
      </w:pPr>
      <w:rPr>
        <w:rFonts w:ascii="Wingdings" w:hAnsi="Wingdings" w:hint="default"/>
      </w:rPr>
    </w:lvl>
  </w:abstractNum>
  <w:abstractNum w:abstractNumId="25" w15:restartNumberingAfterBreak="0">
    <w:nsid w:val="2C3411E2"/>
    <w:multiLevelType w:val="hybridMultilevel"/>
    <w:tmpl w:val="99B2D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04353"/>
    <w:multiLevelType w:val="hybridMultilevel"/>
    <w:tmpl w:val="092C4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08E6190"/>
    <w:multiLevelType w:val="hybridMultilevel"/>
    <w:tmpl w:val="428C6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43F07F1"/>
    <w:multiLevelType w:val="hybridMultilevel"/>
    <w:tmpl w:val="7A208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E13522"/>
    <w:multiLevelType w:val="hybridMultilevel"/>
    <w:tmpl w:val="324CEA0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3C47A7"/>
    <w:multiLevelType w:val="hybridMultilevel"/>
    <w:tmpl w:val="0C3A8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3F23DF"/>
    <w:multiLevelType w:val="hybridMultilevel"/>
    <w:tmpl w:val="3418E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DB4B9D"/>
    <w:multiLevelType w:val="hybridMultilevel"/>
    <w:tmpl w:val="28602F40"/>
    <w:lvl w:ilvl="0" w:tplc="2D207BC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3CC0562A"/>
    <w:multiLevelType w:val="singleLevel"/>
    <w:tmpl w:val="FFFFFFFF"/>
    <w:lvl w:ilvl="0">
      <w:numFmt w:val="decimal"/>
      <w:pStyle w:val="Heading8"/>
      <w:lvlText w:val="%1"/>
      <w:legacy w:legacy="1" w:legacySpace="0" w:legacyIndent="0"/>
      <w:lvlJc w:val="left"/>
    </w:lvl>
  </w:abstractNum>
  <w:abstractNum w:abstractNumId="34" w15:restartNumberingAfterBreak="0">
    <w:nsid w:val="40216A66"/>
    <w:multiLevelType w:val="hybridMultilevel"/>
    <w:tmpl w:val="4564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EB165F"/>
    <w:multiLevelType w:val="hybridMultilevel"/>
    <w:tmpl w:val="C2CEF4A8"/>
    <w:lvl w:ilvl="0" w:tplc="6D00FD40">
      <w:start w:val="4"/>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57B756DE"/>
    <w:multiLevelType w:val="hybridMultilevel"/>
    <w:tmpl w:val="845657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1633DB"/>
    <w:multiLevelType w:val="hybridMultilevel"/>
    <w:tmpl w:val="2A42B1A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DC744C"/>
    <w:multiLevelType w:val="hybridMultilevel"/>
    <w:tmpl w:val="B2807578"/>
    <w:lvl w:ilvl="0" w:tplc="5C0A4894">
      <w:start w:val="1"/>
      <w:numFmt w:val="bullet"/>
      <w:lvlText w:val=""/>
      <w:lvlJc w:val="left"/>
      <w:pPr>
        <w:tabs>
          <w:tab w:val="num" w:pos="927"/>
        </w:tabs>
        <w:ind w:left="1287" w:hanging="567"/>
      </w:pPr>
      <w:rPr>
        <w:rFonts w:ascii="Symbol" w:hAnsi="Symbol" w:cs="Times New Roman" w:hint="default"/>
        <w:color w:val="000000"/>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1BC2E0E"/>
    <w:multiLevelType w:val="hybridMultilevel"/>
    <w:tmpl w:val="34842354"/>
    <w:lvl w:ilvl="0" w:tplc="A37EB6CA">
      <w:start w:val="1"/>
      <w:numFmt w:val="bullet"/>
      <w:lvlText w:val=""/>
      <w:lvlJc w:val="left"/>
      <w:pPr>
        <w:ind w:left="720" w:hanging="360"/>
      </w:pPr>
      <w:rPr>
        <w:rFonts w:ascii="Symbol" w:hAnsi="Symbol" w:hint="default"/>
      </w:rPr>
    </w:lvl>
    <w:lvl w:ilvl="1" w:tplc="ECB0B408">
      <w:start w:val="1"/>
      <w:numFmt w:val="bullet"/>
      <w:lvlText w:val="o"/>
      <w:lvlJc w:val="left"/>
      <w:pPr>
        <w:ind w:left="1440" w:hanging="360"/>
      </w:pPr>
      <w:rPr>
        <w:rFonts w:ascii="Courier New" w:hAnsi="Courier New" w:cs="Courier New" w:hint="default"/>
      </w:rPr>
    </w:lvl>
    <w:lvl w:ilvl="2" w:tplc="27CAB2E2" w:tentative="1">
      <w:start w:val="1"/>
      <w:numFmt w:val="bullet"/>
      <w:lvlText w:val=""/>
      <w:lvlJc w:val="left"/>
      <w:pPr>
        <w:ind w:left="2160" w:hanging="360"/>
      </w:pPr>
      <w:rPr>
        <w:rFonts w:ascii="Wingdings" w:hAnsi="Wingdings" w:hint="default"/>
      </w:rPr>
    </w:lvl>
    <w:lvl w:ilvl="3" w:tplc="32AEAA02" w:tentative="1">
      <w:start w:val="1"/>
      <w:numFmt w:val="bullet"/>
      <w:lvlText w:val=""/>
      <w:lvlJc w:val="left"/>
      <w:pPr>
        <w:ind w:left="2880" w:hanging="360"/>
      </w:pPr>
      <w:rPr>
        <w:rFonts w:ascii="Symbol" w:hAnsi="Symbol" w:hint="default"/>
      </w:rPr>
    </w:lvl>
    <w:lvl w:ilvl="4" w:tplc="B94C15A4" w:tentative="1">
      <w:start w:val="1"/>
      <w:numFmt w:val="bullet"/>
      <w:lvlText w:val="o"/>
      <w:lvlJc w:val="left"/>
      <w:pPr>
        <w:ind w:left="3600" w:hanging="360"/>
      </w:pPr>
      <w:rPr>
        <w:rFonts w:ascii="Courier New" w:hAnsi="Courier New" w:cs="Courier New" w:hint="default"/>
      </w:rPr>
    </w:lvl>
    <w:lvl w:ilvl="5" w:tplc="9AEE4C9C" w:tentative="1">
      <w:start w:val="1"/>
      <w:numFmt w:val="bullet"/>
      <w:lvlText w:val=""/>
      <w:lvlJc w:val="left"/>
      <w:pPr>
        <w:ind w:left="4320" w:hanging="360"/>
      </w:pPr>
      <w:rPr>
        <w:rFonts w:ascii="Wingdings" w:hAnsi="Wingdings" w:hint="default"/>
      </w:rPr>
    </w:lvl>
    <w:lvl w:ilvl="6" w:tplc="625AA672" w:tentative="1">
      <w:start w:val="1"/>
      <w:numFmt w:val="bullet"/>
      <w:lvlText w:val=""/>
      <w:lvlJc w:val="left"/>
      <w:pPr>
        <w:ind w:left="5040" w:hanging="360"/>
      </w:pPr>
      <w:rPr>
        <w:rFonts w:ascii="Symbol" w:hAnsi="Symbol" w:hint="default"/>
      </w:rPr>
    </w:lvl>
    <w:lvl w:ilvl="7" w:tplc="0F3E43A8" w:tentative="1">
      <w:start w:val="1"/>
      <w:numFmt w:val="bullet"/>
      <w:lvlText w:val="o"/>
      <w:lvlJc w:val="left"/>
      <w:pPr>
        <w:ind w:left="5760" w:hanging="360"/>
      </w:pPr>
      <w:rPr>
        <w:rFonts w:ascii="Courier New" w:hAnsi="Courier New" w:cs="Courier New" w:hint="default"/>
      </w:rPr>
    </w:lvl>
    <w:lvl w:ilvl="8" w:tplc="F6A849B4" w:tentative="1">
      <w:start w:val="1"/>
      <w:numFmt w:val="bullet"/>
      <w:lvlText w:val=""/>
      <w:lvlJc w:val="left"/>
      <w:pPr>
        <w:ind w:left="6480" w:hanging="360"/>
      </w:pPr>
      <w:rPr>
        <w:rFonts w:ascii="Wingdings" w:hAnsi="Wingdings" w:hint="default"/>
      </w:rPr>
    </w:lvl>
  </w:abstractNum>
  <w:abstractNum w:abstractNumId="40" w15:restartNumberingAfterBreak="0">
    <w:nsid w:val="63353B11"/>
    <w:multiLevelType w:val="hybridMultilevel"/>
    <w:tmpl w:val="45901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B05023"/>
    <w:multiLevelType w:val="hybridMultilevel"/>
    <w:tmpl w:val="4B568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242BBB"/>
    <w:multiLevelType w:val="hybridMultilevel"/>
    <w:tmpl w:val="111E2EC4"/>
    <w:lvl w:ilvl="0" w:tplc="F440EA50">
      <w:start w:val="1"/>
      <w:numFmt w:val="bullet"/>
      <w:lvlText w:val=""/>
      <w:lvlJc w:val="left"/>
      <w:pPr>
        <w:ind w:left="720" w:hanging="360"/>
      </w:pPr>
      <w:rPr>
        <w:rFonts w:ascii="Symbol" w:hAnsi="Symbol" w:hint="default"/>
      </w:rPr>
    </w:lvl>
    <w:lvl w:ilvl="1" w:tplc="A9A00ACA" w:tentative="1">
      <w:start w:val="1"/>
      <w:numFmt w:val="bullet"/>
      <w:lvlText w:val="o"/>
      <w:lvlJc w:val="left"/>
      <w:pPr>
        <w:ind w:left="1440" w:hanging="360"/>
      </w:pPr>
      <w:rPr>
        <w:rFonts w:ascii="Courier New" w:hAnsi="Courier New" w:cs="Courier New" w:hint="default"/>
      </w:rPr>
    </w:lvl>
    <w:lvl w:ilvl="2" w:tplc="5B5683EE" w:tentative="1">
      <w:start w:val="1"/>
      <w:numFmt w:val="bullet"/>
      <w:lvlText w:val=""/>
      <w:lvlJc w:val="left"/>
      <w:pPr>
        <w:ind w:left="2160" w:hanging="360"/>
      </w:pPr>
      <w:rPr>
        <w:rFonts w:ascii="Wingdings" w:hAnsi="Wingdings" w:hint="default"/>
      </w:rPr>
    </w:lvl>
    <w:lvl w:ilvl="3" w:tplc="D55A6CC6" w:tentative="1">
      <w:start w:val="1"/>
      <w:numFmt w:val="bullet"/>
      <w:lvlText w:val=""/>
      <w:lvlJc w:val="left"/>
      <w:pPr>
        <w:ind w:left="2880" w:hanging="360"/>
      </w:pPr>
      <w:rPr>
        <w:rFonts w:ascii="Symbol" w:hAnsi="Symbol" w:hint="default"/>
      </w:rPr>
    </w:lvl>
    <w:lvl w:ilvl="4" w:tplc="7736AEC4" w:tentative="1">
      <w:start w:val="1"/>
      <w:numFmt w:val="bullet"/>
      <w:lvlText w:val="o"/>
      <w:lvlJc w:val="left"/>
      <w:pPr>
        <w:ind w:left="3600" w:hanging="360"/>
      </w:pPr>
      <w:rPr>
        <w:rFonts w:ascii="Courier New" w:hAnsi="Courier New" w:cs="Courier New" w:hint="default"/>
      </w:rPr>
    </w:lvl>
    <w:lvl w:ilvl="5" w:tplc="365A7F68" w:tentative="1">
      <w:start w:val="1"/>
      <w:numFmt w:val="bullet"/>
      <w:lvlText w:val=""/>
      <w:lvlJc w:val="left"/>
      <w:pPr>
        <w:ind w:left="4320" w:hanging="360"/>
      </w:pPr>
      <w:rPr>
        <w:rFonts w:ascii="Wingdings" w:hAnsi="Wingdings" w:hint="default"/>
      </w:rPr>
    </w:lvl>
    <w:lvl w:ilvl="6" w:tplc="1D06F4D0" w:tentative="1">
      <w:start w:val="1"/>
      <w:numFmt w:val="bullet"/>
      <w:lvlText w:val=""/>
      <w:lvlJc w:val="left"/>
      <w:pPr>
        <w:ind w:left="5040" w:hanging="360"/>
      </w:pPr>
      <w:rPr>
        <w:rFonts w:ascii="Symbol" w:hAnsi="Symbol" w:hint="default"/>
      </w:rPr>
    </w:lvl>
    <w:lvl w:ilvl="7" w:tplc="76760B52" w:tentative="1">
      <w:start w:val="1"/>
      <w:numFmt w:val="bullet"/>
      <w:lvlText w:val="o"/>
      <w:lvlJc w:val="left"/>
      <w:pPr>
        <w:ind w:left="5760" w:hanging="360"/>
      </w:pPr>
      <w:rPr>
        <w:rFonts w:ascii="Courier New" w:hAnsi="Courier New" w:cs="Courier New" w:hint="default"/>
      </w:rPr>
    </w:lvl>
    <w:lvl w:ilvl="8" w:tplc="8D742510" w:tentative="1">
      <w:start w:val="1"/>
      <w:numFmt w:val="bullet"/>
      <w:lvlText w:val=""/>
      <w:lvlJc w:val="left"/>
      <w:pPr>
        <w:ind w:left="6480" w:hanging="360"/>
      </w:pPr>
      <w:rPr>
        <w:rFonts w:ascii="Wingdings" w:hAnsi="Wingdings" w:hint="default"/>
      </w:rPr>
    </w:lvl>
  </w:abstractNum>
  <w:abstractNum w:abstractNumId="43" w15:restartNumberingAfterBreak="0">
    <w:nsid w:val="7C74311D"/>
    <w:multiLevelType w:val="hybridMultilevel"/>
    <w:tmpl w:val="79DC885C"/>
    <w:lvl w:ilvl="0" w:tplc="87BCB4F4">
      <w:numFmt w:val="bullet"/>
      <w:lvlText w:val="•"/>
      <w:lvlJc w:val="left"/>
      <w:pPr>
        <w:ind w:left="720" w:hanging="360"/>
      </w:pPr>
      <w:rPr>
        <w:rFonts w:ascii="Verdana" w:eastAsia="Verdana" w:hAnsi="Verdana" w:cs="Verdana" w:hint="default"/>
      </w:rPr>
    </w:lvl>
    <w:lvl w:ilvl="1" w:tplc="79DA2828" w:tentative="1">
      <w:start w:val="1"/>
      <w:numFmt w:val="bullet"/>
      <w:lvlText w:val="o"/>
      <w:lvlJc w:val="left"/>
      <w:pPr>
        <w:ind w:left="1440" w:hanging="360"/>
      </w:pPr>
      <w:rPr>
        <w:rFonts w:ascii="Courier New" w:hAnsi="Courier New" w:cs="Courier New" w:hint="default"/>
      </w:rPr>
    </w:lvl>
    <w:lvl w:ilvl="2" w:tplc="10780B22" w:tentative="1">
      <w:start w:val="1"/>
      <w:numFmt w:val="bullet"/>
      <w:lvlText w:val=""/>
      <w:lvlJc w:val="left"/>
      <w:pPr>
        <w:ind w:left="2160" w:hanging="360"/>
      </w:pPr>
      <w:rPr>
        <w:rFonts w:ascii="Wingdings" w:hAnsi="Wingdings" w:hint="default"/>
      </w:rPr>
    </w:lvl>
    <w:lvl w:ilvl="3" w:tplc="603A2BE8" w:tentative="1">
      <w:start w:val="1"/>
      <w:numFmt w:val="bullet"/>
      <w:lvlText w:val=""/>
      <w:lvlJc w:val="left"/>
      <w:pPr>
        <w:ind w:left="2880" w:hanging="360"/>
      </w:pPr>
      <w:rPr>
        <w:rFonts w:ascii="Symbol" w:hAnsi="Symbol" w:hint="default"/>
      </w:rPr>
    </w:lvl>
    <w:lvl w:ilvl="4" w:tplc="E864FEE6" w:tentative="1">
      <w:start w:val="1"/>
      <w:numFmt w:val="bullet"/>
      <w:lvlText w:val="o"/>
      <w:lvlJc w:val="left"/>
      <w:pPr>
        <w:ind w:left="3600" w:hanging="360"/>
      </w:pPr>
      <w:rPr>
        <w:rFonts w:ascii="Courier New" w:hAnsi="Courier New" w:cs="Courier New" w:hint="default"/>
      </w:rPr>
    </w:lvl>
    <w:lvl w:ilvl="5" w:tplc="71A2F772" w:tentative="1">
      <w:start w:val="1"/>
      <w:numFmt w:val="bullet"/>
      <w:lvlText w:val=""/>
      <w:lvlJc w:val="left"/>
      <w:pPr>
        <w:ind w:left="4320" w:hanging="360"/>
      </w:pPr>
      <w:rPr>
        <w:rFonts w:ascii="Wingdings" w:hAnsi="Wingdings" w:hint="default"/>
      </w:rPr>
    </w:lvl>
    <w:lvl w:ilvl="6" w:tplc="6488325C" w:tentative="1">
      <w:start w:val="1"/>
      <w:numFmt w:val="bullet"/>
      <w:lvlText w:val=""/>
      <w:lvlJc w:val="left"/>
      <w:pPr>
        <w:ind w:left="5040" w:hanging="360"/>
      </w:pPr>
      <w:rPr>
        <w:rFonts w:ascii="Symbol" w:hAnsi="Symbol" w:hint="default"/>
      </w:rPr>
    </w:lvl>
    <w:lvl w:ilvl="7" w:tplc="3DF44442" w:tentative="1">
      <w:start w:val="1"/>
      <w:numFmt w:val="bullet"/>
      <w:lvlText w:val="o"/>
      <w:lvlJc w:val="left"/>
      <w:pPr>
        <w:ind w:left="5760" w:hanging="360"/>
      </w:pPr>
      <w:rPr>
        <w:rFonts w:ascii="Courier New" w:hAnsi="Courier New" w:cs="Courier New" w:hint="default"/>
      </w:rPr>
    </w:lvl>
    <w:lvl w:ilvl="8" w:tplc="0FF8D80A" w:tentative="1">
      <w:start w:val="1"/>
      <w:numFmt w:val="bullet"/>
      <w:lvlText w:val=""/>
      <w:lvlJc w:val="left"/>
      <w:pPr>
        <w:ind w:left="6480" w:hanging="360"/>
      </w:pPr>
      <w:rPr>
        <w:rFonts w:ascii="Wingdings" w:hAnsi="Wingdings" w:hint="default"/>
      </w:rPr>
    </w:lvl>
  </w:abstractNum>
  <w:num w:numId="1" w16cid:durableId="1588029219">
    <w:abstractNumId w:val="33"/>
  </w:num>
  <w:num w:numId="2" w16cid:durableId="1808929458">
    <w:abstractNumId w:val="20"/>
  </w:num>
  <w:num w:numId="3" w16cid:durableId="1204438599">
    <w:abstractNumId w:val="9"/>
  </w:num>
  <w:num w:numId="4" w16cid:durableId="1496647932">
    <w:abstractNumId w:val="7"/>
  </w:num>
  <w:num w:numId="5" w16cid:durableId="230626538">
    <w:abstractNumId w:val="6"/>
  </w:num>
  <w:num w:numId="6" w16cid:durableId="931088584">
    <w:abstractNumId w:val="5"/>
  </w:num>
  <w:num w:numId="7" w16cid:durableId="170268463">
    <w:abstractNumId w:val="4"/>
  </w:num>
  <w:num w:numId="8" w16cid:durableId="155725625">
    <w:abstractNumId w:val="8"/>
  </w:num>
  <w:num w:numId="9" w16cid:durableId="1738283521">
    <w:abstractNumId w:val="3"/>
  </w:num>
  <w:num w:numId="10" w16cid:durableId="1407916575">
    <w:abstractNumId w:val="2"/>
  </w:num>
  <w:num w:numId="11" w16cid:durableId="1457723242">
    <w:abstractNumId w:val="1"/>
  </w:num>
  <w:num w:numId="12" w16cid:durableId="1727988783">
    <w:abstractNumId w:val="0"/>
  </w:num>
  <w:num w:numId="13" w16cid:durableId="1388214422">
    <w:abstractNumId w:val="29"/>
  </w:num>
  <w:num w:numId="14" w16cid:durableId="95682630">
    <w:abstractNumId w:val="15"/>
  </w:num>
  <w:num w:numId="15" w16cid:durableId="651174686">
    <w:abstractNumId w:val="10"/>
    <w:lvlOverride w:ilvl="0">
      <w:lvl w:ilvl="0">
        <w:start w:val="1"/>
        <w:numFmt w:val="bullet"/>
        <w:lvlText w:val=""/>
        <w:legacy w:legacy="1" w:legacySpace="0" w:legacyIndent="283"/>
        <w:lvlJc w:val="left"/>
        <w:pPr>
          <w:ind w:left="709" w:hanging="283"/>
        </w:pPr>
        <w:rPr>
          <w:rFonts w:ascii="Symbol" w:hAnsi="Symbol" w:hint="default"/>
        </w:rPr>
      </w:lvl>
    </w:lvlOverride>
  </w:num>
  <w:num w:numId="16" w16cid:durableId="367417154">
    <w:abstractNumId w:val="27"/>
  </w:num>
  <w:num w:numId="17" w16cid:durableId="2021542260">
    <w:abstractNumId w:val="22"/>
  </w:num>
  <w:num w:numId="18" w16cid:durableId="859318688">
    <w:abstractNumId w:val="23"/>
  </w:num>
  <w:num w:numId="19" w16cid:durableId="732046143">
    <w:abstractNumId w:val="16"/>
  </w:num>
  <w:num w:numId="20" w16cid:durableId="32773405">
    <w:abstractNumId w:val="10"/>
    <w:lvlOverride w:ilvl="0">
      <w:lvl w:ilvl="0">
        <w:start w:val="1"/>
        <w:numFmt w:val="bullet"/>
        <w:lvlText w:val=""/>
        <w:legacy w:legacy="1" w:legacySpace="0" w:legacyIndent="283"/>
        <w:lvlJc w:val="left"/>
        <w:pPr>
          <w:ind w:left="567" w:hanging="283"/>
        </w:pPr>
        <w:rPr>
          <w:rFonts w:ascii="Symbol" w:hAnsi="Symbol" w:hint="default"/>
        </w:rPr>
      </w:lvl>
    </w:lvlOverride>
  </w:num>
  <w:num w:numId="21" w16cid:durableId="1052076123">
    <w:abstractNumId w:val="19"/>
  </w:num>
  <w:num w:numId="22" w16cid:durableId="662582754">
    <w:abstractNumId w:val="12"/>
  </w:num>
  <w:num w:numId="23" w16cid:durableId="2016220556">
    <w:abstractNumId w:val="26"/>
  </w:num>
  <w:num w:numId="24" w16cid:durableId="1093090219">
    <w:abstractNumId w:val="25"/>
  </w:num>
  <w:num w:numId="25" w16cid:durableId="2108649433">
    <w:abstractNumId w:val="34"/>
  </w:num>
  <w:num w:numId="26" w16cid:durableId="887759962">
    <w:abstractNumId w:val="14"/>
  </w:num>
  <w:num w:numId="27" w16cid:durableId="687563290">
    <w:abstractNumId w:val="37"/>
  </w:num>
  <w:num w:numId="28" w16cid:durableId="1012149921">
    <w:abstractNumId w:val="41"/>
  </w:num>
  <w:num w:numId="29" w16cid:durableId="1421558909">
    <w:abstractNumId w:val="17"/>
  </w:num>
  <w:num w:numId="30" w16cid:durableId="722556626">
    <w:abstractNumId w:val="30"/>
  </w:num>
  <w:num w:numId="31" w16cid:durableId="1863667494">
    <w:abstractNumId w:val="36"/>
  </w:num>
  <w:num w:numId="32" w16cid:durableId="470364915">
    <w:abstractNumId w:val="31"/>
  </w:num>
  <w:num w:numId="33" w16cid:durableId="243296754">
    <w:abstractNumId w:val="38"/>
  </w:num>
  <w:num w:numId="34" w16cid:durableId="522980690">
    <w:abstractNumId w:val="28"/>
  </w:num>
  <w:num w:numId="35" w16cid:durableId="156651940">
    <w:abstractNumId w:val="43"/>
  </w:num>
  <w:num w:numId="36" w16cid:durableId="2057510136">
    <w:abstractNumId w:val="24"/>
  </w:num>
  <w:num w:numId="37" w16cid:durableId="183829765">
    <w:abstractNumId w:val="42"/>
  </w:num>
  <w:num w:numId="38" w16cid:durableId="1910843346">
    <w:abstractNumId w:val="39"/>
  </w:num>
  <w:num w:numId="39" w16cid:durableId="1168716242">
    <w:abstractNumId w:val="13"/>
  </w:num>
  <w:num w:numId="40" w16cid:durableId="41172534">
    <w:abstractNumId w:val="21"/>
  </w:num>
  <w:num w:numId="41" w16cid:durableId="1749495580">
    <w:abstractNumId w:val="11"/>
  </w:num>
  <w:num w:numId="42" w16cid:durableId="1019819782">
    <w:abstractNumId w:val="40"/>
  </w:num>
  <w:num w:numId="43" w16cid:durableId="665327742">
    <w:abstractNumId w:val="32"/>
  </w:num>
  <w:num w:numId="44" w16cid:durableId="1470901722">
    <w:abstractNumId w:val="35"/>
  </w:num>
  <w:num w:numId="45" w16cid:durableId="1575970416">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D43B1"/>
    <w:rsid w:val="000008EB"/>
    <w:rsid w:val="00000FE4"/>
    <w:rsid w:val="000069FA"/>
    <w:rsid w:val="00007AC4"/>
    <w:rsid w:val="00011000"/>
    <w:rsid w:val="00011410"/>
    <w:rsid w:val="0001168B"/>
    <w:rsid w:val="00011738"/>
    <w:rsid w:val="000117D9"/>
    <w:rsid w:val="000137B5"/>
    <w:rsid w:val="00014548"/>
    <w:rsid w:val="00017BEE"/>
    <w:rsid w:val="00021D02"/>
    <w:rsid w:val="00022867"/>
    <w:rsid w:val="00023EF3"/>
    <w:rsid w:val="00026BD3"/>
    <w:rsid w:val="000301DD"/>
    <w:rsid w:val="0003052E"/>
    <w:rsid w:val="00037FBD"/>
    <w:rsid w:val="00040CD5"/>
    <w:rsid w:val="00043224"/>
    <w:rsid w:val="000458AA"/>
    <w:rsid w:val="000469ED"/>
    <w:rsid w:val="00047B54"/>
    <w:rsid w:val="000515D9"/>
    <w:rsid w:val="00052B17"/>
    <w:rsid w:val="00053873"/>
    <w:rsid w:val="00053C01"/>
    <w:rsid w:val="00055479"/>
    <w:rsid w:val="000631B6"/>
    <w:rsid w:val="0007537D"/>
    <w:rsid w:val="000773EC"/>
    <w:rsid w:val="000A1C8E"/>
    <w:rsid w:val="000A5369"/>
    <w:rsid w:val="000B1E54"/>
    <w:rsid w:val="000B3641"/>
    <w:rsid w:val="000B5EA8"/>
    <w:rsid w:val="000B64F2"/>
    <w:rsid w:val="000C3FC5"/>
    <w:rsid w:val="000C4F6E"/>
    <w:rsid w:val="000D056E"/>
    <w:rsid w:val="000D412B"/>
    <w:rsid w:val="000E2862"/>
    <w:rsid w:val="000E3A71"/>
    <w:rsid w:val="000E63D7"/>
    <w:rsid w:val="000E7811"/>
    <w:rsid w:val="000F00C7"/>
    <w:rsid w:val="000F7472"/>
    <w:rsid w:val="00100DBB"/>
    <w:rsid w:val="00103E40"/>
    <w:rsid w:val="001177F4"/>
    <w:rsid w:val="00123081"/>
    <w:rsid w:val="00123848"/>
    <w:rsid w:val="00124514"/>
    <w:rsid w:val="00132582"/>
    <w:rsid w:val="00135E2E"/>
    <w:rsid w:val="001361DC"/>
    <w:rsid w:val="001407B2"/>
    <w:rsid w:val="0014088C"/>
    <w:rsid w:val="00141FA7"/>
    <w:rsid w:val="001509C0"/>
    <w:rsid w:val="00152324"/>
    <w:rsid w:val="00157D4E"/>
    <w:rsid w:val="00157D82"/>
    <w:rsid w:val="001612C9"/>
    <w:rsid w:val="001664A0"/>
    <w:rsid w:val="00172EA9"/>
    <w:rsid w:val="0017400E"/>
    <w:rsid w:val="00181354"/>
    <w:rsid w:val="001845F9"/>
    <w:rsid w:val="00187F1A"/>
    <w:rsid w:val="001A1950"/>
    <w:rsid w:val="001A65D7"/>
    <w:rsid w:val="001B0097"/>
    <w:rsid w:val="001B0F53"/>
    <w:rsid w:val="001B2C44"/>
    <w:rsid w:val="001B316E"/>
    <w:rsid w:val="001B54BB"/>
    <w:rsid w:val="001C1CDB"/>
    <w:rsid w:val="001C4A58"/>
    <w:rsid w:val="001C4C5E"/>
    <w:rsid w:val="001C68CC"/>
    <w:rsid w:val="001D1367"/>
    <w:rsid w:val="001E32BE"/>
    <w:rsid w:val="001E39EC"/>
    <w:rsid w:val="001E57DB"/>
    <w:rsid w:val="001E6720"/>
    <w:rsid w:val="001F4218"/>
    <w:rsid w:val="001F508E"/>
    <w:rsid w:val="001F5D65"/>
    <w:rsid w:val="001F7CEE"/>
    <w:rsid w:val="00205942"/>
    <w:rsid w:val="00213973"/>
    <w:rsid w:val="00231EE9"/>
    <w:rsid w:val="00232AB6"/>
    <w:rsid w:val="00234D29"/>
    <w:rsid w:val="002360D2"/>
    <w:rsid w:val="00237E17"/>
    <w:rsid w:val="002428F0"/>
    <w:rsid w:val="002429EA"/>
    <w:rsid w:val="00244EE3"/>
    <w:rsid w:val="0024518C"/>
    <w:rsid w:val="00245D08"/>
    <w:rsid w:val="0024686C"/>
    <w:rsid w:val="00264DA7"/>
    <w:rsid w:val="002653D2"/>
    <w:rsid w:val="002765BE"/>
    <w:rsid w:val="00277EE9"/>
    <w:rsid w:val="002803D5"/>
    <w:rsid w:val="00290EBD"/>
    <w:rsid w:val="00292179"/>
    <w:rsid w:val="00293982"/>
    <w:rsid w:val="00294445"/>
    <w:rsid w:val="002B7158"/>
    <w:rsid w:val="002B7CD7"/>
    <w:rsid w:val="002C0ED8"/>
    <w:rsid w:val="002C27B7"/>
    <w:rsid w:val="002C3762"/>
    <w:rsid w:val="002C5E48"/>
    <w:rsid w:val="002D79C7"/>
    <w:rsid w:val="002E31EA"/>
    <w:rsid w:val="002E3231"/>
    <w:rsid w:val="002E4548"/>
    <w:rsid w:val="002E580F"/>
    <w:rsid w:val="002F61E3"/>
    <w:rsid w:val="003060D0"/>
    <w:rsid w:val="0031117C"/>
    <w:rsid w:val="003177FA"/>
    <w:rsid w:val="00320BB7"/>
    <w:rsid w:val="00321227"/>
    <w:rsid w:val="003262A9"/>
    <w:rsid w:val="00327402"/>
    <w:rsid w:val="00331020"/>
    <w:rsid w:val="003346F3"/>
    <w:rsid w:val="00344A23"/>
    <w:rsid w:val="00345987"/>
    <w:rsid w:val="00352C6A"/>
    <w:rsid w:val="00355FBD"/>
    <w:rsid w:val="0035674B"/>
    <w:rsid w:val="00363C70"/>
    <w:rsid w:val="00367FC2"/>
    <w:rsid w:val="003738B8"/>
    <w:rsid w:val="00375516"/>
    <w:rsid w:val="00386C35"/>
    <w:rsid w:val="0038763A"/>
    <w:rsid w:val="003900A0"/>
    <w:rsid w:val="00393BCA"/>
    <w:rsid w:val="00393E29"/>
    <w:rsid w:val="00394305"/>
    <w:rsid w:val="0039737B"/>
    <w:rsid w:val="003A0EF9"/>
    <w:rsid w:val="003A3D1B"/>
    <w:rsid w:val="003A61D9"/>
    <w:rsid w:val="003B1308"/>
    <w:rsid w:val="003B1897"/>
    <w:rsid w:val="003B283F"/>
    <w:rsid w:val="003B31F4"/>
    <w:rsid w:val="003B578F"/>
    <w:rsid w:val="003B5947"/>
    <w:rsid w:val="003B7D98"/>
    <w:rsid w:val="003C2A60"/>
    <w:rsid w:val="003C55E3"/>
    <w:rsid w:val="003D5632"/>
    <w:rsid w:val="003D7EC5"/>
    <w:rsid w:val="003E29B7"/>
    <w:rsid w:val="003E43E3"/>
    <w:rsid w:val="003E6355"/>
    <w:rsid w:val="003E7BC1"/>
    <w:rsid w:val="003F2C74"/>
    <w:rsid w:val="003F2F48"/>
    <w:rsid w:val="003F4580"/>
    <w:rsid w:val="00400B5F"/>
    <w:rsid w:val="00402162"/>
    <w:rsid w:val="00402F27"/>
    <w:rsid w:val="004030C1"/>
    <w:rsid w:val="0040437B"/>
    <w:rsid w:val="00406214"/>
    <w:rsid w:val="00417C3E"/>
    <w:rsid w:val="0042345B"/>
    <w:rsid w:val="0042638E"/>
    <w:rsid w:val="00427514"/>
    <w:rsid w:val="00427F6E"/>
    <w:rsid w:val="004323E4"/>
    <w:rsid w:val="00434533"/>
    <w:rsid w:val="004347DD"/>
    <w:rsid w:val="00440FBF"/>
    <w:rsid w:val="0044554F"/>
    <w:rsid w:val="004474AA"/>
    <w:rsid w:val="004506DD"/>
    <w:rsid w:val="004533D8"/>
    <w:rsid w:val="00453B01"/>
    <w:rsid w:val="00454D9E"/>
    <w:rsid w:val="00454F2B"/>
    <w:rsid w:val="004616A3"/>
    <w:rsid w:val="00480505"/>
    <w:rsid w:val="00492A3D"/>
    <w:rsid w:val="00494955"/>
    <w:rsid w:val="00495710"/>
    <w:rsid w:val="004A473D"/>
    <w:rsid w:val="004A4EB0"/>
    <w:rsid w:val="004A5B51"/>
    <w:rsid w:val="004A7AE9"/>
    <w:rsid w:val="004B1C9B"/>
    <w:rsid w:val="004B30C1"/>
    <w:rsid w:val="004B3BFC"/>
    <w:rsid w:val="004B6B4D"/>
    <w:rsid w:val="004B774B"/>
    <w:rsid w:val="004C6CA9"/>
    <w:rsid w:val="004C75E1"/>
    <w:rsid w:val="004D5DCB"/>
    <w:rsid w:val="004D7B17"/>
    <w:rsid w:val="004E2E34"/>
    <w:rsid w:val="004E314E"/>
    <w:rsid w:val="004E4617"/>
    <w:rsid w:val="004F0278"/>
    <w:rsid w:val="004F3B20"/>
    <w:rsid w:val="004F75E2"/>
    <w:rsid w:val="00501939"/>
    <w:rsid w:val="0050374B"/>
    <w:rsid w:val="00503C8E"/>
    <w:rsid w:val="00504F20"/>
    <w:rsid w:val="00504F86"/>
    <w:rsid w:val="00513A47"/>
    <w:rsid w:val="00515267"/>
    <w:rsid w:val="00533628"/>
    <w:rsid w:val="0053513E"/>
    <w:rsid w:val="005379F4"/>
    <w:rsid w:val="00537F88"/>
    <w:rsid w:val="00540B27"/>
    <w:rsid w:val="00541187"/>
    <w:rsid w:val="0054694E"/>
    <w:rsid w:val="00546B96"/>
    <w:rsid w:val="005520A8"/>
    <w:rsid w:val="00552BDC"/>
    <w:rsid w:val="005552B1"/>
    <w:rsid w:val="0056134E"/>
    <w:rsid w:val="00565281"/>
    <w:rsid w:val="0057164E"/>
    <w:rsid w:val="0057439D"/>
    <w:rsid w:val="00581DFA"/>
    <w:rsid w:val="0058363C"/>
    <w:rsid w:val="00593834"/>
    <w:rsid w:val="00593BBC"/>
    <w:rsid w:val="005947BA"/>
    <w:rsid w:val="00596DBE"/>
    <w:rsid w:val="005A0960"/>
    <w:rsid w:val="005A3795"/>
    <w:rsid w:val="005A4391"/>
    <w:rsid w:val="005A4DB7"/>
    <w:rsid w:val="005A7258"/>
    <w:rsid w:val="005B0DE9"/>
    <w:rsid w:val="005B5056"/>
    <w:rsid w:val="005B5CF8"/>
    <w:rsid w:val="005B6BF9"/>
    <w:rsid w:val="005C0B49"/>
    <w:rsid w:val="005C37BC"/>
    <w:rsid w:val="005C4A84"/>
    <w:rsid w:val="005C77D2"/>
    <w:rsid w:val="005D47C8"/>
    <w:rsid w:val="005E5818"/>
    <w:rsid w:val="005F056D"/>
    <w:rsid w:val="00604ACB"/>
    <w:rsid w:val="00604ED1"/>
    <w:rsid w:val="00620844"/>
    <w:rsid w:val="00621DCC"/>
    <w:rsid w:val="0062290D"/>
    <w:rsid w:val="00624B94"/>
    <w:rsid w:val="00625B95"/>
    <w:rsid w:val="00626F5B"/>
    <w:rsid w:val="00631FC6"/>
    <w:rsid w:val="00632052"/>
    <w:rsid w:val="006320A6"/>
    <w:rsid w:val="0063509B"/>
    <w:rsid w:val="00635345"/>
    <w:rsid w:val="00637D3A"/>
    <w:rsid w:val="006420D5"/>
    <w:rsid w:val="006436A6"/>
    <w:rsid w:val="006460FB"/>
    <w:rsid w:val="00647287"/>
    <w:rsid w:val="00651DCC"/>
    <w:rsid w:val="0065200D"/>
    <w:rsid w:val="00653005"/>
    <w:rsid w:val="00661C43"/>
    <w:rsid w:val="00664E17"/>
    <w:rsid w:val="00665DA4"/>
    <w:rsid w:val="0066684B"/>
    <w:rsid w:val="006668F1"/>
    <w:rsid w:val="006678E0"/>
    <w:rsid w:val="006703DA"/>
    <w:rsid w:val="006714E2"/>
    <w:rsid w:val="0067760B"/>
    <w:rsid w:val="00683EAA"/>
    <w:rsid w:val="00693F75"/>
    <w:rsid w:val="0069659B"/>
    <w:rsid w:val="006A1373"/>
    <w:rsid w:val="006A299F"/>
    <w:rsid w:val="006A5F09"/>
    <w:rsid w:val="006A6ADC"/>
    <w:rsid w:val="006A7C62"/>
    <w:rsid w:val="006A7E5E"/>
    <w:rsid w:val="006B0B56"/>
    <w:rsid w:val="006B17CB"/>
    <w:rsid w:val="006B500C"/>
    <w:rsid w:val="006C4475"/>
    <w:rsid w:val="006D0578"/>
    <w:rsid w:val="006D168C"/>
    <w:rsid w:val="006D3183"/>
    <w:rsid w:val="006D7B3F"/>
    <w:rsid w:val="006E07F0"/>
    <w:rsid w:val="006E0A73"/>
    <w:rsid w:val="006E1F0A"/>
    <w:rsid w:val="006E2385"/>
    <w:rsid w:val="006F0B1E"/>
    <w:rsid w:val="006F532E"/>
    <w:rsid w:val="006F584F"/>
    <w:rsid w:val="00701FE6"/>
    <w:rsid w:val="0070225C"/>
    <w:rsid w:val="00704A23"/>
    <w:rsid w:val="007152E6"/>
    <w:rsid w:val="00723EF6"/>
    <w:rsid w:val="00724094"/>
    <w:rsid w:val="00730F36"/>
    <w:rsid w:val="00732CDB"/>
    <w:rsid w:val="0073683D"/>
    <w:rsid w:val="007376FC"/>
    <w:rsid w:val="0074176D"/>
    <w:rsid w:val="0074394F"/>
    <w:rsid w:val="00746F25"/>
    <w:rsid w:val="00751D07"/>
    <w:rsid w:val="00751D50"/>
    <w:rsid w:val="00751E1C"/>
    <w:rsid w:val="00757D9E"/>
    <w:rsid w:val="0076652B"/>
    <w:rsid w:val="00773742"/>
    <w:rsid w:val="00775CDA"/>
    <w:rsid w:val="007802C7"/>
    <w:rsid w:val="00782B3F"/>
    <w:rsid w:val="00782F82"/>
    <w:rsid w:val="007850CD"/>
    <w:rsid w:val="00785B74"/>
    <w:rsid w:val="00786E02"/>
    <w:rsid w:val="00792F9C"/>
    <w:rsid w:val="00797944"/>
    <w:rsid w:val="007A34AF"/>
    <w:rsid w:val="007A6560"/>
    <w:rsid w:val="007B1C20"/>
    <w:rsid w:val="007B5E57"/>
    <w:rsid w:val="007B6718"/>
    <w:rsid w:val="007B74B5"/>
    <w:rsid w:val="007C7D44"/>
    <w:rsid w:val="007D0E17"/>
    <w:rsid w:val="007E2D97"/>
    <w:rsid w:val="007E7CC4"/>
    <w:rsid w:val="007F0108"/>
    <w:rsid w:val="007F6B6D"/>
    <w:rsid w:val="0080785E"/>
    <w:rsid w:val="00810045"/>
    <w:rsid w:val="00811C28"/>
    <w:rsid w:val="00813295"/>
    <w:rsid w:val="00813761"/>
    <w:rsid w:val="008213EB"/>
    <w:rsid w:val="00825142"/>
    <w:rsid w:val="00825356"/>
    <w:rsid w:val="008257F3"/>
    <w:rsid w:val="008273FA"/>
    <w:rsid w:val="0082748A"/>
    <w:rsid w:val="008325EE"/>
    <w:rsid w:val="00833563"/>
    <w:rsid w:val="00833913"/>
    <w:rsid w:val="00834C7D"/>
    <w:rsid w:val="00834EDF"/>
    <w:rsid w:val="008437C3"/>
    <w:rsid w:val="0085281F"/>
    <w:rsid w:val="0085395C"/>
    <w:rsid w:val="00855235"/>
    <w:rsid w:val="00862E21"/>
    <w:rsid w:val="00865396"/>
    <w:rsid w:val="00870D8C"/>
    <w:rsid w:val="008722A7"/>
    <w:rsid w:val="00875D44"/>
    <w:rsid w:val="00877060"/>
    <w:rsid w:val="0088379A"/>
    <w:rsid w:val="00884392"/>
    <w:rsid w:val="0089595A"/>
    <w:rsid w:val="008A289B"/>
    <w:rsid w:val="008B2011"/>
    <w:rsid w:val="008B6984"/>
    <w:rsid w:val="008B6A16"/>
    <w:rsid w:val="008C1377"/>
    <w:rsid w:val="008C1542"/>
    <w:rsid w:val="008C20D9"/>
    <w:rsid w:val="008C6DA6"/>
    <w:rsid w:val="008C7195"/>
    <w:rsid w:val="008D1D90"/>
    <w:rsid w:val="008D23A4"/>
    <w:rsid w:val="008D476C"/>
    <w:rsid w:val="008E4674"/>
    <w:rsid w:val="008E5E30"/>
    <w:rsid w:val="008E6BA3"/>
    <w:rsid w:val="008F1D02"/>
    <w:rsid w:val="008F7B55"/>
    <w:rsid w:val="00901CAE"/>
    <w:rsid w:val="0090250D"/>
    <w:rsid w:val="00907804"/>
    <w:rsid w:val="00920635"/>
    <w:rsid w:val="00920796"/>
    <w:rsid w:val="00927F94"/>
    <w:rsid w:val="0093097C"/>
    <w:rsid w:val="00936A28"/>
    <w:rsid w:val="0093797B"/>
    <w:rsid w:val="00940C8B"/>
    <w:rsid w:val="00941936"/>
    <w:rsid w:val="00942132"/>
    <w:rsid w:val="00945F2B"/>
    <w:rsid w:val="00951405"/>
    <w:rsid w:val="00951407"/>
    <w:rsid w:val="0095224A"/>
    <w:rsid w:val="009601F2"/>
    <w:rsid w:val="00973193"/>
    <w:rsid w:val="00975947"/>
    <w:rsid w:val="00982FC1"/>
    <w:rsid w:val="00983E95"/>
    <w:rsid w:val="009850CA"/>
    <w:rsid w:val="00996D33"/>
    <w:rsid w:val="00996F6E"/>
    <w:rsid w:val="009A05E5"/>
    <w:rsid w:val="009A37F0"/>
    <w:rsid w:val="009A5992"/>
    <w:rsid w:val="009B5071"/>
    <w:rsid w:val="009C64AE"/>
    <w:rsid w:val="009D15D4"/>
    <w:rsid w:val="009D2BB5"/>
    <w:rsid w:val="009D2EAE"/>
    <w:rsid w:val="009F3CBA"/>
    <w:rsid w:val="009F4E85"/>
    <w:rsid w:val="00A030ED"/>
    <w:rsid w:val="00A06BF7"/>
    <w:rsid w:val="00A07CCF"/>
    <w:rsid w:val="00A12398"/>
    <w:rsid w:val="00A16FCA"/>
    <w:rsid w:val="00A219ED"/>
    <w:rsid w:val="00A24424"/>
    <w:rsid w:val="00A24DF6"/>
    <w:rsid w:val="00A30BE8"/>
    <w:rsid w:val="00A31E9A"/>
    <w:rsid w:val="00A3261D"/>
    <w:rsid w:val="00A343C8"/>
    <w:rsid w:val="00A35466"/>
    <w:rsid w:val="00A409F8"/>
    <w:rsid w:val="00A41279"/>
    <w:rsid w:val="00A41994"/>
    <w:rsid w:val="00A41CF2"/>
    <w:rsid w:val="00A44813"/>
    <w:rsid w:val="00A45A3D"/>
    <w:rsid w:val="00A45C72"/>
    <w:rsid w:val="00A46B71"/>
    <w:rsid w:val="00A5333A"/>
    <w:rsid w:val="00A56A9A"/>
    <w:rsid w:val="00A705EB"/>
    <w:rsid w:val="00A72AA0"/>
    <w:rsid w:val="00A74C83"/>
    <w:rsid w:val="00A817F4"/>
    <w:rsid w:val="00A843E7"/>
    <w:rsid w:val="00A92A6E"/>
    <w:rsid w:val="00AA2259"/>
    <w:rsid w:val="00AA4E2C"/>
    <w:rsid w:val="00AA72E5"/>
    <w:rsid w:val="00AB5A1D"/>
    <w:rsid w:val="00AC207C"/>
    <w:rsid w:val="00AC3180"/>
    <w:rsid w:val="00AC63AF"/>
    <w:rsid w:val="00AC7E78"/>
    <w:rsid w:val="00AD1BC7"/>
    <w:rsid w:val="00AE2F22"/>
    <w:rsid w:val="00AE5C8F"/>
    <w:rsid w:val="00AF4CED"/>
    <w:rsid w:val="00B005BE"/>
    <w:rsid w:val="00B02E93"/>
    <w:rsid w:val="00B03A81"/>
    <w:rsid w:val="00B044F6"/>
    <w:rsid w:val="00B05C72"/>
    <w:rsid w:val="00B05D16"/>
    <w:rsid w:val="00B132F2"/>
    <w:rsid w:val="00B21F9D"/>
    <w:rsid w:val="00B243F6"/>
    <w:rsid w:val="00B2478C"/>
    <w:rsid w:val="00B331D0"/>
    <w:rsid w:val="00B46F44"/>
    <w:rsid w:val="00B52C55"/>
    <w:rsid w:val="00B5769F"/>
    <w:rsid w:val="00B61227"/>
    <w:rsid w:val="00B61CF5"/>
    <w:rsid w:val="00B6278C"/>
    <w:rsid w:val="00B718D2"/>
    <w:rsid w:val="00B804CF"/>
    <w:rsid w:val="00B82723"/>
    <w:rsid w:val="00B82E15"/>
    <w:rsid w:val="00B84778"/>
    <w:rsid w:val="00B85045"/>
    <w:rsid w:val="00B85578"/>
    <w:rsid w:val="00B92A9E"/>
    <w:rsid w:val="00BA0C9A"/>
    <w:rsid w:val="00BA10C8"/>
    <w:rsid w:val="00BA158C"/>
    <w:rsid w:val="00BA2A4C"/>
    <w:rsid w:val="00BA3C15"/>
    <w:rsid w:val="00BA65B0"/>
    <w:rsid w:val="00BB024B"/>
    <w:rsid w:val="00BB23B1"/>
    <w:rsid w:val="00BB3115"/>
    <w:rsid w:val="00BB3184"/>
    <w:rsid w:val="00BB3D5F"/>
    <w:rsid w:val="00BB41F8"/>
    <w:rsid w:val="00BD4256"/>
    <w:rsid w:val="00BD43B1"/>
    <w:rsid w:val="00BD5B22"/>
    <w:rsid w:val="00BD6183"/>
    <w:rsid w:val="00C03170"/>
    <w:rsid w:val="00C10528"/>
    <w:rsid w:val="00C11875"/>
    <w:rsid w:val="00C11BD9"/>
    <w:rsid w:val="00C161FA"/>
    <w:rsid w:val="00C22DB2"/>
    <w:rsid w:val="00C3347F"/>
    <w:rsid w:val="00C339D6"/>
    <w:rsid w:val="00C36F59"/>
    <w:rsid w:val="00C40F0A"/>
    <w:rsid w:val="00C423A7"/>
    <w:rsid w:val="00C44777"/>
    <w:rsid w:val="00C457DA"/>
    <w:rsid w:val="00C46356"/>
    <w:rsid w:val="00C53A4C"/>
    <w:rsid w:val="00C541C9"/>
    <w:rsid w:val="00C621C0"/>
    <w:rsid w:val="00C62374"/>
    <w:rsid w:val="00C64354"/>
    <w:rsid w:val="00C67E8A"/>
    <w:rsid w:val="00C76174"/>
    <w:rsid w:val="00C7654F"/>
    <w:rsid w:val="00C76887"/>
    <w:rsid w:val="00C801B1"/>
    <w:rsid w:val="00C8234D"/>
    <w:rsid w:val="00C82987"/>
    <w:rsid w:val="00C8364B"/>
    <w:rsid w:val="00C84F4E"/>
    <w:rsid w:val="00C912A8"/>
    <w:rsid w:val="00C95944"/>
    <w:rsid w:val="00C9601B"/>
    <w:rsid w:val="00C97045"/>
    <w:rsid w:val="00C97E29"/>
    <w:rsid w:val="00CA517A"/>
    <w:rsid w:val="00CA550E"/>
    <w:rsid w:val="00CA65F2"/>
    <w:rsid w:val="00CA71FA"/>
    <w:rsid w:val="00CB1539"/>
    <w:rsid w:val="00CB326A"/>
    <w:rsid w:val="00CB438E"/>
    <w:rsid w:val="00CB4EC8"/>
    <w:rsid w:val="00CC0728"/>
    <w:rsid w:val="00CC2278"/>
    <w:rsid w:val="00CC686D"/>
    <w:rsid w:val="00CC798F"/>
    <w:rsid w:val="00CD3F84"/>
    <w:rsid w:val="00CD472F"/>
    <w:rsid w:val="00CE0116"/>
    <w:rsid w:val="00CE0153"/>
    <w:rsid w:val="00CE1D08"/>
    <w:rsid w:val="00CE64E7"/>
    <w:rsid w:val="00CE7347"/>
    <w:rsid w:val="00CF2E89"/>
    <w:rsid w:val="00CF3317"/>
    <w:rsid w:val="00D00318"/>
    <w:rsid w:val="00D06E0C"/>
    <w:rsid w:val="00D06E21"/>
    <w:rsid w:val="00D11357"/>
    <w:rsid w:val="00D11C47"/>
    <w:rsid w:val="00D11F7A"/>
    <w:rsid w:val="00D13954"/>
    <w:rsid w:val="00D140A1"/>
    <w:rsid w:val="00D21814"/>
    <w:rsid w:val="00D2649D"/>
    <w:rsid w:val="00D319A3"/>
    <w:rsid w:val="00D3431F"/>
    <w:rsid w:val="00D500AA"/>
    <w:rsid w:val="00D563E9"/>
    <w:rsid w:val="00D61D04"/>
    <w:rsid w:val="00D61FDD"/>
    <w:rsid w:val="00D629AB"/>
    <w:rsid w:val="00D73D9F"/>
    <w:rsid w:val="00D76504"/>
    <w:rsid w:val="00D80BC5"/>
    <w:rsid w:val="00D9091D"/>
    <w:rsid w:val="00D90A72"/>
    <w:rsid w:val="00D91BB2"/>
    <w:rsid w:val="00DA0140"/>
    <w:rsid w:val="00DA2B3A"/>
    <w:rsid w:val="00DA62E1"/>
    <w:rsid w:val="00DB12F8"/>
    <w:rsid w:val="00DB28CA"/>
    <w:rsid w:val="00DB63C9"/>
    <w:rsid w:val="00DB7DDE"/>
    <w:rsid w:val="00DC02B2"/>
    <w:rsid w:val="00DC0CD4"/>
    <w:rsid w:val="00DC6D5C"/>
    <w:rsid w:val="00DD79A2"/>
    <w:rsid w:val="00DE38D5"/>
    <w:rsid w:val="00DE4887"/>
    <w:rsid w:val="00DE52CF"/>
    <w:rsid w:val="00DF05AA"/>
    <w:rsid w:val="00DF3DE9"/>
    <w:rsid w:val="00DF756F"/>
    <w:rsid w:val="00E02FAC"/>
    <w:rsid w:val="00E06B71"/>
    <w:rsid w:val="00E1236E"/>
    <w:rsid w:val="00E12848"/>
    <w:rsid w:val="00E12FCA"/>
    <w:rsid w:val="00E14577"/>
    <w:rsid w:val="00E164E5"/>
    <w:rsid w:val="00E30602"/>
    <w:rsid w:val="00E31EDE"/>
    <w:rsid w:val="00E33805"/>
    <w:rsid w:val="00E365D7"/>
    <w:rsid w:val="00E37DB2"/>
    <w:rsid w:val="00E40485"/>
    <w:rsid w:val="00E46229"/>
    <w:rsid w:val="00E52686"/>
    <w:rsid w:val="00E53286"/>
    <w:rsid w:val="00E53CA0"/>
    <w:rsid w:val="00E57893"/>
    <w:rsid w:val="00E6312B"/>
    <w:rsid w:val="00E6522A"/>
    <w:rsid w:val="00E6581D"/>
    <w:rsid w:val="00E7362E"/>
    <w:rsid w:val="00E742FF"/>
    <w:rsid w:val="00E76AC3"/>
    <w:rsid w:val="00E7798E"/>
    <w:rsid w:val="00E82AEC"/>
    <w:rsid w:val="00E87DD0"/>
    <w:rsid w:val="00E917A2"/>
    <w:rsid w:val="00E94D12"/>
    <w:rsid w:val="00E95334"/>
    <w:rsid w:val="00EA372F"/>
    <w:rsid w:val="00EB0D28"/>
    <w:rsid w:val="00EB1116"/>
    <w:rsid w:val="00EB1B3F"/>
    <w:rsid w:val="00EB4362"/>
    <w:rsid w:val="00EB5E44"/>
    <w:rsid w:val="00EB743B"/>
    <w:rsid w:val="00EC1847"/>
    <w:rsid w:val="00EC2BCA"/>
    <w:rsid w:val="00EC614C"/>
    <w:rsid w:val="00ED088F"/>
    <w:rsid w:val="00ED1C9E"/>
    <w:rsid w:val="00ED1E6F"/>
    <w:rsid w:val="00ED3A94"/>
    <w:rsid w:val="00ED3CB5"/>
    <w:rsid w:val="00ED5223"/>
    <w:rsid w:val="00ED5E83"/>
    <w:rsid w:val="00ED7685"/>
    <w:rsid w:val="00EE0A75"/>
    <w:rsid w:val="00EE1024"/>
    <w:rsid w:val="00EE1A3E"/>
    <w:rsid w:val="00EE2572"/>
    <w:rsid w:val="00EE4B27"/>
    <w:rsid w:val="00EF62DB"/>
    <w:rsid w:val="00EF7FF9"/>
    <w:rsid w:val="00F00D1A"/>
    <w:rsid w:val="00F01B39"/>
    <w:rsid w:val="00F05ACB"/>
    <w:rsid w:val="00F111CA"/>
    <w:rsid w:val="00F1133C"/>
    <w:rsid w:val="00F11FD0"/>
    <w:rsid w:val="00F15CAE"/>
    <w:rsid w:val="00F17889"/>
    <w:rsid w:val="00F23089"/>
    <w:rsid w:val="00F23205"/>
    <w:rsid w:val="00F33818"/>
    <w:rsid w:val="00F349FF"/>
    <w:rsid w:val="00F350AF"/>
    <w:rsid w:val="00F36E7C"/>
    <w:rsid w:val="00F4178E"/>
    <w:rsid w:val="00F437A1"/>
    <w:rsid w:val="00F44ADE"/>
    <w:rsid w:val="00F47401"/>
    <w:rsid w:val="00F511A5"/>
    <w:rsid w:val="00F530FC"/>
    <w:rsid w:val="00F60D46"/>
    <w:rsid w:val="00F61843"/>
    <w:rsid w:val="00F6671C"/>
    <w:rsid w:val="00F70D95"/>
    <w:rsid w:val="00F76694"/>
    <w:rsid w:val="00F813A9"/>
    <w:rsid w:val="00F8209A"/>
    <w:rsid w:val="00F90B76"/>
    <w:rsid w:val="00F92E3A"/>
    <w:rsid w:val="00F94938"/>
    <w:rsid w:val="00F96F15"/>
    <w:rsid w:val="00F97BD2"/>
    <w:rsid w:val="00FA0578"/>
    <w:rsid w:val="00FA0652"/>
    <w:rsid w:val="00FA20BC"/>
    <w:rsid w:val="00FA61B6"/>
    <w:rsid w:val="00FB0829"/>
    <w:rsid w:val="00FB22DC"/>
    <w:rsid w:val="00FB503E"/>
    <w:rsid w:val="00FC1F8B"/>
    <w:rsid w:val="00FC408D"/>
    <w:rsid w:val="00FC45BB"/>
    <w:rsid w:val="00FD252A"/>
    <w:rsid w:val="00FD69B2"/>
    <w:rsid w:val="00FE25C4"/>
    <w:rsid w:val="00FF1424"/>
    <w:rsid w:val="00FF264F"/>
    <w:rsid w:val="00FF2E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4C0F312"/>
  <w15:chartTrackingRefBased/>
  <w15:docId w15:val="{DA44919E-6B46-475B-9686-1999AC05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01DD"/>
    <w:rPr>
      <w:sz w:val="22"/>
      <w:lang w:eastAsia="zh-TW"/>
    </w:rPr>
  </w:style>
  <w:style w:type="paragraph" w:styleId="Heading1">
    <w:name w:val="heading 1"/>
    <w:basedOn w:val="Normal"/>
    <w:next w:val="Normal"/>
    <w:qFormat/>
    <w:pPr>
      <w:keepNext/>
      <w:spacing w:line="260" w:lineRule="exact"/>
      <w:jc w:val="both"/>
      <w:outlineLvl w:val="0"/>
    </w:pPr>
    <w:rPr>
      <w:b/>
    </w:rPr>
  </w:style>
  <w:style w:type="paragraph" w:styleId="Heading2">
    <w:name w:val="heading 2"/>
    <w:basedOn w:val="Normal"/>
    <w:next w:val="Normal"/>
    <w:qFormat/>
    <w:pPr>
      <w:keepNext/>
      <w:tabs>
        <w:tab w:val="left" w:pos="567"/>
      </w:tabs>
      <w:outlineLvl w:val="1"/>
    </w:pPr>
    <w:rPr>
      <w:b/>
    </w:rPr>
  </w:style>
  <w:style w:type="paragraph" w:styleId="Heading3">
    <w:name w:val="heading 3"/>
    <w:basedOn w:val="Normal"/>
    <w:next w:val="Normal"/>
    <w:qFormat/>
    <w:pPr>
      <w:keepNext/>
      <w:spacing w:line="260" w:lineRule="exact"/>
      <w:jc w:val="both"/>
      <w:outlineLvl w:val="2"/>
    </w:p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numPr>
        <w:numId w:val="1"/>
      </w:numPr>
      <w:ind w:left="1494" w:hanging="360"/>
      <w:outlineLvl w:val="7"/>
    </w:pPr>
    <w:rPr>
      <w:b/>
    </w:rPr>
  </w:style>
  <w:style w:type="paragraph" w:styleId="Heading9">
    <w:name w:val="heading 9"/>
    <w:basedOn w:val="Normal"/>
    <w:next w:val="Normal"/>
    <w:qFormat/>
    <w:pPr>
      <w:keepNext/>
      <w:ind w:right="-2"/>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A">
    <w:name w:val="Title A"/>
    <w:basedOn w:val="Normal"/>
    <w:qFormat/>
    <w:rsid w:val="00E164E5"/>
    <w:pPr>
      <w:jc w:val="center"/>
      <w:outlineLvl w:val="0"/>
    </w:pPr>
    <w:rPr>
      <w:rFonts w:eastAsiaTheme="minorHAnsi"/>
      <w:b/>
      <w:szCs w:val="22"/>
      <w:lang w:eastAsia="en-US"/>
    </w:rPr>
  </w:style>
  <w:style w:type="paragraph" w:customStyle="1" w:styleId="TitleB">
    <w:name w:val="Title B"/>
    <w:basedOn w:val="Normal"/>
    <w:qFormat/>
    <w:rsid w:val="00E164E5"/>
    <w:pPr>
      <w:ind w:left="567" w:hanging="567"/>
      <w:outlineLvl w:val="1"/>
    </w:pPr>
    <w:rPr>
      <w:rFonts w:eastAsiaTheme="minorHAnsi"/>
      <w:b/>
      <w:szCs w:val="22"/>
      <w:lang w:eastAsia="en-US"/>
    </w:rPr>
  </w:style>
  <w:style w:type="paragraph" w:styleId="TableofFigures">
    <w:name w:val="table of figures"/>
    <w:basedOn w:val="Normal"/>
    <w:next w:val="Normal"/>
    <w:rsid w:val="008B6A16"/>
  </w:style>
  <w:style w:type="paragraph" w:styleId="Salutation">
    <w:name w:val="Salutation"/>
    <w:basedOn w:val="Normal"/>
    <w:next w:val="Normal"/>
    <w:link w:val="SalutationChar"/>
    <w:rsid w:val="008B6A16"/>
    <w:rPr>
      <w:lang w:val="x-none"/>
    </w:rPr>
  </w:style>
  <w:style w:type="character" w:customStyle="1" w:styleId="SalutationChar">
    <w:name w:val="Salutation Char"/>
    <w:link w:val="Salutation"/>
    <w:rsid w:val="008B6A16"/>
    <w:rPr>
      <w:sz w:val="22"/>
      <w:lang w:eastAsia="zh-TW"/>
    </w:rPr>
  </w:style>
  <w:style w:type="paragraph" w:styleId="ListBullet">
    <w:name w:val="List Bullet"/>
    <w:basedOn w:val="Normal"/>
    <w:rsid w:val="008B6A16"/>
    <w:pPr>
      <w:numPr>
        <w:numId w:val="3"/>
      </w:numPr>
      <w:contextualSpacing/>
    </w:pPr>
  </w:style>
  <w:style w:type="paragraph" w:styleId="ListBullet2">
    <w:name w:val="List Bullet 2"/>
    <w:basedOn w:val="Normal"/>
    <w:rsid w:val="008B6A16"/>
    <w:pPr>
      <w:numPr>
        <w:numId w:val="4"/>
      </w:numPr>
      <w:tabs>
        <w:tab w:val="clear" w:pos="643"/>
      </w:tabs>
      <w:ind w:left="360"/>
      <w:contextualSpacing/>
    </w:pPr>
  </w:style>
  <w:style w:type="paragraph" w:styleId="ListBullet3">
    <w:name w:val="List Bullet 3"/>
    <w:basedOn w:val="Normal"/>
    <w:rsid w:val="008B6A16"/>
    <w:pPr>
      <w:numPr>
        <w:numId w:val="5"/>
      </w:numPr>
      <w:contextualSpacing/>
    </w:pPr>
  </w:style>
  <w:style w:type="paragraph" w:styleId="ListBullet4">
    <w:name w:val="List Bullet 4"/>
    <w:basedOn w:val="Normal"/>
    <w:rsid w:val="008B6A16"/>
    <w:pPr>
      <w:numPr>
        <w:numId w:val="6"/>
      </w:numPr>
      <w:contextualSpacing/>
    </w:pPr>
  </w:style>
  <w:style w:type="paragraph" w:styleId="ListBullet5">
    <w:name w:val="List Bullet 5"/>
    <w:basedOn w:val="Normal"/>
    <w:rsid w:val="008B6A16"/>
    <w:pPr>
      <w:numPr>
        <w:numId w:val="7"/>
      </w:numPr>
      <w:contextualSpacing/>
    </w:pPr>
  </w:style>
  <w:style w:type="paragraph" w:styleId="Caption">
    <w:name w:val="caption"/>
    <w:basedOn w:val="Normal"/>
    <w:next w:val="Normal"/>
    <w:qFormat/>
    <w:rsid w:val="008B6A16"/>
    <w:rPr>
      <w:b/>
      <w:bCs/>
      <w:sz w:val="20"/>
    </w:rPr>
  </w:style>
  <w:style w:type="paragraph" w:styleId="BlockText">
    <w:name w:val="Block Text"/>
    <w:basedOn w:val="Normal"/>
    <w:rsid w:val="008B6A16"/>
    <w:pPr>
      <w:spacing w:after="120"/>
      <w:ind w:left="1440" w:right="1440"/>
    </w:pPr>
  </w:style>
  <w:style w:type="paragraph" w:styleId="Date">
    <w:name w:val="Date"/>
    <w:basedOn w:val="Normal"/>
    <w:next w:val="Normal"/>
    <w:link w:val="DateChar"/>
    <w:rsid w:val="008B6A16"/>
    <w:rPr>
      <w:lang w:val="x-none"/>
    </w:rPr>
  </w:style>
  <w:style w:type="character" w:customStyle="1" w:styleId="DateChar">
    <w:name w:val="Date Char"/>
    <w:link w:val="Date"/>
    <w:rsid w:val="008B6A16"/>
    <w:rPr>
      <w:sz w:val="22"/>
      <w:lang w:eastAsia="zh-TW"/>
    </w:rPr>
  </w:style>
  <w:style w:type="paragraph" w:styleId="DocumentMap">
    <w:name w:val="Document Map"/>
    <w:basedOn w:val="Normal"/>
    <w:link w:val="DocumentMapChar"/>
    <w:rsid w:val="008B6A16"/>
    <w:rPr>
      <w:rFonts w:ascii="Tahoma" w:hAnsi="Tahoma"/>
      <w:sz w:val="16"/>
      <w:szCs w:val="16"/>
      <w:lang w:val="x-none"/>
    </w:rPr>
  </w:style>
  <w:style w:type="character" w:customStyle="1" w:styleId="DocumentMapChar">
    <w:name w:val="Document Map Char"/>
    <w:link w:val="DocumentMap"/>
    <w:rsid w:val="008B6A16"/>
    <w:rPr>
      <w:rFonts w:ascii="Tahoma" w:hAnsi="Tahoma" w:cs="Tahoma"/>
      <w:sz w:val="16"/>
      <w:szCs w:val="16"/>
      <w:lang w:eastAsia="zh-TW"/>
    </w:rPr>
  </w:style>
  <w:style w:type="paragraph" w:styleId="E-mailSignature">
    <w:name w:val="E-mail Signature"/>
    <w:basedOn w:val="Normal"/>
    <w:link w:val="E-mailSignatureChar"/>
    <w:rsid w:val="008B6A16"/>
    <w:rPr>
      <w:lang w:val="x-none"/>
    </w:rPr>
  </w:style>
  <w:style w:type="character" w:customStyle="1" w:styleId="E-mailSignatureChar">
    <w:name w:val="E-mail Signature Char"/>
    <w:link w:val="E-mailSignature"/>
    <w:rsid w:val="008B6A16"/>
    <w:rPr>
      <w:sz w:val="22"/>
      <w:lang w:eastAsia="zh-TW"/>
    </w:rPr>
  </w:style>
  <w:style w:type="paragraph" w:styleId="EndnoteText">
    <w:name w:val="endnote text"/>
    <w:basedOn w:val="Normal"/>
    <w:link w:val="EndnoteTextChar"/>
    <w:rsid w:val="008B6A16"/>
    <w:rPr>
      <w:sz w:val="20"/>
      <w:lang w:val="x-none"/>
    </w:rPr>
  </w:style>
  <w:style w:type="character" w:customStyle="1" w:styleId="EndnoteTextChar">
    <w:name w:val="Endnote Text Char"/>
    <w:link w:val="EndnoteText"/>
    <w:rsid w:val="008B6A16"/>
    <w:rPr>
      <w:lang w:eastAsia="zh-TW"/>
    </w:rPr>
  </w:style>
  <w:style w:type="paragraph" w:styleId="NoteHeading">
    <w:name w:val="Note Heading"/>
    <w:basedOn w:val="Normal"/>
    <w:next w:val="Normal"/>
    <w:link w:val="NoteHeadingChar"/>
    <w:rsid w:val="008B6A16"/>
    <w:rPr>
      <w:lang w:val="x-none"/>
    </w:rPr>
  </w:style>
  <w:style w:type="character" w:customStyle="1" w:styleId="NoteHeadingChar">
    <w:name w:val="Note Heading Char"/>
    <w:link w:val="NoteHeading"/>
    <w:rsid w:val="008B6A16"/>
    <w:rPr>
      <w:sz w:val="22"/>
      <w:lang w:eastAsia="zh-TW"/>
    </w:rPr>
  </w:style>
  <w:style w:type="paragraph" w:styleId="FootnoteText">
    <w:name w:val="footnote text"/>
    <w:basedOn w:val="Normal"/>
    <w:link w:val="FootnoteTextChar"/>
    <w:rsid w:val="008B6A16"/>
    <w:rPr>
      <w:sz w:val="20"/>
      <w:lang w:val="x-none"/>
    </w:rPr>
  </w:style>
  <w:style w:type="character" w:customStyle="1" w:styleId="FootnoteTextChar">
    <w:name w:val="Footnote Text Char"/>
    <w:link w:val="FootnoteText"/>
    <w:rsid w:val="008B6A16"/>
    <w:rPr>
      <w:lang w:eastAsia="zh-TW"/>
    </w:rPr>
  </w:style>
  <w:style w:type="paragraph" w:styleId="Footer">
    <w:name w:val="footer"/>
    <w:basedOn w:val="Normal"/>
    <w:link w:val="FooterChar"/>
    <w:rsid w:val="008B6A16"/>
    <w:pPr>
      <w:tabs>
        <w:tab w:val="center" w:pos="4536"/>
        <w:tab w:val="right" w:pos="9072"/>
      </w:tabs>
    </w:pPr>
    <w:rPr>
      <w:lang w:val="x-none"/>
    </w:rPr>
  </w:style>
  <w:style w:type="character" w:customStyle="1" w:styleId="FooterChar">
    <w:name w:val="Footer Char"/>
    <w:link w:val="Footer"/>
    <w:rsid w:val="008B6A16"/>
    <w:rPr>
      <w:sz w:val="22"/>
      <w:lang w:eastAsia="zh-TW"/>
    </w:rPr>
  </w:style>
  <w:style w:type="paragraph" w:styleId="Closing">
    <w:name w:val="Closing"/>
    <w:basedOn w:val="Normal"/>
    <w:link w:val="ClosingChar"/>
    <w:rsid w:val="008B6A16"/>
    <w:pPr>
      <w:ind w:left="4252"/>
    </w:pPr>
    <w:rPr>
      <w:lang w:val="x-none"/>
    </w:rPr>
  </w:style>
  <w:style w:type="character" w:customStyle="1" w:styleId="ClosingChar">
    <w:name w:val="Closing Char"/>
    <w:link w:val="Closing"/>
    <w:rsid w:val="008B6A16"/>
    <w:rPr>
      <w:sz w:val="22"/>
      <w:lang w:eastAsia="zh-TW"/>
    </w:rPr>
  </w:style>
  <w:style w:type="paragraph" w:styleId="HTMLAddress">
    <w:name w:val="HTML Address"/>
    <w:basedOn w:val="Normal"/>
    <w:link w:val="HTMLAddressChar"/>
    <w:rsid w:val="008B6A16"/>
    <w:rPr>
      <w:i/>
      <w:iCs/>
      <w:lang w:val="x-none"/>
    </w:rPr>
  </w:style>
  <w:style w:type="character" w:customStyle="1" w:styleId="HTMLAddressChar">
    <w:name w:val="HTML Address Char"/>
    <w:link w:val="HTMLAddress"/>
    <w:rsid w:val="008B6A16"/>
    <w:rPr>
      <w:i/>
      <w:iCs/>
      <w:sz w:val="22"/>
      <w:lang w:eastAsia="zh-TW"/>
    </w:rPr>
  </w:style>
  <w:style w:type="paragraph" w:styleId="HTMLPreformatted">
    <w:name w:val="HTML Preformatted"/>
    <w:basedOn w:val="Normal"/>
    <w:link w:val="HTMLPreformattedChar"/>
    <w:rsid w:val="008B6A16"/>
    <w:rPr>
      <w:rFonts w:ascii="Courier New" w:hAnsi="Courier New"/>
      <w:sz w:val="20"/>
      <w:lang w:val="x-none"/>
    </w:rPr>
  </w:style>
  <w:style w:type="character" w:customStyle="1" w:styleId="HTMLPreformattedChar">
    <w:name w:val="HTML Preformatted Char"/>
    <w:link w:val="HTMLPreformatted"/>
    <w:rsid w:val="008B6A16"/>
    <w:rPr>
      <w:rFonts w:ascii="Courier New" w:hAnsi="Courier New" w:cs="Courier New"/>
      <w:lang w:eastAsia="zh-TW"/>
    </w:rPr>
  </w:style>
  <w:style w:type="paragraph" w:styleId="Index1">
    <w:name w:val="index 1"/>
    <w:basedOn w:val="Normal"/>
    <w:next w:val="Normal"/>
    <w:autoRedefine/>
    <w:rsid w:val="008B6A16"/>
    <w:pPr>
      <w:ind w:left="220" w:hanging="220"/>
    </w:pPr>
  </w:style>
  <w:style w:type="paragraph" w:styleId="Index2">
    <w:name w:val="index 2"/>
    <w:basedOn w:val="Normal"/>
    <w:next w:val="Normal"/>
    <w:autoRedefine/>
    <w:rsid w:val="008B6A16"/>
    <w:pPr>
      <w:ind w:left="440" w:hanging="220"/>
    </w:pPr>
  </w:style>
  <w:style w:type="paragraph" w:styleId="Index3">
    <w:name w:val="index 3"/>
    <w:basedOn w:val="Normal"/>
    <w:next w:val="Normal"/>
    <w:autoRedefine/>
    <w:rsid w:val="008B6A16"/>
    <w:pPr>
      <w:ind w:left="660" w:hanging="220"/>
    </w:pPr>
  </w:style>
  <w:style w:type="paragraph" w:styleId="Index4">
    <w:name w:val="index 4"/>
    <w:basedOn w:val="Normal"/>
    <w:next w:val="Normal"/>
    <w:autoRedefine/>
    <w:rsid w:val="008B6A16"/>
    <w:pPr>
      <w:ind w:left="880" w:hanging="220"/>
    </w:pPr>
  </w:style>
  <w:style w:type="paragraph" w:styleId="Index5">
    <w:name w:val="index 5"/>
    <w:basedOn w:val="Normal"/>
    <w:next w:val="Normal"/>
    <w:autoRedefine/>
    <w:rsid w:val="008B6A16"/>
    <w:pPr>
      <w:ind w:left="1100" w:hanging="220"/>
    </w:pPr>
  </w:style>
  <w:style w:type="paragraph" w:styleId="Index6">
    <w:name w:val="index 6"/>
    <w:basedOn w:val="Normal"/>
    <w:next w:val="Normal"/>
    <w:autoRedefine/>
    <w:rsid w:val="008B6A16"/>
    <w:pPr>
      <w:ind w:left="1320" w:hanging="220"/>
    </w:pPr>
  </w:style>
  <w:style w:type="paragraph" w:styleId="Index7">
    <w:name w:val="index 7"/>
    <w:basedOn w:val="Normal"/>
    <w:next w:val="Normal"/>
    <w:autoRedefine/>
    <w:rsid w:val="008B6A16"/>
    <w:pPr>
      <w:ind w:left="1540" w:hanging="220"/>
    </w:pPr>
  </w:style>
  <w:style w:type="paragraph" w:styleId="Index8">
    <w:name w:val="index 8"/>
    <w:basedOn w:val="Normal"/>
    <w:next w:val="Normal"/>
    <w:autoRedefine/>
    <w:rsid w:val="008B6A16"/>
    <w:pPr>
      <w:ind w:left="1760" w:hanging="220"/>
    </w:pPr>
  </w:style>
  <w:style w:type="paragraph" w:styleId="Index9">
    <w:name w:val="index 9"/>
    <w:basedOn w:val="Normal"/>
    <w:next w:val="Normal"/>
    <w:autoRedefine/>
    <w:rsid w:val="008B6A16"/>
    <w:pPr>
      <w:ind w:left="1980" w:hanging="220"/>
    </w:pPr>
  </w:style>
  <w:style w:type="paragraph" w:styleId="IndexHeading">
    <w:name w:val="index heading"/>
    <w:basedOn w:val="Normal"/>
    <w:next w:val="Index1"/>
    <w:rsid w:val="008B6A16"/>
    <w:rPr>
      <w:rFonts w:ascii="Cambria" w:hAnsi="Cambria"/>
      <w:b/>
      <w:bCs/>
    </w:rPr>
  </w:style>
  <w:style w:type="paragraph" w:styleId="TOCHeading">
    <w:name w:val="TOC Heading"/>
    <w:basedOn w:val="Heading1"/>
    <w:next w:val="Normal"/>
    <w:uiPriority w:val="39"/>
    <w:qFormat/>
    <w:rsid w:val="008B6A16"/>
    <w:pPr>
      <w:spacing w:before="240" w:after="60" w:line="240" w:lineRule="auto"/>
      <w:jc w:val="left"/>
      <w:outlineLvl w:val="9"/>
    </w:pPr>
    <w:rPr>
      <w:rFonts w:ascii="Cambria" w:hAnsi="Cambria"/>
      <w:bCs/>
      <w:kern w:val="32"/>
      <w:sz w:val="32"/>
      <w:szCs w:val="32"/>
    </w:rPr>
  </w:style>
  <w:style w:type="paragraph" w:styleId="IntenseQuote">
    <w:name w:val="Intense Quote"/>
    <w:basedOn w:val="Normal"/>
    <w:next w:val="Normal"/>
    <w:link w:val="IntenseQuoteChar"/>
    <w:uiPriority w:val="30"/>
    <w:qFormat/>
    <w:rsid w:val="008B6A16"/>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8B6A16"/>
    <w:rPr>
      <w:b/>
      <w:bCs/>
      <w:i/>
      <w:iCs/>
      <w:color w:val="4F81BD"/>
      <w:sz w:val="22"/>
      <w:lang w:eastAsia="zh-TW"/>
    </w:rPr>
  </w:style>
  <w:style w:type="paragraph" w:styleId="NoSpacing">
    <w:name w:val="No Spacing"/>
    <w:uiPriority w:val="1"/>
    <w:qFormat/>
    <w:rsid w:val="008B6A16"/>
    <w:rPr>
      <w:sz w:val="22"/>
      <w:lang w:eastAsia="zh-TW"/>
    </w:rPr>
  </w:style>
  <w:style w:type="paragraph" w:styleId="CommentText">
    <w:name w:val="annotation text"/>
    <w:basedOn w:val="Normal"/>
    <w:link w:val="CommentTextChar"/>
    <w:rsid w:val="008B6A16"/>
    <w:rPr>
      <w:sz w:val="20"/>
      <w:lang w:val="x-none"/>
    </w:rPr>
  </w:style>
  <w:style w:type="character" w:customStyle="1" w:styleId="CommentTextChar">
    <w:name w:val="Comment Text Char"/>
    <w:link w:val="CommentText"/>
    <w:rsid w:val="008B6A16"/>
    <w:rPr>
      <w:lang w:eastAsia="zh-TW"/>
    </w:rPr>
  </w:style>
  <w:style w:type="paragraph" w:styleId="CommentSubject">
    <w:name w:val="annotation subject"/>
    <w:basedOn w:val="CommentText"/>
    <w:next w:val="CommentText"/>
    <w:link w:val="CommentSubjectChar"/>
    <w:rsid w:val="008B6A16"/>
    <w:rPr>
      <w:b/>
      <w:bCs/>
    </w:rPr>
  </w:style>
  <w:style w:type="character" w:customStyle="1" w:styleId="CommentSubjectChar">
    <w:name w:val="Comment Subject Char"/>
    <w:link w:val="CommentSubject"/>
    <w:rsid w:val="008B6A16"/>
    <w:rPr>
      <w:b/>
      <w:bCs/>
      <w:lang w:eastAsia="zh-TW"/>
    </w:rPr>
  </w:style>
  <w:style w:type="paragraph" w:styleId="Header">
    <w:name w:val="header"/>
    <w:basedOn w:val="Normal"/>
    <w:link w:val="HeaderChar"/>
    <w:rsid w:val="008B6A16"/>
    <w:pPr>
      <w:tabs>
        <w:tab w:val="center" w:pos="4536"/>
        <w:tab w:val="right" w:pos="9072"/>
      </w:tabs>
    </w:pPr>
    <w:rPr>
      <w:lang w:val="x-none"/>
    </w:rPr>
  </w:style>
  <w:style w:type="character" w:customStyle="1" w:styleId="HeaderChar">
    <w:name w:val="Header Char"/>
    <w:link w:val="Header"/>
    <w:rsid w:val="008B6A16"/>
    <w:rPr>
      <w:sz w:val="22"/>
      <w:lang w:eastAsia="zh-TW"/>
    </w:rPr>
  </w:style>
  <w:style w:type="paragraph" w:styleId="List">
    <w:name w:val="List"/>
    <w:basedOn w:val="Normal"/>
    <w:rsid w:val="008B6A16"/>
    <w:pPr>
      <w:ind w:left="283" w:hanging="283"/>
      <w:contextualSpacing/>
    </w:pPr>
  </w:style>
  <w:style w:type="paragraph" w:styleId="List2">
    <w:name w:val="List 2"/>
    <w:basedOn w:val="Normal"/>
    <w:rsid w:val="008B6A16"/>
    <w:pPr>
      <w:ind w:left="566" w:hanging="283"/>
      <w:contextualSpacing/>
    </w:pPr>
  </w:style>
  <w:style w:type="paragraph" w:styleId="List3">
    <w:name w:val="List 3"/>
    <w:basedOn w:val="Normal"/>
    <w:rsid w:val="008B6A16"/>
    <w:pPr>
      <w:ind w:left="849" w:hanging="283"/>
      <w:contextualSpacing/>
    </w:pPr>
  </w:style>
  <w:style w:type="paragraph" w:styleId="List4">
    <w:name w:val="List 4"/>
    <w:basedOn w:val="Normal"/>
    <w:rsid w:val="008B6A16"/>
    <w:pPr>
      <w:ind w:left="1132" w:hanging="283"/>
      <w:contextualSpacing/>
    </w:pPr>
  </w:style>
  <w:style w:type="paragraph" w:styleId="List5">
    <w:name w:val="List 5"/>
    <w:basedOn w:val="Normal"/>
    <w:rsid w:val="008B6A16"/>
    <w:pPr>
      <w:ind w:left="1415" w:hanging="283"/>
      <w:contextualSpacing/>
    </w:pPr>
  </w:style>
  <w:style w:type="paragraph" w:styleId="ListParagraph">
    <w:name w:val="List Paragraph"/>
    <w:basedOn w:val="Normal"/>
    <w:uiPriority w:val="34"/>
    <w:qFormat/>
    <w:rsid w:val="008B6A16"/>
    <w:pPr>
      <w:ind w:left="708"/>
    </w:pPr>
  </w:style>
  <w:style w:type="paragraph" w:styleId="ListContinue">
    <w:name w:val="List Continue"/>
    <w:basedOn w:val="Normal"/>
    <w:rsid w:val="008B6A16"/>
    <w:pPr>
      <w:spacing w:after="120"/>
      <w:ind w:left="283"/>
      <w:contextualSpacing/>
    </w:pPr>
  </w:style>
  <w:style w:type="paragraph" w:styleId="ListContinue2">
    <w:name w:val="List Continue 2"/>
    <w:basedOn w:val="Normal"/>
    <w:rsid w:val="008B6A16"/>
    <w:pPr>
      <w:spacing w:after="120"/>
      <w:ind w:left="566"/>
      <w:contextualSpacing/>
    </w:pPr>
  </w:style>
  <w:style w:type="paragraph" w:styleId="ListContinue3">
    <w:name w:val="List Continue 3"/>
    <w:basedOn w:val="Normal"/>
    <w:rsid w:val="008B6A16"/>
    <w:pPr>
      <w:spacing w:after="120"/>
      <w:ind w:left="849"/>
      <w:contextualSpacing/>
    </w:pPr>
  </w:style>
  <w:style w:type="paragraph" w:styleId="ListContinue4">
    <w:name w:val="List Continue 4"/>
    <w:basedOn w:val="Normal"/>
    <w:rsid w:val="008B6A16"/>
    <w:pPr>
      <w:spacing w:after="120"/>
      <w:ind w:left="1132"/>
      <w:contextualSpacing/>
    </w:pPr>
  </w:style>
  <w:style w:type="paragraph" w:styleId="ListContinue5">
    <w:name w:val="List Continue 5"/>
    <w:basedOn w:val="Normal"/>
    <w:rsid w:val="008B6A16"/>
    <w:pPr>
      <w:spacing w:after="120"/>
      <w:ind w:left="1415"/>
      <w:contextualSpacing/>
    </w:pPr>
  </w:style>
  <w:style w:type="paragraph" w:styleId="ListNumber">
    <w:name w:val="List Number"/>
    <w:basedOn w:val="Normal"/>
    <w:rsid w:val="008B6A16"/>
    <w:pPr>
      <w:numPr>
        <w:numId w:val="8"/>
      </w:numPr>
      <w:contextualSpacing/>
    </w:pPr>
  </w:style>
  <w:style w:type="paragraph" w:styleId="ListNumber2">
    <w:name w:val="List Number 2"/>
    <w:basedOn w:val="Normal"/>
    <w:rsid w:val="008B6A16"/>
    <w:pPr>
      <w:numPr>
        <w:numId w:val="9"/>
      </w:numPr>
      <w:contextualSpacing/>
    </w:pPr>
  </w:style>
  <w:style w:type="paragraph" w:styleId="ListNumber3">
    <w:name w:val="List Number 3"/>
    <w:basedOn w:val="Normal"/>
    <w:rsid w:val="008B6A16"/>
    <w:pPr>
      <w:numPr>
        <w:numId w:val="10"/>
      </w:numPr>
      <w:contextualSpacing/>
    </w:pPr>
  </w:style>
  <w:style w:type="paragraph" w:styleId="ListNumber4">
    <w:name w:val="List Number 4"/>
    <w:basedOn w:val="Normal"/>
    <w:rsid w:val="008B6A16"/>
    <w:pPr>
      <w:numPr>
        <w:numId w:val="11"/>
      </w:numPr>
      <w:contextualSpacing/>
    </w:pPr>
  </w:style>
  <w:style w:type="paragraph" w:styleId="ListNumber5">
    <w:name w:val="List Number 5"/>
    <w:basedOn w:val="Normal"/>
    <w:rsid w:val="008B6A16"/>
    <w:pPr>
      <w:numPr>
        <w:numId w:val="12"/>
      </w:numPr>
      <w:contextualSpacing/>
    </w:pPr>
  </w:style>
  <w:style w:type="paragraph" w:styleId="Bibliography">
    <w:name w:val="Bibliography"/>
    <w:basedOn w:val="Normal"/>
    <w:next w:val="Normal"/>
    <w:uiPriority w:val="37"/>
    <w:semiHidden/>
    <w:unhideWhenUsed/>
    <w:rsid w:val="008B6A16"/>
  </w:style>
  <w:style w:type="paragraph" w:styleId="MacroText">
    <w:name w:val="macro"/>
    <w:link w:val="MacroTextChar"/>
    <w:rsid w:val="008B6A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TW"/>
    </w:rPr>
  </w:style>
  <w:style w:type="character" w:customStyle="1" w:styleId="MacroTextChar">
    <w:name w:val="Macro Text Char"/>
    <w:link w:val="MacroText"/>
    <w:rsid w:val="008B6A16"/>
    <w:rPr>
      <w:rFonts w:ascii="Courier New" w:hAnsi="Courier New" w:cs="Courier New"/>
      <w:lang w:eastAsia="zh-TW" w:bidi="ar-SA"/>
    </w:rPr>
  </w:style>
  <w:style w:type="paragraph" w:styleId="MessageHeader">
    <w:name w:val="Message Header"/>
    <w:basedOn w:val="Normal"/>
    <w:link w:val="MessageHeaderChar"/>
    <w:rsid w:val="008B6A1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MessageHeaderChar">
    <w:name w:val="Message Header Char"/>
    <w:link w:val="MessageHeader"/>
    <w:rsid w:val="008B6A16"/>
    <w:rPr>
      <w:rFonts w:ascii="Cambria" w:eastAsia="Times New Roman" w:hAnsi="Cambria" w:cs="Times New Roman"/>
      <w:sz w:val="24"/>
      <w:szCs w:val="24"/>
      <w:shd w:val="pct20" w:color="auto" w:fill="auto"/>
      <w:lang w:eastAsia="zh-TW"/>
    </w:rPr>
  </w:style>
  <w:style w:type="paragraph" w:styleId="PlainText">
    <w:name w:val="Plain Text"/>
    <w:basedOn w:val="Normal"/>
    <w:link w:val="PlainTextChar"/>
    <w:rsid w:val="008B6A16"/>
    <w:rPr>
      <w:rFonts w:ascii="Courier New" w:hAnsi="Courier New"/>
      <w:sz w:val="20"/>
      <w:lang w:val="x-none"/>
    </w:rPr>
  </w:style>
  <w:style w:type="character" w:customStyle="1" w:styleId="PlainTextChar">
    <w:name w:val="Plain Text Char"/>
    <w:link w:val="PlainText"/>
    <w:rsid w:val="008B6A16"/>
    <w:rPr>
      <w:rFonts w:ascii="Courier New" w:hAnsi="Courier New" w:cs="Courier New"/>
      <w:lang w:eastAsia="zh-TW"/>
    </w:rPr>
  </w:style>
  <w:style w:type="paragraph" w:styleId="TableofAuthorities">
    <w:name w:val="table of authorities"/>
    <w:basedOn w:val="Normal"/>
    <w:next w:val="Normal"/>
    <w:rsid w:val="008B6A16"/>
    <w:pPr>
      <w:ind w:left="220" w:hanging="220"/>
    </w:pPr>
  </w:style>
  <w:style w:type="paragraph" w:styleId="TOAHeading">
    <w:name w:val="toa heading"/>
    <w:basedOn w:val="Normal"/>
    <w:next w:val="Normal"/>
    <w:rsid w:val="008B6A16"/>
    <w:pPr>
      <w:spacing w:before="120"/>
    </w:pPr>
    <w:rPr>
      <w:rFonts w:ascii="Cambria" w:hAnsi="Cambria"/>
      <w:b/>
      <w:bCs/>
      <w:sz w:val="24"/>
      <w:szCs w:val="24"/>
    </w:rPr>
  </w:style>
  <w:style w:type="paragraph" w:styleId="BalloonText">
    <w:name w:val="Balloon Text"/>
    <w:basedOn w:val="Normal"/>
    <w:link w:val="BalloonTextChar"/>
    <w:rsid w:val="008B6A16"/>
    <w:rPr>
      <w:rFonts w:ascii="Tahoma" w:hAnsi="Tahoma"/>
      <w:sz w:val="16"/>
      <w:szCs w:val="16"/>
      <w:lang w:val="x-none"/>
    </w:rPr>
  </w:style>
  <w:style w:type="character" w:customStyle="1" w:styleId="BalloonTextChar">
    <w:name w:val="Balloon Text Char"/>
    <w:link w:val="BalloonText"/>
    <w:rsid w:val="008B6A16"/>
    <w:rPr>
      <w:rFonts w:ascii="Tahoma" w:hAnsi="Tahoma" w:cs="Tahoma"/>
      <w:sz w:val="16"/>
      <w:szCs w:val="16"/>
      <w:lang w:eastAsia="zh-TW"/>
    </w:rPr>
  </w:style>
  <w:style w:type="paragraph" w:styleId="NormalWeb">
    <w:name w:val="Normal (Web)"/>
    <w:basedOn w:val="Normal"/>
    <w:rsid w:val="008B6A16"/>
    <w:rPr>
      <w:sz w:val="24"/>
      <w:szCs w:val="24"/>
    </w:rPr>
  </w:style>
  <w:style w:type="paragraph" w:styleId="NormalIndent">
    <w:name w:val="Normal Indent"/>
    <w:basedOn w:val="Normal"/>
    <w:rsid w:val="008B6A16"/>
    <w:pPr>
      <w:ind w:left="708"/>
    </w:pPr>
  </w:style>
  <w:style w:type="paragraph" w:styleId="BodyText">
    <w:name w:val="Body Text"/>
    <w:basedOn w:val="Normal"/>
    <w:link w:val="BodyTextChar"/>
    <w:rsid w:val="008B6A16"/>
    <w:pPr>
      <w:spacing w:after="120"/>
    </w:pPr>
    <w:rPr>
      <w:lang w:val="x-none"/>
    </w:rPr>
  </w:style>
  <w:style w:type="character" w:customStyle="1" w:styleId="BodyTextChar">
    <w:name w:val="Body Text Char"/>
    <w:link w:val="BodyText"/>
    <w:rsid w:val="008B6A16"/>
    <w:rPr>
      <w:sz w:val="22"/>
      <w:lang w:eastAsia="zh-TW"/>
    </w:rPr>
  </w:style>
  <w:style w:type="paragraph" w:styleId="BodyText2">
    <w:name w:val="Body Text 2"/>
    <w:basedOn w:val="Normal"/>
    <w:link w:val="BodyText2Char"/>
    <w:rsid w:val="008B6A16"/>
    <w:pPr>
      <w:spacing w:after="120" w:line="480" w:lineRule="auto"/>
    </w:pPr>
    <w:rPr>
      <w:lang w:val="x-none"/>
    </w:rPr>
  </w:style>
  <w:style w:type="character" w:customStyle="1" w:styleId="BodyText2Char">
    <w:name w:val="Body Text 2 Char"/>
    <w:link w:val="BodyText2"/>
    <w:rsid w:val="008B6A16"/>
    <w:rPr>
      <w:sz w:val="22"/>
      <w:lang w:eastAsia="zh-TW"/>
    </w:rPr>
  </w:style>
  <w:style w:type="paragraph" w:styleId="BodyText3">
    <w:name w:val="Body Text 3"/>
    <w:basedOn w:val="Normal"/>
    <w:link w:val="BodyText3Char"/>
    <w:rsid w:val="008B6A16"/>
    <w:pPr>
      <w:spacing w:after="120"/>
    </w:pPr>
    <w:rPr>
      <w:sz w:val="16"/>
      <w:szCs w:val="16"/>
      <w:lang w:val="x-none"/>
    </w:rPr>
  </w:style>
  <w:style w:type="character" w:customStyle="1" w:styleId="BodyText3Char">
    <w:name w:val="Body Text 3 Char"/>
    <w:link w:val="BodyText3"/>
    <w:rsid w:val="008B6A16"/>
    <w:rPr>
      <w:sz w:val="16"/>
      <w:szCs w:val="16"/>
      <w:lang w:eastAsia="zh-TW"/>
    </w:rPr>
  </w:style>
  <w:style w:type="paragraph" w:styleId="BodyTextIndent2">
    <w:name w:val="Body Text Indent 2"/>
    <w:basedOn w:val="Normal"/>
    <w:link w:val="BodyTextIndent2Char"/>
    <w:rsid w:val="008B6A16"/>
    <w:pPr>
      <w:spacing w:after="120" w:line="480" w:lineRule="auto"/>
      <w:ind w:left="283"/>
    </w:pPr>
    <w:rPr>
      <w:lang w:val="x-none"/>
    </w:rPr>
  </w:style>
  <w:style w:type="character" w:customStyle="1" w:styleId="BodyTextIndent2Char">
    <w:name w:val="Body Text Indent 2 Char"/>
    <w:link w:val="BodyTextIndent2"/>
    <w:rsid w:val="008B6A16"/>
    <w:rPr>
      <w:sz w:val="22"/>
      <w:lang w:eastAsia="zh-TW"/>
    </w:rPr>
  </w:style>
  <w:style w:type="paragraph" w:styleId="BodyTextIndent3">
    <w:name w:val="Body Text Indent 3"/>
    <w:basedOn w:val="Normal"/>
    <w:link w:val="BodyTextIndent3Char"/>
    <w:rsid w:val="008B6A16"/>
    <w:pPr>
      <w:spacing w:after="120"/>
      <w:ind w:left="283"/>
    </w:pPr>
    <w:rPr>
      <w:sz w:val="16"/>
      <w:szCs w:val="16"/>
      <w:lang w:val="x-none"/>
    </w:rPr>
  </w:style>
  <w:style w:type="character" w:customStyle="1" w:styleId="BodyTextIndent3Char">
    <w:name w:val="Body Text Indent 3 Char"/>
    <w:link w:val="BodyTextIndent3"/>
    <w:rsid w:val="008B6A16"/>
    <w:rPr>
      <w:sz w:val="16"/>
      <w:szCs w:val="16"/>
      <w:lang w:eastAsia="zh-TW"/>
    </w:rPr>
  </w:style>
  <w:style w:type="paragraph" w:styleId="BodyTextFirstIndent">
    <w:name w:val="Body Text First Indent"/>
    <w:basedOn w:val="BodyText"/>
    <w:link w:val="BodyTextFirstIndentChar"/>
    <w:rsid w:val="008B6A16"/>
    <w:pPr>
      <w:ind w:firstLine="210"/>
    </w:pPr>
  </w:style>
  <w:style w:type="character" w:customStyle="1" w:styleId="BodyTextFirstIndentChar">
    <w:name w:val="Body Text First Indent Char"/>
    <w:basedOn w:val="BodyTextChar"/>
    <w:link w:val="BodyTextFirstIndent"/>
    <w:rsid w:val="008B6A16"/>
    <w:rPr>
      <w:sz w:val="22"/>
      <w:lang w:eastAsia="zh-TW"/>
    </w:rPr>
  </w:style>
  <w:style w:type="paragraph" w:styleId="BodyTextIndent">
    <w:name w:val="Body Text Indent"/>
    <w:basedOn w:val="Normal"/>
    <w:link w:val="BodyTextIndentChar"/>
    <w:rsid w:val="008B6A16"/>
    <w:pPr>
      <w:spacing w:after="120"/>
      <w:ind w:left="283"/>
    </w:pPr>
    <w:rPr>
      <w:lang w:val="x-none"/>
    </w:rPr>
  </w:style>
  <w:style w:type="character" w:customStyle="1" w:styleId="BodyTextIndentChar">
    <w:name w:val="Body Text Indent Char"/>
    <w:link w:val="BodyTextIndent"/>
    <w:rsid w:val="008B6A16"/>
    <w:rPr>
      <w:sz w:val="22"/>
      <w:lang w:eastAsia="zh-TW"/>
    </w:rPr>
  </w:style>
  <w:style w:type="paragraph" w:styleId="BodyTextFirstIndent2">
    <w:name w:val="Body Text First Indent 2"/>
    <w:basedOn w:val="BodyTextIndent"/>
    <w:link w:val="BodyTextFirstIndent2Char"/>
    <w:rsid w:val="008B6A16"/>
    <w:pPr>
      <w:ind w:firstLine="210"/>
    </w:pPr>
  </w:style>
  <w:style w:type="character" w:customStyle="1" w:styleId="BodyTextFirstIndent2Char">
    <w:name w:val="Body Text First Indent 2 Char"/>
    <w:basedOn w:val="BodyTextIndentChar"/>
    <w:link w:val="BodyTextFirstIndent2"/>
    <w:rsid w:val="008B6A16"/>
    <w:rPr>
      <w:sz w:val="22"/>
      <w:lang w:eastAsia="zh-TW"/>
    </w:rPr>
  </w:style>
  <w:style w:type="paragraph" w:styleId="Title">
    <w:name w:val="Title"/>
    <w:basedOn w:val="Normal"/>
    <w:next w:val="Normal"/>
    <w:link w:val="TitleChar"/>
    <w:qFormat/>
    <w:rsid w:val="008B6A16"/>
    <w:pPr>
      <w:spacing w:before="240" w:after="60"/>
      <w:jc w:val="center"/>
      <w:outlineLvl w:val="0"/>
    </w:pPr>
    <w:rPr>
      <w:rFonts w:ascii="Cambria" w:hAnsi="Cambria"/>
      <w:b/>
      <w:bCs/>
      <w:kern w:val="28"/>
      <w:sz w:val="32"/>
      <w:szCs w:val="32"/>
      <w:lang w:val="x-none"/>
    </w:rPr>
  </w:style>
  <w:style w:type="character" w:customStyle="1" w:styleId="TitleChar">
    <w:name w:val="Title Char"/>
    <w:link w:val="Title"/>
    <w:rsid w:val="008B6A16"/>
    <w:rPr>
      <w:rFonts w:ascii="Cambria" w:eastAsia="Times New Roman" w:hAnsi="Cambria" w:cs="Times New Roman"/>
      <w:b/>
      <w:bCs/>
      <w:kern w:val="28"/>
      <w:sz w:val="32"/>
      <w:szCs w:val="32"/>
      <w:lang w:eastAsia="zh-TW"/>
    </w:rPr>
  </w:style>
  <w:style w:type="paragraph" w:styleId="EnvelopeReturn">
    <w:name w:val="envelope return"/>
    <w:basedOn w:val="Normal"/>
    <w:rsid w:val="008B6A16"/>
    <w:rPr>
      <w:rFonts w:ascii="Cambria" w:hAnsi="Cambria"/>
      <w:sz w:val="20"/>
    </w:rPr>
  </w:style>
  <w:style w:type="paragraph" w:styleId="EnvelopeAddress">
    <w:name w:val="envelope address"/>
    <w:basedOn w:val="Normal"/>
    <w:rsid w:val="008B6A16"/>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8B6A16"/>
    <w:pPr>
      <w:ind w:left="4252"/>
    </w:pPr>
    <w:rPr>
      <w:lang w:val="x-none"/>
    </w:rPr>
  </w:style>
  <w:style w:type="character" w:customStyle="1" w:styleId="SignatureChar">
    <w:name w:val="Signature Char"/>
    <w:link w:val="Signature"/>
    <w:rsid w:val="008B6A16"/>
    <w:rPr>
      <w:sz w:val="22"/>
      <w:lang w:eastAsia="zh-TW"/>
    </w:rPr>
  </w:style>
  <w:style w:type="paragraph" w:styleId="Subtitle">
    <w:name w:val="Subtitle"/>
    <w:basedOn w:val="Normal"/>
    <w:next w:val="Normal"/>
    <w:link w:val="SubtitleChar"/>
    <w:qFormat/>
    <w:rsid w:val="008B6A16"/>
    <w:pPr>
      <w:spacing w:after="60"/>
      <w:jc w:val="center"/>
      <w:outlineLvl w:val="1"/>
    </w:pPr>
    <w:rPr>
      <w:rFonts w:ascii="Cambria" w:hAnsi="Cambria"/>
      <w:sz w:val="24"/>
      <w:szCs w:val="24"/>
      <w:lang w:val="x-none"/>
    </w:rPr>
  </w:style>
  <w:style w:type="character" w:customStyle="1" w:styleId="SubtitleChar">
    <w:name w:val="Subtitle Char"/>
    <w:link w:val="Subtitle"/>
    <w:rsid w:val="008B6A16"/>
    <w:rPr>
      <w:rFonts w:ascii="Cambria" w:eastAsia="Times New Roman" w:hAnsi="Cambria" w:cs="Times New Roman"/>
      <w:sz w:val="24"/>
      <w:szCs w:val="24"/>
      <w:lang w:eastAsia="zh-TW"/>
    </w:rPr>
  </w:style>
  <w:style w:type="paragraph" w:styleId="TOC1">
    <w:name w:val="toc 1"/>
    <w:basedOn w:val="Normal"/>
    <w:next w:val="Normal"/>
    <w:autoRedefine/>
    <w:rsid w:val="008B6A16"/>
  </w:style>
  <w:style w:type="paragraph" w:styleId="TOC2">
    <w:name w:val="toc 2"/>
    <w:basedOn w:val="Normal"/>
    <w:next w:val="Normal"/>
    <w:autoRedefine/>
    <w:rsid w:val="008B6A16"/>
    <w:pPr>
      <w:ind w:left="220"/>
    </w:pPr>
  </w:style>
  <w:style w:type="paragraph" w:styleId="TOC3">
    <w:name w:val="toc 3"/>
    <w:basedOn w:val="Normal"/>
    <w:next w:val="Normal"/>
    <w:autoRedefine/>
    <w:rsid w:val="008B6A16"/>
    <w:pPr>
      <w:ind w:left="440"/>
    </w:pPr>
  </w:style>
  <w:style w:type="paragraph" w:styleId="TOC4">
    <w:name w:val="toc 4"/>
    <w:basedOn w:val="Normal"/>
    <w:next w:val="Normal"/>
    <w:autoRedefine/>
    <w:rsid w:val="008B6A16"/>
    <w:pPr>
      <w:ind w:left="660"/>
    </w:pPr>
  </w:style>
  <w:style w:type="paragraph" w:styleId="TOC5">
    <w:name w:val="toc 5"/>
    <w:basedOn w:val="Normal"/>
    <w:next w:val="Normal"/>
    <w:autoRedefine/>
    <w:rsid w:val="008B6A16"/>
    <w:pPr>
      <w:ind w:left="880"/>
    </w:pPr>
  </w:style>
  <w:style w:type="paragraph" w:styleId="TOC6">
    <w:name w:val="toc 6"/>
    <w:basedOn w:val="Normal"/>
    <w:next w:val="Normal"/>
    <w:autoRedefine/>
    <w:rsid w:val="008B6A16"/>
    <w:pPr>
      <w:ind w:left="1100"/>
    </w:pPr>
  </w:style>
  <w:style w:type="paragraph" w:styleId="TOC7">
    <w:name w:val="toc 7"/>
    <w:basedOn w:val="Normal"/>
    <w:next w:val="Normal"/>
    <w:autoRedefine/>
    <w:rsid w:val="008B6A16"/>
    <w:pPr>
      <w:ind w:left="1320"/>
    </w:pPr>
  </w:style>
  <w:style w:type="paragraph" w:styleId="TOC8">
    <w:name w:val="toc 8"/>
    <w:basedOn w:val="Normal"/>
    <w:next w:val="Normal"/>
    <w:autoRedefine/>
    <w:rsid w:val="008B6A16"/>
    <w:pPr>
      <w:ind w:left="1540"/>
    </w:pPr>
  </w:style>
  <w:style w:type="paragraph" w:styleId="TOC9">
    <w:name w:val="toc 9"/>
    <w:basedOn w:val="Normal"/>
    <w:next w:val="Normal"/>
    <w:autoRedefine/>
    <w:rsid w:val="008B6A16"/>
    <w:pPr>
      <w:ind w:left="1760"/>
    </w:pPr>
  </w:style>
  <w:style w:type="paragraph" w:styleId="Quote">
    <w:name w:val="Quote"/>
    <w:basedOn w:val="Normal"/>
    <w:next w:val="Normal"/>
    <w:link w:val="QuoteChar"/>
    <w:uiPriority w:val="29"/>
    <w:qFormat/>
    <w:rsid w:val="008B6A16"/>
    <w:rPr>
      <w:i/>
      <w:iCs/>
      <w:color w:val="000000"/>
      <w:lang w:val="x-none"/>
    </w:rPr>
  </w:style>
  <w:style w:type="character" w:customStyle="1" w:styleId="QuoteChar">
    <w:name w:val="Quote Char"/>
    <w:link w:val="Quote"/>
    <w:uiPriority w:val="29"/>
    <w:rsid w:val="008B6A16"/>
    <w:rPr>
      <w:i/>
      <w:iCs/>
      <w:color w:val="000000"/>
      <w:sz w:val="22"/>
      <w:lang w:eastAsia="zh-TW"/>
    </w:rPr>
  </w:style>
  <w:style w:type="character" w:customStyle="1" w:styleId="Heading6Char">
    <w:name w:val="Heading 6 Char"/>
    <w:link w:val="Heading6"/>
    <w:rsid w:val="00B46F44"/>
    <w:rPr>
      <w:i/>
      <w:sz w:val="22"/>
      <w:lang w:val="en-GB" w:eastAsia="zh-TW"/>
    </w:rPr>
  </w:style>
  <w:style w:type="paragraph" w:customStyle="1" w:styleId="Lemm1">
    <w:name w:val="Lemm1"/>
    <w:basedOn w:val="Normal"/>
    <w:rsid w:val="00C84F4E"/>
    <w:rPr>
      <w:rFonts w:ascii="Arial" w:hAnsi="Arial"/>
      <w:lang w:val="en-US" w:eastAsia="ja-JP"/>
    </w:rPr>
  </w:style>
  <w:style w:type="character" w:styleId="CommentReference">
    <w:name w:val="annotation reference"/>
    <w:rsid w:val="00D00318"/>
    <w:rPr>
      <w:sz w:val="16"/>
      <w:szCs w:val="16"/>
    </w:rPr>
  </w:style>
  <w:style w:type="paragraph" w:styleId="Revision">
    <w:name w:val="Revision"/>
    <w:hidden/>
    <w:uiPriority w:val="99"/>
    <w:semiHidden/>
    <w:rsid w:val="007C7D44"/>
    <w:rPr>
      <w:sz w:val="22"/>
      <w:lang w:eastAsia="zh-TW"/>
    </w:rPr>
  </w:style>
  <w:style w:type="character" w:styleId="Hyperlink">
    <w:name w:val="Hyperlink"/>
    <w:uiPriority w:val="99"/>
    <w:rsid w:val="00D73D9F"/>
    <w:rPr>
      <w:color w:val="0000FF"/>
      <w:u w:val="single"/>
    </w:rPr>
  </w:style>
  <w:style w:type="paragraph" w:customStyle="1" w:styleId="NormalAgency">
    <w:name w:val="Normal (Agency)"/>
    <w:rsid w:val="00973193"/>
    <w:pPr>
      <w:snapToGrid w:val="0"/>
    </w:pPr>
    <w:rPr>
      <w:rFonts w:ascii="Verdana" w:hAnsi="Verdana"/>
      <w:sz w:val="18"/>
      <w:lang w:val="en-GB"/>
    </w:rPr>
  </w:style>
  <w:style w:type="character" w:styleId="FootnoteReference">
    <w:name w:val="footnote reference"/>
    <w:rsid w:val="006D3183"/>
    <w:rPr>
      <w:rFonts w:ascii="Verdana" w:hAnsi="Verdana"/>
      <w:vertAlign w:val="superscript"/>
    </w:rPr>
  </w:style>
  <w:style w:type="character" w:styleId="UnresolvedMention">
    <w:name w:val="Unresolved Mention"/>
    <w:basedOn w:val="DefaultParagraphFont"/>
    <w:uiPriority w:val="99"/>
    <w:semiHidden/>
    <w:unhideWhenUsed/>
    <w:rsid w:val="0017400E"/>
    <w:rPr>
      <w:color w:val="605E5C"/>
      <w:shd w:val="clear" w:color="auto" w:fill="E1DFDD"/>
    </w:rPr>
  </w:style>
  <w:style w:type="table" w:customStyle="1" w:styleId="TableGrid5">
    <w:name w:val="Table Grid5"/>
    <w:basedOn w:val="TableNormal"/>
    <w:next w:val="TableGrid"/>
    <w:rsid w:val="009C64AE"/>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9C6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04282">
      <w:bodyDiv w:val="1"/>
      <w:marLeft w:val="0"/>
      <w:marRight w:val="0"/>
      <w:marTop w:val="0"/>
      <w:marBottom w:val="0"/>
      <w:divBdr>
        <w:top w:val="none" w:sz="0" w:space="0" w:color="auto"/>
        <w:left w:val="none" w:sz="0" w:space="0" w:color="auto"/>
        <w:bottom w:val="none" w:sz="0" w:space="0" w:color="auto"/>
        <w:right w:val="none" w:sz="0" w:space="0" w:color="auto"/>
      </w:divBdr>
      <w:divsChild>
        <w:div w:id="1659263100">
          <w:marLeft w:val="0"/>
          <w:marRight w:val="0"/>
          <w:marTop w:val="0"/>
          <w:marBottom w:val="0"/>
          <w:divBdr>
            <w:top w:val="none" w:sz="0" w:space="0" w:color="auto"/>
            <w:left w:val="none" w:sz="0" w:space="0" w:color="auto"/>
            <w:bottom w:val="none" w:sz="0" w:space="0" w:color="auto"/>
            <w:right w:val="none" w:sz="0" w:space="0" w:color="auto"/>
          </w:divBdr>
          <w:divsChild>
            <w:div w:id="44947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8586">
      <w:bodyDiv w:val="1"/>
      <w:marLeft w:val="0"/>
      <w:marRight w:val="0"/>
      <w:marTop w:val="0"/>
      <w:marBottom w:val="0"/>
      <w:divBdr>
        <w:top w:val="none" w:sz="0" w:space="0" w:color="auto"/>
        <w:left w:val="none" w:sz="0" w:space="0" w:color="auto"/>
        <w:bottom w:val="none" w:sz="0" w:space="0" w:color="auto"/>
        <w:right w:val="none" w:sz="0" w:space="0" w:color="auto"/>
      </w:divBdr>
    </w:div>
    <w:div w:id="871918924">
      <w:bodyDiv w:val="1"/>
      <w:marLeft w:val="0"/>
      <w:marRight w:val="0"/>
      <w:marTop w:val="0"/>
      <w:marBottom w:val="0"/>
      <w:divBdr>
        <w:top w:val="none" w:sz="0" w:space="0" w:color="auto"/>
        <w:left w:val="none" w:sz="0" w:space="0" w:color="auto"/>
        <w:bottom w:val="none" w:sz="0" w:space="0" w:color="auto"/>
        <w:right w:val="none" w:sz="0" w:space="0" w:color="auto"/>
      </w:divBdr>
    </w:div>
    <w:div w:id="1053195367">
      <w:bodyDiv w:val="1"/>
      <w:marLeft w:val="0"/>
      <w:marRight w:val="0"/>
      <w:marTop w:val="0"/>
      <w:marBottom w:val="0"/>
      <w:divBdr>
        <w:top w:val="none" w:sz="0" w:space="0" w:color="auto"/>
        <w:left w:val="none" w:sz="0" w:space="0" w:color="auto"/>
        <w:bottom w:val="none" w:sz="0" w:space="0" w:color="auto"/>
        <w:right w:val="none" w:sz="0" w:space="0" w:color="auto"/>
      </w:divBdr>
    </w:div>
    <w:div w:id="1186482225">
      <w:bodyDiv w:val="1"/>
      <w:marLeft w:val="0"/>
      <w:marRight w:val="0"/>
      <w:marTop w:val="0"/>
      <w:marBottom w:val="0"/>
      <w:divBdr>
        <w:top w:val="none" w:sz="0" w:space="0" w:color="auto"/>
        <w:left w:val="none" w:sz="0" w:space="0" w:color="auto"/>
        <w:bottom w:val="none" w:sz="0" w:space="0" w:color="auto"/>
        <w:right w:val="none" w:sz="0" w:space="0" w:color="auto"/>
      </w:divBdr>
    </w:div>
    <w:div w:id="1612395701">
      <w:bodyDiv w:val="1"/>
      <w:marLeft w:val="0"/>
      <w:marRight w:val="0"/>
      <w:marTop w:val="0"/>
      <w:marBottom w:val="0"/>
      <w:divBdr>
        <w:top w:val="none" w:sz="0" w:space="0" w:color="auto"/>
        <w:left w:val="none" w:sz="0" w:space="0" w:color="auto"/>
        <w:bottom w:val="none" w:sz="0" w:space="0" w:color="auto"/>
        <w:right w:val="none" w:sz="0" w:space="0" w:color="auto"/>
      </w:divBdr>
    </w:div>
    <w:div w:id="167045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kovaltry" TargetMode="Externa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EMADOC-1700519818-2355294</_dlc_DocId>
    <_dlc_DocIdUrl xmlns="a034c160-bfb7-45f5-8632-2eb7e0508071">
      <Url>https://euema.sharepoint.com/sites/CRM/_layouts/15/DocIdRedir.aspx?ID=EMADOC-1700519818-2355294</Url>
      <Description>EMADOC-1700519818-2355294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75D849-E168-4615-A8EE-75913D342D0F}">
  <ds:schemaRefs>
    <ds:schemaRef ds:uri="http://schemas.openxmlformats.org/package/2006/metadata/core-properties"/>
    <ds:schemaRef ds:uri="http://schemas.microsoft.com/office/2006/documentManagement/types"/>
    <ds:schemaRef ds:uri="http://schemas.microsoft.com/sharepoint/v3"/>
    <ds:schemaRef ds:uri="http://purl.org/dc/elements/1.1/"/>
    <ds:schemaRef ds:uri="f754d41b-893c-4d54-a0bb-b59c4aa27429"/>
    <ds:schemaRef ds:uri="http://purl.org/dc/terms/"/>
    <ds:schemaRef ds:uri="http://schemas.microsoft.com/office/infopath/2007/PartnerControls"/>
    <ds:schemaRef ds:uri="ccfde104-9ae0-4d05-a2f3-ec6cccb2614a"/>
    <ds:schemaRef ds:uri="1a4d292e-883c-434b-96e3-060cfff16c86"/>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DF3B341-F545-4B38-944A-D928C7575E3A}">
  <ds:schemaRefs>
    <ds:schemaRef ds:uri="http://schemas.microsoft.com/sharepoint/v3/contenttype/forms"/>
  </ds:schemaRefs>
</ds:datastoreItem>
</file>

<file path=customXml/itemProps3.xml><?xml version="1.0" encoding="utf-8"?>
<ds:datastoreItem xmlns:ds="http://schemas.openxmlformats.org/officeDocument/2006/customXml" ds:itemID="{04B2E498-FDBF-47B9-B27B-17F6DCAB6180}"/>
</file>

<file path=customXml/itemProps4.xml><?xml version="1.0" encoding="utf-8"?>
<ds:datastoreItem xmlns:ds="http://schemas.openxmlformats.org/officeDocument/2006/customXml" ds:itemID="{63D39293-F4D1-4CC4-8100-B06FD5E8A955}"/>
</file>

<file path=docProps/app.xml><?xml version="1.0" encoding="utf-8"?>
<Properties xmlns="http://schemas.openxmlformats.org/officeDocument/2006/extended-properties" xmlns:vt="http://schemas.openxmlformats.org/officeDocument/2006/docPropsVTypes">
  <Template>Normal.dotm</Template>
  <TotalTime>10</TotalTime>
  <Pages>58</Pages>
  <Words>13596</Words>
  <Characters>77501</Characters>
  <Application>Microsoft Office Word</Application>
  <DocSecurity>0</DocSecurity>
  <Lines>645</Lines>
  <Paragraphs>181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Kovaltry: EPAR - Product information - tracked changes</vt:lpstr>
      <vt:lpstr>Kovaltry, INN- Octocog Alfa</vt:lpstr>
    </vt:vector>
  </TitlesOfParts>
  <Manager/>
  <Company>Bayer</Company>
  <LinksUpToDate>false</LinksUpToDate>
  <CharactersWithSpaces>90916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Kovaltry: EPAR - Product information - tracked changes</dc:title>
  <dc:subject>EPAR</dc:subject>
  <dc:creator>CHMP</dc:creator>
  <cp:keywords>Kovaltry, INN-Octocog Alfa</cp:keywords>
  <cp:lastModifiedBy>Marcia Silva</cp:lastModifiedBy>
  <cp:revision>32</cp:revision>
  <cp:lastPrinted>2015-12-21T15:11:00Z</cp:lastPrinted>
  <dcterms:created xsi:type="dcterms:W3CDTF">2020-11-04T12:50:00Z</dcterms:created>
  <dcterms:modified xsi:type="dcterms:W3CDTF">2025-07-21T15:59:00Z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2022-06-21T18:04:33Z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y fmtid="{D5CDD505-2E9C-101B-9397-08002B2CF9AE}" pid="8" name="ContentTypeId">
    <vt:lpwstr>0x0101000DA6AD19014FF648A49316945EE786F90200176DED4FF78CD74995F64A0F46B59E48</vt:lpwstr>
  </property>
  <property fmtid="{D5CDD505-2E9C-101B-9397-08002B2CF9AE}" pid="9" name="_dlc_DocIdItemGuid">
    <vt:lpwstr>ecc5dcb6-bb55-4de0-beff-63ddad053539</vt:lpwstr>
  </property>
</Properties>
</file>