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5E7E5" w14:textId="0700AB9D" w:rsidR="00576C59" w:rsidRPr="00996857" w:rsidRDefault="00C27F9F" w:rsidP="00EF22DE">
      <w:pPr>
        <w:tabs>
          <w:tab w:val="clear" w:pos="567"/>
        </w:tabs>
        <w:spacing w:line="240" w:lineRule="auto"/>
        <w:jc w:val="center"/>
        <w:rPr>
          <w:noProof/>
        </w:rPr>
      </w:pPr>
      <w:r>
        <w:rPr>
          <w:noProof/>
        </w:rPr>
        <mc:AlternateContent>
          <mc:Choice Requires="wps">
            <w:drawing>
              <wp:anchor distT="45720" distB="45720" distL="114300" distR="114300" simplePos="0" relativeHeight="251659264" behindDoc="0" locked="0" layoutInCell="1" allowOverlap="1" wp14:anchorId="360C3D8C" wp14:editId="5030A7E0">
                <wp:simplePos x="0" y="0"/>
                <wp:positionH relativeFrom="margin">
                  <wp:align>left</wp:align>
                </wp:positionH>
                <wp:positionV relativeFrom="paragraph">
                  <wp:posOffset>165100</wp:posOffset>
                </wp:positionV>
                <wp:extent cx="5581650" cy="9334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933450"/>
                        </a:xfrm>
                        <a:prstGeom prst="rect">
                          <a:avLst/>
                        </a:prstGeom>
                        <a:solidFill>
                          <a:srgbClr val="FFFFFF"/>
                        </a:solidFill>
                        <a:ln w="9525">
                          <a:solidFill>
                            <a:srgbClr val="000000"/>
                          </a:solidFill>
                          <a:miter lim="800000"/>
                          <a:headEnd/>
                          <a:tailEnd/>
                        </a:ln>
                      </wps:spPr>
                      <wps:txbx>
                        <w:txbxContent>
                          <w:p w14:paraId="012BFC20" w14:textId="76046689" w:rsidR="00BA7EB1" w:rsidRDefault="00BA7EB1">
                            <w:r w:rsidRPr="00BA7EB1">
                              <w:t xml:space="preserve">Šis dokuments ir apstiprināta </w:t>
                            </w:r>
                            <w:r>
                              <w:t>Kuvan</w:t>
                            </w:r>
                            <w:r w:rsidRPr="00BA7EB1">
                              <w:t xml:space="preserve"> zāļu informācija, kurā ir izceltas izmaiņas kopš iepriekšējās procedūras, kas ietekmē zāļu informāciju </w:t>
                            </w:r>
                            <w:r w:rsidR="007C3D3D">
                              <w:t>(</w:t>
                            </w:r>
                            <w:r w:rsidR="007C3D3D" w:rsidRPr="007C3D3D">
                              <w:t>EMEA/H/C/000943/II/0068</w:t>
                            </w:r>
                            <w:r w:rsidRPr="00BA7EB1">
                              <w:t xml:space="preserve">). </w:t>
                            </w:r>
                          </w:p>
                          <w:p w14:paraId="0C35BC80" w14:textId="77777777" w:rsidR="00BA7EB1" w:rsidRDefault="00BA7EB1"/>
                          <w:p w14:paraId="12C7FD73" w14:textId="3B710FB6" w:rsidR="00C27F9F" w:rsidRDefault="00BA7EB1">
                            <w:r w:rsidRPr="00BA7EB1">
                              <w:t>Plašāku informāciju skatīt Eiropas Zāļu aģentūras tīmekļa vietnē: https://www.ema.europa.eu/en/medicines/human/EPAR</w:t>
                            </w:r>
                            <w:r w:rsidR="00520685">
                              <w:t>/Kuvan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0C3D8C" id="_x0000_t202" coordsize="21600,21600" o:spt="202" path="m,l,21600r21600,l21600,xe">
                <v:stroke joinstyle="miter"/>
                <v:path gradientshapeok="t" o:connecttype="rect"/>
              </v:shapetype>
              <v:shape id="Text Box 2" o:spid="_x0000_s1026" type="#_x0000_t202" style="position:absolute;left:0;text-align:left;margin-left:0;margin-top:13pt;width:439.5pt;height:7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">
                <v:textbox>
                  <w:txbxContent>
                    <w:p w14:paraId="012BFC20" w14:textId="76046689" w:rsidR="00BA7EB1" w:rsidRDefault="00BA7EB1">
                      <w:r w:rsidRPr="00BA7EB1">
                        <w:t xml:space="preserve">Šis dokuments ir apstiprināta </w:t>
                      </w:r>
                      <w:r>
                        <w:t>Kuvan</w:t>
                      </w:r>
                      <w:r w:rsidRPr="00BA7EB1">
                        <w:t xml:space="preserve"> zāļu informācija, kurā ir izceltas izmaiņas kopš iepriekšējās procedūras, kas ietekmē zāļu informāciju </w:t>
                      </w:r>
                      <w:r w:rsidR="007C3D3D">
                        <w:t>(</w:t>
                      </w:r>
                      <w:r w:rsidR="007C3D3D" w:rsidRPr="007C3D3D">
                        <w:t>EMEA/H/C/000943/II/0068</w:t>
                      </w:r>
                      <w:r w:rsidRPr="00BA7EB1">
                        <w:t xml:space="preserve">). </w:t>
                      </w:r>
                    </w:p>
                    <w:p w14:paraId="0C35BC80" w14:textId="77777777" w:rsidR="00BA7EB1" w:rsidRDefault="00BA7EB1"/>
                    <w:p w14:paraId="12C7FD73" w14:textId="3B710FB6" w:rsidR="00C27F9F" w:rsidRDefault="00BA7EB1">
                      <w:r w:rsidRPr="00BA7EB1">
                        <w:t>Plašāku informāciju skatīt Eiropas Zāļu aģentūras tīmekļa vietnē: https://www.ema.europa.eu/en/medicines/human/EPAR</w:t>
                      </w:r>
                      <w:r w:rsidR="00520685">
                        <w:t>/Kuvan</w:t>
                      </w:r>
                    </w:p>
                  </w:txbxContent>
                </v:textbox>
                <w10:wrap type="square" anchorx="margin"/>
              </v:shape>
            </w:pict>
          </mc:Fallback>
        </mc:AlternateContent>
      </w:r>
    </w:p>
    <w:p w14:paraId="33A5E7E6" w14:textId="433FF0AB" w:rsidR="00576C59" w:rsidRPr="00996857" w:rsidRDefault="00576C59" w:rsidP="00EF22DE">
      <w:pPr>
        <w:tabs>
          <w:tab w:val="clear" w:pos="567"/>
        </w:tabs>
        <w:spacing w:line="240" w:lineRule="auto"/>
        <w:jc w:val="center"/>
        <w:rPr>
          <w:noProof/>
        </w:rPr>
      </w:pPr>
    </w:p>
    <w:p w14:paraId="33A5E7E7" w14:textId="77777777" w:rsidR="00576C59" w:rsidRPr="00996857" w:rsidRDefault="00576C59" w:rsidP="00EF22DE">
      <w:pPr>
        <w:tabs>
          <w:tab w:val="clear" w:pos="567"/>
        </w:tabs>
        <w:spacing w:line="240" w:lineRule="auto"/>
        <w:jc w:val="center"/>
        <w:rPr>
          <w:noProof/>
        </w:rPr>
      </w:pPr>
    </w:p>
    <w:p w14:paraId="33A5E7E8" w14:textId="77777777" w:rsidR="00576C59" w:rsidRPr="00996857" w:rsidRDefault="00576C59" w:rsidP="00EF22DE">
      <w:pPr>
        <w:tabs>
          <w:tab w:val="clear" w:pos="567"/>
        </w:tabs>
        <w:spacing w:line="240" w:lineRule="auto"/>
        <w:jc w:val="center"/>
        <w:rPr>
          <w:noProof/>
        </w:rPr>
      </w:pPr>
    </w:p>
    <w:p w14:paraId="33A5E7E9" w14:textId="77777777" w:rsidR="00576C59" w:rsidRPr="00996857" w:rsidRDefault="00576C59" w:rsidP="00EF22DE">
      <w:pPr>
        <w:tabs>
          <w:tab w:val="clear" w:pos="567"/>
        </w:tabs>
        <w:spacing w:line="240" w:lineRule="auto"/>
        <w:jc w:val="center"/>
        <w:rPr>
          <w:noProof/>
        </w:rPr>
      </w:pPr>
    </w:p>
    <w:p w14:paraId="33A5E7EA" w14:textId="77777777" w:rsidR="00576C59" w:rsidRPr="00996857" w:rsidRDefault="00576C59" w:rsidP="00EF22DE">
      <w:pPr>
        <w:tabs>
          <w:tab w:val="clear" w:pos="567"/>
        </w:tabs>
        <w:spacing w:line="240" w:lineRule="auto"/>
        <w:jc w:val="center"/>
        <w:rPr>
          <w:noProof/>
        </w:rPr>
      </w:pPr>
    </w:p>
    <w:p w14:paraId="33A5E7EB" w14:textId="77777777" w:rsidR="00576C59" w:rsidRPr="00996857" w:rsidRDefault="00576C59" w:rsidP="00EF22DE">
      <w:pPr>
        <w:tabs>
          <w:tab w:val="clear" w:pos="567"/>
        </w:tabs>
        <w:spacing w:line="240" w:lineRule="auto"/>
        <w:jc w:val="center"/>
        <w:rPr>
          <w:noProof/>
        </w:rPr>
      </w:pPr>
    </w:p>
    <w:p w14:paraId="33A5E7EC" w14:textId="77777777" w:rsidR="00576C59" w:rsidRPr="00996857" w:rsidRDefault="00576C59" w:rsidP="00EF22DE">
      <w:pPr>
        <w:tabs>
          <w:tab w:val="clear" w:pos="567"/>
        </w:tabs>
        <w:spacing w:line="240" w:lineRule="auto"/>
        <w:jc w:val="center"/>
        <w:rPr>
          <w:noProof/>
        </w:rPr>
      </w:pPr>
    </w:p>
    <w:p w14:paraId="33A5E7ED" w14:textId="77777777" w:rsidR="00576C59" w:rsidRPr="00996857" w:rsidRDefault="00576C59" w:rsidP="00EF22DE">
      <w:pPr>
        <w:tabs>
          <w:tab w:val="clear" w:pos="567"/>
        </w:tabs>
        <w:spacing w:line="240" w:lineRule="auto"/>
        <w:jc w:val="center"/>
        <w:rPr>
          <w:noProof/>
        </w:rPr>
      </w:pPr>
    </w:p>
    <w:p w14:paraId="33A5E7EE" w14:textId="77777777" w:rsidR="00576C59" w:rsidRPr="00996857" w:rsidRDefault="00576C59" w:rsidP="00EF22DE">
      <w:pPr>
        <w:tabs>
          <w:tab w:val="clear" w:pos="567"/>
        </w:tabs>
        <w:spacing w:line="240" w:lineRule="auto"/>
        <w:jc w:val="center"/>
        <w:rPr>
          <w:noProof/>
        </w:rPr>
      </w:pPr>
    </w:p>
    <w:p w14:paraId="33A5E7EF" w14:textId="77777777" w:rsidR="00576C59" w:rsidRPr="00996857" w:rsidRDefault="00576C59" w:rsidP="00EF22DE">
      <w:pPr>
        <w:tabs>
          <w:tab w:val="clear" w:pos="567"/>
        </w:tabs>
        <w:spacing w:line="240" w:lineRule="auto"/>
        <w:jc w:val="center"/>
        <w:rPr>
          <w:noProof/>
        </w:rPr>
      </w:pPr>
    </w:p>
    <w:p w14:paraId="33A5E7F0" w14:textId="77777777" w:rsidR="00576C59" w:rsidRPr="00996857" w:rsidRDefault="00576C59" w:rsidP="00EF22DE">
      <w:pPr>
        <w:tabs>
          <w:tab w:val="clear" w:pos="567"/>
        </w:tabs>
        <w:spacing w:line="240" w:lineRule="auto"/>
        <w:jc w:val="center"/>
        <w:rPr>
          <w:noProof/>
        </w:rPr>
      </w:pPr>
    </w:p>
    <w:p w14:paraId="33A5E7F1" w14:textId="77777777" w:rsidR="00576C59" w:rsidRPr="00996857" w:rsidRDefault="00576C59" w:rsidP="00EF22DE">
      <w:pPr>
        <w:tabs>
          <w:tab w:val="clear" w:pos="567"/>
        </w:tabs>
        <w:spacing w:line="240" w:lineRule="auto"/>
        <w:jc w:val="center"/>
        <w:rPr>
          <w:noProof/>
        </w:rPr>
      </w:pPr>
    </w:p>
    <w:p w14:paraId="33A5E7F2" w14:textId="77777777" w:rsidR="00576C59" w:rsidRPr="00996857" w:rsidRDefault="00576C59" w:rsidP="00EF22DE">
      <w:pPr>
        <w:tabs>
          <w:tab w:val="clear" w:pos="567"/>
        </w:tabs>
        <w:spacing w:line="240" w:lineRule="auto"/>
        <w:jc w:val="center"/>
        <w:rPr>
          <w:noProof/>
        </w:rPr>
      </w:pPr>
    </w:p>
    <w:p w14:paraId="33A5E7F3" w14:textId="77777777" w:rsidR="00576C59" w:rsidRPr="00996857" w:rsidRDefault="00576C59" w:rsidP="00EF22DE">
      <w:pPr>
        <w:tabs>
          <w:tab w:val="clear" w:pos="567"/>
        </w:tabs>
        <w:spacing w:line="240" w:lineRule="auto"/>
        <w:jc w:val="center"/>
        <w:rPr>
          <w:noProof/>
        </w:rPr>
      </w:pPr>
    </w:p>
    <w:p w14:paraId="33A5E7F4" w14:textId="77777777" w:rsidR="00576C59" w:rsidRPr="00996857" w:rsidRDefault="00576C59" w:rsidP="00EF22DE">
      <w:pPr>
        <w:tabs>
          <w:tab w:val="clear" w:pos="567"/>
        </w:tabs>
        <w:spacing w:line="240" w:lineRule="auto"/>
        <w:jc w:val="center"/>
        <w:rPr>
          <w:noProof/>
        </w:rPr>
      </w:pPr>
    </w:p>
    <w:p w14:paraId="33A5E7F5" w14:textId="77777777" w:rsidR="00576C59" w:rsidRPr="00996857" w:rsidRDefault="00576C59" w:rsidP="00EF22DE">
      <w:pPr>
        <w:tabs>
          <w:tab w:val="clear" w:pos="567"/>
        </w:tabs>
        <w:spacing w:line="240" w:lineRule="auto"/>
        <w:jc w:val="center"/>
        <w:rPr>
          <w:noProof/>
        </w:rPr>
      </w:pPr>
    </w:p>
    <w:p w14:paraId="33A5E7F6" w14:textId="77777777" w:rsidR="00576C59" w:rsidRPr="00996857" w:rsidRDefault="00576C59" w:rsidP="00EF22DE">
      <w:pPr>
        <w:tabs>
          <w:tab w:val="clear" w:pos="567"/>
        </w:tabs>
        <w:spacing w:line="240" w:lineRule="auto"/>
        <w:jc w:val="center"/>
        <w:rPr>
          <w:noProof/>
        </w:rPr>
      </w:pPr>
    </w:p>
    <w:p w14:paraId="33A5E7F7" w14:textId="77777777" w:rsidR="00576C59" w:rsidRPr="00996857" w:rsidRDefault="00576C59" w:rsidP="00EF22DE">
      <w:pPr>
        <w:tabs>
          <w:tab w:val="clear" w:pos="567"/>
        </w:tabs>
        <w:spacing w:line="240" w:lineRule="auto"/>
        <w:jc w:val="center"/>
        <w:rPr>
          <w:noProof/>
        </w:rPr>
      </w:pPr>
    </w:p>
    <w:p w14:paraId="33A5E7F8" w14:textId="77777777" w:rsidR="00576C59" w:rsidRPr="00996857" w:rsidRDefault="00576C59" w:rsidP="00EF22DE">
      <w:pPr>
        <w:tabs>
          <w:tab w:val="clear" w:pos="567"/>
        </w:tabs>
        <w:spacing w:line="240" w:lineRule="auto"/>
        <w:jc w:val="center"/>
        <w:rPr>
          <w:noProof/>
        </w:rPr>
      </w:pPr>
    </w:p>
    <w:p w14:paraId="33A5E7F9" w14:textId="77777777" w:rsidR="00576C59" w:rsidRPr="00996857" w:rsidRDefault="00576C59" w:rsidP="00EF22DE">
      <w:pPr>
        <w:tabs>
          <w:tab w:val="clear" w:pos="567"/>
        </w:tabs>
        <w:spacing w:line="240" w:lineRule="auto"/>
        <w:jc w:val="center"/>
        <w:rPr>
          <w:noProof/>
        </w:rPr>
      </w:pPr>
    </w:p>
    <w:p w14:paraId="33A5E7FA" w14:textId="77777777" w:rsidR="00576C59" w:rsidRPr="00996857" w:rsidRDefault="00576C59" w:rsidP="00EF22DE">
      <w:pPr>
        <w:tabs>
          <w:tab w:val="clear" w:pos="567"/>
          <w:tab w:val="left" w:pos="-1440"/>
          <w:tab w:val="left" w:pos="-720"/>
        </w:tabs>
        <w:spacing w:line="240" w:lineRule="auto"/>
        <w:jc w:val="center"/>
        <w:rPr>
          <w:b/>
          <w:bCs/>
          <w:noProof/>
        </w:rPr>
      </w:pPr>
    </w:p>
    <w:p w14:paraId="33A5E7FB" w14:textId="77777777" w:rsidR="00576C59" w:rsidRPr="00996857" w:rsidRDefault="00576C59" w:rsidP="00EF22DE">
      <w:pPr>
        <w:tabs>
          <w:tab w:val="clear" w:pos="567"/>
          <w:tab w:val="left" w:pos="-1440"/>
          <w:tab w:val="left" w:pos="-720"/>
        </w:tabs>
        <w:spacing w:line="240" w:lineRule="auto"/>
        <w:jc w:val="center"/>
        <w:rPr>
          <w:b/>
          <w:bCs/>
          <w:noProof/>
        </w:rPr>
      </w:pPr>
    </w:p>
    <w:p w14:paraId="33A5E7FC" w14:textId="77777777" w:rsidR="00576C59" w:rsidRPr="00996857" w:rsidRDefault="00576C59" w:rsidP="00EF22DE">
      <w:pPr>
        <w:spacing w:line="240" w:lineRule="auto"/>
        <w:jc w:val="center"/>
        <w:rPr>
          <w:b/>
          <w:bCs/>
          <w:noProof/>
        </w:rPr>
      </w:pPr>
      <w:r w:rsidRPr="00996857">
        <w:rPr>
          <w:b/>
          <w:bCs/>
          <w:noProof/>
        </w:rPr>
        <w:t>I PIELIKUMS</w:t>
      </w:r>
    </w:p>
    <w:p w14:paraId="33A5E7FD" w14:textId="77777777" w:rsidR="00576C59" w:rsidRPr="00996857" w:rsidRDefault="00576C59" w:rsidP="00EF22DE">
      <w:pPr>
        <w:tabs>
          <w:tab w:val="clear" w:pos="567"/>
          <w:tab w:val="left" w:pos="-1440"/>
          <w:tab w:val="left" w:pos="-720"/>
        </w:tabs>
        <w:spacing w:line="240" w:lineRule="auto"/>
        <w:jc w:val="center"/>
        <w:rPr>
          <w:noProof/>
        </w:rPr>
      </w:pPr>
    </w:p>
    <w:p w14:paraId="33A5E7FE" w14:textId="77777777" w:rsidR="00576C59" w:rsidRPr="00996857" w:rsidRDefault="00576C59" w:rsidP="00EF22DE">
      <w:pPr>
        <w:pStyle w:val="TitleA"/>
        <w:widowControl w:val="0"/>
        <w:ind w:left="0" w:firstLine="0"/>
        <w:rPr>
          <w:lang w:val="sv-SE" w:eastAsia="sv-SE" w:bidi="sv-SE"/>
        </w:rPr>
      </w:pPr>
      <w:r w:rsidRPr="00996857">
        <w:rPr>
          <w:lang w:val="sv-SE" w:eastAsia="sv-SE" w:bidi="sv-SE"/>
        </w:rPr>
        <w:t>ZĀĻU APRAKSTS</w:t>
      </w:r>
    </w:p>
    <w:p w14:paraId="33A5E7FF" w14:textId="77777777" w:rsidR="00996857" w:rsidRPr="00996857" w:rsidRDefault="00996857" w:rsidP="00EF22DE">
      <w:pPr>
        <w:tabs>
          <w:tab w:val="clear" w:pos="567"/>
          <w:tab w:val="left" w:pos="-1440"/>
          <w:tab w:val="left" w:pos="-720"/>
        </w:tabs>
        <w:spacing w:line="240" w:lineRule="auto"/>
        <w:jc w:val="center"/>
        <w:rPr>
          <w:bCs/>
          <w:noProof/>
        </w:rPr>
      </w:pPr>
    </w:p>
    <w:p w14:paraId="33A5E800" w14:textId="77777777" w:rsidR="00576C59" w:rsidRPr="00996857" w:rsidRDefault="00576C59" w:rsidP="00540648">
      <w:pPr>
        <w:keepNext/>
        <w:keepLines/>
        <w:spacing w:line="240" w:lineRule="auto"/>
        <w:ind w:left="567" w:hanging="567"/>
        <w:rPr>
          <w:noProof/>
        </w:rPr>
      </w:pPr>
      <w:r w:rsidRPr="00996857">
        <w:rPr>
          <w:noProof/>
        </w:rPr>
        <w:br w:type="page"/>
      </w:r>
      <w:r w:rsidRPr="00996857">
        <w:rPr>
          <w:b/>
          <w:bCs/>
          <w:noProof/>
        </w:rPr>
        <w:lastRenderedPageBreak/>
        <w:t>1.</w:t>
      </w:r>
      <w:r w:rsidRPr="00996857">
        <w:rPr>
          <w:b/>
          <w:bCs/>
          <w:noProof/>
        </w:rPr>
        <w:tab/>
        <w:t>ZĀĻU NOSAUKUMS</w:t>
      </w:r>
    </w:p>
    <w:p w14:paraId="33A5E801" w14:textId="77777777" w:rsidR="00576C59" w:rsidRPr="00996857" w:rsidRDefault="00576C59" w:rsidP="00EF22DE">
      <w:pPr>
        <w:keepNext/>
        <w:keepLines/>
        <w:tabs>
          <w:tab w:val="clear" w:pos="567"/>
        </w:tabs>
        <w:spacing w:line="240" w:lineRule="auto"/>
        <w:rPr>
          <w:noProof/>
        </w:rPr>
      </w:pPr>
    </w:p>
    <w:p w14:paraId="33A5E802" w14:textId="77777777" w:rsidR="00576C59" w:rsidRPr="00996857" w:rsidRDefault="00576C59" w:rsidP="00EF22DE">
      <w:pPr>
        <w:widowControl w:val="0"/>
        <w:tabs>
          <w:tab w:val="clear" w:pos="567"/>
        </w:tabs>
        <w:spacing w:line="240" w:lineRule="auto"/>
        <w:rPr>
          <w:i/>
          <w:iCs/>
          <w:noProof/>
        </w:rPr>
      </w:pPr>
      <w:r w:rsidRPr="00996857">
        <w:rPr>
          <w:noProof/>
        </w:rPr>
        <w:t>Kuvan 100 mg šķīdināmās tabletes</w:t>
      </w:r>
    </w:p>
    <w:p w14:paraId="33A5E803" w14:textId="77777777" w:rsidR="00576C59" w:rsidRPr="00996857" w:rsidRDefault="00576C59" w:rsidP="00EF22DE">
      <w:pPr>
        <w:widowControl w:val="0"/>
        <w:tabs>
          <w:tab w:val="clear" w:pos="567"/>
        </w:tabs>
        <w:spacing w:line="240" w:lineRule="auto"/>
        <w:rPr>
          <w:noProof/>
        </w:rPr>
      </w:pPr>
    </w:p>
    <w:p w14:paraId="33A5E804" w14:textId="77777777" w:rsidR="00576C59" w:rsidRPr="00996857" w:rsidRDefault="00576C59" w:rsidP="00EF22DE">
      <w:pPr>
        <w:widowControl w:val="0"/>
        <w:tabs>
          <w:tab w:val="clear" w:pos="567"/>
        </w:tabs>
        <w:spacing w:line="240" w:lineRule="auto"/>
        <w:rPr>
          <w:noProof/>
        </w:rPr>
      </w:pPr>
    </w:p>
    <w:p w14:paraId="33A5E805" w14:textId="77777777" w:rsidR="00576C59" w:rsidRPr="00202B6C" w:rsidRDefault="00576C59" w:rsidP="00540648">
      <w:pPr>
        <w:keepLines/>
        <w:spacing w:line="240" w:lineRule="auto"/>
        <w:ind w:left="567" w:hanging="567"/>
        <w:rPr>
          <w:b/>
          <w:bCs/>
          <w:noProof/>
        </w:rPr>
      </w:pPr>
      <w:r w:rsidRPr="00996857">
        <w:rPr>
          <w:b/>
          <w:bCs/>
          <w:noProof/>
        </w:rPr>
        <w:t>2.</w:t>
      </w:r>
      <w:r w:rsidRPr="00996857">
        <w:rPr>
          <w:b/>
          <w:bCs/>
          <w:noProof/>
        </w:rPr>
        <w:tab/>
        <w:t>KVALITATĪVAIS UN KVANTITATĪVAIS SASTĀVS</w:t>
      </w:r>
    </w:p>
    <w:p w14:paraId="33A5E806" w14:textId="77777777" w:rsidR="00576C59" w:rsidRPr="00996857" w:rsidRDefault="00576C59" w:rsidP="00EF22DE">
      <w:pPr>
        <w:keepNext/>
        <w:keepLines/>
        <w:spacing w:line="240" w:lineRule="auto"/>
        <w:rPr>
          <w:noProof/>
        </w:rPr>
      </w:pPr>
    </w:p>
    <w:p w14:paraId="33A5E807" w14:textId="77777777" w:rsidR="00576C59" w:rsidRPr="00996857" w:rsidRDefault="00576C59" w:rsidP="00EF22DE">
      <w:pPr>
        <w:spacing w:line="240" w:lineRule="auto"/>
        <w:rPr>
          <w:noProof/>
        </w:rPr>
      </w:pPr>
      <w:r w:rsidRPr="00996857">
        <w:rPr>
          <w:noProof/>
        </w:rPr>
        <w:t>Katra šķīdināmā tablete satur 100 mg sapropterīna dihidrohlorīda (sapropterini dihydrochloridum) (atbilst 77 mg sapropterīna).</w:t>
      </w:r>
    </w:p>
    <w:p w14:paraId="33A5E808" w14:textId="77777777" w:rsidR="00576C59" w:rsidRPr="00996857" w:rsidRDefault="00576C59" w:rsidP="00EF22DE">
      <w:pPr>
        <w:spacing w:line="240" w:lineRule="auto"/>
        <w:rPr>
          <w:noProof/>
        </w:rPr>
      </w:pPr>
    </w:p>
    <w:p w14:paraId="33A5E809" w14:textId="77777777" w:rsidR="00576C59" w:rsidRPr="00996857" w:rsidRDefault="00576C59" w:rsidP="00EF22DE">
      <w:pPr>
        <w:spacing w:line="240" w:lineRule="auto"/>
        <w:rPr>
          <w:noProof/>
        </w:rPr>
      </w:pPr>
      <w:r w:rsidRPr="00996857">
        <w:rPr>
          <w:noProof/>
        </w:rPr>
        <w:t>Pilnu palīgvielu sarakstu skatīt 6.1. apakšpunktā.</w:t>
      </w:r>
    </w:p>
    <w:p w14:paraId="33A5E80A" w14:textId="77777777" w:rsidR="00576C59" w:rsidRPr="00996857" w:rsidRDefault="00576C59" w:rsidP="00EF22DE">
      <w:pPr>
        <w:pStyle w:val="EMEAEnBodyText"/>
        <w:autoSpaceDE w:val="0"/>
        <w:autoSpaceDN w:val="0"/>
        <w:adjustRightInd w:val="0"/>
        <w:spacing w:before="0" w:after="0"/>
        <w:jc w:val="left"/>
        <w:rPr>
          <w:noProof/>
          <w:lang w:val="lv-LV"/>
        </w:rPr>
      </w:pPr>
    </w:p>
    <w:p w14:paraId="33A5E80B" w14:textId="77777777" w:rsidR="00576C59" w:rsidRPr="00996857" w:rsidRDefault="00576C59" w:rsidP="00EF22DE">
      <w:pPr>
        <w:tabs>
          <w:tab w:val="clear" w:pos="567"/>
        </w:tabs>
        <w:spacing w:line="240" w:lineRule="auto"/>
        <w:rPr>
          <w:noProof/>
        </w:rPr>
      </w:pPr>
    </w:p>
    <w:p w14:paraId="33A5E80C" w14:textId="77777777" w:rsidR="00576C59" w:rsidRPr="00996857" w:rsidRDefault="00576C59" w:rsidP="00540648">
      <w:pPr>
        <w:keepNext/>
        <w:keepLines/>
        <w:spacing w:line="240" w:lineRule="auto"/>
        <w:ind w:left="567" w:hanging="567"/>
        <w:rPr>
          <w:caps/>
          <w:noProof/>
        </w:rPr>
      </w:pPr>
      <w:r w:rsidRPr="00996857">
        <w:rPr>
          <w:b/>
          <w:bCs/>
          <w:noProof/>
        </w:rPr>
        <w:t>3.</w:t>
      </w:r>
      <w:r w:rsidRPr="00996857">
        <w:rPr>
          <w:b/>
          <w:bCs/>
          <w:noProof/>
        </w:rPr>
        <w:tab/>
        <w:t>ZĀĻU FORMA</w:t>
      </w:r>
    </w:p>
    <w:p w14:paraId="33A5E80D" w14:textId="77777777" w:rsidR="00576C59" w:rsidRPr="00996857" w:rsidRDefault="00576C59" w:rsidP="00EF22DE">
      <w:pPr>
        <w:keepNext/>
        <w:keepLines/>
        <w:spacing w:line="240" w:lineRule="auto"/>
        <w:rPr>
          <w:noProof/>
        </w:rPr>
      </w:pPr>
    </w:p>
    <w:p w14:paraId="33A5E80E" w14:textId="77777777" w:rsidR="00576C59" w:rsidRPr="00996857" w:rsidRDefault="00576C59" w:rsidP="00EF22DE">
      <w:pPr>
        <w:spacing w:line="240" w:lineRule="auto"/>
        <w:rPr>
          <w:noProof/>
        </w:rPr>
      </w:pPr>
      <w:r w:rsidRPr="00996857">
        <w:rPr>
          <w:noProof/>
        </w:rPr>
        <w:t>Šķīdināmā tablete</w:t>
      </w:r>
    </w:p>
    <w:p w14:paraId="33A5E80F" w14:textId="77777777" w:rsidR="00576C59" w:rsidRPr="00996857" w:rsidRDefault="00576C59" w:rsidP="00EF22DE">
      <w:pPr>
        <w:spacing w:line="240" w:lineRule="auto"/>
        <w:rPr>
          <w:noProof/>
        </w:rPr>
      </w:pPr>
      <w:r w:rsidRPr="00996857">
        <w:rPr>
          <w:noProof/>
        </w:rPr>
        <w:t>Gandrīz balta vai gaiši dzeltena šķīdināmā tablete, ar vienā pusē uzdrukātu „177”.</w:t>
      </w:r>
    </w:p>
    <w:p w14:paraId="33A5E810" w14:textId="77777777" w:rsidR="00576C59" w:rsidRPr="00996857" w:rsidRDefault="00576C59" w:rsidP="00EF22DE">
      <w:pPr>
        <w:spacing w:line="240" w:lineRule="auto"/>
        <w:rPr>
          <w:noProof/>
        </w:rPr>
      </w:pPr>
    </w:p>
    <w:p w14:paraId="33A5E811" w14:textId="77777777" w:rsidR="00576C59" w:rsidRPr="00996857" w:rsidRDefault="00576C59" w:rsidP="00EF22DE">
      <w:pPr>
        <w:spacing w:line="240" w:lineRule="auto"/>
        <w:rPr>
          <w:noProof/>
        </w:rPr>
      </w:pPr>
    </w:p>
    <w:p w14:paraId="33A5E812" w14:textId="77777777" w:rsidR="00576C59" w:rsidRPr="00996857" w:rsidRDefault="00576C59" w:rsidP="00540648">
      <w:pPr>
        <w:keepNext/>
        <w:keepLines/>
        <w:spacing w:line="240" w:lineRule="auto"/>
        <w:ind w:left="567" w:hanging="567"/>
        <w:rPr>
          <w:caps/>
          <w:noProof/>
        </w:rPr>
      </w:pPr>
      <w:r w:rsidRPr="00996857">
        <w:rPr>
          <w:b/>
          <w:bCs/>
          <w:caps/>
          <w:noProof/>
        </w:rPr>
        <w:t>4.</w:t>
      </w:r>
      <w:r w:rsidRPr="00996857">
        <w:rPr>
          <w:b/>
          <w:bCs/>
          <w:caps/>
          <w:noProof/>
        </w:rPr>
        <w:tab/>
      </w:r>
      <w:r w:rsidRPr="00996857">
        <w:rPr>
          <w:b/>
          <w:bCs/>
          <w:noProof/>
        </w:rPr>
        <w:t>KLĪNISKĀ INFORMĀCIJA</w:t>
      </w:r>
    </w:p>
    <w:p w14:paraId="33A5E813" w14:textId="77777777" w:rsidR="00576C59" w:rsidRPr="00996857" w:rsidRDefault="00576C59" w:rsidP="00EF22DE">
      <w:pPr>
        <w:keepNext/>
        <w:keepLines/>
        <w:tabs>
          <w:tab w:val="clear" w:pos="567"/>
        </w:tabs>
        <w:spacing w:line="240" w:lineRule="auto"/>
        <w:rPr>
          <w:noProof/>
        </w:rPr>
      </w:pPr>
    </w:p>
    <w:p w14:paraId="33A5E814" w14:textId="77777777" w:rsidR="00576C59" w:rsidRPr="00996857" w:rsidRDefault="00576C59" w:rsidP="00540648">
      <w:pPr>
        <w:keepNext/>
        <w:keepLines/>
        <w:spacing w:line="240" w:lineRule="auto"/>
        <w:ind w:left="567" w:hanging="567"/>
        <w:rPr>
          <w:b/>
          <w:bCs/>
          <w:noProof/>
        </w:rPr>
      </w:pPr>
      <w:r w:rsidRPr="00996857">
        <w:rPr>
          <w:b/>
          <w:bCs/>
          <w:noProof/>
        </w:rPr>
        <w:t>4.1.</w:t>
      </w:r>
      <w:r w:rsidRPr="00996857">
        <w:rPr>
          <w:b/>
          <w:bCs/>
          <w:noProof/>
        </w:rPr>
        <w:tab/>
        <w:t>Terapeitiskās indikācijas</w:t>
      </w:r>
    </w:p>
    <w:p w14:paraId="33A5E815" w14:textId="77777777" w:rsidR="00576C59" w:rsidRPr="00996857" w:rsidRDefault="00576C59" w:rsidP="00EF22DE">
      <w:pPr>
        <w:keepNext/>
        <w:keepLines/>
        <w:spacing w:line="240" w:lineRule="auto"/>
        <w:rPr>
          <w:noProof/>
        </w:rPr>
      </w:pPr>
    </w:p>
    <w:p w14:paraId="33A5E816" w14:textId="77777777" w:rsidR="00576C59" w:rsidRPr="00996857" w:rsidRDefault="00576C59" w:rsidP="00EF22DE">
      <w:pPr>
        <w:spacing w:line="240" w:lineRule="auto"/>
        <w:rPr>
          <w:noProof/>
        </w:rPr>
      </w:pPr>
      <w:r w:rsidRPr="00996857">
        <w:rPr>
          <w:noProof/>
        </w:rPr>
        <w:t>Kuvan ir paredzēts lietošanai hiperfenilalanīnēmijas (HPA) ārstēšanai pieaugušajiem un visu vecumu bērniem ar fenilketonūriju (PKU), kuriem ir pierādīta efektivitāte attiecībā uz šādu ārstēšanu (skatīt 4.2. apakšpunktu).</w:t>
      </w:r>
    </w:p>
    <w:p w14:paraId="33A5E817" w14:textId="77777777" w:rsidR="00576C59" w:rsidRPr="00996857" w:rsidRDefault="00576C59" w:rsidP="00EF22DE">
      <w:pPr>
        <w:spacing w:line="240" w:lineRule="auto"/>
        <w:rPr>
          <w:noProof/>
        </w:rPr>
      </w:pPr>
    </w:p>
    <w:p w14:paraId="33A5E818" w14:textId="77777777" w:rsidR="00576C59" w:rsidRPr="00996857" w:rsidRDefault="00576C59" w:rsidP="00EF22DE">
      <w:pPr>
        <w:spacing w:line="240" w:lineRule="auto"/>
        <w:rPr>
          <w:noProof/>
        </w:rPr>
      </w:pPr>
      <w:r w:rsidRPr="00996857">
        <w:rPr>
          <w:noProof/>
        </w:rPr>
        <w:t>Kuvan ir arī paredzēts lietošanai hiperfenilalanīnēmijas (HPA) ārstēšanai pieaugušajiem un visu vecumu bērniem ar tetrahidrobiopterīna (BH4) deficītu, kuriem ir pierādīta efektivitāte attiecībā uz šādu ārstēšanu (skatīt 4.2. apakšpunktu).</w:t>
      </w:r>
    </w:p>
    <w:p w14:paraId="33A5E819" w14:textId="77777777" w:rsidR="00576C59" w:rsidRPr="00996857" w:rsidRDefault="00576C59" w:rsidP="00EF22DE">
      <w:pPr>
        <w:tabs>
          <w:tab w:val="clear" w:pos="567"/>
        </w:tabs>
        <w:spacing w:line="240" w:lineRule="auto"/>
        <w:rPr>
          <w:noProof/>
        </w:rPr>
      </w:pPr>
    </w:p>
    <w:p w14:paraId="33A5E81A" w14:textId="77777777" w:rsidR="00576C59" w:rsidRPr="00996857" w:rsidRDefault="00576C59" w:rsidP="00540648">
      <w:pPr>
        <w:keepNext/>
        <w:keepLines/>
        <w:spacing w:line="240" w:lineRule="auto"/>
        <w:ind w:left="567" w:hanging="567"/>
        <w:rPr>
          <w:b/>
          <w:bCs/>
          <w:noProof/>
        </w:rPr>
      </w:pPr>
      <w:r w:rsidRPr="00996857">
        <w:rPr>
          <w:b/>
          <w:bCs/>
          <w:noProof/>
        </w:rPr>
        <w:t>4.2.</w:t>
      </w:r>
      <w:r w:rsidRPr="00996857">
        <w:rPr>
          <w:b/>
          <w:bCs/>
          <w:noProof/>
        </w:rPr>
        <w:tab/>
        <w:t>Devas un lietošanas veids</w:t>
      </w:r>
    </w:p>
    <w:p w14:paraId="33A5E81B" w14:textId="77777777" w:rsidR="00576C59" w:rsidRPr="00996857" w:rsidRDefault="00576C59" w:rsidP="00EF22DE">
      <w:pPr>
        <w:keepNext/>
        <w:keepLines/>
        <w:spacing w:line="240" w:lineRule="auto"/>
        <w:rPr>
          <w:noProof/>
        </w:rPr>
      </w:pPr>
    </w:p>
    <w:p w14:paraId="33A5E81C" w14:textId="77777777" w:rsidR="00576C59" w:rsidRPr="00996857" w:rsidRDefault="00576C59" w:rsidP="00EF22DE">
      <w:pPr>
        <w:spacing w:line="240" w:lineRule="auto"/>
        <w:rPr>
          <w:noProof/>
        </w:rPr>
      </w:pPr>
      <w:r w:rsidRPr="00996857">
        <w:rPr>
          <w:noProof/>
        </w:rPr>
        <w:t>Ārstēšanu ar Kuvan drīkst uzsākt un uzraudzīt ārsts ar pieredzi PKU un BH4 deficīta ārstēšanā.</w:t>
      </w:r>
    </w:p>
    <w:p w14:paraId="33A5E81D" w14:textId="77777777" w:rsidR="00576C59" w:rsidRPr="00996857" w:rsidRDefault="00576C59" w:rsidP="00EF22DE">
      <w:pPr>
        <w:spacing w:line="240" w:lineRule="auto"/>
        <w:rPr>
          <w:noProof/>
        </w:rPr>
      </w:pPr>
    </w:p>
    <w:p w14:paraId="33A5E81E" w14:textId="77777777" w:rsidR="00576C59" w:rsidRPr="00996857" w:rsidRDefault="00576C59" w:rsidP="00EF22DE">
      <w:pPr>
        <w:spacing w:line="240" w:lineRule="auto"/>
        <w:rPr>
          <w:noProof/>
        </w:rPr>
      </w:pPr>
      <w:r w:rsidRPr="00996857">
        <w:rPr>
          <w:noProof/>
        </w:rPr>
        <w:t>Šo zāļu lietošanas laikā nepieciešams regulāri kontrolēt fenilalanīna un kopējo proteīnu uzņemšanu ar uzturu, lai nodrošinātu adekvātu asins fenilalanīna līmeni un uztures bilanci.</w:t>
      </w:r>
    </w:p>
    <w:p w14:paraId="33A5E81F" w14:textId="77777777" w:rsidR="00576C59" w:rsidRPr="00996857" w:rsidRDefault="00576C59" w:rsidP="00EF22DE">
      <w:pPr>
        <w:spacing w:line="240" w:lineRule="auto"/>
        <w:rPr>
          <w:noProof/>
        </w:rPr>
      </w:pPr>
    </w:p>
    <w:p w14:paraId="33A5E820" w14:textId="77777777" w:rsidR="00576C59" w:rsidRPr="00996857" w:rsidRDefault="00576C59" w:rsidP="00EF22DE">
      <w:pPr>
        <w:spacing w:line="240" w:lineRule="auto"/>
        <w:rPr>
          <w:noProof/>
        </w:rPr>
      </w:pPr>
      <w:r w:rsidRPr="00996857">
        <w:rPr>
          <w:noProof/>
        </w:rPr>
        <w:t>Ja HPA vai nu PKU vai BH4 deficīta dēļ ir hronisks stāvoklis, un reiz pierādīta efektivitāte, Kuvan paredzēts ilgstošai lietošanai</w:t>
      </w:r>
      <w:r w:rsidR="000B474C" w:rsidRPr="00996857">
        <w:rPr>
          <w:noProof/>
        </w:rPr>
        <w:t xml:space="preserve"> (skatīt 5.1. apakšpunktu)</w:t>
      </w:r>
      <w:r w:rsidRPr="00996857">
        <w:rPr>
          <w:noProof/>
        </w:rPr>
        <w:t>.</w:t>
      </w:r>
    </w:p>
    <w:p w14:paraId="33A5E821" w14:textId="77777777" w:rsidR="00576C59" w:rsidRPr="00996857" w:rsidRDefault="00576C59" w:rsidP="00EF22DE">
      <w:pPr>
        <w:tabs>
          <w:tab w:val="clear" w:pos="567"/>
        </w:tabs>
        <w:spacing w:line="240" w:lineRule="auto"/>
        <w:rPr>
          <w:noProof/>
        </w:rPr>
      </w:pPr>
    </w:p>
    <w:p w14:paraId="33A5E822" w14:textId="77777777" w:rsidR="00576C59" w:rsidRPr="00996857" w:rsidRDefault="00576C59" w:rsidP="00EF22DE">
      <w:pPr>
        <w:keepNext/>
        <w:keepLines/>
        <w:spacing w:line="240" w:lineRule="auto"/>
        <w:rPr>
          <w:noProof/>
          <w:u w:val="single"/>
        </w:rPr>
      </w:pPr>
      <w:r w:rsidRPr="00996857">
        <w:rPr>
          <w:noProof/>
          <w:u w:val="single"/>
        </w:rPr>
        <w:t>Devas</w:t>
      </w:r>
    </w:p>
    <w:p w14:paraId="33A5E823" w14:textId="77777777" w:rsidR="00576C59" w:rsidRPr="00996857" w:rsidRDefault="00576C59" w:rsidP="00EF22DE">
      <w:pPr>
        <w:keepNext/>
        <w:keepLines/>
        <w:spacing w:line="240" w:lineRule="auto"/>
        <w:rPr>
          <w:noProof/>
        </w:rPr>
      </w:pPr>
    </w:p>
    <w:p w14:paraId="33A5E824" w14:textId="77777777" w:rsidR="00576C59" w:rsidRPr="00996857" w:rsidRDefault="00576C59" w:rsidP="00EF22DE">
      <w:pPr>
        <w:keepNext/>
        <w:keepLines/>
        <w:spacing w:line="240" w:lineRule="auto"/>
        <w:rPr>
          <w:i/>
          <w:iCs/>
          <w:noProof/>
        </w:rPr>
      </w:pPr>
      <w:r w:rsidRPr="00996857">
        <w:rPr>
          <w:i/>
          <w:iCs/>
          <w:noProof/>
        </w:rPr>
        <w:t>PKU</w:t>
      </w:r>
    </w:p>
    <w:p w14:paraId="33A5E825" w14:textId="77777777" w:rsidR="00576C59" w:rsidRPr="00996857" w:rsidRDefault="00576C59" w:rsidP="00EF22DE">
      <w:pPr>
        <w:spacing w:line="240" w:lineRule="auto"/>
        <w:rPr>
          <w:noProof/>
        </w:rPr>
      </w:pPr>
      <w:r w:rsidRPr="00996857">
        <w:rPr>
          <w:noProof/>
        </w:rPr>
        <w:t>Kuvan sākuma deva pieaugušiem un bērniem ar PKU ir 10 mg/kg ķermeņa masas vienu reizi dienā. Deva tiek pielāgota parasti starp 5 un 20 mg/kg/dienā, lai sasniegtu un uzturētu adekvātu fenilalanīna līmeni asinīs, kā noteicis ārsts.</w:t>
      </w:r>
    </w:p>
    <w:p w14:paraId="33A5E826" w14:textId="77777777" w:rsidR="00576C59" w:rsidRPr="00996857" w:rsidRDefault="00576C59" w:rsidP="00EF22DE">
      <w:pPr>
        <w:spacing w:line="240" w:lineRule="auto"/>
        <w:rPr>
          <w:noProof/>
        </w:rPr>
      </w:pPr>
    </w:p>
    <w:p w14:paraId="33A5E827" w14:textId="77777777" w:rsidR="00576C59" w:rsidRPr="00996857" w:rsidRDefault="00576C59" w:rsidP="00EF22DE">
      <w:pPr>
        <w:keepNext/>
        <w:keepLines/>
        <w:spacing w:line="240" w:lineRule="auto"/>
        <w:rPr>
          <w:i/>
          <w:iCs/>
          <w:noProof/>
        </w:rPr>
      </w:pPr>
      <w:r w:rsidRPr="00996857">
        <w:rPr>
          <w:i/>
          <w:iCs/>
          <w:noProof/>
        </w:rPr>
        <w:t>BH4 deficīts</w:t>
      </w:r>
    </w:p>
    <w:p w14:paraId="33A5E828" w14:textId="77777777" w:rsidR="00576C59" w:rsidRPr="00996857" w:rsidRDefault="00576C59" w:rsidP="00EF22DE">
      <w:pPr>
        <w:spacing w:line="240" w:lineRule="auto"/>
        <w:rPr>
          <w:noProof/>
        </w:rPr>
      </w:pPr>
      <w:r w:rsidRPr="00996857">
        <w:rPr>
          <w:noProof/>
        </w:rPr>
        <w:t xml:space="preserve">Kuvan sākuma deva pieaugušiem un bērniem ar BH4 deficītu ir 2 līdz 5 mg/kg ķermeņa masas, kas ir kopējā dienas deva. Devas var pielāgot līdz kopā 20 mg/kg/dienā. </w:t>
      </w:r>
    </w:p>
    <w:p w14:paraId="33A5E829" w14:textId="77777777" w:rsidR="00576C59" w:rsidRPr="00996857" w:rsidRDefault="00576C59" w:rsidP="00EF22DE">
      <w:pPr>
        <w:spacing w:line="240" w:lineRule="auto"/>
        <w:rPr>
          <w:noProof/>
        </w:rPr>
      </w:pPr>
    </w:p>
    <w:p w14:paraId="33A5E82A" w14:textId="77777777" w:rsidR="00576C59" w:rsidRPr="00996857" w:rsidRDefault="00576C59" w:rsidP="00EF22DE">
      <w:pPr>
        <w:keepNext/>
        <w:keepLines/>
        <w:spacing w:line="240" w:lineRule="auto"/>
        <w:rPr>
          <w:noProof/>
        </w:rPr>
      </w:pPr>
      <w:r w:rsidRPr="00996857">
        <w:rPr>
          <w:noProof/>
        </w:rPr>
        <w:t>Kuvan tiek piedāvāts 100 mg tablešu veidā. Aprēķinātā dienas deva, kas balstīta uz ķermeņa masu, jānoapaļo līdz tuvākajam skaitlim, kas dalās ar 100. Piemēram, aprēķinātā dienas deva 401 līdz 450 mg jānoapaļo līdz 400 mg, kas atbilst 4 tabletēm. Aprēķinātā deva 451 mg līdz 499 mg jānoapaļo līdz 500 mg, kas atbilst 5 tabletēm.</w:t>
      </w:r>
    </w:p>
    <w:p w14:paraId="33A5E82B" w14:textId="77777777" w:rsidR="00576C59" w:rsidRPr="00996857" w:rsidRDefault="00576C59" w:rsidP="00EF22DE">
      <w:pPr>
        <w:spacing w:line="240" w:lineRule="auto"/>
        <w:rPr>
          <w:noProof/>
        </w:rPr>
      </w:pPr>
    </w:p>
    <w:p w14:paraId="33A5E82C" w14:textId="77777777" w:rsidR="00576C59" w:rsidRPr="00996857" w:rsidRDefault="00576C59" w:rsidP="00EF22DE">
      <w:pPr>
        <w:keepNext/>
        <w:keepLines/>
        <w:spacing w:line="240" w:lineRule="auto"/>
        <w:rPr>
          <w:i/>
          <w:iCs/>
          <w:noProof/>
          <w:u w:val="single"/>
        </w:rPr>
      </w:pPr>
      <w:r w:rsidRPr="00996857">
        <w:rPr>
          <w:i/>
          <w:iCs/>
          <w:noProof/>
          <w:u w:val="single"/>
        </w:rPr>
        <w:lastRenderedPageBreak/>
        <w:t>Devu pielāgošana</w:t>
      </w:r>
    </w:p>
    <w:p w14:paraId="33A5E82D" w14:textId="77777777" w:rsidR="00576C59" w:rsidRPr="00996857" w:rsidRDefault="00576C59" w:rsidP="00EF22DE">
      <w:pPr>
        <w:spacing w:line="240" w:lineRule="auto"/>
        <w:rPr>
          <w:noProof/>
        </w:rPr>
      </w:pPr>
      <w:r w:rsidRPr="00996857">
        <w:rPr>
          <w:noProof/>
        </w:rPr>
        <w:t>Ārstēšana ar sapropterīnu var samazināt fenilalanīna līmeni asinīs zem vēlamā terapeitiskā līmeņa. Lai sasniegtu un uzturētu fenilalanīna līmeni asinīs vēlamā terapeitiskajā diapazonā, var būt nepieciešama Kuvan devas pielāgošana, vai izmainīt ar uzturu uzņemtā fenilalanīna daudzumu.</w:t>
      </w:r>
    </w:p>
    <w:p w14:paraId="33A5E82E" w14:textId="77777777" w:rsidR="00576C59" w:rsidRPr="00996857" w:rsidRDefault="00576C59" w:rsidP="00EF22DE">
      <w:pPr>
        <w:spacing w:line="240" w:lineRule="auto"/>
        <w:rPr>
          <w:noProof/>
        </w:rPr>
      </w:pPr>
    </w:p>
    <w:p w14:paraId="33A5E82F" w14:textId="77777777" w:rsidR="00576C59" w:rsidRPr="00996857" w:rsidRDefault="00576C59" w:rsidP="00EF22DE">
      <w:pPr>
        <w:spacing w:line="240" w:lineRule="auto"/>
        <w:rPr>
          <w:noProof/>
        </w:rPr>
      </w:pPr>
      <w:r w:rsidRPr="00996857">
        <w:rPr>
          <w:noProof/>
        </w:rPr>
        <w:t>Pēc katras devas pielāgošanas vienu līdz divas nedēļas ilgi jākontrolē fenilalanīna un tirozīna līmeņi, īpaši pediatriskajā populācijā, un pēc tam bieži jāveic novērošana pēc ārstējošā ārsta norādījuma.</w:t>
      </w:r>
    </w:p>
    <w:p w14:paraId="33A5E830" w14:textId="77777777" w:rsidR="00576C59" w:rsidRPr="00996857" w:rsidRDefault="00576C59" w:rsidP="00EF22DE">
      <w:pPr>
        <w:spacing w:line="240" w:lineRule="auto"/>
        <w:rPr>
          <w:noProof/>
        </w:rPr>
      </w:pPr>
    </w:p>
    <w:p w14:paraId="33A5E831" w14:textId="77777777" w:rsidR="00576C59" w:rsidRPr="00996857" w:rsidRDefault="00576C59" w:rsidP="00EF22DE">
      <w:pPr>
        <w:spacing w:line="240" w:lineRule="auto"/>
        <w:rPr>
          <w:noProof/>
        </w:rPr>
      </w:pPr>
      <w:r w:rsidRPr="00996857">
        <w:rPr>
          <w:noProof/>
        </w:rPr>
        <w:t>Ja Kuvan lietošanas laikā tiek novērota nepietiekama asins fenilalanīna līmeņa kontrole, pirms sapropteīna devas pielāgošanas jāizvērtē, vai pacients pareizi lieto terapiju un ievēro diētu.</w:t>
      </w:r>
    </w:p>
    <w:p w14:paraId="33A5E832" w14:textId="77777777" w:rsidR="00576C59" w:rsidRPr="00996857" w:rsidRDefault="00576C59" w:rsidP="00EF22DE">
      <w:pPr>
        <w:spacing w:line="240" w:lineRule="auto"/>
        <w:rPr>
          <w:noProof/>
        </w:rPr>
      </w:pPr>
    </w:p>
    <w:p w14:paraId="33A5E833" w14:textId="77777777" w:rsidR="00576C59" w:rsidRPr="00996857" w:rsidRDefault="00576C59" w:rsidP="00EF22DE">
      <w:pPr>
        <w:spacing w:line="240" w:lineRule="auto"/>
        <w:rPr>
          <w:noProof/>
        </w:rPr>
      </w:pPr>
      <w:r w:rsidRPr="00996857">
        <w:rPr>
          <w:noProof/>
        </w:rPr>
        <w:t>Terapijas atcelšana jāveic tikai ārsta uzraudzībā. Var būt nepieciešama biežāka novērošana, jo var paaugstināties fenilalanīna līmenis asinīs. Lai uzturētu asins fenilalanīna līmeni vēlamajās terapeitiskajās robežās, var būt nepieciešama diētas maiņa.</w:t>
      </w:r>
    </w:p>
    <w:p w14:paraId="33A5E834" w14:textId="77777777" w:rsidR="00576C59" w:rsidRPr="00996857" w:rsidRDefault="00576C59" w:rsidP="00EF22DE">
      <w:pPr>
        <w:spacing w:line="240" w:lineRule="auto"/>
        <w:rPr>
          <w:noProof/>
        </w:rPr>
      </w:pPr>
    </w:p>
    <w:p w14:paraId="33A5E835" w14:textId="77777777" w:rsidR="00576C59" w:rsidRPr="00996857" w:rsidRDefault="00576C59" w:rsidP="00EF22DE">
      <w:pPr>
        <w:keepNext/>
        <w:keepLines/>
        <w:spacing w:line="240" w:lineRule="auto"/>
        <w:rPr>
          <w:i/>
          <w:iCs/>
          <w:noProof/>
          <w:u w:val="single"/>
        </w:rPr>
      </w:pPr>
      <w:r w:rsidRPr="00996857">
        <w:rPr>
          <w:i/>
          <w:iCs/>
          <w:noProof/>
          <w:u w:val="single"/>
        </w:rPr>
        <w:t>Reakcijas noteikšana</w:t>
      </w:r>
    </w:p>
    <w:p w14:paraId="33A5E836" w14:textId="77777777" w:rsidR="00576C59" w:rsidRPr="00996857" w:rsidRDefault="00576C59" w:rsidP="00EF22DE">
      <w:pPr>
        <w:spacing w:line="240" w:lineRule="auto"/>
        <w:rPr>
          <w:noProof/>
        </w:rPr>
      </w:pPr>
      <w:r w:rsidRPr="00996857">
        <w:rPr>
          <w:noProof/>
        </w:rPr>
        <w:t>Vissvarīgāk uzsākt ārstēšanu, cik agri iespējams, lai izvairītos no neatgriezeniskiem nervu sistēmas traucējumu klīniskiem simptomiem bērniem un izziņas deficītu un psihiskiem traucējumiem pieaugušiem ilgstoša asins fenilalanīna līmeņa paaugstināšanās dēļ.</w:t>
      </w:r>
    </w:p>
    <w:p w14:paraId="33A5E837" w14:textId="77777777" w:rsidR="00576C59" w:rsidRPr="00996857" w:rsidRDefault="00576C59" w:rsidP="00EF22DE">
      <w:pPr>
        <w:spacing w:line="240" w:lineRule="auto"/>
        <w:rPr>
          <w:noProof/>
        </w:rPr>
      </w:pPr>
    </w:p>
    <w:p w14:paraId="33A5E838" w14:textId="77777777" w:rsidR="00576C59" w:rsidRPr="00996857" w:rsidRDefault="00576C59" w:rsidP="00EF22DE">
      <w:pPr>
        <w:spacing w:line="240" w:lineRule="auto"/>
        <w:rPr>
          <w:noProof/>
        </w:rPr>
      </w:pPr>
      <w:r w:rsidRPr="00996857">
        <w:rPr>
          <w:noProof/>
        </w:rPr>
        <w:t xml:space="preserve">Zāļu efektivitāte tiek noteikta, izpētot asins fenilalanīna līmeņa samazināšanos. Fenilalanīna līmenis asinīs jāpārbauda pirms Kuvan lietošanas un 1 nedēļu pēc lietošanas pie rekomendētām sākuma devām. Ja tiek novērota neapmierinoša fenilalanīna līmeņa samazināšanās asinīs, devu ik nedēļas var paaugstināt līdz maksimālai devai 20 mg/kg/dienā, nepārtraukti viena mēneša laikā ik nedēļu kontrolējot fenilalanīna līmeni asinīs. Šī perioda laikā fenilalanīna uzņemšana ar barību jāsaglabā nemainīgā līmenī. </w:t>
      </w:r>
    </w:p>
    <w:p w14:paraId="33A5E839" w14:textId="77777777" w:rsidR="00576C59" w:rsidRPr="00996857" w:rsidRDefault="00576C59" w:rsidP="00EF22DE">
      <w:pPr>
        <w:spacing w:line="240" w:lineRule="auto"/>
        <w:rPr>
          <w:noProof/>
        </w:rPr>
      </w:pPr>
    </w:p>
    <w:p w14:paraId="33A5E83A" w14:textId="77777777" w:rsidR="00576C59" w:rsidRPr="00996857" w:rsidRDefault="00576C59" w:rsidP="00EF22DE">
      <w:pPr>
        <w:spacing w:line="240" w:lineRule="auto"/>
        <w:rPr>
          <w:noProof/>
        </w:rPr>
      </w:pPr>
      <w:r w:rsidRPr="00996857">
        <w:rPr>
          <w:noProof/>
        </w:rPr>
        <w:t>Kā apmierinoša reakcija tiek definēta ≥ 30 procentīga asins fenilalanīna līmeņa samazināšanās vai sasniegtais fenilalanīna līmenis asinīs, kādu noteicis ārstējošais ārsts individuāli pacientam. Pacienti, kuri nevar sasniegt šo reakcijas līmeni izvēlētajā vienu mēnesi ilgā pārbaudes periodā, jāvērtē kā nereaģējoši, un šos pacientus nedrīkst ārstēt ar Kuvan, un viņiem Kuvan lietošana ir jāpārtrauc.</w:t>
      </w:r>
    </w:p>
    <w:p w14:paraId="33A5E83B" w14:textId="77777777" w:rsidR="00576C59" w:rsidRPr="00996857" w:rsidRDefault="00576C59" w:rsidP="00EF22DE">
      <w:pPr>
        <w:spacing w:line="240" w:lineRule="auto"/>
        <w:rPr>
          <w:noProof/>
        </w:rPr>
      </w:pPr>
    </w:p>
    <w:p w14:paraId="33A5E83C" w14:textId="77777777" w:rsidR="00576C59" w:rsidRPr="00996857" w:rsidRDefault="00576C59" w:rsidP="00EF22DE">
      <w:pPr>
        <w:spacing w:line="240" w:lineRule="auto"/>
        <w:rPr>
          <w:noProof/>
        </w:rPr>
      </w:pPr>
      <w:r w:rsidRPr="00996857">
        <w:rPr>
          <w:noProof/>
        </w:rPr>
        <w:t>Ja reiz noteikta reakcijas spēja attiecībā uz zālēm, devu var pielāgot robežās 5 līdz 20 mg/kg/dienā atbilstoši reakcijai pret terapiju.</w:t>
      </w:r>
    </w:p>
    <w:p w14:paraId="33A5E83D" w14:textId="77777777" w:rsidR="00576C59" w:rsidRPr="00996857" w:rsidRDefault="00576C59" w:rsidP="00EF22DE">
      <w:pPr>
        <w:spacing w:line="240" w:lineRule="auto"/>
        <w:rPr>
          <w:noProof/>
        </w:rPr>
      </w:pPr>
    </w:p>
    <w:p w14:paraId="33A5E83E" w14:textId="77777777" w:rsidR="00576C59" w:rsidRPr="00996857" w:rsidRDefault="00576C59" w:rsidP="00EF22DE">
      <w:pPr>
        <w:spacing w:line="240" w:lineRule="auto"/>
        <w:rPr>
          <w:noProof/>
        </w:rPr>
      </w:pPr>
      <w:r w:rsidRPr="00996857">
        <w:rPr>
          <w:noProof/>
        </w:rPr>
        <w:t xml:space="preserve">Rekomendē vienu vai divas nedēļas pēc katras devas pielāgošanas pārbaudīt fenilalanīna un tirozīna līmeņus asinīs un pēc tam tos bieži kontrolēt atbilstoši ārstējošā ārsta norādījumiem. </w:t>
      </w:r>
    </w:p>
    <w:p w14:paraId="33A5E83F" w14:textId="77777777" w:rsidR="00576C59" w:rsidRPr="00996857" w:rsidRDefault="00576C59" w:rsidP="00EF22DE">
      <w:pPr>
        <w:spacing w:line="240" w:lineRule="auto"/>
        <w:rPr>
          <w:noProof/>
        </w:rPr>
      </w:pPr>
      <w:r w:rsidRPr="00996857">
        <w:rPr>
          <w:noProof/>
        </w:rPr>
        <w:t>Pacientiem, kurus ārstē ar Kuvan, jāturpina ierobežota fenilalanīna diēta un regulāri jāveic klīniska izvērtēšana (piemēram, fenilalanīna un tirozīna līmeņu asinīs, barības uzņemšanas un psihomotorās attīstības kontrole).</w:t>
      </w:r>
    </w:p>
    <w:p w14:paraId="33A5E840" w14:textId="77777777" w:rsidR="00576C59" w:rsidRPr="00996857" w:rsidRDefault="00576C59" w:rsidP="00EF22DE">
      <w:pPr>
        <w:spacing w:line="240" w:lineRule="auto"/>
        <w:rPr>
          <w:noProof/>
        </w:rPr>
      </w:pPr>
    </w:p>
    <w:p w14:paraId="33A5E841" w14:textId="77777777" w:rsidR="00576C59" w:rsidRPr="00996857" w:rsidRDefault="00576C59" w:rsidP="00EF22DE">
      <w:pPr>
        <w:keepNext/>
        <w:keepLines/>
        <w:numPr>
          <w:ilvl w:val="12"/>
          <w:numId w:val="0"/>
        </w:numPr>
        <w:tabs>
          <w:tab w:val="clear" w:pos="567"/>
        </w:tabs>
        <w:spacing w:line="240" w:lineRule="auto"/>
        <w:rPr>
          <w:i/>
          <w:iCs/>
          <w:noProof/>
          <w:u w:val="single"/>
        </w:rPr>
      </w:pPr>
      <w:r w:rsidRPr="00996857">
        <w:rPr>
          <w:i/>
          <w:iCs/>
          <w:noProof/>
          <w:u w:val="single"/>
        </w:rPr>
        <w:t>Īpašas populācijas</w:t>
      </w:r>
    </w:p>
    <w:p w14:paraId="33A5E842" w14:textId="77777777" w:rsidR="00576C59" w:rsidRPr="00996857" w:rsidRDefault="00576C59" w:rsidP="00EF22DE">
      <w:pPr>
        <w:numPr>
          <w:ilvl w:val="12"/>
          <w:numId w:val="0"/>
        </w:numPr>
        <w:tabs>
          <w:tab w:val="clear" w:pos="567"/>
        </w:tabs>
        <w:spacing w:line="240" w:lineRule="auto"/>
        <w:ind w:right="-2"/>
        <w:rPr>
          <w:i/>
          <w:iCs/>
          <w:noProof/>
        </w:rPr>
      </w:pPr>
      <w:r w:rsidRPr="00996857">
        <w:rPr>
          <w:i/>
          <w:iCs/>
          <w:noProof/>
        </w:rPr>
        <w:t>Gados vecāki cilvēki</w:t>
      </w:r>
    </w:p>
    <w:p w14:paraId="33A5E843" w14:textId="77777777" w:rsidR="00576C59" w:rsidRPr="00996857" w:rsidRDefault="00576C59" w:rsidP="00EF22DE">
      <w:pPr>
        <w:numPr>
          <w:ilvl w:val="12"/>
          <w:numId w:val="0"/>
        </w:numPr>
        <w:tabs>
          <w:tab w:val="clear" w:pos="567"/>
        </w:tabs>
        <w:spacing w:line="240" w:lineRule="auto"/>
        <w:ind w:right="-2"/>
        <w:rPr>
          <w:noProof/>
        </w:rPr>
      </w:pPr>
      <w:r w:rsidRPr="00996857">
        <w:rPr>
          <w:noProof/>
        </w:rPr>
        <w:t>Kuvan drošums un efektivitāte, lietojot pacientiem, kas vecāki par 65 gadiem, nav pierādīta. Parakstot zāles gados vecākiem pacientiem, jāievēro piesardzība.</w:t>
      </w:r>
    </w:p>
    <w:p w14:paraId="33A5E844" w14:textId="77777777" w:rsidR="00576C59" w:rsidRPr="00996857" w:rsidRDefault="00576C59" w:rsidP="00EF22DE">
      <w:pPr>
        <w:numPr>
          <w:ilvl w:val="12"/>
          <w:numId w:val="0"/>
        </w:numPr>
        <w:tabs>
          <w:tab w:val="clear" w:pos="567"/>
        </w:tabs>
        <w:spacing w:line="240" w:lineRule="auto"/>
        <w:ind w:right="-2"/>
        <w:rPr>
          <w:noProof/>
        </w:rPr>
      </w:pPr>
    </w:p>
    <w:p w14:paraId="33A5E845" w14:textId="77777777" w:rsidR="00576C59" w:rsidRPr="00996857" w:rsidRDefault="00576C59" w:rsidP="00EF22DE">
      <w:pPr>
        <w:numPr>
          <w:ilvl w:val="12"/>
          <w:numId w:val="0"/>
        </w:numPr>
        <w:tabs>
          <w:tab w:val="clear" w:pos="567"/>
        </w:tabs>
        <w:spacing w:line="240" w:lineRule="auto"/>
        <w:ind w:right="-2"/>
        <w:rPr>
          <w:i/>
          <w:iCs/>
          <w:noProof/>
        </w:rPr>
      </w:pPr>
      <w:r w:rsidRPr="00996857">
        <w:rPr>
          <w:i/>
          <w:iCs/>
          <w:noProof/>
        </w:rPr>
        <w:t>Nieru vai aknu darbības traucējumi</w:t>
      </w:r>
    </w:p>
    <w:p w14:paraId="33A5E846" w14:textId="77777777" w:rsidR="00576C59" w:rsidRPr="00996857" w:rsidRDefault="00576C59" w:rsidP="00EF22DE">
      <w:pPr>
        <w:numPr>
          <w:ilvl w:val="12"/>
          <w:numId w:val="0"/>
        </w:numPr>
        <w:tabs>
          <w:tab w:val="clear" w:pos="567"/>
        </w:tabs>
        <w:spacing w:line="240" w:lineRule="auto"/>
        <w:ind w:right="-2"/>
        <w:rPr>
          <w:noProof/>
        </w:rPr>
      </w:pPr>
      <w:r w:rsidRPr="00996857">
        <w:rPr>
          <w:noProof/>
        </w:rPr>
        <w:t>Kuvan drošums un efektivitāte, lietojot pacientiem ar aknu vai nieru mazspēju, nav pierādīta. Parakstot zāles šādiem pacientiem, ir jāievēro piesardzība.</w:t>
      </w:r>
    </w:p>
    <w:p w14:paraId="33A5E847" w14:textId="77777777" w:rsidR="00576C59" w:rsidRPr="00996857" w:rsidRDefault="00576C59" w:rsidP="00EF22DE">
      <w:pPr>
        <w:numPr>
          <w:ilvl w:val="12"/>
          <w:numId w:val="0"/>
        </w:numPr>
        <w:tabs>
          <w:tab w:val="clear" w:pos="567"/>
        </w:tabs>
        <w:spacing w:line="240" w:lineRule="auto"/>
        <w:ind w:right="-2"/>
        <w:rPr>
          <w:noProof/>
        </w:rPr>
      </w:pPr>
    </w:p>
    <w:p w14:paraId="33A5E848" w14:textId="77777777" w:rsidR="00576C59" w:rsidRPr="00996857" w:rsidRDefault="00576C59" w:rsidP="00EF22DE">
      <w:pPr>
        <w:keepNext/>
        <w:numPr>
          <w:ilvl w:val="12"/>
          <w:numId w:val="0"/>
        </w:numPr>
        <w:tabs>
          <w:tab w:val="clear" w:pos="567"/>
        </w:tabs>
        <w:spacing w:line="240" w:lineRule="auto"/>
        <w:rPr>
          <w:i/>
          <w:iCs/>
          <w:noProof/>
        </w:rPr>
      </w:pPr>
      <w:r w:rsidRPr="00996857">
        <w:rPr>
          <w:i/>
          <w:iCs/>
          <w:noProof/>
        </w:rPr>
        <w:t>Pediatriskā populācija</w:t>
      </w:r>
    </w:p>
    <w:p w14:paraId="33A5E849" w14:textId="77777777" w:rsidR="00576C59" w:rsidRPr="00996857" w:rsidRDefault="00576C59" w:rsidP="00EF22DE">
      <w:pPr>
        <w:keepNext/>
        <w:spacing w:line="240" w:lineRule="auto"/>
        <w:rPr>
          <w:noProof/>
        </w:rPr>
      </w:pPr>
      <w:r w:rsidRPr="00996857">
        <w:rPr>
          <w:noProof/>
        </w:rPr>
        <w:t>Devu noteikšana pieaugušajiem, bērniem un pusaudžiem ir vienāda.</w:t>
      </w:r>
    </w:p>
    <w:p w14:paraId="33A5E84A" w14:textId="77777777" w:rsidR="00576C59" w:rsidRPr="00996857" w:rsidRDefault="00576C59" w:rsidP="00EF22DE">
      <w:pPr>
        <w:numPr>
          <w:ilvl w:val="12"/>
          <w:numId w:val="0"/>
        </w:numPr>
        <w:tabs>
          <w:tab w:val="clear" w:pos="567"/>
        </w:tabs>
        <w:spacing w:line="240" w:lineRule="auto"/>
        <w:ind w:right="-2"/>
        <w:rPr>
          <w:noProof/>
        </w:rPr>
      </w:pPr>
    </w:p>
    <w:p w14:paraId="33A5E84B" w14:textId="77777777" w:rsidR="00576C59" w:rsidRPr="00996857" w:rsidRDefault="00576C59" w:rsidP="00EF22DE">
      <w:pPr>
        <w:keepNext/>
        <w:keepLines/>
        <w:spacing w:line="240" w:lineRule="auto"/>
        <w:rPr>
          <w:noProof/>
          <w:u w:val="single"/>
        </w:rPr>
      </w:pPr>
      <w:r w:rsidRPr="00996857">
        <w:rPr>
          <w:noProof/>
          <w:u w:val="single"/>
        </w:rPr>
        <w:t>Lietošanas veids</w:t>
      </w:r>
    </w:p>
    <w:p w14:paraId="33A5E84C" w14:textId="77777777" w:rsidR="00576C59" w:rsidRPr="00996857" w:rsidRDefault="00576C59" w:rsidP="00EF22DE">
      <w:pPr>
        <w:keepNext/>
        <w:keepLines/>
        <w:spacing w:line="240" w:lineRule="auto"/>
        <w:rPr>
          <w:noProof/>
        </w:rPr>
      </w:pPr>
    </w:p>
    <w:p w14:paraId="33A5E84D" w14:textId="77777777" w:rsidR="00576C59" w:rsidRPr="00996857" w:rsidRDefault="00576C59" w:rsidP="00EF22DE">
      <w:pPr>
        <w:keepNext/>
        <w:spacing w:line="240" w:lineRule="auto"/>
        <w:rPr>
          <w:noProof/>
        </w:rPr>
      </w:pPr>
      <w:r w:rsidRPr="00996857">
        <w:rPr>
          <w:noProof/>
        </w:rPr>
        <w:t>Kuvan tabletes jālieto ēdienreizes laikā, lai palielinātu absorbciju.</w:t>
      </w:r>
    </w:p>
    <w:p w14:paraId="33A5E84E" w14:textId="77777777" w:rsidR="00576C59" w:rsidRPr="00996857" w:rsidRDefault="00576C59" w:rsidP="00EF22DE">
      <w:pPr>
        <w:spacing w:line="240" w:lineRule="auto"/>
        <w:rPr>
          <w:noProof/>
        </w:rPr>
      </w:pPr>
    </w:p>
    <w:p w14:paraId="33A5E84F" w14:textId="77777777" w:rsidR="00576C59" w:rsidRPr="00996857" w:rsidRDefault="00576C59" w:rsidP="00EF22DE">
      <w:pPr>
        <w:spacing w:line="240" w:lineRule="auto"/>
        <w:rPr>
          <w:noProof/>
        </w:rPr>
      </w:pPr>
      <w:r w:rsidRPr="00996857">
        <w:rPr>
          <w:noProof/>
        </w:rPr>
        <w:lastRenderedPageBreak/>
        <w:t>Pacientiem, kuriem ir PKU, Kuvan jālieto kā vienreizēja deva, vienā un tajā pašā laikā katru dienu, ieteicams no rīta.</w:t>
      </w:r>
    </w:p>
    <w:p w14:paraId="33A5E850" w14:textId="77777777" w:rsidR="00576C59" w:rsidRPr="00996857" w:rsidRDefault="00576C59" w:rsidP="00EF22DE">
      <w:pPr>
        <w:spacing w:line="240" w:lineRule="auto"/>
        <w:rPr>
          <w:noProof/>
        </w:rPr>
      </w:pPr>
    </w:p>
    <w:p w14:paraId="33A5E851" w14:textId="77777777" w:rsidR="00576C59" w:rsidRPr="00996857" w:rsidRDefault="00576C59" w:rsidP="00EF22DE">
      <w:pPr>
        <w:spacing w:line="240" w:lineRule="auto"/>
        <w:rPr>
          <w:noProof/>
        </w:rPr>
      </w:pPr>
      <w:r w:rsidRPr="00996857">
        <w:rPr>
          <w:noProof/>
        </w:rPr>
        <w:t>Pacientiem, kuriem ir BH4 nepietiekamība, kopējā dienas deva jāsadala 2 vai 3 reizes devās, ko ordinē dienas laikā.</w:t>
      </w:r>
    </w:p>
    <w:p w14:paraId="33A5E852" w14:textId="77777777" w:rsidR="00576C59" w:rsidRPr="00996857" w:rsidRDefault="00576C59" w:rsidP="00EF22DE">
      <w:pPr>
        <w:spacing w:line="240" w:lineRule="auto"/>
        <w:rPr>
          <w:noProof/>
        </w:rPr>
      </w:pPr>
    </w:p>
    <w:p w14:paraId="33A5E853" w14:textId="77777777" w:rsidR="00576C59" w:rsidRPr="00996857" w:rsidRDefault="00576C59" w:rsidP="00EF22DE">
      <w:pPr>
        <w:spacing w:line="240" w:lineRule="auto"/>
        <w:rPr>
          <w:noProof/>
        </w:rPr>
      </w:pPr>
      <w:r w:rsidRPr="00996857">
        <w:rPr>
          <w:noProof/>
        </w:rPr>
        <w:t>Pacientiem jānorāda, ka nedrīkst norīt žāvējošo kapsulu, kas atrodas pudelē.</w:t>
      </w:r>
    </w:p>
    <w:p w14:paraId="33A5E854" w14:textId="77777777" w:rsidR="00576C59" w:rsidRPr="00996857" w:rsidRDefault="00576C59" w:rsidP="00EF22DE">
      <w:pPr>
        <w:spacing w:line="240" w:lineRule="auto"/>
        <w:rPr>
          <w:noProof/>
        </w:rPr>
      </w:pPr>
    </w:p>
    <w:p w14:paraId="33A5E855" w14:textId="77777777" w:rsidR="00576C59" w:rsidRPr="00996857" w:rsidRDefault="00576C59" w:rsidP="00EF22DE">
      <w:pPr>
        <w:spacing w:line="240" w:lineRule="auto"/>
        <w:rPr>
          <w:noProof/>
          <w:spacing w:val="-2"/>
        </w:rPr>
      </w:pPr>
      <w:r w:rsidRPr="00996857">
        <w:rPr>
          <w:noProof/>
          <w:spacing w:val="-2"/>
        </w:rPr>
        <w:t>Izrakstītais tablešu skaits jāievieto glāzē vai tasē ar ūdeni un jāmaisa, līdz izšķīst. Lai tabletes izšķīstu, nepieciešamas dažas minūtes. Lai tabletes ātrāk izšķīstu, tās var sasmalcināt. Šķīdumā var būt redzamas smalkas daļiņas, bet tās neietekmēs zāļu iedarbīgumu. Šķīdums jāizdzer 15 līdz 20 minūšu laikā.</w:t>
      </w:r>
    </w:p>
    <w:p w14:paraId="33A5E856" w14:textId="77777777" w:rsidR="00576C59" w:rsidRPr="00996857" w:rsidRDefault="00576C59" w:rsidP="00EF22DE">
      <w:pPr>
        <w:spacing w:line="240" w:lineRule="auto"/>
        <w:rPr>
          <w:noProof/>
        </w:rPr>
      </w:pPr>
    </w:p>
    <w:p w14:paraId="33A5E857" w14:textId="77777777" w:rsidR="00576C59" w:rsidRPr="00996857" w:rsidRDefault="00576C59" w:rsidP="00EF22DE">
      <w:pPr>
        <w:keepNext/>
        <w:keepLines/>
        <w:spacing w:line="240" w:lineRule="auto"/>
        <w:rPr>
          <w:i/>
          <w:iCs/>
          <w:noProof/>
        </w:rPr>
      </w:pPr>
      <w:r w:rsidRPr="00996857">
        <w:rPr>
          <w:i/>
          <w:iCs/>
          <w:noProof/>
          <w:spacing w:val="-2"/>
        </w:rPr>
        <w:t>Pacienti ar ķermeņa masu virs 20 kg</w:t>
      </w:r>
    </w:p>
    <w:p w14:paraId="33A5E858" w14:textId="77777777" w:rsidR="00576C59" w:rsidRPr="00996857" w:rsidRDefault="00576C59" w:rsidP="00EF22DE">
      <w:pPr>
        <w:spacing w:line="240" w:lineRule="auto"/>
        <w:rPr>
          <w:noProof/>
        </w:rPr>
      </w:pPr>
      <w:r w:rsidRPr="00996857">
        <w:rPr>
          <w:noProof/>
        </w:rPr>
        <w:t>Izrakstīto tablešu skaits jāievieto glāzē vai tasē ar 120 līdz 240 ml ūdens un jāmaisa, līdz izšķīst.</w:t>
      </w:r>
    </w:p>
    <w:p w14:paraId="33A5E859" w14:textId="77777777" w:rsidR="00576C59" w:rsidRPr="00996857" w:rsidRDefault="00576C59" w:rsidP="00EF22DE">
      <w:pPr>
        <w:tabs>
          <w:tab w:val="clear" w:pos="567"/>
        </w:tabs>
        <w:autoSpaceDE w:val="0"/>
        <w:autoSpaceDN w:val="0"/>
        <w:adjustRightInd w:val="0"/>
        <w:spacing w:line="240" w:lineRule="auto"/>
        <w:rPr>
          <w:noProof/>
        </w:rPr>
      </w:pPr>
    </w:p>
    <w:p w14:paraId="33A5E85A" w14:textId="77777777" w:rsidR="00576C59" w:rsidRPr="00996857" w:rsidRDefault="00576C59" w:rsidP="00EF22DE">
      <w:pPr>
        <w:numPr>
          <w:ilvl w:val="12"/>
          <w:numId w:val="0"/>
        </w:numPr>
        <w:tabs>
          <w:tab w:val="clear" w:pos="567"/>
        </w:tabs>
        <w:spacing w:line="240" w:lineRule="auto"/>
        <w:ind w:right="-2"/>
        <w:rPr>
          <w:i/>
          <w:iCs/>
          <w:noProof/>
        </w:rPr>
      </w:pPr>
      <w:r w:rsidRPr="00996857">
        <w:rPr>
          <w:i/>
          <w:iCs/>
          <w:noProof/>
        </w:rPr>
        <w:t>Bērni ar ķermeņa masu līdz 20 kg</w:t>
      </w:r>
    </w:p>
    <w:p w14:paraId="33A5E85B" w14:textId="77777777" w:rsidR="00576C59" w:rsidRPr="00996857" w:rsidRDefault="00576C59" w:rsidP="00EF22DE">
      <w:pPr>
        <w:spacing w:line="240" w:lineRule="auto"/>
        <w:rPr>
          <w:noProof/>
        </w:rPr>
      </w:pPr>
      <w:r w:rsidRPr="00996857">
        <w:rPr>
          <w:noProof/>
        </w:rPr>
        <w:t xml:space="preserve">Mērierīces, kas nepieciešamas dozēšanai bērniem ar </w:t>
      </w:r>
      <w:r w:rsidRPr="00996857">
        <w:rPr>
          <w:rFonts w:eastAsia="SimSun"/>
          <w:noProof/>
          <w:lang w:eastAsia="fr-FR"/>
        </w:rPr>
        <w:t>ķermeņa masu līdz</w:t>
      </w:r>
      <w:r w:rsidRPr="00996857">
        <w:rPr>
          <w:noProof/>
        </w:rPr>
        <w:t xml:space="preserve"> 20</w:t>
      </w:r>
      <w:r w:rsidRPr="00996857">
        <w:rPr>
          <w:rFonts w:eastAsia="SimSun"/>
          <w:noProof/>
          <w:lang w:eastAsia="fr-FR"/>
        </w:rPr>
        <w:t> </w:t>
      </w:r>
      <w:r w:rsidRPr="00996857">
        <w:rPr>
          <w:noProof/>
        </w:rPr>
        <w:t>kg (t.i., mērkausiņš ar gradācijas iedaļām 20, 40, 60, 80</w:t>
      </w:r>
      <w:r w:rsidRPr="00996857">
        <w:rPr>
          <w:rFonts w:eastAsia="SimSun"/>
          <w:noProof/>
          <w:lang w:eastAsia="fr-FR"/>
        </w:rPr>
        <w:t> </w:t>
      </w:r>
      <w:r w:rsidRPr="00996857">
        <w:rPr>
          <w:noProof/>
        </w:rPr>
        <w:t>ml; 10</w:t>
      </w:r>
      <w:r w:rsidRPr="00996857">
        <w:rPr>
          <w:rFonts w:eastAsia="SimSun"/>
          <w:noProof/>
          <w:lang w:eastAsia="fr-FR"/>
        </w:rPr>
        <w:t> </w:t>
      </w:r>
      <w:r w:rsidRPr="00996857">
        <w:rPr>
          <w:noProof/>
        </w:rPr>
        <w:t>ml un 20</w:t>
      </w:r>
      <w:r w:rsidRPr="00996857">
        <w:rPr>
          <w:rFonts w:eastAsia="SimSun"/>
          <w:noProof/>
          <w:lang w:eastAsia="fr-FR"/>
        </w:rPr>
        <w:t> </w:t>
      </w:r>
      <w:r w:rsidRPr="00996857">
        <w:rPr>
          <w:noProof/>
        </w:rPr>
        <w:t>ml šļirces perorālai ievadīšanai ar gradācijas iedaļām pa 1</w:t>
      </w:r>
      <w:r w:rsidRPr="00996857">
        <w:rPr>
          <w:rFonts w:eastAsia="SimSun"/>
          <w:noProof/>
          <w:lang w:eastAsia="fr-FR"/>
        </w:rPr>
        <w:t> </w:t>
      </w:r>
      <w:r w:rsidRPr="00996857">
        <w:rPr>
          <w:noProof/>
        </w:rPr>
        <w:t>ml), nav iekļautas Kuvan iepakojumā. Šīs ierīces tiek piegādātas pacientu aprūpētājiem specializētajos pediatrijas centros, kuros ārstē iedzimtus vielmaiņas traucējumus.</w:t>
      </w:r>
    </w:p>
    <w:p w14:paraId="33A5E85C" w14:textId="77777777" w:rsidR="00576C59" w:rsidRPr="00996857" w:rsidRDefault="00576C59" w:rsidP="00EF22DE">
      <w:pPr>
        <w:spacing w:line="240" w:lineRule="auto"/>
        <w:rPr>
          <w:noProof/>
        </w:rPr>
      </w:pPr>
    </w:p>
    <w:p w14:paraId="33A5E85D"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r w:rsidRPr="00996857">
        <w:rPr>
          <w:rFonts w:eastAsia="SimSun"/>
          <w:noProof/>
          <w:lang w:eastAsia="fr-FR"/>
        </w:rPr>
        <w:t>Atkarībā no devas (</w:t>
      </w:r>
      <w:r w:rsidRPr="00996857">
        <w:rPr>
          <w:rFonts w:eastAsia="SimSun"/>
          <w:noProof/>
        </w:rPr>
        <w:t xml:space="preserve">mg/kg/dienā) atbilstošais tablešu skaits jāizšķīdina ūdens tilpumā, kas norādīts no </w:t>
      </w:r>
      <w:r w:rsidRPr="00996857">
        <w:rPr>
          <w:rFonts w:eastAsia="SimSun"/>
          <w:noProof/>
          <w:lang w:eastAsia="fr-FR"/>
        </w:rPr>
        <w:t>1. līdz 4. tabulai; lietojamā šķīduma tilpums jāaprēķina, vadoties pēc izrakstītās kopējās dienas devas. Lai iegūtu devu 2, 5, 10 un 20 mg/kg/dienā, izrakstītais tablešu skaits jāievieto mērkausiņā (ar atbilstošām gradācijas iedaļām – 20, 40, 60 un 80 ml) kopā ar ūdens daudzumu, kas norādīts no 1. līdz 4.</w:t>
      </w:r>
      <w:r w:rsidRPr="00996857">
        <w:rPr>
          <w:noProof/>
        </w:rPr>
        <w:t> </w:t>
      </w:r>
      <w:r w:rsidRPr="00996857">
        <w:rPr>
          <w:rFonts w:eastAsia="SimSun"/>
          <w:noProof/>
          <w:lang w:eastAsia="fr-FR"/>
        </w:rPr>
        <w:t>tabulai, un jāmaisa, līdz izšķīst.</w:t>
      </w:r>
    </w:p>
    <w:p w14:paraId="33A5E85E"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p>
    <w:p w14:paraId="33A5E85F"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r w:rsidRPr="00996857">
        <w:rPr>
          <w:rFonts w:eastAsia="SimSun"/>
          <w:noProof/>
          <w:lang w:eastAsia="fr-FR"/>
        </w:rPr>
        <w:t>Ja nepieciešams lietot tikai daļu no šī šķīduma, jāizmanto šļirce perorālai ievadīšanai, ar kuru ievelk vajadzīgo šķīduma tilpumu. Šķīdumu pēc tam var pārvietot uz citu mērkausiņu zāļu lietošanai. Maziem bērniem var izmantot šļirci perorālai ievadīšanai. 10 ml šļirce perorālai ievadīšanai jāizmanto ≤10 ml tilpuma ievadīšanai, bet 20 ml šļirce perorālai ievadīšanai &gt;10 ml tilpuma ievadīšanai.</w:t>
      </w:r>
    </w:p>
    <w:p w14:paraId="33A5E860"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p>
    <w:p w14:paraId="33A5E861" w14:textId="77777777" w:rsidR="00576C59" w:rsidRPr="00996857" w:rsidRDefault="00576C59" w:rsidP="00EF22DE">
      <w:pPr>
        <w:keepNext/>
        <w:spacing w:line="240" w:lineRule="auto"/>
        <w:ind w:left="567" w:hanging="567"/>
        <w:jc w:val="center"/>
        <w:rPr>
          <w:rFonts w:eastAsia="SimSun"/>
          <w:b/>
          <w:bCs/>
          <w:noProof/>
        </w:rPr>
      </w:pPr>
      <w:r w:rsidRPr="00996857">
        <w:rPr>
          <w:rFonts w:eastAsia="SimSun"/>
          <w:b/>
          <w:bCs/>
          <w:noProof/>
        </w:rPr>
        <w:lastRenderedPageBreak/>
        <w:t>1. tabula: dozēšanas tabula, lietojot 2 mg/kg dienā bērniem ar ķermeņa masu līdz 20 kg</w:t>
      </w:r>
    </w:p>
    <w:p w14:paraId="33A5E862" w14:textId="77777777" w:rsidR="00576C59" w:rsidRPr="00996857" w:rsidRDefault="00576C59" w:rsidP="00EF22DE">
      <w:pPr>
        <w:keepNext/>
        <w:spacing w:line="240" w:lineRule="auto"/>
        <w:rPr>
          <w:rFonts w:eastAsia="SimSun"/>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0"/>
        <w:gridCol w:w="1440"/>
        <w:gridCol w:w="2340"/>
        <w:gridCol w:w="1890"/>
        <w:gridCol w:w="2070"/>
      </w:tblGrid>
      <w:tr w:rsidR="00576C59" w:rsidRPr="00996857" w14:paraId="33A5E86C" w14:textId="77777777">
        <w:tc>
          <w:tcPr>
            <w:tcW w:w="1350" w:type="dxa"/>
          </w:tcPr>
          <w:p w14:paraId="33A5E863" w14:textId="77777777" w:rsidR="00576C59" w:rsidRPr="00996857" w:rsidRDefault="00576C59" w:rsidP="00EF22DE">
            <w:pPr>
              <w:keepNext/>
              <w:spacing w:line="240" w:lineRule="auto"/>
              <w:jc w:val="center"/>
              <w:rPr>
                <w:b/>
                <w:bCs/>
                <w:noProof/>
              </w:rPr>
            </w:pPr>
            <w:r w:rsidRPr="00996857">
              <w:rPr>
                <w:b/>
                <w:bCs/>
                <w:noProof/>
              </w:rPr>
              <w:t>Ķermeņa masa (kg)</w:t>
            </w:r>
          </w:p>
        </w:tc>
        <w:tc>
          <w:tcPr>
            <w:tcW w:w="1440" w:type="dxa"/>
          </w:tcPr>
          <w:p w14:paraId="33A5E864" w14:textId="77777777" w:rsidR="00576C59" w:rsidRPr="00996857" w:rsidRDefault="00576C59" w:rsidP="00EF22DE">
            <w:pPr>
              <w:keepNext/>
              <w:spacing w:line="240" w:lineRule="auto"/>
              <w:jc w:val="center"/>
              <w:rPr>
                <w:b/>
                <w:bCs/>
                <w:noProof/>
              </w:rPr>
            </w:pPr>
            <w:r w:rsidRPr="00996857">
              <w:rPr>
                <w:b/>
                <w:bCs/>
                <w:noProof/>
              </w:rPr>
              <w:t>Kopējā deva</w:t>
            </w:r>
          </w:p>
          <w:p w14:paraId="33A5E865" w14:textId="77777777" w:rsidR="00576C59" w:rsidRPr="00996857" w:rsidRDefault="00576C59" w:rsidP="00EF22DE">
            <w:pPr>
              <w:keepNext/>
              <w:spacing w:line="240" w:lineRule="auto"/>
              <w:jc w:val="center"/>
              <w:rPr>
                <w:b/>
                <w:bCs/>
                <w:noProof/>
              </w:rPr>
            </w:pPr>
            <w:r w:rsidRPr="00996857">
              <w:rPr>
                <w:b/>
                <w:bCs/>
                <w:noProof/>
              </w:rPr>
              <w:t>(mg/dienā)</w:t>
            </w:r>
          </w:p>
        </w:tc>
        <w:tc>
          <w:tcPr>
            <w:tcW w:w="2340" w:type="dxa"/>
          </w:tcPr>
          <w:p w14:paraId="33A5E866" w14:textId="77777777" w:rsidR="00576C59" w:rsidRPr="00996857" w:rsidRDefault="00576C59" w:rsidP="00EF22DE">
            <w:pPr>
              <w:keepNext/>
              <w:spacing w:line="240" w:lineRule="auto"/>
              <w:jc w:val="center"/>
              <w:rPr>
                <w:rFonts w:eastAsia="SimSun"/>
                <w:b/>
                <w:bCs/>
                <w:noProof/>
              </w:rPr>
            </w:pPr>
            <w:r w:rsidRPr="00996857">
              <w:rPr>
                <w:b/>
                <w:bCs/>
                <w:noProof/>
              </w:rPr>
              <w:t>Izšķīdināto tablešu skaits</w:t>
            </w:r>
          </w:p>
          <w:p w14:paraId="33A5E867" w14:textId="77777777" w:rsidR="00576C59" w:rsidRPr="00996857" w:rsidRDefault="00576C59" w:rsidP="00EF22DE">
            <w:pPr>
              <w:keepNext/>
              <w:spacing w:line="240" w:lineRule="auto"/>
              <w:jc w:val="center"/>
              <w:rPr>
                <w:b/>
                <w:bCs/>
                <w:noProof/>
              </w:rPr>
            </w:pPr>
            <w:r w:rsidRPr="00996857">
              <w:rPr>
                <w:rFonts w:eastAsia="SimSun"/>
                <w:b/>
                <w:bCs/>
                <w:noProof/>
              </w:rPr>
              <w:t>(ar stiprumu tikai 100 mg)</w:t>
            </w:r>
          </w:p>
        </w:tc>
        <w:tc>
          <w:tcPr>
            <w:tcW w:w="1890" w:type="dxa"/>
          </w:tcPr>
          <w:p w14:paraId="33A5E868" w14:textId="77777777" w:rsidR="00576C59" w:rsidRPr="00996857" w:rsidRDefault="00576C59" w:rsidP="00EF22DE">
            <w:pPr>
              <w:keepNext/>
              <w:spacing w:line="240" w:lineRule="auto"/>
              <w:jc w:val="center"/>
              <w:rPr>
                <w:b/>
                <w:bCs/>
                <w:noProof/>
              </w:rPr>
            </w:pPr>
            <w:r w:rsidRPr="00996857">
              <w:rPr>
                <w:b/>
                <w:bCs/>
                <w:noProof/>
              </w:rPr>
              <w:t>Izķīdināšanas tilpums</w:t>
            </w:r>
          </w:p>
          <w:p w14:paraId="33A5E869" w14:textId="77777777" w:rsidR="00576C59" w:rsidRPr="00996857" w:rsidRDefault="00576C59" w:rsidP="00EF22DE">
            <w:pPr>
              <w:keepNext/>
              <w:spacing w:line="240" w:lineRule="auto"/>
              <w:jc w:val="center"/>
              <w:rPr>
                <w:b/>
                <w:bCs/>
                <w:noProof/>
              </w:rPr>
            </w:pPr>
            <w:r w:rsidRPr="00996857">
              <w:rPr>
                <w:b/>
                <w:bCs/>
                <w:noProof/>
              </w:rPr>
              <w:t>(ml)</w:t>
            </w:r>
          </w:p>
        </w:tc>
        <w:tc>
          <w:tcPr>
            <w:tcW w:w="2070" w:type="dxa"/>
          </w:tcPr>
          <w:p w14:paraId="33A5E86A" w14:textId="77777777" w:rsidR="00576C59" w:rsidRPr="00996857" w:rsidRDefault="00576C59" w:rsidP="00EF22DE">
            <w:pPr>
              <w:keepNext/>
              <w:spacing w:line="240" w:lineRule="auto"/>
              <w:jc w:val="center"/>
              <w:rPr>
                <w:b/>
                <w:bCs/>
                <w:noProof/>
              </w:rPr>
            </w:pPr>
            <w:r w:rsidRPr="00996857">
              <w:rPr>
                <w:b/>
                <w:bCs/>
                <w:noProof/>
              </w:rPr>
              <w:t>Lietojamais šķīduma tilpums</w:t>
            </w:r>
          </w:p>
          <w:p w14:paraId="33A5E86B" w14:textId="77777777" w:rsidR="00576C59" w:rsidRPr="00996857" w:rsidRDefault="00576C59" w:rsidP="00EF22DE">
            <w:pPr>
              <w:keepNext/>
              <w:spacing w:line="240" w:lineRule="auto"/>
              <w:jc w:val="center"/>
              <w:rPr>
                <w:b/>
                <w:bCs/>
                <w:noProof/>
              </w:rPr>
            </w:pPr>
            <w:r w:rsidRPr="00996857">
              <w:rPr>
                <w:b/>
                <w:bCs/>
                <w:noProof/>
              </w:rPr>
              <w:t>(ml)</w:t>
            </w:r>
            <w:r w:rsidRPr="00996857">
              <w:rPr>
                <w:noProof/>
              </w:rPr>
              <w:t>*</w:t>
            </w:r>
          </w:p>
        </w:tc>
      </w:tr>
      <w:tr w:rsidR="00576C59" w:rsidRPr="00996857" w14:paraId="33A5E872" w14:textId="77777777">
        <w:tc>
          <w:tcPr>
            <w:tcW w:w="1350" w:type="dxa"/>
          </w:tcPr>
          <w:p w14:paraId="33A5E86D"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440" w:type="dxa"/>
          </w:tcPr>
          <w:p w14:paraId="33A5E86E" w14:textId="77777777" w:rsidR="00576C59" w:rsidRPr="00996857" w:rsidRDefault="00576C59" w:rsidP="00EF22DE">
            <w:pPr>
              <w:keepNext/>
              <w:spacing w:line="240" w:lineRule="auto"/>
              <w:jc w:val="center"/>
              <w:rPr>
                <w:rFonts w:eastAsia="SimSun"/>
                <w:noProof/>
              </w:rPr>
            </w:pPr>
            <w:r w:rsidRPr="00996857">
              <w:rPr>
                <w:rFonts w:eastAsia="SimSun"/>
                <w:noProof/>
              </w:rPr>
              <w:t>4</w:t>
            </w:r>
          </w:p>
        </w:tc>
        <w:tc>
          <w:tcPr>
            <w:tcW w:w="2340" w:type="dxa"/>
          </w:tcPr>
          <w:p w14:paraId="33A5E86F"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70"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71" w14:textId="77777777" w:rsidR="00576C59" w:rsidRPr="00996857" w:rsidRDefault="00576C59" w:rsidP="00EF22DE">
            <w:pPr>
              <w:keepNext/>
              <w:spacing w:line="240" w:lineRule="auto"/>
              <w:jc w:val="center"/>
              <w:rPr>
                <w:rFonts w:eastAsia="SimSun"/>
                <w:noProof/>
              </w:rPr>
            </w:pPr>
            <w:r w:rsidRPr="00996857">
              <w:rPr>
                <w:rFonts w:eastAsia="SimSun"/>
                <w:noProof/>
              </w:rPr>
              <w:t>3</w:t>
            </w:r>
          </w:p>
        </w:tc>
      </w:tr>
      <w:tr w:rsidR="00576C59" w:rsidRPr="00996857" w14:paraId="33A5E878" w14:textId="77777777">
        <w:tc>
          <w:tcPr>
            <w:tcW w:w="1350" w:type="dxa"/>
          </w:tcPr>
          <w:p w14:paraId="33A5E873"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440" w:type="dxa"/>
          </w:tcPr>
          <w:p w14:paraId="33A5E874" w14:textId="77777777" w:rsidR="00576C59" w:rsidRPr="00996857" w:rsidRDefault="00576C59" w:rsidP="00EF22DE">
            <w:pPr>
              <w:keepNext/>
              <w:spacing w:line="240" w:lineRule="auto"/>
              <w:jc w:val="center"/>
              <w:rPr>
                <w:rFonts w:eastAsia="SimSun"/>
                <w:noProof/>
              </w:rPr>
            </w:pPr>
            <w:r w:rsidRPr="00996857">
              <w:rPr>
                <w:rFonts w:eastAsia="SimSun"/>
                <w:noProof/>
              </w:rPr>
              <w:t>6</w:t>
            </w:r>
          </w:p>
        </w:tc>
        <w:tc>
          <w:tcPr>
            <w:tcW w:w="2340" w:type="dxa"/>
          </w:tcPr>
          <w:p w14:paraId="33A5E875"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76"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77" w14:textId="77777777" w:rsidR="00576C59" w:rsidRPr="00996857" w:rsidRDefault="00576C59" w:rsidP="00EF22DE">
            <w:pPr>
              <w:keepNext/>
              <w:spacing w:line="240" w:lineRule="auto"/>
              <w:jc w:val="center"/>
              <w:rPr>
                <w:rFonts w:eastAsia="SimSun"/>
                <w:noProof/>
              </w:rPr>
            </w:pPr>
            <w:r w:rsidRPr="00996857">
              <w:rPr>
                <w:rFonts w:eastAsia="SimSun"/>
                <w:noProof/>
              </w:rPr>
              <w:t>5</w:t>
            </w:r>
          </w:p>
        </w:tc>
      </w:tr>
      <w:tr w:rsidR="00576C59" w:rsidRPr="00996857" w14:paraId="33A5E87E" w14:textId="77777777">
        <w:tc>
          <w:tcPr>
            <w:tcW w:w="1350" w:type="dxa"/>
          </w:tcPr>
          <w:p w14:paraId="33A5E879" w14:textId="77777777" w:rsidR="00576C59" w:rsidRPr="00996857" w:rsidRDefault="00576C59" w:rsidP="00EF22DE">
            <w:pPr>
              <w:keepNext/>
              <w:spacing w:line="240" w:lineRule="auto"/>
              <w:jc w:val="center"/>
              <w:rPr>
                <w:rFonts w:eastAsia="SimSun"/>
                <w:noProof/>
              </w:rPr>
            </w:pPr>
            <w:r w:rsidRPr="00996857">
              <w:rPr>
                <w:rFonts w:eastAsia="SimSun"/>
                <w:noProof/>
              </w:rPr>
              <w:t>4</w:t>
            </w:r>
          </w:p>
        </w:tc>
        <w:tc>
          <w:tcPr>
            <w:tcW w:w="1440" w:type="dxa"/>
          </w:tcPr>
          <w:p w14:paraId="33A5E87A" w14:textId="77777777" w:rsidR="00576C59" w:rsidRPr="00996857" w:rsidRDefault="00576C59" w:rsidP="00EF22DE">
            <w:pPr>
              <w:keepNext/>
              <w:spacing w:line="240" w:lineRule="auto"/>
              <w:jc w:val="center"/>
              <w:rPr>
                <w:rFonts w:eastAsia="SimSun"/>
                <w:noProof/>
              </w:rPr>
            </w:pPr>
            <w:r w:rsidRPr="00996857">
              <w:rPr>
                <w:rFonts w:eastAsia="SimSun"/>
                <w:noProof/>
              </w:rPr>
              <w:t>8</w:t>
            </w:r>
          </w:p>
        </w:tc>
        <w:tc>
          <w:tcPr>
            <w:tcW w:w="2340" w:type="dxa"/>
          </w:tcPr>
          <w:p w14:paraId="33A5E87B"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7C"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7D" w14:textId="77777777" w:rsidR="00576C59" w:rsidRPr="00996857" w:rsidRDefault="00576C59" w:rsidP="00EF22DE">
            <w:pPr>
              <w:keepNext/>
              <w:spacing w:line="240" w:lineRule="auto"/>
              <w:jc w:val="center"/>
              <w:rPr>
                <w:rFonts w:eastAsia="SimSun"/>
                <w:noProof/>
              </w:rPr>
            </w:pPr>
            <w:r w:rsidRPr="00996857">
              <w:rPr>
                <w:rFonts w:eastAsia="SimSun"/>
                <w:noProof/>
              </w:rPr>
              <w:t>6</w:t>
            </w:r>
          </w:p>
        </w:tc>
      </w:tr>
      <w:tr w:rsidR="00576C59" w:rsidRPr="00996857" w14:paraId="33A5E884" w14:textId="77777777">
        <w:tc>
          <w:tcPr>
            <w:tcW w:w="1350" w:type="dxa"/>
          </w:tcPr>
          <w:p w14:paraId="33A5E87F" w14:textId="77777777" w:rsidR="00576C59" w:rsidRPr="00996857" w:rsidRDefault="00576C59" w:rsidP="00EF22DE">
            <w:pPr>
              <w:keepNext/>
              <w:spacing w:line="240" w:lineRule="auto"/>
              <w:jc w:val="center"/>
              <w:rPr>
                <w:rFonts w:eastAsia="SimSun"/>
                <w:noProof/>
              </w:rPr>
            </w:pPr>
            <w:r w:rsidRPr="00996857">
              <w:rPr>
                <w:rFonts w:eastAsia="SimSun"/>
                <w:noProof/>
              </w:rPr>
              <w:t>5</w:t>
            </w:r>
          </w:p>
        </w:tc>
        <w:tc>
          <w:tcPr>
            <w:tcW w:w="1440" w:type="dxa"/>
          </w:tcPr>
          <w:p w14:paraId="33A5E880"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c>
          <w:tcPr>
            <w:tcW w:w="2340" w:type="dxa"/>
          </w:tcPr>
          <w:p w14:paraId="33A5E881"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82"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83" w14:textId="77777777" w:rsidR="00576C59" w:rsidRPr="00996857" w:rsidRDefault="00576C59" w:rsidP="00EF22DE">
            <w:pPr>
              <w:keepNext/>
              <w:spacing w:line="240" w:lineRule="auto"/>
              <w:jc w:val="center"/>
              <w:rPr>
                <w:rFonts w:eastAsia="SimSun"/>
                <w:noProof/>
              </w:rPr>
            </w:pPr>
            <w:r w:rsidRPr="00996857">
              <w:rPr>
                <w:rFonts w:eastAsia="SimSun"/>
                <w:noProof/>
              </w:rPr>
              <w:t>8</w:t>
            </w:r>
          </w:p>
        </w:tc>
      </w:tr>
      <w:tr w:rsidR="00576C59" w:rsidRPr="00996857" w14:paraId="33A5E88A" w14:textId="77777777">
        <w:tc>
          <w:tcPr>
            <w:tcW w:w="1350" w:type="dxa"/>
          </w:tcPr>
          <w:p w14:paraId="33A5E885" w14:textId="77777777" w:rsidR="00576C59" w:rsidRPr="00996857" w:rsidRDefault="00576C59" w:rsidP="00EF22DE">
            <w:pPr>
              <w:keepNext/>
              <w:spacing w:line="240" w:lineRule="auto"/>
              <w:jc w:val="center"/>
              <w:rPr>
                <w:rFonts w:eastAsia="SimSun"/>
                <w:noProof/>
              </w:rPr>
            </w:pPr>
            <w:r w:rsidRPr="00996857">
              <w:rPr>
                <w:rFonts w:eastAsia="SimSun"/>
                <w:noProof/>
              </w:rPr>
              <w:t>6</w:t>
            </w:r>
          </w:p>
        </w:tc>
        <w:tc>
          <w:tcPr>
            <w:tcW w:w="1440" w:type="dxa"/>
          </w:tcPr>
          <w:p w14:paraId="33A5E886"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c>
          <w:tcPr>
            <w:tcW w:w="2340" w:type="dxa"/>
          </w:tcPr>
          <w:p w14:paraId="33A5E887"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88"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89"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r>
      <w:tr w:rsidR="00576C59" w:rsidRPr="00996857" w14:paraId="33A5E890" w14:textId="77777777">
        <w:tc>
          <w:tcPr>
            <w:tcW w:w="1350" w:type="dxa"/>
          </w:tcPr>
          <w:p w14:paraId="33A5E88B" w14:textId="77777777" w:rsidR="00576C59" w:rsidRPr="00996857" w:rsidRDefault="00576C59" w:rsidP="00EF22DE">
            <w:pPr>
              <w:keepNext/>
              <w:spacing w:line="240" w:lineRule="auto"/>
              <w:jc w:val="center"/>
              <w:rPr>
                <w:rFonts w:eastAsia="SimSun"/>
                <w:noProof/>
              </w:rPr>
            </w:pPr>
            <w:r w:rsidRPr="00996857">
              <w:rPr>
                <w:rFonts w:eastAsia="SimSun"/>
                <w:noProof/>
              </w:rPr>
              <w:t>7</w:t>
            </w:r>
          </w:p>
        </w:tc>
        <w:tc>
          <w:tcPr>
            <w:tcW w:w="1440" w:type="dxa"/>
          </w:tcPr>
          <w:p w14:paraId="33A5E88C"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c>
          <w:tcPr>
            <w:tcW w:w="2340" w:type="dxa"/>
          </w:tcPr>
          <w:p w14:paraId="33A5E88D"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8E"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8F" w14:textId="77777777" w:rsidR="00576C59" w:rsidRPr="00996857" w:rsidRDefault="00576C59" w:rsidP="00EF22DE">
            <w:pPr>
              <w:keepNext/>
              <w:spacing w:line="240" w:lineRule="auto"/>
              <w:jc w:val="center"/>
              <w:rPr>
                <w:rFonts w:eastAsia="SimSun"/>
                <w:noProof/>
              </w:rPr>
            </w:pPr>
            <w:r w:rsidRPr="00996857">
              <w:rPr>
                <w:rFonts w:eastAsia="SimSun"/>
                <w:noProof/>
              </w:rPr>
              <w:t>11</w:t>
            </w:r>
          </w:p>
        </w:tc>
      </w:tr>
      <w:tr w:rsidR="00576C59" w:rsidRPr="00996857" w14:paraId="33A5E896" w14:textId="77777777">
        <w:tc>
          <w:tcPr>
            <w:tcW w:w="1350" w:type="dxa"/>
          </w:tcPr>
          <w:p w14:paraId="33A5E891" w14:textId="77777777" w:rsidR="00576C59" w:rsidRPr="00996857" w:rsidRDefault="00576C59" w:rsidP="00EF22DE">
            <w:pPr>
              <w:keepNext/>
              <w:spacing w:line="240" w:lineRule="auto"/>
              <w:jc w:val="center"/>
              <w:rPr>
                <w:rFonts w:eastAsia="SimSun"/>
                <w:noProof/>
              </w:rPr>
            </w:pPr>
            <w:r w:rsidRPr="00996857">
              <w:rPr>
                <w:rFonts w:eastAsia="SimSun"/>
                <w:noProof/>
              </w:rPr>
              <w:t>8</w:t>
            </w:r>
          </w:p>
        </w:tc>
        <w:tc>
          <w:tcPr>
            <w:tcW w:w="1440" w:type="dxa"/>
          </w:tcPr>
          <w:p w14:paraId="33A5E892"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c>
          <w:tcPr>
            <w:tcW w:w="2340" w:type="dxa"/>
          </w:tcPr>
          <w:p w14:paraId="33A5E893"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94"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95" w14:textId="77777777" w:rsidR="00576C59" w:rsidRPr="00996857" w:rsidRDefault="00576C59" w:rsidP="00EF22DE">
            <w:pPr>
              <w:keepNext/>
              <w:spacing w:line="240" w:lineRule="auto"/>
              <w:jc w:val="center"/>
              <w:rPr>
                <w:rFonts w:eastAsia="SimSun"/>
                <w:noProof/>
              </w:rPr>
            </w:pPr>
            <w:r w:rsidRPr="00996857">
              <w:rPr>
                <w:rFonts w:eastAsia="SimSun"/>
                <w:noProof/>
              </w:rPr>
              <w:t>13</w:t>
            </w:r>
          </w:p>
        </w:tc>
      </w:tr>
      <w:tr w:rsidR="00576C59" w:rsidRPr="00996857" w14:paraId="33A5E89C" w14:textId="77777777">
        <w:tc>
          <w:tcPr>
            <w:tcW w:w="1350" w:type="dxa"/>
          </w:tcPr>
          <w:p w14:paraId="33A5E897" w14:textId="77777777" w:rsidR="00576C59" w:rsidRPr="00996857" w:rsidRDefault="00576C59" w:rsidP="00EF22DE">
            <w:pPr>
              <w:keepNext/>
              <w:spacing w:line="240" w:lineRule="auto"/>
              <w:jc w:val="center"/>
              <w:rPr>
                <w:rFonts w:eastAsia="SimSun"/>
                <w:noProof/>
              </w:rPr>
            </w:pPr>
            <w:r w:rsidRPr="00996857">
              <w:rPr>
                <w:rFonts w:eastAsia="SimSun"/>
                <w:noProof/>
              </w:rPr>
              <w:t>9</w:t>
            </w:r>
          </w:p>
        </w:tc>
        <w:tc>
          <w:tcPr>
            <w:tcW w:w="1440" w:type="dxa"/>
          </w:tcPr>
          <w:p w14:paraId="33A5E898" w14:textId="77777777" w:rsidR="00576C59" w:rsidRPr="00996857" w:rsidRDefault="00576C59" w:rsidP="00EF22DE">
            <w:pPr>
              <w:keepNext/>
              <w:spacing w:line="240" w:lineRule="auto"/>
              <w:jc w:val="center"/>
              <w:rPr>
                <w:rFonts w:eastAsia="SimSun"/>
                <w:noProof/>
              </w:rPr>
            </w:pPr>
            <w:r w:rsidRPr="00996857">
              <w:rPr>
                <w:rFonts w:eastAsia="SimSun"/>
                <w:noProof/>
              </w:rPr>
              <w:t>18</w:t>
            </w:r>
          </w:p>
        </w:tc>
        <w:tc>
          <w:tcPr>
            <w:tcW w:w="2340" w:type="dxa"/>
          </w:tcPr>
          <w:p w14:paraId="33A5E899"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9A"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9B"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r>
      <w:tr w:rsidR="00576C59" w:rsidRPr="00996857" w14:paraId="33A5E8A2" w14:textId="77777777">
        <w:tc>
          <w:tcPr>
            <w:tcW w:w="1350" w:type="dxa"/>
          </w:tcPr>
          <w:p w14:paraId="33A5E89D"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c>
          <w:tcPr>
            <w:tcW w:w="1440" w:type="dxa"/>
          </w:tcPr>
          <w:p w14:paraId="33A5E89E"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340" w:type="dxa"/>
          </w:tcPr>
          <w:p w14:paraId="33A5E89F"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A0"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A1"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r>
      <w:tr w:rsidR="00576C59" w:rsidRPr="00996857" w14:paraId="33A5E8A8" w14:textId="77777777">
        <w:tc>
          <w:tcPr>
            <w:tcW w:w="1350" w:type="dxa"/>
          </w:tcPr>
          <w:p w14:paraId="33A5E8A3" w14:textId="77777777" w:rsidR="00576C59" w:rsidRPr="00996857" w:rsidRDefault="00576C59" w:rsidP="00EF22DE">
            <w:pPr>
              <w:keepNext/>
              <w:spacing w:line="240" w:lineRule="auto"/>
              <w:jc w:val="center"/>
              <w:rPr>
                <w:rFonts w:eastAsia="SimSun"/>
                <w:noProof/>
              </w:rPr>
            </w:pPr>
            <w:r w:rsidRPr="00996857">
              <w:rPr>
                <w:rFonts w:eastAsia="SimSun"/>
                <w:noProof/>
              </w:rPr>
              <w:t>11</w:t>
            </w:r>
          </w:p>
        </w:tc>
        <w:tc>
          <w:tcPr>
            <w:tcW w:w="1440" w:type="dxa"/>
          </w:tcPr>
          <w:p w14:paraId="33A5E8A4" w14:textId="77777777" w:rsidR="00576C59" w:rsidRPr="00996857" w:rsidRDefault="00576C59" w:rsidP="00EF22DE">
            <w:pPr>
              <w:keepNext/>
              <w:spacing w:line="240" w:lineRule="auto"/>
              <w:jc w:val="center"/>
              <w:rPr>
                <w:rFonts w:eastAsia="SimSun"/>
                <w:noProof/>
              </w:rPr>
            </w:pPr>
            <w:r w:rsidRPr="00996857">
              <w:rPr>
                <w:rFonts w:eastAsia="SimSun"/>
                <w:noProof/>
              </w:rPr>
              <w:t>22</w:t>
            </w:r>
          </w:p>
        </w:tc>
        <w:tc>
          <w:tcPr>
            <w:tcW w:w="2340" w:type="dxa"/>
          </w:tcPr>
          <w:p w14:paraId="33A5E8A5"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A6"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A7" w14:textId="77777777" w:rsidR="00576C59" w:rsidRPr="00996857" w:rsidRDefault="00576C59" w:rsidP="00EF22DE">
            <w:pPr>
              <w:keepNext/>
              <w:spacing w:line="240" w:lineRule="auto"/>
              <w:jc w:val="center"/>
              <w:rPr>
                <w:rFonts w:eastAsia="SimSun"/>
                <w:noProof/>
              </w:rPr>
            </w:pPr>
            <w:r w:rsidRPr="00996857">
              <w:rPr>
                <w:rFonts w:eastAsia="SimSun"/>
                <w:noProof/>
              </w:rPr>
              <w:t>18</w:t>
            </w:r>
          </w:p>
        </w:tc>
      </w:tr>
      <w:tr w:rsidR="00576C59" w:rsidRPr="00996857" w14:paraId="33A5E8AE" w14:textId="77777777">
        <w:tc>
          <w:tcPr>
            <w:tcW w:w="1350" w:type="dxa"/>
          </w:tcPr>
          <w:p w14:paraId="33A5E8A9"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c>
          <w:tcPr>
            <w:tcW w:w="1440" w:type="dxa"/>
          </w:tcPr>
          <w:p w14:paraId="33A5E8AA" w14:textId="77777777" w:rsidR="00576C59" w:rsidRPr="00996857" w:rsidRDefault="00576C59" w:rsidP="00EF22DE">
            <w:pPr>
              <w:keepNext/>
              <w:spacing w:line="240" w:lineRule="auto"/>
              <w:jc w:val="center"/>
              <w:rPr>
                <w:rFonts w:eastAsia="SimSun"/>
                <w:noProof/>
              </w:rPr>
            </w:pPr>
            <w:r w:rsidRPr="00996857">
              <w:rPr>
                <w:rFonts w:eastAsia="SimSun"/>
                <w:noProof/>
              </w:rPr>
              <w:t>24</w:t>
            </w:r>
          </w:p>
        </w:tc>
        <w:tc>
          <w:tcPr>
            <w:tcW w:w="2340" w:type="dxa"/>
          </w:tcPr>
          <w:p w14:paraId="33A5E8AB"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AC"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AD" w14:textId="77777777" w:rsidR="00576C59" w:rsidRPr="00996857" w:rsidRDefault="00576C59" w:rsidP="00EF22DE">
            <w:pPr>
              <w:keepNext/>
              <w:spacing w:line="240" w:lineRule="auto"/>
              <w:jc w:val="center"/>
              <w:rPr>
                <w:rFonts w:eastAsia="SimSun"/>
                <w:noProof/>
              </w:rPr>
            </w:pPr>
            <w:r w:rsidRPr="00996857">
              <w:rPr>
                <w:rFonts w:eastAsia="SimSun"/>
                <w:noProof/>
              </w:rPr>
              <w:t>19</w:t>
            </w:r>
          </w:p>
        </w:tc>
      </w:tr>
      <w:tr w:rsidR="00576C59" w:rsidRPr="00996857" w14:paraId="33A5E8B4" w14:textId="77777777">
        <w:tc>
          <w:tcPr>
            <w:tcW w:w="1350" w:type="dxa"/>
          </w:tcPr>
          <w:p w14:paraId="33A5E8AF" w14:textId="77777777" w:rsidR="00576C59" w:rsidRPr="00996857" w:rsidRDefault="00576C59" w:rsidP="00EF22DE">
            <w:pPr>
              <w:keepNext/>
              <w:spacing w:line="240" w:lineRule="auto"/>
              <w:jc w:val="center"/>
              <w:rPr>
                <w:rFonts w:eastAsia="SimSun"/>
                <w:noProof/>
              </w:rPr>
            </w:pPr>
            <w:r w:rsidRPr="00996857">
              <w:rPr>
                <w:rFonts w:eastAsia="SimSun"/>
                <w:noProof/>
              </w:rPr>
              <w:t>13</w:t>
            </w:r>
          </w:p>
        </w:tc>
        <w:tc>
          <w:tcPr>
            <w:tcW w:w="1440" w:type="dxa"/>
          </w:tcPr>
          <w:p w14:paraId="33A5E8B0" w14:textId="77777777" w:rsidR="00576C59" w:rsidRPr="00996857" w:rsidRDefault="00576C59" w:rsidP="00EF22DE">
            <w:pPr>
              <w:keepNext/>
              <w:spacing w:line="240" w:lineRule="auto"/>
              <w:jc w:val="center"/>
              <w:rPr>
                <w:rFonts w:eastAsia="SimSun"/>
                <w:noProof/>
              </w:rPr>
            </w:pPr>
            <w:r w:rsidRPr="00996857">
              <w:rPr>
                <w:rFonts w:eastAsia="SimSun"/>
                <w:noProof/>
              </w:rPr>
              <w:t>26</w:t>
            </w:r>
          </w:p>
        </w:tc>
        <w:tc>
          <w:tcPr>
            <w:tcW w:w="2340" w:type="dxa"/>
          </w:tcPr>
          <w:p w14:paraId="33A5E8B1"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B2"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B3" w14:textId="77777777" w:rsidR="00576C59" w:rsidRPr="00996857" w:rsidRDefault="00576C59" w:rsidP="00EF22DE">
            <w:pPr>
              <w:keepNext/>
              <w:spacing w:line="240" w:lineRule="auto"/>
              <w:jc w:val="center"/>
              <w:rPr>
                <w:rFonts w:eastAsia="SimSun"/>
                <w:noProof/>
              </w:rPr>
            </w:pPr>
            <w:r w:rsidRPr="00996857">
              <w:rPr>
                <w:rFonts w:eastAsia="SimSun"/>
                <w:noProof/>
              </w:rPr>
              <w:t>21</w:t>
            </w:r>
          </w:p>
        </w:tc>
      </w:tr>
      <w:tr w:rsidR="00576C59" w:rsidRPr="00996857" w14:paraId="33A5E8BA" w14:textId="77777777">
        <w:tc>
          <w:tcPr>
            <w:tcW w:w="1350" w:type="dxa"/>
          </w:tcPr>
          <w:p w14:paraId="33A5E8B5"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c>
          <w:tcPr>
            <w:tcW w:w="1440" w:type="dxa"/>
          </w:tcPr>
          <w:p w14:paraId="33A5E8B6" w14:textId="77777777" w:rsidR="00576C59" w:rsidRPr="00996857" w:rsidRDefault="00576C59" w:rsidP="00EF22DE">
            <w:pPr>
              <w:keepNext/>
              <w:spacing w:line="240" w:lineRule="auto"/>
              <w:jc w:val="center"/>
              <w:rPr>
                <w:rFonts w:eastAsia="SimSun"/>
                <w:noProof/>
              </w:rPr>
            </w:pPr>
            <w:r w:rsidRPr="00996857">
              <w:rPr>
                <w:rFonts w:eastAsia="SimSun"/>
                <w:noProof/>
              </w:rPr>
              <w:t>28</w:t>
            </w:r>
          </w:p>
        </w:tc>
        <w:tc>
          <w:tcPr>
            <w:tcW w:w="2340" w:type="dxa"/>
          </w:tcPr>
          <w:p w14:paraId="33A5E8B7"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B8"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B9" w14:textId="77777777" w:rsidR="00576C59" w:rsidRPr="00996857" w:rsidRDefault="00576C59" w:rsidP="00EF22DE">
            <w:pPr>
              <w:keepNext/>
              <w:spacing w:line="240" w:lineRule="auto"/>
              <w:jc w:val="center"/>
              <w:rPr>
                <w:rFonts w:eastAsia="SimSun"/>
                <w:noProof/>
              </w:rPr>
            </w:pPr>
            <w:r w:rsidRPr="00996857">
              <w:rPr>
                <w:rFonts w:eastAsia="SimSun"/>
                <w:noProof/>
              </w:rPr>
              <w:t>22</w:t>
            </w:r>
          </w:p>
        </w:tc>
      </w:tr>
      <w:tr w:rsidR="00576C59" w:rsidRPr="00996857" w14:paraId="33A5E8C0" w14:textId="77777777">
        <w:tc>
          <w:tcPr>
            <w:tcW w:w="1350" w:type="dxa"/>
          </w:tcPr>
          <w:p w14:paraId="33A5E8BB" w14:textId="77777777" w:rsidR="00576C59" w:rsidRPr="00996857" w:rsidRDefault="00576C59" w:rsidP="00EF22DE">
            <w:pPr>
              <w:keepNext/>
              <w:spacing w:line="240" w:lineRule="auto"/>
              <w:jc w:val="center"/>
              <w:rPr>
                <w:rFonts w:eastAsia="SimSun"/>
                <w:noProof/>
              </w:rPr>
            </w:pPr>
            <w:r w:rsidRPr="00996857">
              <w:rPr>
                <w:rFonts w:eastAsia="SimSun"/>
                <w:noProof/>
              </w:rPr>
              <w:t>15</w:t>
            </w:r>
          </w:p>
        </w:tc>
        <w:tc>
          <w:tcPr>
            <w:tcW w:w="1440" w:type="dxa"/>
          </w:tcPr>
          <w:p w14:paraId="33A5E8BC" w14:textId="77777777" w:rsidR="00576C59" w:rsidRPr="00996857" w:rsidRDefault="00576C59" w:rsidP="00EF22DE">
            <w:pPr>
              <w:keepNext/>
              <w:spacing w:line="240" w:lineRule="auto"/>
              <w:jc w:val="center"/>
              <w:rPr>
                <w:rFonts w:eastAsia="SimSun"/>
                <w:noProof/>
              </w:rPr>
            </w:pPr>
            <w:r w:rsidRPr="00996857">
              <w:rPr>
                <w:rFonts w:eastAsia="SimSun"/>
                <w:noProof/>
              </w:rPr>
              <w:t>30</w:t>
            </w:r>
          </w:p>
        </w:tc>
        <w:tc>
          <w:tcPr>
            <w:tcW w:w="2340" w:type="dxa"/>
          </w:tcPr>
          <w:p w14:paraId="33A5E8BD"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BE"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BF" w14:textId="77777777" w:rsidR="00576C59" w:rsidRPr="00996857" w:rsidRDefault="00576C59" w:rsidP="00EF22DE">
            <w:pPr>
              <w:keepNext/>
              <w:spacing w:line="240" w:lineRule="auto"/>
              <w:jc w:val="center"/>
              <w:rPr>
                <w:rFonts w:eastAsia="SimSun"/>
                <w:noProof/>
              </w:rPr>
            </w:pPr>
            <w:r w:rsidRPr="00996857">
              <w:rPr>
                <w:rFonts w:eastAsia="SimSun"/>
                <w:noProof/>
              </w:rPr>
              <w:t>24</w:t>
            </w:r>
          </w:p>
        </w:tc>
      </w:tr>
      <w:tr w:rsidR="00576C59" w:rsidRPr="00996857" w14:paraId="33A5E8C6" w14:textId="77777777">
        <w:tc>
          <w:tcPr>
            <w:tcW w:w="1350" w:type="dxa"/>
          </w:tcPr>
          <w:p w14:paraId="33A5E8C1"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c>
          <w:tcPr>
            <w:tcW w:w="1440" w:type="dxa"/>
          </w:tcPr>
          <w:p w14:paraId="33A5E8C2" w14:textId="77777777" w:rsidR="00576C59" w:rsidRPr="00996857" w:rsidRDefault="00576C59" w:rsidP="00EF22DE">
            <w:pPr>
              <w:keepNext/>
              <w:spacing w:line="240" w:lineRule="auto"/>
              <w:jc w:val="center"/>
              <w:rPr>
                <w:rFonts w:eastAsia="SimSun"/>
                <w:noProof/>
              </w:rPr>
            </w:pPr>
            <w:r w:rsidRPr="00996857">
              <w:rPr>
                <w:rFonts w:eastAsia="SimSun"/>
                <w:noProof/>
              </w:rPr>
              <w:t>32</w:t>
            </w:r>
          </w:p>
        </w:tc>
        <w:tc>
          <w:tcPr>
            <w:tcW w:w="2340" w:type="dxa"/>
          </w:tcPr>
          <w:p w14:paraId="33A5E8C3"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C4"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C5" w14:textId="77777777" w:rsidR="00576C59" w:rsidRPr="00996857" w:rsidRDefault="00576C59" w:rsidP="00EF22DE">
            <w:pPr>
              <w:keepNext/>
              <w:spacing w:line="240" w:lineRule="auto"/>
              <w:jc w:val="center"/>
              <w:rPr>
                <w:rFonts w:eastAsia="SimSun"/>
                <w:noProof/>
              </w:rPr>
            </w:pPr>
            <w:r w:rsidRPr="00996857">
              <w:rPr>
                <w:rFonts w:eastAsia="SimSun"/>
                <w:noProof/>
              </w:rPr>
              <w:t>26</w:t>
            </w:r>
          </w:p>
        </w:tc>
      </w:tr>
      <w:tr w:rsidR="00576C59" w:rsidRPr="00996857" w14:paraId="33A5E8CC" w14:textId="77777777">
        <w:tc>
          <w:tcPr>
            <w:tcW w:w="1350" w:type="dxa"/>
          </w:tcPr>
          <w:p w14:paraId="33A5E8C7" w14:textId="77777777" w:rsidR="00576C59" w:rsidRPr="00996857" w:rsidRDefault="00576C59" w:rsidP="00EF22DE">
            <w:pPr>
              <w:keepNext/>
              <w:spacing w:line="240" w:lineRule="auto"/>
              <w:jc w:val="center"/>
              <w:rPr>
                <w:rFonts w:eastAsia="SimSun"/>
                <w:noProof/>
              </w:rPr>
            </w:pPr>
            <w:r w:rsidRPr="00996857">
              <w:rPr>
                <w:rFonts w:eastAsia="SimSun"/>
                <w:noProof/>
              </w:rPr>
              <w:t>17</w:t>
            </w:r>
          </w:p>
        </w:tc>
        <w:tc>
          <w:tcPr>
            <w:tcW w:w="1440" w:type="dxa"/>
          </w:tcPr>
          <w:p w14:paraId="33A5E8C8" w14:textId="77777777" w:rsidR="00576C59" w:rsidRPr="00996857" w:rsidRDefault="00576C59" w:rsidP="00EF22DE">
            <w:pPr>
              <w:keepNext/>
              <w:spacing w:line="240" w:lineRule="auto"/>
              <w:jc w:val="center"/>
              <w:rPr>
                <w:rFonts w:eastAsia="SimSun"/>
                <w:noProof/>
              </w:rPr>
            </w:pPr>
            <w:r w:rsidRPr="00996857">
              <w:rPr>
                <w:rFonts w:eastAsia="SimSun"/>
                <w:noProof/>
              </w:rPr>
              <w:t>34</w:t>
            </w:r>
          </w:p>
        </w:tc>
        <w:tc>
          <w:tcPr>
            <w:tcW w:w="2340" w:type="dxa"/>
          </w:tcPr>
          <w:p w14:paraId="33A5E8C9"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CA"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CB" w14:textId="77777777" w:rsidR="00576C59" w:rsidRPr="00996857" w:rsidRDefault="00576C59" w:rsidP="00EF22DE">
            <w:pPr>
              <w:keepNext/>
              <w:spacing w:line="240" w:lineRule="auto"/>
              <w:jc w:val="center"/>
              <w:rPr>
                <w:rFonts w:eastAsia="SimSun"/>
                <w:noProof/>
              </w:rPr>
            </w:pPr>
            <w:r w:rsidRPr="00996857">
              <w:rPr>
                <w:rFonts w:eastAsia="SimSun"/>
                <w:noProof/>
              </w:rPr>
              <w:t>27</w:t>
            </w:r>
          </w:p>
        </w:tc>
      </w:tr>
      <w:tr w:rsidR="00576C59" w:rsidRPr="00996857" w14:paraId="33A5E8D2" w14:textId="77777777">
        <w:tc>
          <w:tcPr>
            <w:tcW w:w="1350" w:type="dxa"/>
          </w:tcPr>
          <w:p w14:paraId="33A5E8CD" w14:textId="77777777" w:rsidR="00576C59" w:rsidRPr="00996857" w:rsidRDefault="00576C59" w:rsidP="00EF22DE">
            <w:pPr>
              <w:keepNext/>
              <w:spacing w:line="240" w:lineRule="auto"/>
              <w:jc w:val="center"/>
              <w:rPr>
                <w:rFonts w:eastAsia="SimSun"/>
                <w:noProof/>
              </w:rPr>
            </w:pPr>
            <w:r w:rsidRPr="00996857">
              <w:rPr>
                <w:rFonts w:eastAsia="SimSun"/>
                <w:noProof/>
              </w:rPr>
              <w:t>18</w:t>
            </w:r>
          </w:p>
        </w:tc>
        <w:tc>
          <w:tcPr>
            <w:tcW w:w="1440" w:type="dxa"/>
          </w:tcPr>
          <w:p w14:paraId="33A5E8CE" w14:textId="77777777" w:rsidR="00576C59" w:rsidRPr="00996857" w:rsidRDefault="00576C59" w:rsidP="00EF22DE">
            <w:pPr>
              <w:keepNext/>
              <w:spacing w:line="240" w:lineRule="auto"/>
              <w:jc w:val="center"/>
              <w:rPr>
                <w:rFonts w:eastAsia="SimSun"/>
                <w:noProof/>
              </w:rPr>
            </w:pPr>
            <w:r w:rsidRPr="00996857">
              <w:rPr>
                <w:rFonts w:eastAsia="SimSun"/>
                <w:noProof/>
              </w:rPr>
              <w:t>36</w:t>
            </w:r>
          </w:p>
        </w:tc>
        <w:tc>
          <w:tcPr>
            <w:tcW w:w="2340" w:type="dxa"/>
          </w:tcPr>
          <w:p w14:paraId="33A5E8CF"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D0"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D1" w14:textId="77777777" w:rsidR="00576C59" w:rsidRPr="00996857" w:rsidRDefault="00576C59" w:rsidP="00EF22DE">
            <w:pPr>
              <w:keepNext/>
              <w:spacing w:line="240" w:lineRule="auto"/>
              <w:jc w:val="center"/>
              <w:rPr>
                <w:rFonts w:eastAsia="SimSun"/>
                <w:noProof/>
              </w:rPr>
            </w:pPr>
            <w:r w:rsidRPr="00996857">
              <w:rPr>
                <w:rFonts w:eastAsia="SimSun"/>
                <w:noProof/>
              </w:rPr>
              <w:t>29</w:t>
            </w:r>
          </w:p>
        </w:tc>
      </w:tr>
      <w:tr w:rsidR="00576C59" w:rsidRPr="00996857" w14:paraId="33A5E8D8" w14:textId="77777777">
        <w:tc>
          <w:tcPr>
            <w:tcW w:w="1350" w:type="dxa"/>
          </w:tcPr>
          <w:p w14:paraId="33A5E8D3" w14:textId="77777777" w:rsidR="00576C59" w:rsidRPr="00996857" w:rsidRDefault="00576C59" w:rsidP="00EF22DE">
            <w:pPr>
              <w:keepNext/>
              <w:spacing w:line="240" w:lineRule="auto"/>
              <w:jc w:val="center"/>
              <w:rPr>
                <w:rFonts w:eastAsia="SimSun"/>
                <w:noProof/>
              </w:rPr>
            </w:pPr>
            <w:r w:rsidRPr="00996857">
              <w:rPr>
                <w:rFonts w:eastAsia="SimSun"/>
                <w:noProof/>
              </w:rPr>
              <w:t>19</w:t>
            </w:r>
          </w:p>
        </w:tc>
        <w:tc>
          <w:tcPr>
            <w:tcW w:w="1440" w:type="dxa"/>
          </w:tcPr>
          <w:p w14:paraId="33A5E8D4" w14:textId="77777777" w:rsidR="00576C59" w:rsidRPr="00996857" w:rsidRDefault="00576C59" w:rsidP="00EF22DE">
            <w:pPr>
              <w:keepNext/>
              <w:spacing w:line="240" w:lineRule="auto"/>
              <w:jc w:val="center"/>
              <w:rPr>
                <w:rFonts w:eastAsia="SimSun"/>
                <w:noProof/>
              </w:rPr>
            </w:pPr>
            <w:r w:rsidRPr="00996857">
              <w:rPr>
                <w:rFonts w:eastAsia="SimSun"/>
                <w:noProof/>
              </w:rPr>
              <w:t>38</w:t>
            </w:r>
          </w:p>
        </w:tc>
        <w:tc>
          <w:tcPr>
            <w:tcW w:w="2340" w:type="dxa"/>
          </w:tcPr>
          <w:p w14:paraId="33A5E8D5"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D6"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D7" w14:textId="77777777" w:rsidR="00576C59" w:rsidRPr="00996857" w:rsidRDefault="00576C59" w:rsidP="00EF22DE">
            <w:pPr>
              <w:keepNext/>
              <w:spacing w:line="240" w:lineRule="auto"/>
              <w:jc w:val="center"/>
              <w:rPr>
                <w:rFonts w:eastAsia="SimSun"/>
                <w:noProof/>
              </w:rPr>
            </w:pPr>
            <w:r w:rsidRPr="00996857">
              <w:rPr>
                <w:rFonts w:eastAsia="SimSun"/>
                <w:noProof/>
              </w:rPr>
              <w:t>30</w:t>
            </w:r>
          </w:p>
        </w:tc>
      </w:tr>
      <w:tr w:rsidR="00576C59" w:rsidRPr="00996857" w14:paraId="33A5E8DE" w14:textId="77777777">
        <w:tc>
          <w:tcPr>
            <w:tcW w:w="1350" w:type="dxa"/>
          </w:tcPr>
          <w:p w14:paraId="33A5E8D9"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1440" w:type="dxa"/>
          </w:tcPr>
          <w:p w14:paraId="33A5E8DA"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340" w:type="dxa"/>
          </w:tcPr>
          <w:p w14:paraId="33A5E8DB"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DC"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8DD" w14:textId="77777777" w:rsidR="00576C59" w:rsidRPr="00996857" w:rsidRDefault="00576C59" w:rsidP="00EF22DE">
            <w:pPr>
              <w:keepNext/>
              <w:spacing w:line="240" w:lineRule="auto"/>
              <w:jc w:val="center"/>
              <w:rPr>
                <w:rFonts w:eastAsia="SimSun"/>
                <w:noProof/>
              </w:rPr>
            </w:pPr>
            <w:r w:rsidRPr="00996857">
              <w:rPr>
                <w:rFonts w:eastAsia="SimSun"/>
                <w:noProof/>
              </w:rPr>
              <w:t>32</w:t>
            </w:r>
          </w:p>
        </w:tc>
      </w:tr>
    </w:tbl>
    <w:p w14:paraId="33A5E8DF" w14:textId="77777777" w:rsidR="00576C59" w:rsidRPr="00996857" w:rsidRDefault="00576C59" w:rsidP="00EF22DE">
      <w:pPr>
        <w:keepNext/>
        <w:numPr>
          <w:ilvl w:val="12"/>
          <w:numId w:val="0"/>
        </w:numPr>
        <w:tabs>
          <w:tab w:val="clear" w:pos="567"/>
        </w:tabs>
        <w:spacing w:line="240" w:lineRule="auto"/>
        <w:ind w:right="-2"/>
        <w:rPr>
          <w:rFonts w:eastAsia="SimSun"/>
          <w:noProof/>
          <w:lang w:eastAsia="fr-FR"/>
        </w:rPr>
      </w:pPr>
      <w:r w:rsidRPr="00996857">
        <w:rPr>
          <w:rFonts w:eastAsia="SimSun"/>
          <w:noProof/>
          <w:lang w:eastAsia="fr-FR"/>
        </w:rPr>
        <w:t>*Norāda kopējās dienas devas apjomu.</w:t>
      </w:r>
    </w:p>
    <w:p w14:paraId="33A5E8E0" w14:textId="77777777" w:rsidR="00576C59" w:rsidRPr="00996857" w:rsidRDefault="00576C59" w:rsidP="00EF22DE">
      <w:pPr>
        <w:keepNext/>
        <w:numPr>
          <w:ilvl w:val="12"/>
          <w:numId w:val="0"/>
        </w:numPr>
        <w:tabs>
          <w:tab w:val="clear" w:pos="567"/>
        </w:tabs>
        <w:spacing w:line="240" w:lineRule="auto"/>
        <w:ind w:right="-2"/>
        <w:rPr>
          <w:rFonts w:eastAsia="SimSun"/>
          <w:noProof/>
          <w:lang w:eastAsia="fr-FR"/>
        </w:rPr>
      </w:pPr>
      <w:r w:rsidRPr="00996857">
        <w:rPr>
          <w:rFonts w:eastAsia="SimSun"/>
          <w:noProof/>
          <w:lang w:eastAsia="fr-FR"/>
        </w:rPr>
        <w:t>Izmetiet neizlietoto tablešu šķīdumu 20 minūšu laikā.</w:t>
      </w:r>
    </w:p>
    <w:p w14:paraId="33A5E8E1"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p>
    <w:p w14:paraId="33A5E8E2" w14:textId="77777777" w:rsidR="00576C59" w:rsidRPr="00996857" w:rsidRDefault="00576C59" w:rsidP="00EF22DE">
      <w:pPr>
        <w:keepNext/>
        <w:spacing w:line="240" w:lineRule="auto"/>
        <w:ind w:left="567" w:hanging="567"/>
        <w:jc w:val="center"/>
        <w:rPr>
          <w:rFonts w:eastAsia="SimSun"/>
          <w:b/>
          <w:bCs/>
          <w:noProof/>
        </w:rPr>
      </w:pPr>
      <w:r w:rsidRPr="00996857">
        <w:rPr>
          <w:rFonts w:eastAsia="SimSun"/>
          <w:b/>
          <w:bCs/>
          <w:noProof/>
        </w:rPr>
        <w:t>2. tabula: dozēšanas tabula, lietojot 5 mg/kg dienā bērniem ar ķermeņa masu līdz 20 kg</w:t>
      </w:r>
    </w:p>
    <w:p w14:paraId="33A5E8E3" w14:textId="77777777" w:rsidR="00576C59" w:rsidRPr="00996857" w:rsidRDefault="00576C59" w:rsidP="00EF22DE">
      <w:pPr>
        <w:keepNext/>
        <w:spacing w:line="240" w:lineRule="auto"/>
        <w:ind w:left="567" w:hanging="567"/>
        <w:rPr>
          <w:rFonts w:eastAsia="SimSun"/>
          <w:noProof/>
          <w:lang w:eastAsia="fr-FR"/>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0"/>
        <w:gridCol w:w="1440"/>
        <w:gridCol w:w="2340"/>
        <w:gridCol w:w="1890"/>
        <w:gridCol w:w="2070"/>
      </w:tblGrid>
      <w:tr w:rsidR="00576C59" w:rsidRPr="00996857" w14:paraId="33A5E8ED" w14:textId="77777777">
        <w:tc>
          <w:tcPr>
            <w:tcW w:w="1350" w:type="dxa"/>
          </w:tcPr>
          <w:p w14:paraId="33A5E8E4" w14:textId="77777777" w:rsidR="00576C59" w:rsidRPr="00996857" w:rsidRDefault="00576C59" w:rsidP="00EF22DE">
            <w:pPr>
              <w:keepNext/>
              <w:spacing w:line="240" w:lineRule="auto"/>
              <w:jc w:val="center"/>
              <w:rPr>
                <w:b/>
                <w:bCs/>
                <w:noProof/>
              </w:rPr>
            </w:pPr>
            <w:r w:rsidRPr="00996857">
              <w:rPr>
                <w:b/>
                <w:bCs/>
                <w:noProof/>
              </w:rPr>
              <w:t>Ķermeņa masa (kg)</w:t>
            </w:r>
          </w:p>
        </w:tc>
        <w:tc>
          <w:tcPr>
            <w:tcW w:w="1440" w:type="dxa"/>
          </w:tcPr>
          <w:p w14:paraId="33A5E8E5" w14:textId="77777777" w:rsidR="00576C59" w:rsidRPr="00996857" w:rsidRDefault="00576C59" w:rsidP="00EF22DE">
            <w:pPr>
              <w:keepNext/>
              <w:spacing w:line="240" w:lineRule="auto"/>
              <w:jc w:val="center"/>
              <w:rPr>
                <w:b/>
                <w:bCs/>
                <w:noProof/>
              </w:rPr>
            </w:pPr>
            <w:r w:rsidRPr="00996857">
              <w:rPr>
                <w:b/>
                <w:bCs/>
                <w:noProof/>
              </w:rPr>
              <w:t>Kopējā deva</w:t>
            </w:r>
          </w:p>
          <w:p w14:paraId="33A5E8E6" w14:textId="77777777" w:rsidR="00576C59" w:rsidRPr="00996857" w:rsidRDefault="00576C59" w:rsidP="00EF22DE">
            <w:pPr>
              <w:keepNext/>
              <w:spacing w:line="240" w:lineRule="auto"/>
              <w:jc w:val="center"/>
              <w:rPr>
                <w:b/>
                <w:bCs/>
                <w:noProof/>
              </w:rPr>
            </w:pPr>
            <w:r w:rsidRPr="00996857">
              <w:rPr>
                <w:b/>
                <w:bCs/>
                <w:noProof/>
              </w:rPr>
              <w:t>(mg/dienā)</w:t>
            </w:r>
          </w:p>
        </w:tc>
        <w:tc>
          <w:tcPr>
            <w:tcW w:w="2340" w:type="dxa"/>
          </w:tcPr>
          <w:p w14:paraId="33A5E8E7" w14:textId="77777777" w:rsidR="00576C59" w:rsidRPr="00996857" w:rsidRDefault="00576C59" w:rsidP="00EF22DE">
            <w:pPr>
              <w:keepNext/>
              <w:spacing w:line="240" w:lineRule="auto"/>
              <w:jc w:val="center"/>
              <w:rPr>
                <w:rFonts w:eastAsia="SimSun"/>
                <w:b/>
                <w:bCs/>
                <w:noProof/>
              </w:rPr>
            </w:pPr>
            <w:r w:rsidRPr="00996857">
              <w:rPr>
                <w:b/>
                <w:bCs/>
                <w:noProof/>
              </w:rPr>
              <w:t>Izšķīdināto tablešu skaits</w:t>
            </w:r>
          </w:p>
          <w:p w14:paraId="33A5E8E8" w14:textId="77777777" w:rsidR="00576C59" w:rsidRPr="00996857" w:rsidRDefault="00576C59" w:rsidP="00EF22DE">
            <w:pPr>
              <w:keepNext/>
              <w:spacing w:line="240" w:lineRule="auto"/>
              <w:jc w:val="center"/>
              <w:rPr>
                <w:b/>
                <w:bCs/>
                <w:noProof/>
              </w:rPr>
            </w:pPr>
            <w:r w:rsidRPr="00996857">
              <w:rPr>
                <w:rFonts w:eastAsia="SimSun"/>
                <w:b/>
                <w:bCs/>
                <w:noProof/>
              </w:rPr>
              <w:t>(ar stiprumu tikai 100 mg)</w:t>
            </w:r>
          </w:p>
        </w:tc>
        <w:tc>
          <w:tcPr>
            <w:tcW w:w="1890" w:type="dxa"/>
          </w:tcPr>
          <w:p w14:paraId="33A5E8E9" w14:textId="77777777" w:rsidR="00576C59" w:rsidRPr="00996857" w:rsidRDefault="00576C59" w:rsidP="00EF22DE">
            <w:pPr>
              <w:keepNext/>
              <w:spacing w:line="240" w:lineRule="auto"/>
              <w:jc w:val="center"/>
              <w:rPr>
                <w:b/>
                <w:bCs/>
                <w:noProof/>
              </w:rPr>
            </w:pPr>
            <w:r w:rsidRPr="00996857">
              <w:rPr>
                <w:b/>
                <w:bCs/>
                <w:noProof/>
              </w:rPr>
              <w:t>Izķīdināšanas tilpums</w:t>
            </w:r>
          </w:p>
          <w:p w14:paraId="33A5E8EA" w14:textId="77777777" w:rsidR="00576C59" w:rsidRPr="00996857" w:rsidRDefault="00576C59" w:rsidP="00EF22DE">
            <w:pPr>
              <w:keepNext/>
              <w:spacing w:line="240" w:lineRule="auto"/>
              <w:jc w:val="center"/>
              <w:rPr>
                <w:b/>
                <w:bCs/>
                <w:noProof/>
              </w:rPr>
            </w:pPr>
            <w:r w:rsidRPr="00996857">
              <w:rPr>
                <w:b/>
                <w:bCs/>
                <w:noProof/>
              </w:rPr>
              <w:t>(ml)</w:t>
            </w:r>
          </w:p>
        </w:tc>
        <w:tc>
          <w:tcPr>
            <w:tcW w:w="2070" w:type="dxa"/>
          </w:tcPr>
          <w:p w14:paraId="33A5E8EB" w14:textId="77777777" w:rsidR="00576C59" w:rsidRPr="00996857" w:rsidRDefault="00576C59" w:rsidP="00EF22DE">
            <w:pPr>
              <w:keepNext/>
              <w:spacing w:line="240" w:lineRule="auto"/>
              <w:jc w:val="center"/>
              <w:rPr>
                <w:b/>
                <w:bCs/>
                <w:noProof/>
              </w:rPr>
            </w:pPr>
            <w:r w:rsidRPr="00996857">
              <w:rPr>
                <w:b/>
                <w:bCs/>
                <w:noProof/>
              </w:rPr>
              <w:t>Lietojamais šķīduma tilpums</w:t>
            </w:r>
          </w:p>
          <w:p w14:paraId="33A5E8EC" w14:textId="77777777" w:rsidR="00576C59" w:rsidRPr="00996857" w:rsidRDefault="00576C59" w:rsidP="00EF22DE">
            <w:pPr>
              <w:keepNext/>
              <w:spacing w:line="240" w:lineRule="auto"/>
              <w:jc w:val="center"/>
              <w:rPr>
                <w:b/>
                <w:bCs/>
                <w:noProof/>
              </w:rPr>
            </w:pPr>
            <w:r w:rsidRPr="00996857">
              <w:rPr>
                <w:b/>
                <w:bCs/>
                <w:noProof/>
              </w:rPr>
              <w:t>(ml)</w:t>
            </w:r>
            <w:r w:rsidRPr="00996857">
              <w:rPr>
                <w:rFonts w:eastAsia="SimSun"/>
                <w:noProof/>
              </w:rPr>
              <w:t>*</w:t>
            </w:r>
          </w:p>
        </w:tc>
      </w:tr>
      <w:tr w:rsidR="00576C59" w:rsidRPr="00996857" w14:paraId="33A5E8F3" w14:textId="77777777">
        <w:tc>
          <w:tcPr>
            <w:tcW w:w="1350" w:type="dxa"/>
          </w:tcPr>
          <w:p w14:paraId="33A5E8EE"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440" w:type="dxa"/>
          </w:tcPr>
          <w:p w14:paraId="33A5E8EF"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c>
          <w:tcPr>
            <w:tcW w:w="2340" w:type="dxa"/>
          </w:tcPr>
          <w:p w14:paraId="33A5E8F0"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F1"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8F2" w14:textId="77777777" w:rsidR="00576C59" w:rsidRPr="00996857" w:rsidRDefault="00576C59" w:rsidP="00EF22DE">
            <w:pPr>
              <w:keepNext/>
              <w:spacing w:line="240" w:lineRule="auto"/>
              <w:jc w:val="center"/>
              <w:rPr>
                <w:rFonts w:eastAsia="SimSun"/>
                <w:noProof/>
              </w:rPr>
            </w:pPr>
            <w:r w:rsidRPr="00996857">
              <w:rPr>
                <w:rFonts w:eastAsia="SimSun"/>
                <w:noProof/>
              </w:rPr>
              <w:t>4</w:t>
            </w:r>
          </w:p>
        </w:tc>
      </w:tr>
      <w:tr w:rsidR="00576C59" w:rsidRPr="00996857" w14:paraId="33A5E8F9" w14:textId="77777777">
        <w:tc>
          <w:tcPr>
            <w:tcW w:w="1350" w:type="dxa"/>
          </w:tcPr>
          <w:p w14:paraId="33A5E8F4"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440" w:type="dxa"/>
          </w:tcPr>
          <w:p w14:paraId="33A5E8F5" w14:textId="77777777" w:rsidR="00576C59" w:rsidRPr="00996857" w:rsidRDefault="00576C59" w:rsidP="00EF22DE">
            <w:pPr>
              <w:keepNext/>
              <w:spacing w:line="240" w:lineRule="auto"/>
              <w:jc w:val="center"/>
              <w:rPr>
                <w:rFonts w:eastAsia="SimSun"/>
                <w:noProof/>
              </w:rPr>
            </w:pPr>
            <w:r w:rsidRPr="00996857">
              <w:rPr>
                <w:rFonts w:eastAsia="SimSun"/>
                <w:noProof/>
              </w:rPr>
              <w:t>15</w:t>
            </w:r>
          </w:p>
        </w:tc>
        <w:tc>
          <w:tcPr>
            <w:tcW w:w="2340" w:type="dxa"/>
          </w:tcPr>
          <w:p w14:paraId="33A5E8F6"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F7"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8F8" w14:textId="77777777" w:rsidR="00576C59" w:rsidRPr="00996857" w:rsidRDefault="00576C59" w:rsidP="00EF22DE">
            <w:pPr>
              <w:keepNext/>
              <w:spacing w:line="240" w:lineRule="auto"/>
              <w:jc w:val="center"/>
              <w:rPr>
                <w:rFonts w:eastAsia="SimSun"/>
                <w:noProof/>
              </w:rPr>
            </w:pPr>
            <w:r w:rsidRPr="00996857">
              <w:rPr>
                <w:rFonts w:eastAsia="SimSun"/>
                <w:noProof/>
              </w:rPr>
              <w:t>6</w:t>
            </w:r>
          </w:p>
        </w:tc>
      </w:tr>
      <w:tr w:rsidR="00576C59" w:rsidRPr="00996857" w14:paraId="33A5E8FF" w14:textId="77777777">
        <w:tc>
          <w:tcPr>
            <w:tcW w:w="1350" w:type="dxa"/>
          </w:tcPr>
          <w:p w14:paraId="33A5E8FA" w14:textId="77777777" w:rsidR="00576C59" w:rsidRPr="00996857" w:rsidRDefault="00576C59" w:rsidP="00EF22DE">
            <w:pPr>
              <w:keepNext/>
              <w:spacing w:line="240" w:lineRule="auto"/>
              <w:jc w:val="center"/>
              <w:rPr>
                <w:rFonts w:eastAsia="SimSun"/>
                <w:noProof/>
              </w:rPr>
            </w:pPr>
            <w:r w:rsidRPr="00996857">
              <w:rPr>
                <w:rFonts w:eastAsia="SimSun"/>
                <w:noProof/>
              </w:rPr>
              <w:t>4</w:t>
            </w:r>
          </w:p>
        </w:tc>
        <w:tc>
          <w:tcPr>
            <w:tcW w:w="1440" w:type="dxa"/>
          </w:tcPr>
          <w:p w14:paraId="33A5E8FB"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340" w:type="dxa"/>
          </w:tcPr>
          <w:p w14:paraId="33A5E8FC"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8FD"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8FE" w14:textId="77777777" w:rsidR="00576C59" w:rsidRPr="00996857" w:rsidRDefault="00576C59" w:rsidP="00EF22DE">
            <w:pPr>
              <w:keepNext/>
              <w:spacing w:line="240" w:lineRule="auto"/>
              <w:jc w:val="center"/>
              <w:rPr>
                <w:rFonts w:eastAsia="SimSun"/>
                <w:noProof/>
              </w:rPr>
            </w:pPr>
            <w:r w:rsidRPr="00996857">
              <w:rPr>
                <w:rFonts w:eastAsia="SimSun"/>
                <w:noProof/>
              </w:rPr>
              <w:t>8</w:t>
            </w:r>
          </w:p>
        </w:tc>
      </w:tr>
      <w:tr w:rsidR="00576C59" w:rsidRPr="00996857" w14:paraId="33A5E905" w14:textId="77777777">
        <w:tc>
          <w:tcPr>
            <w:tcW w:w="1350" w:type="dxa"/>
          </w:tcPr>
          <w:p w14:paraId="33A5E900" w14:textId="77777777" w:rsidR="00576C59" w:rsidRPr="00996857" w:rsidRDefault="00576C59" w:rsidP="00EF22DE">
            <w:pPr>
              <w:keepNext/>
              <w:spacing w:line="240" w:lineRule="auto"/>
              <w:jc w:val="center"/>
              <w:rPr>
                <w:rFonts w:eastAsia="SimSun"/>
                <w:noProof/>
              </w:rPr>
            </w:pPr>
            <w:r w:rsidRPr="00996857">
              <w:rPr>
                <w:rFonts w:eastAsia="SimSun"/>
                <w:noProof/>
              </w:rPr>
              <w:t>5</w:t>
            </w:r>
          </w:p>
        </w:tc>
        <w:tc>
          <w:tcPr>
            <w:tcW w:w="1440" w:type="dxa"/>
          </w:tcPr>
          <w:p w14:paraId="33A5E901" w14:textId="77777777" w:rsidR="00576C59" w:rsidRPr="00996857" w:rsidRDefault="00576C59" w:rsidP="00EF22DE">
            <w:pPr>
              <w:keepNext/>
              <w:spacing w:line="240" w:lineRule="auto"/>
              <w:jc w:val="center"/>
              <w:rPr>
                <w:rFonts w:eastAsia="SimSun"/>
                <w:noProof/>
              </w:rPr>
            </w:pPr>
            <w:r w:rsidRPr="00996857">
              <w:rPr>
                <w:rFonts w:eastAsia="SimSun"/>
                <w:noProof/>
              </w:rPr>
              <w:t>25</w:t>
            </w:r>
          </w:p>
        </w:tc>
        <w:tc>
          <w:tcPr>
            <w:tcW w:w="2340" w:type="dxa"/>
          </w:tcPr>
          <w:p w14:paraId="33A5E902"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03"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04"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r>
      <w:tr w:rsidR="00576C59" w:rsidRPr="00996857" w14:paraId="33A5E90B" w14:textId="77777777">
        <w:tc>
          <w:tcPr>
            <w:tcW w:w="1350" w:type="dxa"/>
          </w:tcPr>
          <w:p w14:paraId="33A5E906" w14:textId="77777777" w:rsidR="00576C59" w:rsidRPr="00996857" w:rsidRDefault="00576C59" w:rsidP="00EF22DE">
            <w:pPr>
              <w:keepNext/>
              <w:spacing w:line="240" w:lineRule="auto"/>
              <w:jc w:val="center"/>
              <w:rPr>
                <w:rFonts w:eastAsia="SimSun"/>
                <w:noProof/>
              </w:rPr>
            </w:pPr>
            <w:r w:rsidRPr="00996857">
              <w:rPr>
                <w:rFonts w:eastAsia="SimSun"/>
                <w:noProof/>
              </w:rPr>
              <w:t>6</w:t>
            </w:r>
          </w:p>
        </w:tc>
        <w:tc>
          <w:tcPr>
            <w:tcW w:w="1440" w:type="dxa"/>
          </w:tcPr>
          <w:p w14:paraId="33A5E907" w14:textId="77777777" w:rsidR="00576C59" w:rsidRPr="00996857" w:rsidRDefault="00576C59" w:rsidP="00EF22DE">
            <w:pPr>
              <w:keepNext/>
              <w:spacing w:line="240" w:lineRule="auto"/>
              <w:jc w:val="center"/>
              <w:rPr>
                <w:rFonts w:eastAsia="SimSun"/>
                <w:noProof/>
              </w:rPr>
            </w:pPr>
            <w:r w:rsidRPr="00996857">
              <w:rPr>
                <w:rFonts w:eastAsia="SimSun"/>
                <w:noProof/>
              </w:rPr>
              <w:t>30</w:t>
            </w:r>
          </w:p>
        </w:tc>
        <w:tc>
          <w:tcPr>
            <w:tcW w:w="2340" w:type="dxa"/>
          </w:tcPr>
          <w:p w14:paraId="33A5E908"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09"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0A"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r>
      <w:tr w:rsidR="00576C59" w:rsidRPr="00996857" w14:paraId="33A5E911" w14:textId="77777777">
        <w:tc>
          <w:tcPr>
            <w:tcW w:w="1350" w:type="dxa"/>
          </w:tcPr>
          <w:p w14:paraId="33A5E90C" w14:textId="77777777" w:rsidR="00576C59" w:rsidRPr="00996857" w:rsidRDefault="00576C59" w:rsidP="00EF22DE">
            <w:pPr>
              <w:keepNext/>
              <w:spacing w:line="240" w:lineRule="auto"/>
              <w:jc w:val="center"/>
              <w:rPr>
                <w:rFonts w:eastAsia="SimSun"/>
                <w:noProof/>
              </w:rPr>
            </w:pPr>
            <w:r w:rsidRPr="00996857">
              <w:rPr>
                <w:rFonts w:eastAsia="SimSun"/>
                <w:noProof/>
              </w:rPr>
              <w:t>7</w:t>
            </w:r>
          </w:p>
        </w:tc>
        <w:tc>
          <w:tcPr>
            <w:tcW w:w="1440" w:type="dxa"/>
          </w:tcPr>
          <w:p w14:paraId="33A5E90D" w14:textId="77777777" w:rsidR="00576C59" w:rsidRPr="00996857" w:rsidRDefault="00576C59" w:rsidP="00EF22DE">
            <w:pPr>
              <w:keepNext/>
              <w:spacing w:line="240" w:lineRule="auto"/>
              <w:jc w:val="center"/>
              <w:rPr>
                <w:rFonts w:eastAsia="SimSun"/>
                <w:noProof/>
              </w:rPr>
            </w:pPr>
            <w:r w:rsidRPr="00996857">
              <w:rPr>
                <w:rFonts w:eastAsia="SimSun"/>
                <w:noProof/>
              </w:rPr>
              <w:t>35</w:t>
            </w:r>
          </w:p>
        </w:tc>
        <w:tc>
          <w:tcPr>
            <w:tcW w:w="2340" w:type="dxa"/>
          </w:tcPr>
          <w:p w14:paraId="33A5E90E"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0F"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10"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r>
      <w:tr w:rsidR="00576C59" w:rsidRPr="00996857" w14:paraId="33A5E917" w14:textId="77777777">
        <w:tc>
          <w:tcPr>
            <w:tcW w:w="1350" w:type="dxa"/>
          </w:tcPr>
          <w:p w14:paraId="33A5E912" w14:textId="77777777" w:rsidR="00576C59" w:rsidRPr="00996857" w:rsidRDefault="00576C59" w:rsidP="00EF22DE">
            <w:pPr>
              <w:keepNext/>
              <w:spacing w:line="240" w:lineRule="auto"/>
              <w:jc w:val="center"/>
              <w:rPr>
                <w:rFonts w:eastAsia="SimSun"/>
                <w:noProof/>
              </w:rPr>
            </w:pPr>
            <w:r w:rsidRPr="00996857">
              <w:rPr>
                <w:rFonts w:eastAsia="SimSun"/>
                <w:noProof/>
              </w:rPr>
              <w:t>8</w:t>
            </w:r>
          </w:p>
        </w:tc>
        <w:tc>
          <w:tcPr>
            <w:tcW w:w="1440" w:type="dxa"/>
          </w:tcPr>
          <w:p w14:paraId="33A5E913"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340" w:type="dxa"/>
          </w:tcPr>
          <w:p w14:paraId="33A5E914"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15"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16"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r>
      <w:tr w:rsidR="00576C59" w:rsidRPr="00996857" w14:paraId="33A5E91D" w14:textId="77777777">
        <w:tc>
          <w:tcPr>
            <w:tcW w:w="1350" w:type="dxa"/>
          </w:tcPr>
          <w:p w14:paraId="33A5E918" w14:textId="77777777" w:rsidR="00576C59" w:rsidRPr="00996857" w:rsidRDefault="00576C59" w:rsidP="00EF22DE">
            <w:pPr>
              <w:keepNext/>
              <w:spacing w:line="240" w:lineRule="auto"/>
              <w:jc w:val="center"/>
              <w:rPr>
                <w:rFonts w:eastAsia="SimSun"/>
                <w:noProof/>
              </w:rPr>
            </w:pPr>
            <w:r w:rsidRPr="00996857">
              <w:rPr>
                <w:rFonts w:eastAsia="SimSun"/>
                <w:noProof/>
              </w:rPr>
              <w:t>9</w:t>
            </w:r>
          </w:p>
        </w:tc>
        <w:tc>
          <w:tcPr>
            <w:tcW w:w="1440" w:type="dxa"/>
          </w:tcPr>
          <w:p w14:paraId="33A5E919" w14:textId="77777777" w:rsidR="00576C59" w:rsidRPr="00996857" w:rsidRDefault="00576C59" w:rsidP="00EF22DE">
            <w:pPr>
              <w:keepNext/>
              <w:spacing w:line="240" w:lineRule="auto"/>
              <w:jc w:val="center"/>
              <w:rPr>
                <w:rFonts w:eastAsia="SimSun"/>
                <w:noProof/>
              </w:rPr>
            </w:pPr>
            <w:r w:rsidRPr="00996857">
              <w:rPr>
                <w:rFonts w:eastAsia="SimSun"/>
                <w:noProof/>
              </w:rPr>
              <w:t>45</w:t>
            </w:r>
          </w:p>
        </w:tc>
        <w:tc>
          <w:tcPr>
            <w:tcW w:w="2340" w:type="dxa"/>
          </w:tcPr>
          <w:p w14:paraId="33A5E91A"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1B"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1C" w14:textId="77777777" w:rsidR="00576C59" w:rsidRPr="00996857" w:rsidRDefault="00576C59" w:rsidP="00EF22DE">
            <w:pPr>
              <w:keepNext/>
              <w:spacing w:line="240" w:lineRule="auto"/>
              <w:jc w:val="center"/>
              <w:rPr>
                <w:rFonts w:eastAsia="SimSun"/>
                <w:noProof/>
              </w:rPr>
            </w:pPr>
            <w:r w:rsidRPr="00996857">
              <w:rPr>
                <w:rFonts w:eastAsia="SimSun"/>
                <w:noProof/>
              </w:rPr>
              <w:t>18</w:t>
            </w:r>
          </w:p>
        </w:tc>
      </w:tr>
      <w:tr w:rsidR="00576C59" w:rsidRPr="00996857" w14:paraId="33A5E923" w14:textId="77777777">
        <w:tc>
          <w:tcPr>
            <w:tcW w:w="1350" w:type="dxa"/>
          </w:tcPr>
          <w:p w14:paraId="33A5E91E"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c>
          <w:tcPr>
            <w:tcW w:w="1440" w:type="dxa"/>
          </w:tcPr>
          <w:p w14:paraId="33A5E91F" w14:textId="77777777" w:rsidR="00576C59" w:rsidRPr="00996857" w:rsidRDefault="00576C59" w:rsidP="00EF22DE">
            <w:pPr>
              <w:keepNext/>
              <w:spacing w:line="240" w:lineRule="auto"/>
              <w:jc w:val="center"/>
              <w:rPr>
                <w:rFonts w:eastAsia="SimSun"/>
                <w:noProof/>
              </w:rPr>
            </w:pPr>
            <w:r w:rsidRPr="00996857">
              <w:rPr>
                <w:rFonts w:eastAsia="SimSun"/>
                <w:noProof/>
              </w:rPr>
              <w:t>50</w:t>
            </w:r>
          </w:p>
        </w:tc>
        <w:tc>
          <w:tcPr>
            <w:tcW w:w="2340" w:type="dxa"/>
          </w:tcPr>
          <w:p w14:paraId="33A5E920"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21"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22"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r>
      <w:tr w:rsidR="00576C59" w:rsidRPr="00996857" w14:paraId="33A5E929" w14:textId="77777777">
        <w:tc>
          <w:tcPr>
            <w:tcW w:w="1350" w:type="dxa"/>
          </w:tcPr>
          <w:p w14:paraId="33A5E924" w14:textId="77777777" w:rsidR="00576C59" w:rsidRPr="00996857" w:rsidRDefault="00576C59" w:rsidP="00EF22DE">
            <w:pPr>
              <w:keepNext/>
              <w:spacing w:line="240" w:lineRule="auto"/>
              <w:jc w:val="center"/>
              <w:rPr>
                <w:rFonts w:eastAsia="SimSun"/>
                <w:noProof/>
              </w:rPr>
            </w:pPr>
            <w:r w:rsidRPr="00996857">
              <w:rPr>
                <w:rFonts w:eastAsia="SimSun"/>
                <w:noProof/>
              </w:rPr>
              <w:t>11</w:t>
            </w:r>
          </w:p>
        </w:tc>
        <w:tc>
          <w:tcPr>
            <w:tcW w:w="1440" w:type="dxa"/>
          </w:tcPr>
          <w:p w14:paraId="33A5E925" w14:textId="77777777" w:rsidR="00576C59" w:rsidRPr="00996857" w:rsidRDefault="00576C59" w:rsidP="00EF22DE">
            <w:pPr>
              <w:keepNext/>
              <w:spacing w:line="240" w:lineRule="auto"/>
              <w:jc w:val="center"/>
              <w:rPr>
                <w:rFonts w:eastAsia="SimSun"/>
                <w:noProof/>
              </w:rPr>
            </w:pPr>
            <w:r w:rsidRPr="00996857">
              <w:rPr>
                <w:rFonts w:eastAsia="SimSun"/>
                <w:noProof/>
              </w:rPr>
              <w:t>55</w:t>
            </w:r>
          </w:p>
        </w:tc>
        <w:tc>
          <w:tcPr>
            <w:tcW w:w="2340" w:type="dxa"/>
          </w:tcPr>
          <w:p w14:paraId="33A5E926"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27"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28" w14:textId="77777777" w:rsidR="00576C59" w:rsidRPr="00996857" w:rsidRDefault="00576C59" w:rsidP="00EF22DE">
            <w:pPr>
              <w:keepNext/>
              <w:spacing w:line="240" w:lineRule="auto"/>
              <w:jc w:val="center"/>
              <w:rPr>
                <w:rFonts w:eastAsia="SimSun"/>
                <w:noProof/>
              </w:rPr>
            </w:pPr>
            <w:r w:rsidRPr="00996857">
              <w:rPr>
                <w:rFonts w:eastAsia="SimSun"/>
                <w:noProof/>
              </w:rPr>
              <w:t>22</w:t>
            </w:r>
          </w:p>
        </w:tc>
      </w:tr>
      <w:tr w:rsidR="00576C59" w:rsidRPr="00996857" w14:paraId="33A5E92F" w14:textId="77777777">
        <w:tc>
          <w:tcPr>
            <w:tcW w:w="1350" w:type="dxa"/>
          </w:tcPr>
          <w:p w14:paraId="33A5E92A"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c>
          <w:tcPr>
            <w:tcW w:w="1440" w:type="dxa"/>
          </w:tcPr>
          <w:p w14:paraId="33A5E92B"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340" w:type="dxa"/>
          </w:tcPr>
          <w:p w14:paraId="33A5E92C"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2D"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2E" w14:textId="77777777" w:rsidR="00576C59" w:rsidRPr="00996857" w:rsidRDefault="00576C59" w:rsidP="00EF22DE">
            <w:pPr>
              <w:keepNext/>
              <w:spacing w:line="240" w:lineRule="auto"/>
              <w:jc w:val="center"/>
              <w:rPr>
                <w:rFonts w:eastAsia="SimSun"/>
                <w:noProof/>
              </w:rPr>
            </w:pPr>
            <w:r w:rsidRPr="00996857">
              <w:rPr>
                <w:rFonts w:eastAsia="SimSun"/>
                <w:noProof/>
              </w:rPr>
              <w:t>24</w:t>
            </w:r>
          </w:p>
        </w:tc>
      </w:tr>
      <w:tr w:rsidR="00576C59" w:rsidRPr="00996857" w14:paraId="33A5E935" w14:textId="77777777">
        <w:tc>
          <w:tcPr>
            <w:tcW w:w="1350" w:type="dxa"/>
          </w:tcPr>
          <w:p w14:paraId="33A5E930" w14:textId="77777777" w:rsidR="00576C59" w:rsidRPr="00996857" w:rsidRDefault="00576C59" w:rsidP="00EF22DE">
            <w:pPr>
              <w:keepNext/>
              <w:spacing w:line="240" w:lineRule="auto"/>
              <w:jc w:val="center"/>
              <w:rPr>
                <w:rFonts w:eastAsia="SimSun"/>
                <w:noProof/>
              </w:rPr>
            </w:pPr>
            <w:r w:rsidRPr="00996857">
              <w:rPr>
                <w:rFonts w:eastAsia="SimSun"/>
                <w:noProof/>
              </w:rPr>
              <w:t>13</w:t>
            </w:r>
          </w:p>
        </w:tc>
        <w:tc>
          <w:tcPr>
            <w:tcW w:w="1440" w:type="dxa"/>
          </w:tcPr>
          <w:p w14:paraId="33A5E931" w14:textId="77777777" w:rsidR="00576C59" w:rsidRPr="00996857" w:rsidRDefault="00576C59" w:rsidP="00EF22DE">
            <w:pPr>
              <w:keepNext/>
              <w:spacing w:line="240" w:lineRule="auto"/>
              <w:jc w:val="center"/>
              <w:rPr>
                <w:rFonts w:eastAsia="SimSun"/>
                <w:noProof/>
              </w:rPr>
            </w:pPr>
            <w:r w:rsidRPr="00996857">
              <w:rPr>
                <w:rFonts w:eastAsia="SimSun"/>
                <w:noProof/>
              </w:rPr>
              <w:t>65</w:t>
            </w:r>
          </w:p>
        </w:tc>
        <w:tc>
          <w:tcPr>
            <w:tcW w:w="2340" w:type="dxa"/>
          </w:tcPr>
          <w:p w14:paraId="33A5E932"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33"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34" w14:textId="77777777" w:rsidR="00576C59" w:rsidRPr="00996857" w:rsidRDefault="00576C59" w:rsidP="00EF22DE">
            <w:pPr>
              <w:keepNext/>
              <w:spacing w:line="240" w:lineRule="auto"/>
              <w:jc w:val="center"/>
              <w:rPr>
                <w:rFonts w:eastAsia="SimSun"/>
                <w:noProof/>
              </w:rPr>
            </w:pPr>
            <w:r w:rsidRPr="00996857">
              <w:rPr>
                <w:rFonts w:eastAsia="SimSun"/>
                <w:noProof/>
              </w:rPr>
              <w:t>26</w:t>
            </w:r>
          </w:p>
        </w:tc>
      </w:tr>
      <w:tr w:rsidR="00576C59" w:rsidRPr="00996857" w14:paraId="33A5E93B" w14:textId="77777777">
        <w:tc>
          <w:tcPr>
            <w:tcW w:w="1350" w:type="dxa"/>
          </w:tcPr>
          <w:p w14:paraId="33A5E936"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c>
          <w:tcPr>
            <w:tcW w:w="1440" w:type="dxa"/>
          </w:tcPr>
          <w:p w14:paraId="33A5E937" w14:textId="77777777" w:rsidR="00576C59" w:rsidRPr="00996857" w:rsidRDefault="00576C59" w:rsidP="00EF22DE">
            <w:pPr>
              <w:keepNext/>
              <w:spacing w:line="240" w:lineRule="auto"/>
              <w:jc w:val="center"/>
              <w:rPr>
                <w:rFonts w:eastAsia="SimSun"/>
                <w:noProof/>
              </w:rPr>
            </w:pPr>
            <w:r w:rsidRPr="00996857">
              <w:rPr>
                <w:rFonts w:eastAsia="SimSun"/>
                <w:noProof/>
              </w:rPr>
              <w:t>70</w:t>
            </w:r>
          </w:p>
        </w:tc>
        <w:tc>
          <w:tcPr>
            <w:tcW w:w="2340" w:type="dxa"/>
          </w:tcPr>
          <w:p w14:paraId="33A5E938"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39"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3A" w14:textId="77777777" w:rsidR="00576C59" w:rsidRPr="00996857" w:rsidRDefault="00576C59" w:rsidP="00EF22DE">
            <w:pPr>
              <w:keepNext/>
              <w:spacing w:line="240" w:lineRule="auto"/>
              <w:jc w:val="center"/>
              <w:rPr>
                <w:rFonts w:eastAsia="SimSun"/>
                <w:noProof/>
              </w:rPr>
            </w:pPr>
            <w:r w:rsidRPr="00996857">
              <w:rPr>
                <w:rFonts w:eastAsia="SimSun"/>
                <w:noProof/>
              </w:rPr>
              <w:t>28</w:t>
            </w:r>
          </w:p>
        </w:tc>
      </w:tr>
      <w:tr w:rsidR="00576C59" w:rsidRPr="00996857" w14:paraId="33A5E941" w14:textId="77777777">
        <w:tc>
          <w:tcPr>
            <w:tcW w:w="1350" w:type="dxa"/>
          </w:tcPr>
          <w:p w14:paraId="33A5E93C" w14:textId="77777777" w:rsidR="00576C59" w:rsidRPr="00996857" w:rsidRDefault="00576C59" w:rsidP="00EF22DE">
            <w:pPr>
              <w:keepNext/>
              <w:spacing w:line="240" w:lineRule="auto"/>
              <w:jc w:val="center"/>
              <w:rPr>
                <w:rFonts w:eastAsia="SimSun"/>
                <w:noProof/>
              </w:rPr>
            </w:pPr>
            <w:r w:rsidRPr="00996857">
              <w:rPr>
                <w:rFonts w:eastAsia="SimSun"/>
                <w:noProof/>
              </w:rPr>
              <w:t>15</w:t>
            </w:r>
          </w:p>
        </w:tc>
        <w:tc>
          <w:tcPr>
            <w:tcW w:w="1440" w:type="dxa"/>
          </w:tcPr>
          <w:p w14:paraId="33A5E93D" w14:textId="77777777" w:rsidR="00576C59" w:rsidRPr="00996857" w:rsidRDefault="00576C59" w:rsidP="00EF22DE">
            <w:pPr>
              <w:keepNext/>
              <w:spacing w:line="240" w:lineRule="auto"/>
              <w:jc w:val="center"/>
              <w:rPr>
                <w:rFonts w:eastAsia="SimSun"/>
                <w:noProof/>
              </w:rPr>
            </w:pPr>
            <w:r w:rsidRPr="00996857">
              <w:rPr>
                <w:rFonts w:eastAsia="SimSun"/>
                <w:noProof/>
              </w:rPr>
              <w:t>75</w:t>
            </w:r>
          </w:p>
        </w:tc>
        <w:tc>
          <w:tcPr>
            <w:tcW w:w="2340" w:type="dxa"/>
          </w:tcPr>
          <w:p w14:paraId="33A5E93E"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3F"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40" w14:textId="77777777" w:rsidR="00576C59" w:rsidRPr="00996857" w:rsidRDefault="00576C59" w:rsidP="00EF22DE">
            <w:pPr>
              <w:keepNext/>
              <w:spacing w:line="240" w:lineRule="auto"/>
              <w:jc w:val="center"/>
              <w:rPr>
                <w:rFonts w:eastAsia="SimSun"/>
                <w:noProof/>
              </w:rPr>
            </w:pPr>
            <w:r w:rsidRPr="00996857">
              <w:rPr>
                <w:rFonts w:eastAsia="SimSun"/>
                <w:noProof/>
              </w:rPr>
              <w:t>30</w:t>
            </w:r>
          </w:p>
        </w:tc>
      </w:tr>
      <w:tr w:rsidR="00576C59" w:rsidRPr="00996857" w14:paraId="33A5E947" w14:textId="77777777">
        <w:tc>
          <w:tcPr>
            <w:tcW w:w="1350" w:type="dxa"/>
          </w:tcPr>
          <w:p w14:paraId="33A5E942"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c>
          <w:tcPr>
            <w:tcW w:w="1440" w:type="dxa"/>
          </w:tcPr>
          <w:p w14:paraId="33A5E943"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340" w:type="dxa"/>
          </w:tcPr>
          <w:p w14:paraId="33A5E944"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45"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46" w14:textId="77777777" w:rsidR="00576C59" w:rsidRPr="00996857" w:rsidRDefault="00576C59" w:rsidP="00EF22DE">
            <w:pPr>
              <w:keepNext/>
              <w:spacing w:line="240" w:lineRule="auto"/>
              <w:jc w:val="center"/>
              <w:rPr>
                <w:rFonts w:eastAsia="SimSun"/>
                <w:noProof/>
              </w:rPr>
            </w:pPr>
            <w:r w:rsidRPr="00996857">
              <w:rPr>
                <w:rFonts w:eastAsia="SimSun"/>
                <w:noProof/>
              </w:rPr>
              <w:t>32</w:t>
            </w:r>
          </w:p>
        </w:tc>
      </w:tr>
      <w:tr w:rsidR="00576C59" w:rsidRPr="00996857" w14:paraId="33A5E94D" w14:textId="77777777">
        <w:tc>
          <w:tcPr>
            <w:tcW w:w="1350" w:type="dxa"/>
          </w:tcPr>
          <w:p w14:paraId="33A5E948" w14:textId="77777777" w:rsidR="00576C59" w:rsidRPr="00996857" w:rsidRDefault="00576C59" w:rsidP="00EF22DE">
            <w:pPr>
              <w:keepNext/>
              <w:spacing w:line="240" w:lineRule="auto"/>
              <w:jc w:val="center"/>
              <w:rPr>
                <w:rFonts w:eastAsia="SimSun"/>
                <w:noProof/>
              </w:rPr>
            </w:pPr>
            <w:r w:rsidRPr="00996857">
              <w:rPr>
                <w:rFonts w:eastAsia="SimSun"/>
                <w:noProof/>
              </w:rPr>
              <w:t>17</w:t>
            </w:r>
          </w:p>
        </w:tc>
        <w:tc>
          <w:tcPr>
            <w:tcW w:w="1440" w:type="dxa"/>
          </w:tcPr>
          <w:p w14:paraId="33A5E949" w14:textId="77777777" w:rsidR="00576C59" w:rsidRPr="00996857" w:rsidRDefault="00576C59" w:rsidP="00EF22DE">
            <w:pPr>
              <w:keepNext/>
              <w:spacing w:line="240" w:lineRule="auto"/>
              <w:jc w:val="center"/>
              <w:rPr>
                <w:rFonts w:eastAsia="SimSun"/>
                <w:noProof/>
              </w:rPr>
            </w:pPr>
            <w:r w:rsidRPr="00996857">
              <w:rPr>
                <w:rFonts w:eastAsia="SimSun"/>
                <w:noProof/>
              </w:rPr>
              <w:t>85</w:t>
            </w:r>
          </w:p>
        </w:tc>
        <w:tc>
          <w:tcPr>
            <w:tcW w:w="2340" w:type="dxa"/>
          </w:tcPr>
          <w:p w14:paraId="33A5E94A"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4B"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4C" w14:textId="77777777" w:rsidR="00576C59" w:rsidRPr="00996857" w:rsidRDefault="00576C59" w:rsidP="00EF22DE">
            <w:pPr>
              <w:keepNext/>
              <w:spacing w:line="240" w:lineRule="auto"/>
              <w:jc w:val="center"/>
              <w:rPr>
                <w:rFonts w:eastAsia="SimSun"/>
                <w:noProof/>
              </w:rPr>
            </w:pPr>
            <w:r w:rsidRPr="00996857">
              <w:rPr>
                <w:rFonts w:eastAsia="SimSun"/>
                <w:noProof/>
              </w:rPr>
              <w:t>34</w:t>
            </w:r>
          </w:p>
        </w:tc>
      </w:tr>
      <w:tr w:rsidR="00576C59" w:rsidRPr="00996857" w14:paraId="33A5E953" w14:textId="77777777">
        <w:tc>
          <w:tcPr>
            <w:tcW w:w="1350" w:type="dxa"/>
          </w:tcPr>
          <w:p w14:paraId="33A5E94E" w14:textId="77777777" w:rsidR="00576C59" w:rsidRPr="00996857" w:rsidRDefault="00576C59" w:rsidP="00EF22DE">
            <w:pPr>
              <w:spacing w:line="240" w:lineRule="auto"/>
              <w:jc w:val="center"/>
              <w:rPr>
                <w:rFonts w:eastAsia="SimSun"/>
                <w:noProof/>
              </w:rPr>
            </w:pPr>
            <w:r w:rsidRPr="00996857">
              <w:rPr>
                <w:rFonts w:eastAsia="SimSun"/>
                <w:noProof/>
              </w:rPr>
              <w:t>18</w:t>
            </w:r>
          </w:p>
        </w:tc>
        <w:tc>
          <w:tcPr>
            <w:tcW w:w="1440" w:type="dxa"/>
          </w:tcPr>
          <w:p w14:paraId="33A5E94F" w14:textId="77777777" w:rsidR="00576C59" w:rsidRPr="00996857" w:rsidRDefault="00576C59" w:rsidP="00EF22DE">
            <w:pPr>
              <w:spacing w:line="240" w:lineRule="auto"/>
              <w:jc w:val="center"/>
              <w:rPr>
                <w:rFonts w:eastAsia="SimSun"/>
                <w:noProof/>
              </w:rPr>
            </w:pPr>
            <w:r w:rsidRPr="00996857">
              <w:rPr>
                <w:rFonts w:eastAsia="SimSun"/>
                <w:noProof/>
              </w:rPr>
              <w:t>90</w:t>
            </w:r>
          </w:p>
        </w:tc>
        <w:tc>
          <w:tcPr>
            <w:tcW w:w="2340" w:type="dxa"/>
          </w:tcPr>
          <w:p w14:paraId="33A5E950" w14:textId="77777777" w:rsidR="00576C59" w:rsidRPr="00996857" w:rsidRDefault="00576C59" w:rsidP="00EF22DE">
            <w:pPr>
              <w:spacing w:line="240" w:lineRule="auto"/>
              <w:jc w:val="center"/>
              <w:rPr>
                <w:rFonts w:eastAsia="SimSun"/>
                <w:noProof/>
              </w:rPr>
            </w:pPr>
            <w:r w:rsidRPr="00996857">
              <w:rPr>
                <w:rFonts w:eastAsia="SimSun"/>
                <w:noProof/>
              </w:rPr>
              <w:t>1</w:t>
            </w:r>
          </w:p>
        </w:tc>
        <w:tc>
          <w:tcPr>
            <w:tcW w:w="1890" w:type="dxa"/>
          </w:tcPr>
          <w:p w14:paraId="33A5E951" w14:textId="77777777" w:rsidR="00576C59" w:rsidRPr="00996857" w:rsidRDefault="00576C59" w:rsidP="00EF22DE">
            <w:pPr>
              <w:spacing w:line="240" w:lineRule="auto"/>
              <w:jc w:val="center"/>
              <w:rPr>
                <w:rFonts w:eastAsia="SimSun"/>
                <w:noProof/>
              </w:rPr>
            </w:pPr>
            <w:r w:rsidRPr="00996857">
              <w:rPr>
                <w:rFonts w:eastAsia="SimSun"/>
                <w:noProof/>
              </w:rPr>
              <w:t>40</w:t>
            </w:r>
          </w:p>
        </w:tc>
        <w:tc>
          <w:tcPr>
            <w:tcW w:w="2070" w:type="dxa"/>
          </w:tcPr>
          <w:p w14:paraId="33A5E952" w14:textId="77777777" w:rsidR="00576C59" w:rsidRPr="00996857" w:rsidRDefault="00576C59" w:rsidP="00EF22DE">
            <w:pPr>
              <w:spacing w:line="240" w:lineRule="auto"/>
              <w:jc w:val="center"/>
              <w:rPr>
                <w:rFonts w:eastAsia="SimSun"/>
                <w:noProof/>
              </w:rPr>
            </w:pPr>
            <w:r w:rsidRPr="00996857">
              <w:rPr>
                <w:rFonts w:eastAsia="SimSun"/>
                <w:noProof/>
              </w:rPr>
              <w:t>36</w:t>
            </w:r>
          </w:p>
        </w:tc>
      </w:tr>
      <w:tr w:rsidR="00576C59" w:rsidRPr="00996857" w14:paraId="33A5E959" w14:textId="77777777">
        <w:tc>
          <w:tcPr>
            <w:tcW w:w="1350" w:type="dxa"/>
          </w:tcPr>
          <w:p w14:paraId="33A5E954" w14:textId="77777777" w:rsidR="00576C59" w:rsidRPr="00996857" w:rsidRDefault="00576C59" w:rsidP="00EF22DE">
            <w:pPr>
              <w:spacing w:line="240" w:lineRule="auto"/>
              <w:jc w:val="center"/>
              <w:rPr>
                <w:rFonts w:eastAsia="SimSun"/>
                <w:noProof/>
              </w:rPr>
            </w:pPr>
            <w:r w:rsidRPr="00996857">
              <w:rPr>
                <w:rFonts w:eastAsia="SimSun"/>
                <w:noProof/>
              </w:rPr>
              <w:t>19</w:t>
            </w:r>
          </w:p>
        </w:tc>
        <w:tc>
          <w:tcPr>
            <w:tcW w:w="1440" w:type="dxa"/>
          </w:tcPr>
          <w:p w14:paraId="33A5E955" w14:textId="77777777" w:rsidR="00576C59" w:rsidRPr="00996857" w:rsidRDefault="00576C59" w:rsidP="00EF22DE">
            <w:pPr>
              <w:spacing w:line="240" w:lineRule="auto"/>
              <w:jc w:val="center"/>
              <w:rPr>
                <w:rFonts w:eastAsia="SimSun"/>
                <w:noProof/>
              </w:rPr>
            </w:pPr>
            <w:r w:rsidRPr="00996857">
              <w:rPr>
                <w:rFonts w:eastAsia="SimSun"/>
                <w:noProof/>
              </w:rPr>
              <w:t>95</w:t>
            </w:r>
          </w:p>
        </w:tc>
        <w:tc>
          <w:tcPr>
            <w:tcW w:w="2340" w:type="dxa"/>
          </w:tcPr>
          <w:p w14:paraId="33A5E956" w14:textId="77777777" w:rsidR="00576C59" w:rsidRPr="00996857" w:rsidRDefault="00576C59" w:rsidP="00EF22DE">
            <w:pPr>
              <w:spacing w:line="240" w:lineRule="auto"/>
              <w:jc w:val="center"/>
              <w:rPr>
                <w:rFonts w:eastAsia="SimSun"/>
                <w:noProof/>
              </w:rPr>
            </w:pPr>
            <w:r w:rsidRPr="00996857">
              <w:rPr>
                <w:rFonts w:eastAsia="SimSun"/>
                <w:noProof/>
              </w:rPr>
              <w:t>1</w:t>
            </w:r>
          </w:p>
        </w:tc>
        <w:tc>
          <w:tcPr>
            <w:tcW w:w="1890" w:type="dxa"/>
          </w:tcPr>
          <w:p w14:paraId="33A5E957" w14:textId="77777777" w:rsidR="00576C59" w:rsidRPr="00996857" w:rsidRDefault="00576C59" w:rsidP="00EF22DE">
            <w:pPr>
              <w:spacing w:line="240" w:lineRule="auto"/>
              <w:jc w:val="center"/>
              <w:rPr>
                <w:rFonts w:eastAsia="SimSun"/>
                <w:noProof/>
              </w:rPr>
            </w:pPr>
            <w:r w:rsidRPr="00996857">
              <w:rPr>
                <w:rFonts w:eastAsia="SimSun"/>
                <w:noProof/>
              </w:rPr>
              <w:t>40</w:t>
            </w:r>
          </w:p>
        </w:tc>
        <w:tc>
          <w:tcPr>
            <w:tcW w:w="2070" w:type="dxa"/>
          </w:tcPr>
          <w:p w14:paraId="33A5E958" w14:textId="77777777" w:rsidR="00576C59" w:rsidRPr="00996857" w:rsidRDefault="00576C59" w:rsidP="00EF22DE">
            <w:pPr>
              <w:spacing w:line="240" w:lineRule="auto"/>
              <w:jc w:val="center"/>
              <w:rPr>
                <w:rFonts w:eastAsia="SimSun"/>
                <w:noProof/>
              </w:rPr>
            </w:pPr>
            <w:r w:rsidRPr="00996857">
              <w:rPr>
                <w:rFonts w:eastAsia="SimSun"/>
                <w:noProof/>
              </w:rPr>
              <w:t>38</w:t>
            </w:r>
          </w:p>
        </w:tc>
      </w:tr>
      <w:tr w:rsidR="00576C59" w:rsidRPr="00996857" w14:paraId="33A5E95F" w14:textId="77777777">
        <w:tc>
          <w:tcPr>
            <w:tcW w:w="1350" w:type="dxa"/>
          </w:tcPr>
          <w:p w14:paraId="33A5E95A" w14:textId="77777777" w:rsidR="00576C59" w:rsidRPr="00996857" w:rsidRDefault="00576C59" w:rsidP="00EF22DE">
            <w:pPr>
              <w:spacing w:line="240" w:lineRule="auto"/>
              <w:jc w:val="center"/>
              <w:rPr>
                <w:rFonts w:eastAsia="SimSun"/>
                <w:noProof/>
              </w:rPr>
            </w:pPr>
            <w:r w:rsidRPr="00996857">
              <w:rPr>
                <w:rFonts w:eastAsia="SimSun"/>
                <w:noProof/>
              </w:rPr>
              <w:t>20</w:t>
            </w:r>
          </w:p>
        </w:tc>
        <w:tc>
          <w:tcPr>
            <w:tcW w:w="1440" w:type="dxa"/>
          </w:tcPr>
          <w:p w14:paraId="33A5E95B" w14:textId="77777777" w:rsidR="00576C59" w:rsidRPr="00996857" w:rsidRDefault="00576C59" w:rsidP="00EF22DE">
            <w:pPr>
              <w:spacing w:line="240" w:lineRule="auto"/>
              <w:jc w:val="center"/>
              <w:rPr>
                <w:rFonts w:eastAsia="SimSun"/>
                <w:noProof/>
              </w:rPr>
            </w:pPr>
            <w:r w:rsidRPr="00996857">
              <w:rPr>
                <w:rFonts w:eastAsia="SimSun"/>
                <w:noProof/>
              </w:rPr>
              <w:t>100</w:t>
            </w:r>
          </w:p>
        </w:tc>
        <w:tc>
          <w:tcPr>
            <w:tcW w:w="2340" w:type="dxa"/>
          </w:tcPr>
          <w:p w14:paraId="33A5E95C" w14:textId="77777777" w:rsidR="00576C59" w:rsidRPr="00996857" w:rsidRDefault="00576C59" w:rsidP="00EF22DE">
            <w:pPr>
              <w:spacing w:line="240" w:lineRule="auto"/>
              <w:jc w:val="center"/>
              <w:rPr>
                <w:rFonts w:eastAsia="SimSun"/>
                <w:noProof/>
              </w:rPr>
            </w:pPr>
            <w:r w:rsidRPr="00996857">
              <w:rPr>
                <w:rFonts w:eastAsia="SimSun"/>
                <w:noProof/>
              </w:rPr>
              <w:t>1</w:t>
            </w:r>
          </w:p>
        </w:tc>
        <w:tc>
          <w:tcPr>
            <w:tcW w:w="1890" w:type="dxa"/>
          </w:tcPr>
          <w:p w14:paraId="33A5E95D" w14:textId="77777777" w:rsidR="00576C59" w:rsidRPr="00996857" w:rsidRDefault="00576C59" w:rsidP="00EF22DE">
            <w:pPr>
              <w:spacing w:line="240" w:lineRule="auto"/>
              <w:jc w:val="center"/>
              <w:rPr>
                <w:rFonts w:eastAsia="SimSun"/>
                <w:noProof/>
              </w:rPr>
            </w:pPr>
            <w:r w:rsidRPr="00996857">
              <w:rPr>
                <w:rFonts w:eastAsia="SimSun"/>
                <w:noProof/>
              </w:rPr>
              <w:t>40</w:t>
            </w:r>
          </w:p>
        </w:tc>
        <w:tc>
          <w:tcPr>
            <w:tcW w:w="2070" w:type="dxa"/>
          </w:tcPr>
          <w:p w14:paraId="33A5E95E" w14:textId="77777777" w:rsidR="00576C59" w:rsidRPr="00996857" w:rsidRDefault="00576C59" w:rsidP="00EF22DE">
            <w:pPr>
              <w:spacing w:line="240" w:lineRule="auto"/>
              <w:jc w:val="center"/>
              <w:rPr>
                <w:rFonts w:eastAsia="SimSun"/>
                <w:noProof/>
              </w:rPr>
            </w:pPr>
            <w:r w:rsidRPr="00996857">
              <w:rPr>
                <w:rFonts w:eastAsia="SimSun"/>
                <w:noProof/>
              </w:rPr>
              <w:t>40</w:t>
            </w:r>
          </w:p>
        </w:tc>
      </w:tr>
    </w:tbl>
    <w:p w14:paraId="33A5E960"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r w:rsidRPr="00996857">
        <w:rPr>
          <w:rFonts w:eastAsia="SimSun"/>
          <w:noProof/>
          <w:lang w:eastAsia="fr-FR"/>
        </w:rPr>
        <w:t>*Norāda kopējās dienas devas apjomu.</w:t>
      </w:r>
    </w:p>
    <w:p w14:paraId="33A5E961"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r w:rsidRPr="00996857">
        <w:rPr>
          <w:rFonts w:eastAsia="SimSun"/>
          <w:noProof/>
          <w:lang w:eastAsia="fr-FR"/>
        </w:rPr>
        <w:t>Izmetiet neizlietoto tablešu šķīdumu 20 minūšu laikā.</w:t>
      </w:r>
    </w:p>
    <w:p w14:paraId="33A5E962" w14:textId="77777777" w:rsidR="00576C59" w:rsidRPr="00996857" w:rsidRDefault="00576C59" w:rsidP="00EF22DE">
      <w:pPr>
        <w:keepNext/>
        <w:spacing w:line="240" w:lineRule="auto"/>
        <w:ind w:left="567" w:hanging="567"/>
        <w:jc w:val="center"/>
        <w:rPr>
          <w:rFonts w:eastAsia="SimSun"/>
          <w:b/>
          <w:bCs/>
          <w:noProof/>
        </w:rPr>
      </w:pPr>
      <w:r w:rsidRPr="00996857">
        <w:rPr>
          <w:rFonts w:eastAsia="SimSun"/>
          <w:b/>
          <w:bCs/>
          <w:noProof/>
        </w:rPr>
        <w:lastRenderedPageBreak/>
        <w:t>3. tabula: dozēšanas tabula, lietojot 10 mg/kg dienā bērniem ar ķermeņa masu līdz 20 kg</w:t>
      </w:r>
    </w:p>
    <w:p w14:paraId="33A5E963" w14:textId="77777777" w:rsidR="00576C59" w:rsidRPr="00996857" w:rsidRDefault="00576C59" w:rsidP="00EF22DE">
      <w:pPr>
        <w:keepNext/>
        <w:spacing w:line="240" w:lineRule="auto"/>
        <w:ind w:left="567" w:hanging="567"/>
        <w:rPr>
          <w:rFonts w:eastAsia="SimSun"/>
          <w:b/>
          <w:bCs/>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0"/>
        <w:gridCol w:w="1440"/>
        <w:gridCol w:w="2340"/>
        <w:gridCol w:w="1890"/>
        <w:gridCol w:w="2070"/>
      </w:tblGrid>
      <w:tr w:rsidR="00576C59" w:rsidRPr="00996857" w14:paraId="33A5E96D" w14:textId="77777777">
        <w:tc>
          <w:tcPr>
            <w:tcW w:w="1350" w:type="dxa"/>
          </w:tcPr>
          <w:p w14:paraId="33A5E964" w14:textId="77777777" w:rsidR="00576C59" w:rsidRPr="00996857" w:rsidRDefault="00576C59" w:rsidP="00EF22DE">
            <w:pPr>
              <w:keepNext/>
              <w:spacing w:line="240" w:lineRule="auto"/>
              <w:jc w:val="center"/>
              <w:rPr>
                <w:b/>
                <w:bCs/>
                <w:noProof/>
              </w:rPr>
            </w:pPr>
            <w:r w:rsidRPr="00996857">
              <w:rPr>
                <w:b/>
                <w:bCs/>
                <w:noProof/>
              </w:rPr>
              <w:t>Ķermeņa masa (kg)</w:t>
            </w:r>
          </w:p>
        </w:tc>
        <w:tc>
          <w:tcPr>
            <w:tcW w:w="1440" w:type="dxa"/>
          </w:tcPr>
          <w:p w14:paraId="33A5E965" w14:textId="77777777" w:rsidR="00576C59" w:rsidRPr="00996857" w:rsidRDefault="00576C59" w:rsidP="00EF22DE">
            <w:pPr>
              <w:keepNext/>
              <w:spacing w:line="240" w:lineRule="auto"/>
              <w:jc w:val="center"/>
              <w:rPr>
                <w:b/>
                <w:bCs/>
                <w:noProof/>
              </w:rPr>
            </w:pPr>
            <w:r w:rsidRPr="00996857">
              <w:rPr>
                <w:b/>
                <w:bCs/>
                <w:noProof/>
              </w:rPr>
              <w:t>Kopējā deva</w:t>
            </w:r>
          </w:p>
          <w:p w14:paraId="33A5E966" w14:textId="77777777" w:rsidR="00576C59" w:rsidRPr="00996857" w:rsidRDefault="00576C59" w:rsidP="00EF22DE">
            <w:pPr>
              <w:keepNext/>
              <w:spacing w:line="240" w:lineRule="auto"/>
              <w:jc w:val="center"/>
              <w:rPr>
                <w:b/>
                <w:bCs/>
                <w:noProof/>
              </w:rPr>
            </w:pPr>
            <w:r w:rsidRPr="00996857">
              <w:rPr>
                <w:b/>
                <w:bCs/>
                <w:noProof/>
              </w:rPr>
              <w:t>(mg/dienā)</w:t>
            </w:r>
          </w:p>
        </w:tc>
        <w:tc>
          <w:tcPr>
            <w:tcW w:w="2340" w:type="dxa"/>
          </w:tcPr>
          <w:p w14:paraId="33A5E967" w14:textId="77777777" w:rsidR="00576C59" w:rsidRPr="00996857" w:rsidRDefault="00576C59" w:rsidP="00EF22DE">
            <w:pPr>
              <w:keepNext/>
              <w:spacing w:line="240" w:lineRule="auto"/>
              <w:jc w:val="center"/>
              <w:rPr>
                <w:rFonts w:eastAsia="SimSun"/>
                <w:b/>
                <w:bCs/>
                <w:noProof/>
              </w:rPr>
            </w:pPr>
            <w:r w:rsidRPr="00996857">
              <w:rPr>
                <w:b/>
                <w:bCs/>
                <w:noProof/>
              </w:rPr>
              <w:t>Izšķīdināto tablešu skaits</w:t>
            </w:r>
          </w:p>
          <w:p w14:paraId="33A5E968" w14:textId="77777777" w:rsidR="00576C59" w:rsidRPr="00996857" w:rsidRDefault="00576C59" w:rsidP="00EF22DE">
            <w:pPr>
              <w:keepNext/>
              <w:spacing w:line="240" w:lineRule="auto"/>
              <w:jc w:val="center"/>
              <w:rPr>
                <w:b/>
                <w:bCs/>
                <w:noProof/>
              </w:rPr>
            </w:pPr>
            <w:r w:rsidRPr="00996857">
              <w:rPr>
                <w:rFonts w:eastAsia="SimSun"/>
                <w:b/>
                <w:bCs/>
                <w:noProof/>
              </w:rPr>
              <w:t>(ar stiprumu tikai 100 mg)</w:t>
            </w:r>
          </w:p>
        </w:tc>
        <w:tc>
          <w:tcPr>
            <w:tcW w:w="1890" w:type="dxa"/>
          </w:tcPr>
          <w:p w14:paraId="33A5E969" w14:textId="77777777" w:rsidR="00576C59" w:rsidRPr="00996857" w:rsidRDefault="00576C59" w:rsidP="00EF22DE">
            <w:pPr>
              <w:keepNext/>
              <w:spacing w:line="240" w:lineRule="auto"/>
              <w:jc w:val="center"/>
              <w:rPr>
                <w:b/>
                <w:bCs/>
                <w:noProof/>
              </w:rPr>
            </w:pPr>
            <w:r w:rsidRPr="00996857">
              <w:rPr>
                <w:b/>
                <w:bCs/>
                <w:noProof/>
              </w:rPr>
              <w:t>Izķīdināšanas tilpums</w:t>
            </w:r>
          </w:p>
          <w:p w14:paraId="33A5E96A" w14:textId="77777777" w:rsidR="00576C59" w:rsidRPr="00996857" w:rsidRDefault="00576C59" w:rsidP="00EF22DE">
            <w:pPr>
              <w:keepNext/>
              <w:spacing w:line="240" w:lineRule="auto"/>
              <w:jc w:val="center"/>
              <w:rPr>
                <w:b/>
                <w:bCs/>
                <w:noProof/>
              </w:rPr>
            </w:pPr>
            <w:r w:rsidRPr="00996857">
              <w:rPr>
                <w:b/>
                <w:bCs/>
                <w:noProof/>
              </w:rPr>
              <w:t>(ml)</w:t>
            </w:r>
          </w:p>
        </w:tc>
        <w:tc>
          <w:tcPr>
            <w:tcW w:w="2070" w:type="dxa"/>
          </w:tcPr>
          <w:p w14:paraId="33A5E96B" w14:textId="77777777" w:rsidR="00576C59" w:rsidRPr="00996857" w:rsidRDefault="00576C59" w:rsidP="00EF22DE">
            <w:pPr>
              <w:keepNext/>
              <w:spacing w:line="240" w:lineRule="auto"/>
              <w:jc w:val="center"/>
              <w:rPr>
                <w:b/>
                <w:bCs/>
                <w:noProof/>
              </w:rPr>
            </w:pPr>
            <w:r w:rsidRPr="00996857">
              <w:rPr>
                <w:b/>
                <w:bCs/>
                <w:noProof/>
              </w:rPr>
              <w:t>Lietojamais šķīduma tilpums</w:t>
            </w:r>
          </w:p>
          <w:p w14:paraId="33A5E96C" w14:textId="77777777" w:rsidR="00576C59" w:rsidRPr="00996857" w:rsidRDefault="00576C59" w:rsidP="00EF22DE">
            <w:pPr>
              <w:keepNext/>
              <w:spacing w:line="240" w:lineRule="auto"/>
              <w:jc w:val="center"/>
              <w:rPr>
                <w:b/>
                <w:bCs/>
                <w:noProof/>
              </w:rPr>
            </w:pPr>
            <w:r w:rsidRPr="00996857">
              <w:rPr>
                <w:b/>
                <w:bCs/>
                <w:noProof/>
              </w:rPr>
              <w:t>(ml)</w:t>
            </w:r>
            <w:r w:rsidRPr="00996857">
              <w:rPr>
                <w:rFonts w:eastAsia="SimSun"/>
                <w:noProof/>
              </w:rPr>
              <w:t>*</w:t>
            </w:r>
          </w:p>
        </w:tc>
      </w:tr>
      <w:tr w:rsidR="00576C59" w:rsidRPr="00996857" w14:paraId="33A5E973" w14:textId="77777777">
        <w:tc>
          <w:tcPr>
            <w:tcW w:w="1350" w:type="dxa"/>
          </w:tcPr>
          <w:p w14:paraId="33A5E96E"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440" w:type="dxa"/>
          </w:tcPr>
          <w:p w14:paraId="33A5E96F"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340" w:type="dxa"/>
          </w:tcPr>
          <w:p w14:paraId="33A5E970"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71"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972" w14:textId="77777777" w:rsidR="00576C59" w:rsidRPr="00996857" w:rsidRDefault="00576C59" w:rsidP="00EF22DE">
            <w:pPr>
              <w:keepNext/>
              <w:spacing w:line="240" w:lineRule="auto"/>
              <w:jc w:val="center"/>
              <w:rPr>
                <w:rFonts w:eastAsia="SimSun"/>
                <w:noProof/>
              </w:rPr>
            </w:pPr>
            <w:r w:rsidRPr="00996857">
              <w:rPr>
                <w:rFonts w:eastAsia="SimSun"/>
                <w:noProof/>
              </w:rPr>
              <w:t>4</w:t>
            </w:r>
          </w:p>
        </w:tc>
      </w:tr>
      <w:tr w:rsidR="00576C59" w:rsidRPr="00996857" w14:paraId="33A5E979" w14:textId="77777777">
        <w:tc>
          <w:tcPr>
            <w:tcW w:w="1350" w:type="dxa"/>
          </w:tcPr>
          <w:p w14:paraId="33A5E974"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440" w:type="dxa"/>
          </w:tcPr>
          <w:p w14:paraId="33A5E975" w14:textId="77777777" w:rsidR="00576C59" w:rsidRPr="00996857" w:rsidRDefault="00576C59" w:rsidP="00EF22DE">
            <w:pPr>
              <w:keepNext/>
              <w:spacing w:line="240" w:lineRule="auto"/>
              <w:jc w:val="center"/>
              <w:rPr>
                <w:rFonts w:eastAsia="SimSun"/>
                <w:noProof/>
              </w:rPr>
            </w:pPr>
            <w:r w:rsidRPr="00996857">
              <w:rPr>
                <w:rFonts w:eastAsia="SimSun"/>
                <w:noProof/>
              </w:rPr>
              <w:t>30</w:t>
            </w:r>
          </w:p>
        </w:tc>
        <w:tc>
          <w:tcPr>
            <w:tcW w:w="2340" w:type="dxa"/>
          </w:tcPr>
          <w:p w14:paraId="33A5E976"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77"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978" w14:textId="77777777" w:rsidR="00576C59" w:rsidRPr="00996857" w:rsidRDefault="00576C59" w:rsidP="00EF22DE">
            <w:pPr>
              <w:keepNext/>
              <w:spacing w:line="240" w:lineRule="auto"/>
              <w:jc w:val="center"/>
              <w:rPr>
                <w:rFonts w:eastAsia="SimSun"/>
                <w:noProof/>
              </w:rPr>
            </w:pPr>
            <w:r w:rsidRPr="00996857">
              <w:rPr>
                <w:rFonts w:eastAsia="SimSun"/>
                <w:noProof/>
              </w:rPr>
              <w:t>6</w:t>
            </w:r>
          </w:p>
        </w:tc>
      </w:tr>
      <w:tr w:rsidR="00576C59" w:rsidRPr="00996857" w14:paraId="33A5E97F" w14:textId="77777777">
        <w:tc>
          <w:tcPr>
            <w:tcW w:w="1350" w:type="dxa"/>
          </w:tcPr>
          <w:p w14:paraId="33A5E97A" w14:textId="77777777" w:rsidR="00576C59" w:rsidRPr="00996857" w:rsidRDefault="00576C59" w:rsidP="00EF22DE">
            <w:pPr>
              <w:keepNext/>
              <w:spacing w:line="240" w:lineRule="auto"/>
              <w:jc w:val="center"/>
              <w:rPr>
                <w:rFonts w:eastAsia="SimSun"/>
                <w:noProof/>
              </w:rPr>
            </w:pPr>
            <w:r w:rsidRPr="00996857">
              <w:rPr>
                <w:rFonts w:eastAsia="SimSun"/>
                <w:noProof/>
              </w:rPr>
              <w:t>4</w:t>
            </w:r>
          </w:p>
        </w:tc>
        <w:tc>
          <w:tcPr>
            <w:tcW w:w="1440" w:type="dxa"/>
          </w:tcPr>
          <w:p w14:paraId="33A5E97B"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340" w:type="dxa"/>
          </w:tcPr>
          <w:p w14:paraId="33A5E97C"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7D"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97E" w14:textId="77777777" w:rsidR="00576C59" w:rsidRPr="00996857" w:rsidRDefault="00576C59" w:rsidP="00EF22DE">
            <w:pPr>
              <w:keepNext/>
              <w:spacing w:line="240" w:lineRule="auto"/>
              <w:jc w:val="center"/>
              <w:rPr>
                <w:rFonts w:eastAsia="SimSun"/>
                <w:noProof/>
              </w:rPr>
            </w:pPr>
            <w:r w:rsidRPr="00996857">
              <w:rPr>
                <w:rFonts w:eastAsia="SimSun"/>
                <w:noProof/>
              </w:rPr>
              <w:t>8</w:t>
            </w:r>
          </w:p>
        </w:tc>
      </w:tr>
      <w:tr w:rsidR="00576C59" w:rsidRPr="00996857" w14:paraId="33A5E985" w14:textId="77777777">
        <w:tc>
          <w:tcPr>
            <w:tcW w:w="1350" w:type="dxa"/>
          </w:tcPr>
          <w:p w14:paraId="33A5E980" w14:textId="77777777" w:rsidR="00576C59" w:rsidRPr="00996857" w:rsidRDefault="00576C59" w:rsidP="00EF22DE">
            <w:pPr>
              <w:keepNext/>
              <w:spacing w:line="240" w:lineRule="auto"/>
              <w:jc w:val="center"/>
              <w:rPr>
                <w:rFonts w:eastAsia="SimSun"/>
                <w:noProof/>
              </w:rPr>
            </w:pPr>
            <w:r w:rsidRPr="00996857">
              <w:rPr>
                <w:rFonts w:eastAsia="SimSun"/>
                <w:noProof/>
              </w:rPr>
              <w:t>5</w:t>
            </w:r>
          </w:p>
        </w:tc>
        <w:tc>
          <w:tcPr>
            <w:tcW w:w="1440" w:type="dxa"/>
          </w:tcPr>
          <w:p w14:paraId="33A5E981" w14:textId="77777777" w:rsidR="00576C59" w:rsidRPr="00996857" w:rsidRDefault="00576C59" w:rsidP="00EF22DE">
            <w:pPr>
              <w:keepNext/>
              <w:spacing w:line="240" w:lineRule="auto"/>
              <w:jc w:val="center"/>
              <w:rPr>
                <w:rFonts w:eastAsia="SimSun"/>
                <w:noProof/>
              </w:rPr>
            </w:pPr>
            <w:r w:rsidRPr="00996857">
              <w:rPr>
                <w:rFonts w:eastAsia="SimSun"/>
                <w:noProof/>
              </w:rPr>
              <w:t>50</w:t>
            </w:r>
          </w:p>
        </w:tc>
        <w:tc>
          <w:tcPr>
            <w:tcW w:w="2340" w:type="dxa"/>
          </w:tcPr>
          <w:p w14:paraId="33A5E982"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83"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984"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r>
      <w:tr w:rsidR="00576C59" w:rsidRPr="00996857" w14:paraId="33A5E98B" w14:textId="77777777">
        <w:tc>
          <w:tcPr>
            <w:tcW w:w="1350" w:type="dxa"/>
          </w:tcPr>
          <w:p w14:paraId="33A5E986" w14:textId="77777777" w:rsidR="00576C59" w:rsidRPr="00996857" w:rsidRDefault="00576C59" w:rsidP="00EF22DE">
            <w:pPr>
              <w:keepNext/>
              <w:spacing w:line="240" w:lineRule="auto"/>
              <w:jc w:val="center"/>
              <w:rPr>
                <w:rFonts w:eastAsia="SimSun"/>
                <w:noProof/>
              </w:rPr>
            </w:pPr>
            <w:r w:rsidRPr="00996857">
              <w:rPr>
                <w:rFonts w:eastAsia="SimSun"/>
                <w:noProof/>
              </w:rPr>
              <w:t>6</w:t>
            </w:r>
          </w:p>
        </w:tc>
        <w:tc>
          <w:tcPr>
            <w:tcW w:w="1440" w:type="dxa"/>
          </w:tcPr>
          <w:p w14:paraId="33A5E987"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340" w:type="dxa"/>
          </w:tcPr>
          <w:p w14:paraId="33A5E988"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89"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98A"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r>
      <w:tr w:rsidR="00576C59" w:rsidRPr="00996857" w14:paraId="33A5E991" w14:textId="77777777">
        <w:tc>
          <w:tcPr>
            <w:tcW w:w="1350" w:type="dxa"/>
          </w:tcPr>
          <w:p w14:paraId="33A5E98C" w14:textId="77777777" w:rsidR="00576C59" w:rsidRPr="00996857" w:rsidRDefault="00576C59" w:rsidP="00EF22DE">
            <w:pPr>
              <w:keepNext/>
              <w:spacing w:line="240" w:lineRule="auto"/>
              <w:jc w:val="center"/>
              <w:rPr>
                <w:rFonts w:eastAsia="SimSun"/>
                <w:noProof/>
              </w:rPr>
            </w:pPr>
            <w:r w:rsidRPr="00996857">
              <w:rPr>
                <w:rFonts w:eastAsia="SimSun"/>
                <w:noProof/>
              </w:rPr>
              <w:t>7</w:t>
            </w:r>
          </w:p>
        </w:tc>
        <w:tc>
          <w:tcPr>
            <w:tcW w:w="1440" w:type="dxa"/>
          </w:tcPr>
          <w:p w14:paraId="33A5E98D" w14:textId="77777777" w:rsidR="00576C59" w:rsidRPr="00996857" w:rsidRDefault="00576C59" w:rsidP="00EF22DE">
            <w:pPr>
              <w:keepNext/>
              <w:spacing w:line="240" w:lineRule="auto"/>
              <w:jc w:val="center"/>
              <w:rPr>
                <w:rFonts w:eastAsia="SimSun"/>
                <w:noProof/>
              </w:rPr>
            </w:pPr>
            <w:r w:rsidRPr="00996857">
              <w:rPr>
                <w:rFonts w:eastAsia="SimSun"/>
                <w:noProof/>
              </w:rPr>
              <w:t>70</w:t>
            </w:r>
          </w:p>
        </w:tc>
        <w:tc>
          <w:tcPr>
            <w:tcW w:w="2340" w:type="dxa"/>
          </w:tcPr>
          <w:p w14:paraId="33A5E98E"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8F"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990"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r>
      <w:tr w:rsidR="00576C59" w:rsidRPr="00996857" w14:paraId="33A5E997" w14:textId="77777777">
        <w:tc>
          <w:tcPr>
            <w:tcW w:w="1350" w:type="dxa"/>
          </w:tcPr>
          <w:p w14:paraId="33A5E992" w14:textId="77777777" w:rsidR="00576C59" w:rsidRPr="00996857" w:rsidRDefault="00576C59" w:rsidP="00EF22DE">
            <w:pPr>
              <w:keepNext/>
              <w:spacing w:line="240" w:lineRule="auto"/>
              <w:jc w:val="center"/>
              <w:rPr>
                <w:rFonts w:eastAsia="SimSun"/>
                <w:noProof/>
              </w:rPr>
            </w:pPr>
            <w:r w:rsidRPr="00996857">
              <w:rPr>
                <w:rFonts w:eastAsia="SimSun"/>
                <w:noProof/>
              </w:rPr>
              <w:t>8</w:t>
            </w:r>
          </w:p>
        </w:tc>
        <w:tc>
          <w:tcPr>
            <w:tcW w:w="1440" w:type="dxa"/>
          </w:tcPr>
          <w:p w14:paraId="33A5E993"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340" w:type="dxa"/>
          </w:tcPr>
          <w:p w14:paraId="33A5E994"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95"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996"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r>
      <w:tr w:rsidR="00576C59" w:rsidRPr="00996857" w14:paraId="33A5E99D" w14:textId="77777777">
        <w:tc>
          <w:tcPr>
            <w:tcW w:w="1350" w:type="dxa"/>
          </w:tcPr>
          <w:p w14:paraId="33A5E998" w14:textId="77777777" w:rsidR="00576C59" w:rsidRPr="00996857" w:rsidRDefault="00576C59" w:rsidP="00EF22DE">
            <w:pPr>
              <w:keepNext/>
              <w:spacing w:line="240" w:lineRule="auto"/>
              <w:jc w:val="center"/>
              <w:rPr>
                <w:rFonts w:eastAsia="SimSun"/>
                <w:noProof/>
              </w:rPr>
            </w:pPr>
            <w:r w:rsidRPr="00996857">
              <w:rPr>
                <w:rFonts w:eastAsia="SimSun"/>
                <w:noProof/>
              </w:rPr>
              <w:t>9</w:t>
            </w:r>
          </w:p>
        </w:tc>
        <w:tc>
          <w:tcPr>
            <w:tcW w:w="1440" w:type="dxa"/>
          </w:tcPr>
          <w:p w14:paraId="33A5E999" w14:textId="77777777" w:rsidR="00576C59" w:rsidRPr="00996857" w:rsidRDefault="00576C59" w:rsidP="00EF22DE">
            <w:pPr>
              <w:keepNext/>
              <w:spacing w:line="240" w:lineRule="auto"/>
              <w:jc w:val="center"/>
              <w:rPr>
                <w:rFonts w:eastAsia="SimSun"/>
                <w:noProof/>
              </w:rPr>
            </w:pPr>
            <w:r w:rsidRPr="00996857">
              <w:rPr>
                <w:rFonts w:eastAsia="SimSun"/>
                <w:noProof/>
              </w:rPr>
              <w:t>90</w:t>
            </w:r>
          </w:p>
        </w:tc>
        <w:tc>
          <w:tcPr>
            <w:tcW w:w="2340" w:type="dxa"/>
          </w:tcPr>
          <w:p w14:paraId="33A5E99A"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9B"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99C" w14:textId="77777777" w:rsidR="00576C59" w:rsidRPr="00996857" w:rsidRDefault="00576C59" w:rsidP="00EF22DE">
            <w:pPr>
              <w:keepNext/>
              <w:spacing w:line="240" w:lineRule="auto"/>
              <w:jc w:val="center"/>
              <w:rPr>
                <w:rFonts w:eastAsia="SimSun"/>
                <w:noProof/>
              </w:rPr>
            </w:pPr>
            <w:r w:rsidRPr="00996857">
              <w:rPr>
                <w:rFonts w:eastAsia="SimSun"/>
                <w:noProof/>
              </w:rPr>
              <w:t>18</w:t>
            </w:r>
          </w:p>
        </w:tc>
      </w:tr>
      <w:tr w:rsidR="00576C59" w:rsidRPr="00996857" w14:paraId="33A5E9A3" w14:textId="77777777">
        <w:tc>
          <w:tcPr>
            <w:tcW w:w="1350" w:type="dxa"/>
          </w:tcPr>
          <w:p w14:paraId="33A5E99E"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c>
          <w:tcPr>
            <w:tcW w:w="1440" w:type="dxa"/>
          </w:tcPr>
          <w:p w14:paraId="33A5E99F" w14:textId="77777777" w:rsidR="00576C59" w:rsidRPr="00996857" w:rsidRDefault="00576C59" w:rsidP="00EF22DE">
            <w:pPr>
              <w:keepNext/>
              <w:spacing w:line="240" w:lineRule="auto"/>
              <w:jc w:val="center"/>
              <w:rPr>
                <w:rFonts w:eastAsia="SimSun"/>
                <w:noProof/>
              </w:rPr>
            </w:pPr>
            <w:r w:rsidRPr="00996857">
              <w:rPr>
                <w:rFonts w:eastAsia="SimSun"/>
                <w:noProof/>
              </w:rPr>
              <w:t>100</w:t>
            </w:r>
          </w:p>
        </w:tc>
        <w:tc>
          <w:tcPr>
            <w:tcW w:w="2340" w:type="dxa"/>
          </w:tcPr>
          <w:p w14:paraId="33A5E9A0"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90" w:type="dxa"/>
          </w:tcPr>
          <w:p w14:paraId="33A5E9A1"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9A2"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r>
      <w:tr w:rsidR="00576C59" w:rsidRPr="00996857" w14:paraId="33A5E9A9" w14:textId="77777777">
        <w:tc>
          <w:tcPr>
            <w:tcW w:w="1350" w:type="dxa"/>
          </w:tcPr>
          <w:p w14:paraId="33A5E9A4" w14:textId="77777777" w:rsidR="00576C59" w:rsidRPr="00996857" w:rsidRDefault="00576C59" w:rsidP="00EF22DE">
            <w:pPr>
              <w:keepNext/>
              <w:spacing w:line="240" w:lineRule="auto"/>
              <w:jc w:val="center"/>
              <w:rPr>
                <w:rFonts w:eastAsia="SimSun"/>
                <w:noProof/>
              </w:rPr>
            </w:pPr>
            <w:r w:rsidRPr="00996857">
              <w:rPr>
                <w:rFonts w:eastAsia="SimSun"/>
                <w:noProof/>
              </w:rPr>
              <w:t>11</w:t>
            </w:r>
          </w:p>
        </w:tc>
        <w:tc>
          <w:tcPr>
            <w:tcW w:w="1440" w:type="dxa"/>
          </w:tcPr>
          <w:p w14:paraId="33A5E9A5" w14:textId="77777777" w:rsidR="00576C59" w:rsidRPr="00996857" w:rsidRDefault="00576C59" w:rsidP="00EF22DE">
            <w:pPr>
              <w:keepNext/>
              <w:spacing w:line="240" w:lineRule="auto"/>
              <w:jc w:val="center"/>
              <w:rPr>
                <w:rFonts w:eastAsia="SimSun"/>
                <w:noProof/>
              </w:rPr>
            </w:pPr>
            <w:r w:rsidRPr="00996857">
              <w:rPr>
                <w:rFonts w:eastAsia="SimSun"/>
                <w:noProof/>
              </w:rPr>
              <w:t>110</w:t>
            </w:r>
          </w:p>
        </w:tc>
        <w:tc>
          <w:tcPr>
            <w:tcW w:w="2340" w:type="dxa"/>
          </w:tcPr>
          <w:p w14:paraId="33A5E9A6"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890" w:type="dxa"/>
          </w:tcPr>
          <w:p w14:paraId="33A5E9A7"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A8" w14:textId="77777777" w:rsidR="00576C59" w:rsidRPr="00996857" w:rsidRDefault="00576C59" w:rsidP="00EF22DE">
            <w:pPr>
              <w:keepNext/>
              <w:spacing w:line="240" w:lineRule="auto"/>
              <w:jc w:val="center"/>
              <w:rPr>
                <w:rFonts w:eastAsia="SimSun"/>
                <w:noProof/>
              </w:rPr>
            </w:pPr>
            <w:r w:rsidRPr="00996857">
              <w:rPr>
                <w:rFonts w:eastAsia="SimSun"/>
                <w:noProof/>
              </w:rPr>
              <w:t>22</w:t>
            </w:r>
          </w:p>
        </w:tc>
      </w:tr>
      <w:tr w:rsidR="00576C59" w:rsidRPr="00996857" w14:paraId="33A5E9AF" w14:textId="77777777">
        <w:tc>
          <w:tcPr>
            <w:tcW w:w="1350" w:type="dxa"/>
          </w:tcPr>
          <w:p w14:paraId="33A5E9AA"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c>
          <w:tcPr>
            <w:tcW w:w="1440" w:type="dxa"/>
          </w:tcPr>
          <w:p w14:paraId="33A5E9AB" w14:textId="77777777" w:rsidR="00576C59" w:rsidRPr="00996857" w:rsidRDefault="00576C59" w:rsidP="00EF22DE">
            <w:pPr>
              <w:keepNext/>
              <w:spacing w:line="240" w:lineRule="auto"/>
              <w:jc w:val="center"/>
              <w:rPr>
                <w:rFonts w:eastAsia="SimSun"/>
                <w:noProof/>
              </w:rPr>
            </w:pPr>
            <w:r w:rsidRPr="00996857">
              <w:rPr>
                <w:rFonts w:eastAsia="SimSun"/>
                <w:noProof/>
              </w:rPr>
              <w:t>120</w:t>
            </w:r>
          </w:p>
        </w:tc>
        <w:tc>
          <w:tcPr>
            <w:tcW w:w="2340" w:type="dxa"/>
          </w:tcPr>
          <w:p w14:paraId="33A5E9AC"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890" w:type="dxa"/>
          </w:tcPr>
          <w:p w14:paraId="33A5E9AD"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AE" w14:textId="77777777" w:rsidR="00576C59" w:rsidRPr="00996857" w:rsidRDefault="00576C59" w:rsidP="00EF22DE">
            <w:pPr>
              <w:keepNext/>
              <w:spacing w:line="240" w:lineRule="auto"/>
              <w:jc w:val="center"/>
              <w:rPr>
                <w:rFonts w:eastAsia="SimSun"/>
                <w:noProof/>
              </w:rPr>
            </w:pPr>
            <w:r w:rsidRPr="00996857">
              <w:rPr>
                <w:rFonts w:eastAsia="SimSun"/>
                <w:noProof/>
              </w:rPr>
              <w:t>24</w:t>
            </w:r>
          </w:p>
        </w:tc>
      </w:tr>
      <w:tr w:rsidR="00576C59" w:rsidRPr="00996857" w14:paraId="33A5E9B5" w14:textId="77777777">
        <w:tc>
          <w:tcPr>
            <w:tcW w:w="1350" w:type="dxa"/>
          </w:tcPr>
          <w:p w14:paraId="33A5E9B0" w14:textId="77777777" w:rsidR="00576C59" w:rsidRPr="00996857" w:rsidRDefault="00576C59" w:rsidP="00EF22DE">
            <w:pPr>
              <w:keepNext/>
              <w:spacing w:line="240" w:lineRule="auto"/>
              <w:jc w:val="center"/>
              <w:rPr>
                <w:rFonts w:eastAsia="SimSun"/>
                <w:noProof/>
              </w:rPr>
            </w:pPr>
            <w:r w:rsidRPr="00996857">
              <w:rPr>
                <w:rFonts w:eastAsia="SimSun"/>
                <w:noProof/>
              </w:rPr>
              <w:t>13</w:t>
            </w:r>
          </w:p>
        </w:tc>
        <w:tc>
          <w:tcPr>
            <w:tcW w:w="1440" w:type="dxa"/>
          </w:tcPr>
          <w:p w14:paraId="33A5E9B1" w14:textId="77777777" w:rsidR="00576C59" w:rsidRPr="00996857" w:rsidRDefault="00576C59" w:rsidP="00EF22DE">
            <w:pPr>
              <w:keepNext/>
              <w:spacing w:line="240" w:lineRule="auto"/>
              <w:jc w:val="center"/>
              <w:rPr>
                <w:rFonts w:eastAsia="SimSun"/>
                <w:noProof/>
              </w:rPr>
            </w:pPr>
            <w:r w:rsidRPr="00996857">
              <w:rPr>
                <w:rFonts w:eastAsia="SimSun"/>
                <w:noProof/>
              </w:rPr>
              <w:t>130</w:t>
            </w:r>
          </w:p>
        </w:tc>
        <w:tc>
          <w:tcPr>
            <w:tcW w:w="2340" w:type="dxa"/>
          </w:tcPr>
          <w:p w14:paraId="33A5E9B2"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890" w:type="dxa"/>
          </w:tcPr>
          <w:p w14:paraId="33A5E9B3"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B4" w14:textId="77777777" w:rsidR="00576C59" w:rsidRPr="00996857" w:rsidRDefault="00576C59" w:rsidP="00EF22DE">
            <w:pPr>
              <w:keepNext/>
              <w:spacing w:line="240" w:lineRule="auto"/>
              <w:jc w:val="center"/>
              <w:rPr>
                <w:rFonts w:eastAsia="SimSun"/>
                <w:noProof/>
              </w:rPr>
            </w:pPr>
            <w:r w:rsidRPr="00996857">
              <w:rPr>
                <w:rFonts w:eastAsia="SimSun"/>
                <w:noProof/>
              </w:rPr>
              <w:t>26</w:t>
            </w:r>
          </w:p>
        </w:tc>
      </w:tr>
      <w:tr w:rsidR="00576C59" w:rsidRPr="00996857" w14:paraId="33A5E9BB" w14:textId="77777777">
        <w:tc>
          <w:tcPr>
            <w:tcW w:w="1350" w:type="dxa"/>
          </w:tcPr>
          <w:p w14:paraId="33A5E9B6"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c>
          <w:tcPr>
            <w:tcW w:w="1440" w:type="dxa"/>
          </w:tcPr>
          <w:p w14:paraId="33A5E9B7" w14:textId="77777777" w:rsidR="00576C59" w:rsidRPr="00996857" w:rsidRDefault="00576C59" w:rsidP="00EF22DE">
            <w:pPr>
              <w:keepNext/>
              <w:spacing w:line="240" w:lineRule="auto"/>
              <w:jc w:val="center"/>
              <w:rPr>
                <w:rFonts w:eastAsia="SimSun"/>
                <w:noProof/>
              </w:rPr>
            </w:pPr>
            <w:r w:rsidRPr="00996857">
              <w:rPr>
                <w:rFonts w:eastAsia="SimSun"/>
                <w:noProof/>
              </w:rPr>
              <w:t>140</w:t>
            </w:r>
          </w:p>
        </w:tc>
        <w:tc>
          <w:tcPr>
            <w:tcW w:w="2340" w:type="dxa"/>
          </w:tcPr>
          <w:p w14:paraId="33A5E9B8"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890" w:type="dxa"/>
          </w:tcPr>
          <w:p w14:paraId="33A5E9B9"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BA" w14:textId="77777777" w:rsidR="00576C59" w:rsidRPr="00996857" w:rsidRDefault="00576C59" w:rsidP="00EF22DE">
            <w:pPr>
              <w:keepNext/>
              <w:spacing w:line="240" w:lineRule="auto"/>
              <w:jc w:val="center"/>
              <w:rPr>
                <w:rFonts w:eastAsia="SimSun"/>
                <w:noProof/>
              </w:rPr>
            </w:pPr>
            <w:r w:rsidRPr="00996857">
              <w:rPr>
                <w:rFonts w:eastAsia="SimSun"/>
                <w:noProof/>
              </w:rPr>
              <w:t>28</w:t>
            </w:r>
          </w:p>
        </w:tc>
      </w:tr>
      <w:tr w:rsidR="00576C59" w:rsidRPr="00996857" w14:paraId="33A5E9C1" w14:textId="77777777">
        <w:tc>
          <w:tcPr>
            <w:tcW w:w="1350" w:type="dxa"/>
          </w:tcPr>
          <w:p w14:paraId="33A5E9BC" w14:textId="77777777" w:rsidR="00576C59" w:rsidRPr="00996857" w:rsidRDefault="00576C59" w:rsidP="00EF22DE">
            <w:pPr>
              <w:keepNext/>
              <w:spacing w:line="240" w:lineRule="auto"/>
              <w:jc w:val="center"/>
              <w:rPr>
                <w:rFonts w:eastAsia="SimSun"/>
                <w:noProof/>
              </w:rPr>
            </w:pPr>
            <w:r w:rsidRPr="00996857">
              <w:rPr>
                <w:rFonts w:eastAsia="SimSun"/>
                <w:noProof/>
              </w:rPr>
              <w:t>15</w:t>
            </w:r>
          </w:p>
        </w:tc>
        <w:tc>
          <w:tcPr>
            <w:tcW w:w="1440" w:type="dxa"/>
          </w:tcPr>
          <w:p w14:paraId="33A5E9BD" w14:textId="77777777" w:rsidR="00576C59" w:rsidRPr="00996857" w:rsidRDefault="00576C59" w:rsidP="00EF22DE">
            <w:pPr>
              <w:keepNext/>
              <w:spacing w:line="240" w:lineRule="auto"/>
              <w:jc w:val="center"/>
              <w:rPr>
                <w:rFonts w:eastAsia="SimSun"/>
                <w:noProof/>
              </w:rPr>
            </w:pPr>
            <w:r w:rsidRPr="00996857">
              <w:rPr>
                <w:rFonts w:eastAsia="SimSun"/>
                <w:noProof/>
              </w:rPr>
              <w:t>150</w:t>
            </w:r>
          </w:p>
        </w:tc>
        <w:tc>
          <w:tcPr>
            <w:tcW w:w="2340" w:type="dxa"/>
          </w:tcPr>
          <w:p w14:paraId="33A5E9BE"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890" w:type="dxa"/>
          </w:tcPr>
          <w:p w14:paraId="33A5E9BF"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C0" w14:textId="77777777" w:rsidR="00576C59" w:rsidRPr="00996857" w:rsidRDefault="00576C59" w:rsidP="00EF22DE">
            <w:pPr>
              <w:keepNext/>
              <w:spacing w:line="240" w:lineRule="auto"/>
              <w:jc w:val="center"/>
              <w:rPr>
                <w:rFonts w:eastAsia="SimSun"/>
                <w:noProof/>
              </w:rPr>
            </w:pPr>
            <w:r w:rsidRPr="00996857">
              <w:rPr>
                <w:rFonts w:eastAsia="SimSun"/>
                <w:noProof/>
              </w:rPr>
              <w:t>30</w:t>
            </w:r>
          </w:p>
        </w:tc>
      </w:tr>
      <w:tr w:rsidR="00576C59" w:rsidRPr="00996857" w14:paraId="33A5E9C7" w14:textId="77777777">
        <w:tc>
          <w:tcPr>
            <w:tcW w:w="1350" w:type="dxa"/>
          </w:tcPr>
          <w:p w14:paraId="33A5E9C2"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c>
          <w:tcPr>
            <w:tcW w:w="1440" w:type="dxa"/>
          </w:tcPr>
          <w:p w14:paraId="33A5E9C3" w14:textId="77777777" w:rsidR="00576C59" w:rsidRPr="00996857" w:rsidRDefault="00576C59" w:rsidP="00EF22DE">
            <w:pPr>
              <w:keepNext/>
              <w:spacing w:line="240" w:lineRule="auto"/>
              <w:jc w:val="center"/>
              <w:rPr>
                <w:rFonts w:eastAsia="SimSun"/>
                <w:noProof/>
              </w:rPr>
            </w:pPr>
            <w:r w:rsidRPr="00996857">
              <w:rPr>
                <w:rFonts w:eastAsia="SimSun"/>
                <w:noProof/>
              </w:rPr>
              <w:t>160</w:t>
            </w:r>
          </w:p>
        </w:tc>
        <w:tc>
          <w:tcPr>
            <w:tcW w:w="2340" w:type="dxa"/>
          </w:tcPr>
          <w:p w14:paraId="33A5E9C4"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890" w:type="dxa"/>
          </w:tcPr>
          <w:p w14:paraId="33A5E9C5"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C6" w14:textId="77777777" w:rsidR="00576C59" w:rsidRPr="00996857" w:rsidRDefault="00576C59" w:rsidP="00EF22DE">
            <w:pPr>
              <w:keepNext/>
              <w:spacing w:line="240" w:lineRule="auto"/>
              <w:jc w:val="center"/>
              <w:rPr>
                <w:rFonts w:eastAsia="SimSun"/>
                <w:noProof/>
              </w:rPr>
            </w:pPr>
            <w:r w:rsidRPr="00996857">
              <w:rPr>
                <w:rFonts w:eastAsia="SimSun"/>
                <w:noProof/>
              </w:rPr>
              <w:t>32</w:t>
            </w:r>
          </w:p>
        </w:tc>
      </w:tr>
      <w:tr w:rsidR="00576C59" w:rsidRPr="00996857" w14:paraId="33A5E9CD" w14:textId="77777777">
        <w:tc>
          <w:tcPr>
            <w:tcW w:w="1350" w:type="dxa"/>
          </w:tcPr>
          <w:p w14:paraId="33A5E9C8" w14:textId="77777777" w:rsidR="00576C59" w:rsidRPr="00996857" w:rsidRDefault="00576C59" w:rsidP="00EF22DE">
            <w:pPr>
              <w:keepNext/>
              <w:spacing w:line="240" w:lineRule="auto"/>
              <w:jc w:val="center"/>
              <w:rPr>
                <w:rFonts w:eastAsia="SimSun"/>
                <w:noProof/>
              </w:rPr>
            </w:pPr>
            <w:r w:rsidRPr="00996857">
              <w:rPr>
                <w:rFonts w:eastAsia="SimSun"/>
                <w:noProof/>
              </w:rPr>
              <w:t>17</w:t>
            </w:r>
          </w:p>
        </w:tc>
        <w:tc>
          <w:tcPr>
            <w:tcW w:w="1440" w:type="dxa"/>
          </w:tcPr>
          <w:p w14:paraId="33A5E9C9" w14:textId="77777777" w:rsidR="00576C59" w:rsidRPr="00996857" w:rsidRDefault="00576C59" w:rsidP="00EF22DE">
            <w:pPr>
              <w:keepNext/>
              <w:spacing w:line="240" w:lineRule="auto"/>
              <w:jc w:val="center"/>
              <w:rPr>
                <w:rFonts w:eastAsia="SimSun"/>
                <w:noProof/>
              </w:rPr>
            </w:pPr>
            <w:r w:rsidRPr="00996857">
              <w:rPr>
                <w:rFonts w:eastAsia="SimSun"/>
                <w:noProof/>
              </w:rPr>
              <w:t>170</w:t>
            </w:r>
          </w:p>
        </w:tc>
        <w:tc>
          <w:tcPr>
            <w:tcW w:w="2340" w:type="dxa"/>
          </w:tcPr>
          <w:p w14:paraId="33A5E9CA"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890" w:type="dxa"/>
          </w:tcPr>
          <w:p w14:paraId="33A5E9CB"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CC" w14:textId="77777777" w:rsidR="00576C59" w:rsidRPr="00996857" w:rsidRDefault="00576C59" w:rsidP="00EF22DE">
            <w:pPr>
              <w:keepNext/>
              <w:spacing w:line="240" w:lineRule="auto"/>
              <w:jc w:val="center"/>
              <w:rPr>
                <w:rFonts w:eastAsia="SimSun"/>
                <w:noProof/>
              </w:rPr>
            </w:pPr>
            <w:r w:rsidRPr="00996857">
              <w:rPr>
                <w:rFonts w:eastAsia="SimSun"/>
                <w:noProof/>
              </w:rPr>
              <w:t>34</w:t>
            </w:r>
          </w:p>
        </w:tc>
      </w:tr>
      <w:tr w:rsidR="00576C59" w:rsidRPr="00996857" w14:paraId="33A5E9D3" w14:textId="77777777">
        <w:tc>
          <w:tcPr>
            <w:tcW w:w="1350" w:type="dxa"/>
          </w:tcPr>
          <w:p w14:paraId="33A5E9CE" w14:textId="77777777" w:rsidR="00576C59" w:rsidRPr="00996857" w:rsidRDefault="00576C59" w:rsidP="00EF22DE">
            <w:pPr>
              <w:keepNext/>
              <w:spacing w:line="240" w:lineRule="auto"/>
              <w:jc w:val="center"/>
              <w:rPr>
                <w:rFonts w:eastAsia="SimSun"/>
                <w:noProof/>
              </w:rPr>
            </w:pPr>
            <w:r w:rsidRPr="00996857">
              <w:rPr>
                <w:rFonts w:eastAsia="SimSun"/>
                <w:noProof/>
              </w:rPr>
              <w:t>18</w:t>
            </w:r>
          </w:p>
        </w:tc>
        <w:tc>
          <w:tcPr>
            <w:tcW w:w="1440" w:type="dxa"/>
          </w:tcPr>
          <w:p w14:paraId="33A5E9CF" w14:textId="77777777" w:rsidR="00576C59" w:rsidRPr="00996857" w:rsidRDefault="00576C59" w:rsidP="00EF22DE">
            <w:pPr>
              <w:keepNext/>
              <w:spacing w:line="240" w:lineRule="auto"/>
              <w:jc w:val="center"/>
              <w:rPr>
                <w:rFonts w:eastAsia="SimSun"/>
                <w:noProof/>
              </w:rPr>
            </w:pPr>
            <w:r w:rsidRPr="00996857">
              <w:rPr>
                <w:rFonts w:eastAsia="SimSun"/>
                <w:noProof/>
              </w:rPr>
              <w:t>180</w:t>
            </w:r>
          </w:p>
        </w:tc>
        <w:tc>
          <w:tcPr>
            <w:tcW w:w="2340" w:type="dxa"/>
          </w:tcPr>
          <w:p w14:paraId="33A5E9D0"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890" w:type="dxa"/>
          </w:tcPr>
          <w:p w14:paraId="33A5E9D1"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9D2" w14:textId="77777777" w:rsidR="00576C59" w:rsidRPr="00996857" w:rsidRDefault="00576C59" w:rsidP="00EF22DE">
            <w:pPr>
              <w:keepNext/>
              <w:spacing w:line="240" w:lineRule="auto"/>
              <w:jc w:val="center"/>
              <w:rPr>
                <w:rFonts w:eastAsia="SimSun"/>
                <w:noProof/>
              </w:rPr>
            </w:pPr>
            <w:r w:rsidRPr="00996857">
              <w:rPr>
                <w:rFonts w:eastAsia="SimSun"/>
                <w:noProof/>
              </w:rPr>
              <w:t>36</w:t>
            </w:r>
          </w:p>
        </w:tc>
      </w:tr>
      <w:tr w:rsidR="00576C59" w:rsidRPr="00996857" w14:paraId="33A5E9D9" w14:textId="77777777">
        <w:tc>
          <w:tcPr>
            <w:tcW w:w="1350" w:type="dxa"/>
          </w:tcPr>
          <w:p w14:paraId="33A5E9D4" w14:textId="77777777" w:rsidR="00576C59" w:rsidRPr="00996857" w:rsidRDefault="00576C59" w:rsidP="00EF22DE">
            <w:pPr>
              <w:spacing w:line="240" w:lineRule="auto"/>
              <w:jc w:val="center"/>
              <w:rPr>
                <w:rFonts w:eastAsia="SimSun"/>
                <w:noProof/>
              </w:rPr>
            </w:pPr>
            <w:r w:rsidRPr="00996857">
              <w:rPr>
                <w:rFonts w:eastAsia="SimSun"/>
                <w:noProof/>
              </w:rPr>
              <w:t>19</w:t>
            </w:r>
          </w:p>
        </w:tc>
        <w:tc>
          <w:tcPr>
            <w:tcW w:w="1440" w:type="dxa"/>
          </w:tcPr>
          <w:p w14:paraId="33A5E9D5" w14:textId="77777777" w:rsidR="00576C59" w:rsidRPr="00996857" w:rsidRDefault="00576C59" w:rsidP="00EF22DE">
            <w:pPr>
              <w:spacing w:line="240" w:lineRule="auto"/>
              <w:jc w:val="center"/>
              <w:rPr>
                <w:rFonts w:eastAsia="SimSun"/>
                <w:noProof/>
              </w:rPr>
            </w:pPr>
            <w:r w:rsidRPr="00996857">
              <w:rPr>
                <w:rFonts w:eastAsia="SimSun"/>
                <w:noProof/>
              </w:rPr>
              <w:t>190</w:t>
            </w:r>
          </w:p>
        </w:tc>
        <w:tc>
          <w:tcPr>
            <w:tcW w:w="2340" w:type="dxa"/>
          </w:tcPr>
          <w:p w14:paraId="33A5E9D6" w14:textId="77777777" w:rsidR="00576C59" w:rsidRPr="00996857" w:rsidRDefault="00576C59" w:rsidP="00EF22DE">
            <w:pPr>
              <w:spacing w:line="240" w:lineRule="auto"/>
              <w:jc w:val="center"/>
              <w:rPr>
                <w:rFonts w:eastAsia="SimSun"/>
                <w:noProof/>
              </w:rPr>
            </w:pPr>
            <w:r w:rsidRPr="00996857">
              <w:rPr>
                <w:rFonts w:eastAsia="SimSun"/>
                <w:noProof/>
              </w:rPr>
              <w:t>2</w:t>
            </w:r>
          </w:p>
        </w:tc>
        <w:tc>
          <w:tcPr>
            <w:tcW w:w="1890" w:type="dxa"/>
          </w:tcPr>
          <w:p w14:paraId="33A5E9D7" w14:textId="77777777" w:rsidR="00576C59" w:rsidRPr="00996857" w:rsidRDefault="00576C59" w:rsidP="00EF22DE">
            <w:pPr>
              <w:spacing w:line="240" w:lineRule="auto"/>
              <w:jc w:val="center"/>
              <w:rPr>
                <w:rFonts w:eastAsia="SimSun"/>
                <w:noProof/>
              </w:rPr>
            </w:pPr>
            <w:r w:rsidRPr="00996857">
              <w:rPr>
                <w:rFonts w:eastAsia="SimSun"/>
                <w:noProof/>
              </w:rPr>
              <w:t>40</w:t>
            </w:r>
          </w:p>
        </w:tc>
        <w:tc>
          <w:tcPr>
            <w:tcW w:w="2070" w:type="dxa"/>
          </w:tcPr>
          <w:p w14:paraId="33A5E9D8" w14:textId="77777777" w:rsidR="00576C59" w:rsidRPr="00996857" w:rsidRDefault="00576C59" w:rsidP="00EF22DE">
            <w:pPr>
              <w:spacing w:line="240" w:lineRule="auto"/>
              <w:jc w:val="center"/>
              <w:rPr>
                <w:rFonts w:eastAsia="SimSun"/>
                <w:noProof/>
              </w:rPr>
            </w:pPr>
            <w:r w:rsidRPr="00996857">
              <w:rPr>
                <w:rFonts w:eastAsia="SimSun"/>
                <w:noProof/>
              </w:rPr>
              <w:t>38</w:t>
            </w:r>
          </w:p>
        </w:tc>
      </w:tr>
      <w:tr w:rsidR="00576C59" w:rsidRPr="00996857" w14:paraId="33A5E9DF" w14:textId="77777777">
        <w:tc>
          <w:tcPr>
            <w:tcW w:w="1350" w:type="dxa"/>
          </w:tcPr>
          <w:p w14:paraId="33A5E9DA" w14:textId="77777777" w:rsidR="00576C59" w:rsidRPr="00996857" w:rsidRDefault="00576C59" w:rsidP="00EF22DE">
            <w:pPr>
              <w:spacing w:line="240" w:lineRule="auto"/>
              <w:jc w:val="center"/>
              <w:rPr>
                <w:rFonts w:eastAsia="SimSun"/>
                <w:noProof/>
              </w:rPr>
            </w:pPr>
            <w:r w:rsidRPr="00996857">
              <w:rPr>
                <w:rFonts w:eastAsia="SimSun"/>
                <w:noProof/>
              </w:rPr>
              <w:t>20</w:t>
            </w:r>
          </w:p>
        </w:tc>
        <w:tc>
          <w:tcPr>
            <w:tcW w:w="1440" w:type="dxa"/>
          </w:tcPr>
          <w:p w14:paraId="33A5E9DB" w14:textId="77777777" w:rsidR="00576C59" w:rsidRPr="00996857" w:rsidRDefault="00576C59" w:rsidP="00EF22DE">
            <w:pPr>
              <w:spacing w:line="240" w:lineRule="auto"/>
              <w:jc w:val="center"/>
              <w:rPr>
                <w:rFonts w:eastAsia="SimSun"/>
                <w:noProof/>
              </w:rPr>
            </w:pPr>
            <w:r w:rsidRPr="00996857">
              <w:rPr>
                <w:rFonts w:eastAsia="SimSun"/>
                <w:noProof/>
              </w:rPr>
              <w:t>200</w:t>
            </w:r>
          </w:p>
        </w:tc>
        <w:tc>
          <w:tcPr>
            <w:tcW w:w="2340" w:type="dxa"/>
          </w:tcPr>
          <w:p w14:paraId="33A5E9DC" w14:textId="77777777" w:rsidR="00576C59" w:rsidRPr="00996857" w:rsidRDefault="00576C59" w:rsidP="00EF22DE">
            <w:pPr>
              <w:spacing w:line="240" w:lineRule="auto"/>
              <w:jc w:val="center"/>
              <w:rPr>
                <w:rFonts w:eastAsia="SimSun"/>
                <w:noProof/>
              </w:rPr>
            </w:pPr>
            <w:r w:rsidRPr="00996857">
              <w:rPr>
                <w:rFonts w:eastAsia="SimSun"/>
                <w:noProof/>
              </w:rPr>
              <w:t>2</w:t>
            </w:r>
          </w:p>
        </w:tc>
        <w:tc>
          <w:tcPr>
            <w:tcW w:w="1890" w:type="dxa"/>
          </w:tcPr>
          <w:p w14:paraId="33A5E9DD" w14:textId="77777777" w:rsidR="00576C59" w:rsidRPr="00996857" w:rsidRDefault="00576C59" w:rsidP="00EF22DE">
            <w:pPr>
              <w:spacing w:line="240" w:lineRule="auto"/>
              <w:jc w:val="center"/>
              <w:rPr>
                <w:rFonts w:eastAsia="SimSun"/>
                <w:noProof/>
              </w:rPr>
            </w:pPr>
            <w:r w:rsidRPr="00996857">
              <w:rPr>
                <w:rFonts w:eastAsia="SimSun"/>
                <w:noProof/>
              </w:rPr>
              <w:t>40</w:t>
            </w:r>
          </w:p>
        </w:tc>
        <w:tc>
          <w:tcPr>
            <w:tcW w:w="2070" w:type="dxa"/>
          </w:tcPr>
          <w:p w14:paraId="33A5E9DE" w14:textId="77777777" w:rsidR="00576C59" w:rsidRPr="00996857" w:rsidRDefault="00576C59" w:rsidP="00EF22DE">
            <w:pPr>
              <w:spacing w:line="240" w:lineRule="auto"/>
              <w:jc w:val="center"/>
              <w:rPr>
                <w:rFonts w:eastAsia="SimSun"/>
                <w:noProof/>
              </w:rPr>
            </w:pPr>
            <w:r w:rsidRPr="00996857">
              <w:rPr>
                <w:rFonts w:eastAsia="SimSun"/>
                <w:noProof/>
              </w:rPr>
              <w:t>40</w:t>
            </w:r>
          </w:p>
        </w:tc>
      </w:tr>
    </w:tbl>
    <w:p w14:paraId="33A5E9E0"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r w:rsidRPr="00996857">
        <w:rPr>
          <w:rFonts w:eastAsia="SimSun"/>
          <w:noProof/>
          <w:lang w:eastAsia="fr-FR"/>
        </w:rPr>
        <w:t>*Norāda kopējās dienas devas apjomu.</w:t>
      </w:r>
    </w:p>
    <w:p w14:paraId="33A5E9E1"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r w:rsidRPr="00996857">
        <w:rPr>
          <w:rFonts w:eastAsia="SimSun"/>
          <w:noProof/>
          <w:lang w:eastAsia="fr-FR"/>
        </w:rPr>
        <w:t>Izmetiet neizlietoto tablešu šķīdumu 20 minūšu laikā.</w:t>
      </w:r>
    </w:p>
    <w:p w14:paraId="33A5E9E2" w14:textId="77777777" w:rsidR="00576C59" w:rsidRPr="00996857" w:rsidRDefault="00576C59" w:rsidP="00EF22DE">
      <w:pPr>
        <w:spacing w:line="240" w:lineRule="auto"/>
        <w:ind w:left="567" w:hanging="567"/>
        <w:rPr>
          <w:rFonts w:eastAsia="SimSun"/>
          <w:noProof/>
        </w:rPr>
      </w:pPr>
      <w:r w:rsidRPr="00996857" w:rsidDel="00222798">
        <w:rPr>
          <w:rFonts w:eastAsia="SimSun"/>
          <w:noProof/>
          <w:lang w:eastAsia="fr-FR"/>
        </w:rPr>
        <w:t xml:space="preserve"> </w:t>
      </w:r>
    </w:p>
    <w:p w14:paraId="33A5E9E3" w14:textId="77777777" w:rsidR="00576C59" w:rsidRPr="00996857" w:rsidRDefault="00576C59" w:rsidP="00EF22DE">
      <w:pPr>
        <w:keepNext/>
        <w:spacing w:line="240" w:lineRule="auto"/>
        <w:ind w:left="567" w:hanging="567"/>
        <w:jc w:val="center"/>
        <w:rPr>
          <w:rFonts w:eastAsia="SimSun"/>
          <w:b/>
          <w:bCs/>
          <w:noProof/>
        </w:rPr>
      </w:pPr>
      <w:r w:rsidRPr="00996857">
        <w:rPr>
          <w:rFonts w:eastAsia="SimSun"/>
          <w:b/>
          <w:bCs/>
          <w:noProof/>
        </w:rPr>
        <w:t>4. tabula: dozēšanas tabula, lietojot 20 mg/kg dienā bērniem ar ķermeņa masu līdz 20 kg</w:t>
      </w:r>
    </w:p>
    <w:p w14:paraId="33A5E9E4" w14:textId="77777777" w:rsidR="00576C59" w:rsidRPr="00996857" w:rsidRDefault="00576C59" w:rsidP="00EF22DE">
      <w:pPr>
        <w:keepNext/>
        <w:spacing w:line="240" w:lineRule="auto"/>
        <w:ind w:left="567" w:hanging="567"/>
        <w:rPr>
          <w:rFonts w:eastAsia="SimSun"/>
          <w:b/>
          <w:bCs/>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6"/>
        <w:gridCol w:w="1429"/>
        <w:gridCol w:w="2285"/>
        <w:gridCol w:w="1871"/>
        <w:gridCol w:w="2032"/>
      </w:tblGrid>
      <w:tr w:rsidR="00576C59" w:rsidRPr="00996857" w14:paraId="33A5E9EE" w14:textId="77777777">
        <w:tc>
          <w:tcPr>
            <w:tcW w:w="1336" w:type="dxa"/>
          </w:tcPr>
          <w:p w14:paraId="33A5E9E5" w14:textId="77777777" w:rsidR="00576C59" w:rsidRPr="00996857" w:rsidRDefault="00576C59" w:rsidP="00EF22DE">
            <w:pPr>
              <w:keepNext/>
              <w:spacing w:line="240" w:lineRule="auto"/>
              <w:jc w:val="center"/>
              <w:rPr>
                <w:b/>
                <w:bCs/>
                <w:noProof/>
              </w:rPr>
            </w:pPr>
            <w:r w:rsidRPr="00996857">
              <w:rPr>
                <w:b/>
                <w:bCs/>
                <w:noProof/>
              </w:rPr>
              <w:t>Ķermeņa masa (kg)</w:t>
            </w:r>
          </w:p>
        </w:tc>
        <w:tc>
          <w:tcPr>
            <w:tcW w:w="1429" w:type="dxa"/>
          </w:tcPr>
          <w:p w14:paraId="33A5E9E6" w14:textId="77777777" w:rsidR="00576C59" w:rsidRPr="00996857" w:rsidRDefault="00576C59" w:rsidP="00EF22DE">
            <w:pPr>
              <w:keepNext/>
              <w:spacing w:line="240" w:lineRule="auto"/>
              <w:jc w:val="center"/>
              <w:rPr>
                <w:b/>
                <w:bCs/>
                <w:noProof/>
              </w:rPr>
            </w:pPr>
            <w:r w:rsidRPr="00996857">
              <w:rPr>
                <w:b/>
                <w:bCs/>
                <w:noProof/>
              </w:rPr>
              <w:t>Kopējā deva</w:t>
            </w:r>
          </w:p>
          <w:p w14:paraId="33A5E9E7" w14:textId="77777777" w:rsidR="00576C59" w:rsidRPr="00996857" w:rsidRDefault="00576C59" w:rsidP="00EF22DE">
            <w:pPr>
              <w:keepNext/>
              <w:spacing w:line="240" w:lineRule="auto"/>
              <w:jc w:val="center"/>
              <w:rPr>
                <w:b/>
                <w:bCs/>
                <w:noProof/>
              </w:rPr>
            </w:pPr>
            <w:r w:rsidRPr="00996857">
              <w:rPr>
                <w:b/>
                <w:bCs/>
                <w:noProof/>
              </w:rPr>
              <w:t>(mg/dienā)</w:t>
            </w:r>
          </w:p>
        </w:tc>
        <w:tc>
          <w:tcPr>
            <w:tcW w:w="2285" w:type="dxa"/>
          </w:tcPr>
          <w:p w14:paraId="33A5E9E8" w14:textId="77777777" w:rsidR="00576C59" w:rsidRPr="00996857" w:rsidRDefault="00576C59" w:rsidP="00EF22DE">
            <w:pPr>
              <w:keepNext/>
              <w:spacing w:line="240" w:lineRule="auto"/>
              <w:jc w:val="center"/>
              <w:rPr>
                <w:rFonts w:eastAsia="SimSun"/>
                <w:b/>
                <w:bCs/>
                <w:noProof/>
              </w:rPr>
            </w:pPr>
            <w:r w:rsidRPr="00996857">
              <w:rPr>
                <w:b/>
                <w:bCs/>
                <w:noProof/>
              </w:rPr>
              <w:t>Izšķīdināto tablešu skaits</w:t>
            </w:r>
          </w:p>
          <w:p w14:paraId="33A5E9E9" w14:textId="77777777" w:rsidR="00576C59" w:rsidRPr="00996857" w:rsidRDefault="00576C59" w:rsidP="00EF22DE">
            <w:pPr>
              <w:keepNext/>
              <w:spacing w:line="240" w:lineRule="auto"/>
              <w:jc w:val="center"/>
              <w:rPr>
                <w:b/>
                <w:bCs/>
                <w:noProof/>
              </w:rPr>
            </w:pPr>
            <w:r w:rsidRPr="00996857">
              <w:rPr>
                <w:rFonts w:eastAsia="SimSun"/>
                <w:b/>
                <w:bCs/>
                <w:noProof/>
              </w:rPr>
              <w:t>(ar stiprumu tikai 100 mg)</w:t>
            </w:r>
          </w:p>
        </w:tc>
        <w:tc>
          <w:tcPr>
            <w:tcW w:w="1871" w:type="dxa"/>
          </w:tcPr>
          <w:p w14:paraId="33A5E9EA" w14:textId="77777777" w:rsidR="00576C59" w:rsidRPr="00996857" w:rsidRDefault="00576C59" w:rsidP="00EF22DE">
            <w:pPr>
              <w:keepNext/>
              <w:spacing w:line="240" w:lineRule="auto"/>
              <w:jc w:val="center"/>
              <w:rPr>
                <w:b/>
                <w:bCs/>
                <w:noProof/>
              </w:rPr>
            </w:pPr>
            <w:r w:rsidRPr="00996857">
              <w:rPr>
                <w:b/>
                <w:bCs/>
                <w:noProof/>
              </w:rPr>
              <w:t>Izķīdināšanas tilpums</w:t>
            </w:r>
          </w:p>
          <w:p w14:paraId="33A5E9EB" w14:textId="77777777" w:rsidR="00576C59" w:rsidRPr="00996857" w:rsidRDefault="00576C59" w:rsidP="00EF22DE">
            <w:pPr>
              <w:keepNext/>
              <w:spacing w:line="240" w:lineRule="auto"/>
              <w:jc w:val="center"/>
              <w:rPr>
                <w:b/>
                <w:bCs/>
                <w:noProof/>
              </w:rPr>
            </w:pPr>
            <w:r w:rsidRPr="00996857">
              <w:rPr>
                <w:b/>
                <w:bCs/>
                <w:noProof/>
              </w:rPr>
              <w:t>(ml)</w:t>
            </w:r>
          </w:p>
        </w:tc>
        <w:tc>
          <w:tcPr>
            <w:tcW w:w="2032" w:type="dxa"/>
          </w:tcPr>
          <w:p w14:paraId="33A5E9EC" w14:textId="77777777" w:rsidR="00576C59" w:rsidRPr="00996857" w:rsidRDefault="00576C59" w:rsidP="00EF22DE">
            <w:pPr>
              <w:keepNext/>
              <w:spacing w:line="240" w:lineRule="auto"/>
              <w:jc w:val="center"/>
              <w:rPr>
                <w:b/>
                <w:bCs/>
                <w:noProof/>
              </w:rPr>
            </w:pPr>
            <w:r w:rsidRPr="00996857">
              <w:rPr>
                <w:b/>
                <w:bCs/>
                <w:noProof/>
              </w:rPr>
              <w:t>Lietojamais šķīduma tilpums</w:t>
            </w:r>
          </w:p>
          <w:p w14:paraId="33A5E9ED" w14:textId="77777777" w:rsidR="00576C59" w:rsidRPr="00996857" w:rsidRDefault="00576C59" w:rsidP="00EF22DE">
            <w:pPr>
              <w:keepNext/>
              <w:spacing w:line="240" w:lineRule="auto"/>
              <w:jc w:val="center"/>
              <w:rPr>
                <w:b/>
                <w:bCs/>
                <w:noProof/>
              </w:rPr>
            </w:pPr>
            <w:r w:rsidRPr="00996857">
              <w:rPr>
                <w:b/>
                <w:bCs/>
                <w:noProof/>
              </w:rPr>
              <w:t>(ml)</w:t>
            </w:r>
            <w:r w:rsidRPr="00996857">
              <w:rPr>
                <w:rFonts w:eastAsia="SimSun"/>
                <w:noProof/>
              </w:rPr>
              <w:t>*</w:t>
            </w:r>
          </w:p>
        </w:tc>
      </w:tr>
      <w:tr w:rsidR="00576C59" w:rsidRPr="00996857" w14:paraId="33A5E9F4" w14:textId="77777777">
        <w:tc>
          <w:tcPr>
            <w:tcW w:w="1336" w:type="dxa"/>
          </w:tcPr>
          <w:p w14:paraId="33A5E9EF"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429" w:type="dxa"/>
          </w:tcPr>
          <w:p w14:paraId="33A5E9F0"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285" w:type="dxa"/>
          </w:tcPr>
          <w:p w14:paraId="33A5E9F1"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71" w:type="dxa"/>
          </w:tcPr>
          <w:p w14:paraId="33A5E9F2"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32" w:type="dxa"/>
          </w:tcPr>
          <w:p w14:paraId="33A5E9F3" w14:textId="77777777" w:rsidR="00576C59" w:rsidRPr="00996857" w:rsidRDefault="00576C59" w:rsidP="00EF22DE">
            <w:pPr>
              <w:keepNext/>
              <w:spacing w:line="240" w:lineRule="auto"/>
              <w:jc w:val="center"/>
              <w:rPr>
                <w:rFonts w:eastAsia="SimSun"/>
                <w:noProof/>
              </w:rPr>
            </w:pPr>
            <w:r w:rsidRPr="00996857">
              <w:rPr>
                <w:rFonts w:eastAsia="SimSun"/>
                <w:noProof/>
              </w:rPr>
              <w:t>8</w:t>
            </w:r>
          </w:p>
        </w:tc>
      </w:tr>
      <w:tr w:rsidR="00576C59" w:rsidRPr="00996857" w14:paraId="33A5E9FA" w14:textId="77777777">
        <w:tc>
          <w:tcPr>
            <w:tcW w:w="1336" w:type="dxa"/>
          </w:tcPr>
          <w:p w14:paraId="33A5E9F5"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429" w:type="dxa"/>
          </w:tcPr>
          <w:p w14:paraId="33A5E9F6"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285" w:type="dxa"/>
          </w:tcPr>
          <w:p w14:paraId="33A5E9F7"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71" w:type="dxa"/>
          </w:tcPr>
          <w:p w14:paraId="33A5E9F8"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32" w:type="dxa"/>
          </w:tcPr>
          <w:p w14:paraId="33A5E9F9"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r>
      <w:tr w:rsidR="00576C59" w:rsidRPr="00996857" w14:paraId="33A5EA00" w14:textId="77777777">
        <w:tc>
          <w:tcPr>
            <w:tcW w:w="1336" w:type="dxa"/>
          </w:tcPr>
          <w:p w14:paraId="33A5E9FB" w14:textId="77777777" w:rsidR="00576C59" w:rsidRPr="00996857" w:rsidRDefault="00576C59" w:rsidP="00EF22DE">
            <w:pPr>
              <w:keepNext/>
              <w:spacing w:line="240" w:lineRule="auto"/>
              <w:jc w:val="center"/>
              <w:rPr>
                <w:rFonts w:eastAsia="SimSun"/>
                <w:noProof/>
              </w:rPr>
            </w:pPr>
            <w:r w:rsidRPr="00996857">
              <w:rPr>
                <w:rFonts w:eastAsia="SimSun"/>
                <w:noProof/>
              </w:rPr>
              <w:t>4</w:t>
            </w:r>
          </w:p>
        </w:tc>
        <w:tc>
          <w:tcPr>
            <w:tcW w:w="1429" w:type="dxa"/>
          </w:tcPr>
          <w:p w14:paraId="33A5E9FC"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285" w:type="dxa"/>
          </w:tcPr>
          <w:p w14:paraId="33A5E9FD"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71" w:type="dxa"/>
          </w:tcPr>
          <w:p w14:paraId="33A5E9FE"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32" w:type="dxa"/>
          </w:tcPr>
          <w:p w14:paraId="33A5E9FF"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r>
      <w:tr w:rsidR="00576C59" w:rsidRPr="00996857" w14:paraId="33A5EA06" w14:textId="77777777">
        <w:tc>
          <w:tcPr>
            <w:tcW w:w="1336" w:type="dxa"/>
          </w:tcPr>
          <w:p w14:paraId="33A5EA01" w14:textId="77777777" w:rsidR="00576C59" w:rsidRPr="00996857" w:rsidRDefault="00576C59" w:rsidP="00EF22DE">
            <w:pPr>
              <w:keepNext/>
              <w:spacing w:line="240" w:lineRule="auto"/>
              <w:jc w:val="center"/>
              <w:rPr>
                <w:rFonts w:eastAsia="SimSun"/>
                <w:noProof/>
              </w:rPr>
            </w:pPr>
            <w:r w:rsidRPr="00996857">
              <w:rPr>
                <w:rFonts w:eastAsia="SimSun"/>
                <w:noProof/>
              </w:rPr>
              <w:t>5</w:t>
            </w:r>
          </w:p>
        </w:tc>
        <w:tc>
          <w:tcPr>
            <w:tcW w:w="1429" w:type="dxa"/>
          </w:tcPr>
          <w:p w14:paraId="33A5EA02" w14:textId="77777777" w:rsidR="00576C59" w:rsidRPr="00996857" w:rsidRDefault="00576C59" w:rsidP="00EF22DE">
            <w:pPr>
              <w:keepNext/>
              <w:spacing w:line="240" w:lineRule="auto"/>
              <w:jc w:val="center"/>
              <w:rPr>
                <w:rFonts w:eastAsia="SimSun"/>
                <w:noProof/>
              </w:rPr>
            </w:pPr>
            <w:r w:rsidRPr="00996857">
              <w:rPr>
                <w:rFonts w:eastAsia="SimSun"/>
                <w:noProof/>
              </w:rPr>
              <w:t>100</w:t>
            </w:r>
          </w:p>
        </w:tc>
        <w:tc>
          <w:tcPr>
            <w:tcW w:w="2285" w:type="dxa"/>
          </w:tcPr>
          <w:p w14:paraId="33A5EA03"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871" w:type="dxa"/>
          </w:tcPr>
          <w:p w14:paraId="33A5EA04"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32" w:type="dxa"/>
          </w:tcPr>
          <w:p w14:paraId="33A5EA05"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r>
      <w:tr w:rsidR="00576C59" w:rsidRPr="00996857" w14:paraId="33A5EA0C" w14:textId="77777777">
        <w:tc>
          <w:tcPr>
            <w:tcW w:w="1336" w:type="dxa"/>
          </w:tcPr>
          <w:p w14:paraId="33A5EA07" w14:textId="77777777" w:rsidR="00576C59" w:rsidRPr="00996857" w:rsidRDefault="00576C59" w:rsidP="00EF22DE">
            <w:pPr>
              <w:keepNext/>
              <w:spacing w:line="240" w:lineRule="auto"/>
              <w:jc w:val="center"/>
              <w:rPr>
                <w:rFonts w:eastAsia="SimSun"/>
                <w:noProof/>
              </w:rPr>
            </w:pPr>
            <w:r w:rsidRPr="00996857">
              <w:rPr>
                <w:rFonts w:eastAsia="SimSun"/>
                <w:noProof/>
              </w:rPr>
              <w:t>6</w:t>
            </w:r>
          </w:p>
        </w:tc>
        <w:tc>
          <w:tcPr>
            <w:tcW w:w="1429" w:type="dxa"/>
          </w:tcPr>
          <w:p w14:paraId="33A5EA08" w14:textId="77777777" w:rsidR="00576C59" w:rsidRPr="00996857" w:rsidRDefault="00576C59" w:rsidP="00EF22DE">
            <w:pPr>
              <w:keepNext/>
              <w:spacing w:line="240" w:lineRule="auto"/>
              <w:jc w:val="center"/>
              <w:rPr>
                <w:rFonts w:eastAsia="SimSun"/>
                <w:noProof/>
              </w:rPr>
            </w:pPr>
            <w:r w:rsidRPr="00996857">
              <w:rPr>
                <w:rFonts w:eastAsia="SimSun"/>
                <w:noProof/>
              </w:rPr>
              <w:t>120</w:t>
            </w:r>
          </w:p>
        </w:tc>
        <w:tc>
          <w:tcPr>
            <w:tcW w:w="2285" w:type="dxa"/>
          </w:tcPr>
          <w:p w14:paraId="33A5EA09"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871" w:type="dxa"/>
          </w:tcPr>
          <w:p w14:paraId="33A5EA0A"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32" w:type="dxa"/>
          </w:tcPr>
          <w:p w14:paraId="33A5EA0B" w14:textId="77777777" w:rsidR="00576C59" w:rsidRPr="00996857" w:rsidRDefault="00576C59" w:rsidP="00EF22DE">
            <w:pPr>
              <w:keepNext/>
              <w:spacing w:line="240" w:lineRule="auto"/>
              <w:jc w:val="center"/>
              <w:rPr>
                <w:rFonts w:eastAsia="SimSun"/>
                <w:noProof/>
              </w:rPr>
            </w:pPr>
            <w:r w:rsidRPr="00996857">
              <w:rPr>
                <w:rFonts w:eastAsia="SimSun"/>
                <w:noProof/>
              </w:rPr>
              <w:t>24</w:t>
            </w:r>
          </w:p>
        </w:tc>
      </w:tr>
      <w:tr w:rsidR="00576C59" w:rsidRPr="00996857" w14:paraId="33A5EA12" w14:textId="77777777">
        <w:tc>
          <w:tcPr>
            <w:tcW w:w="1336" w:type="dxa"/>
          </w:tcPr>
          <w:p w14:paraId="33A5EA0D" w14:textId="77777777" w:rsidR="00576C59" w:rsidRPr="00996857" w:rsidRDefault="00576C59" w:rsidP="00EF22DE">
            <w:pPr>
              <w:keepNext/>
              <w:spacing w:line="240" w:lineRule="auto"/>
              <w:jc w:val="center"/>
              <w:rPr>
                <w:rFonts w:eastAsia="SimSun"/>
                <w:noProof/>
              </w:rPr>
            </w:pPr>
            <w:r w:rsidRPr="00996857">
              <w:rPr>
                <w:rFonts w:eastAsia="SimSun"/>
                <w:noProof/>
              </w:rPr>
              <w:t>7</w:t>
            </w:r>
          </w:p>
        </w:tc>
        <w:tc>
          <w:tcPr>
            <w:tcW w:w="1429" w:type="dxa"/>
          </w:tcPr>
          <w:p w14:paraId="33A5EA0E" w14:textId="77777777" w:rsidR="00576C59" w:rsidRPr="00996857" w:rsidRDefault="00576C59" w:rsidP="00EF22DE">
            <w:pPr>
              <w:keepNext/>
              <w:spacing w:line="240" w:lineRule="auto"/>
              <w:jc w:val="center"/>
              <w:rPr>
                <w:rFonts w:eastAsia="SimSun"/>
                <w:noProof/>
              </w:rPr>
            </w:pPr>
            <w:r w:rsidRPr="00996857">
              <w:rPr>
                <w:rFonts w:eastAsia="SimSun"/>
                <w:noProof/>
              </w:rPr>
              <w:t>140</w:t>
            </w:r>
          </w:p>
        </w:tc>
        <w:tc>
          <w:tcPr>
            <w:tcW w:w="2285" w:type="dxa"/>
          </w:tcPr>
          <w:p w14:paraId="33A5EA0F"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871" w:type="dxa"/>
          </w:tcPr>
          <w:p w14:paraId="33A5EA10"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32" w:type="dxa"/>
          </w:tcPr>
          <w:p w14:paraId="33A5EA11" w14:textId="77777777" w:rsidR="00576C59" w:rsidRPr="00996857" w:rsidRDefault="00576C59" w:rsidP="00EF22DE">
            <w:pPr>
              <w:keepNext/>
              <w:spacing w:line="240" w:lineRule="auto"/>
              <w:jc w:val="center"/>
              <w:rPr>
                <w:rFonts w:eastAsia="SimSun"/>
                <w:noProof/>
              </w:rPr>
            </w:pPr>
            <w:r w:rsidRPr="00996857">
              <w:rPr>
                <w:rFonts w:eastAsia="SimSun"/>
                <w:noProof/>
              </w:rPr>
              <w:t>28</w:t>
            </w:r>
          </w:p>
        </w:tc>
      </w:tr>
      <w:tr w:rsidR="00576C59" w:rsidRPr="00996857" w14:paraId="33A5EA18" w14:textId="77777777">
        <w:tc>
          <w:tcPr>
            <w:tcW w:w="1336" w:type="dxa"/>
          </w:tcPr>
          <w:p w14:paraId="33A5EA13" w14:textId="77777777" w:rsidR="00576C59" w:rsidRPr="00996857" w:rsidRDefault="00576C59" w:rsidP="00EF22DE">
            <w:pPr>
              <w:keepNext/>
              <w:spacing w:line="240" w:lineRule="auto"/>
              <w:jc w:val="center"/>
              <w:rPr>
                <w:rFonts w:eastAsia="SimSun"/>
                <w:noProof/>
              </w:rPr>
            </w:pPr>
            <w:r w:rsidRPr="00996857">
              <w:rPr>
                <w:rFonts w:eastAsia="SimSun"/>
                <w:noProof/>
              </w:rPr>
              <w:t>8</w:t>
            </w:r>
          </w:p>
        </w:tc>
        <w:tc>
          <w:tcPr>
            <w:tcW w:w="1429" w:type="dxa"/>
          </w:tcPr>
          <w:p w14:paraId="33A5EA14" w14:textId="77777777" w:rsidR="00576C59" w:rsidRPr="00996857" w:rsidRDefault="00576C59" w:rsidP="00EF22DE">
            <w:pPr>
              <w:keepNext/>
              <w:spacing w:line="240" w:lineRule="auto"/>
              <w:jc w:val="center"/>
              <w:rPr>
                <w:rFonts w:eastAsia="SimSun"/>
                <w:noProof/>
              </w:rPr>
            </w:pPr>
            <w:r w:rsidRPr="00996857">
              <w:rPr>
                <w:rFonts w:eastAsia="SimSun"/>
                <w:noProof/>
              </w:rPr>
              <w:t>160</w:t>
            </w:r>
          </w:p>
        </w:tc>
        <w:tc>
          <w:tcPr>
            <w:tcW w:w="2285" w:type="dxa"/>
          </w:tcPr>
          <w:p w14:paraId="33A5EA15"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871" w:type="dxa"/>
          </w:tcPr>
          <w:p w14:paraId="33A5EA16"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32" w:type="dxa"/>
          </w:tcPr>
          <w:p w14:paraId="33A5EA17" w14:textId="77777777" w:rsidR="00576C59" w:rsidRPr="00996857" w:rsidRDefault="00576C59" w:rsidP="00EF22DE">
            <w:pPr>
              <w:keepNext/>
              <w:spacing w:line="240" w:lineRule="auto"/>
              <w:jc w:val="center"/>
              <w:rPr>
                <w:rFonts w:eastAsia="SimSun"/>
                <w:noProof/>
              </w:rPr>
            </w:pPr>
            <w:r w:rsidRPr="00996857">
              <w:rPr>
                <w:rFonts w:eastAsia="SimSun"/>
                <w:noProof/>
              </w:rPr>
              <w:t>32</w:t>
            </w:r>
          </w:p>
        </w:tc>
      </w:tr>
      <w:tr w:rsidR="00576C59" w:rsidRPr="00996857" w14:paraId="33A5EA1E" w14:textId="77777777">
        <w:tc>
          <w:tcPr>
            <w:tcW w:w="1336" w:type="dxa"/>
          </w:tcPr>
          <w:p w14:paraId="33A5EA19" w14:textId="77777777" w:rsidR="00576C59" w:rsidRPr="00996857" w:rsidRDefault="00576C59" w:rsidP="00EF22DE">
            <w:pPr>
              <w:keepNext/>
              <w:spacing w:line="240" w:lineRule="auto"/>
              <w:jc w:val="center"/>
              <w:rPr>
                <w:rFonts w:eastAsia="SimSun"/>
                <w:noProof/>
              </w:rPr>
            </w:pPr>
            <w:r w:rsidRPr="00996857">
              <w:rPr>
                <w:rFonts w:eastAsia="SimSun"/>
                <w:noProof/>
              </w:rPr>
              <w:t>9</w:t>
            </w:r>
          </w:p>
        </w:tc>
        <w:tc>
          <w:tcPr>
            <w:tcW w:w="1429" w:type="dxa"/>
          </w:tcPr>
          <w:p w14:paraId="33A5EA1A" w14:textId="77777777" w:rsidR="00576C59" w:rsidRPr="00996857" w:rsidRDefault="00576C59" w:rsidP="00EF22DE">
            <w:pPr>
              <w:keepNext/>
              <w:spacing w:line="240" w:lineRule="auto"/>
              <w:jc w:val="center"/>
              <w:rPr>
                <w:rFonts w:eastAsia="SimSun"/>
                <w:noProof/>
              </w:rPr>
            </w:pPr>
            <w:r w:rsidRPr="00996857">
              <w:rPr>
                <w:rFonts w:eastAsia="SimSun"/>
                <w:noProof/>
              </w:rPr>
              <w:t>180</w:t>
            </w:r>
          </w:p>
        </w:tc>
        <w:tc>
          <w:tcPr>
            <w:tcW w:w="2285" w:type="dxa"/>
          </w:tcPr>
          <w:p w14:paraId="33A5EA1B"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871" w:type="dxa"/>
          </w:tcPr>
          <w:p w14:paraId="33A5EA1C"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32" w:type="dxa"/>
          </w:tcPr>
          <w:p w14:paraId="33A5EA1D" w14:textId="77777777" w:rsidR="00576C59" w:rsidRPr="00996857" w:rsidRDefault="00576C59" w:rsidP="00EF22DE">
            <w:pPr>
              <w:keepNext/>
              <w:spacing w:line="240" w:lineRule="auto"/>
              <w:jc w:val="center"/>
              <w:rPr>
                <w:rFonts w:eastAsia="SimSun"/>
                <w:noProof/>
              </w:rPr>
            </w:pPr>
            <w:r w:rsidRPr="00996857">
              <w:rPr>
                <w:rFonts w:eastAsia="SimSun"/>
                <w:noProof/>
              </w:rPr>
              <w:t>36</w:t>
            </w:r>
          </w:p>
        </w:tc>
      </w:tr>
      <w:tr w:rsidR="00576C59" w:rsidRPr="00996857" w14:paraId="33A5EA24" w14:textId="77777777">
        <w:tc>
          <w:tcPr>
            <w:tcW w:w="1336" w:type="dxa"/>
          </w:tcPr>
          <w:p w14:paraId="33A5EA1F"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c>
          <w:tcPr>
            <w:tcW w:w="1429" w:type="dxa"/>
          </w:tcPr>
          <w:p w14:paraId="33A5EA20" w14:textId="77777777" w:rsidR="00576C59" w:rsidRPr="00996857" w:rsidRDefault="00576C59" w:rsidP="00EF22DE">
            <w:pPr>
              <w:keepNext/>
              <w:spacing w:line="240" w:lineRule="auto"/>
              <w:jc w:val="center"/>
              <w:rPr>
                <w:rFonts w:eastAsia="SimSun"/>
                <w:noProof/>
              </w:rPr>
            </w:pPr>
            <w:r w:rsidRPr="00996857">
              <w:rPr>
                <w:rFonts w:eastAsia="SimSun"/>
                <w:noProof/>
              </w:rPr>
              <w:t>200</w:t>
            </w:r>
          </w:p>
        </w:tc>
        <w:tc>
          <w:tcPr>
            <w:tcW w:w="2285" w:type="dxa"/>
          </w:tcPr>
          <w:p w14:paraId="33A5EA21"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871" w:type="dxa"/>
          </w:tcPr>
          <w:p w14:paraId="33A5EA22"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32" w:type="dxa"/>
          </w:tcPr>
          <w:p w14:paraId="33A5EA23"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r>
      <w:tr w:rsidR="00576C59" w:rsidRPr="00996857" w14:paraId="33A5EA2A" w14:textId="77777777">
        <w:tc>
          <w:tcPr>
            <w:tcW w:w="1336" w:type="dxa"/>
          </w:tcPr>
          <w:p w14:paraId="33A5EA25" w14:textId="77777777" w:rsidR="00576C59" w:rsidRPr="00996857" w:rsidRDefault="00576C59" w:rsidP="00EF22DE">
            <w:pPr>
              <w:keepNext/>
              <w:spacing w:line="240" w:lineRule="auto"/>
              <w:jc w:val="center"/>
              <w:rPr>
                <w:rFonts w:eastAsia="SimSun"/>
                <w:noProof/>
              </w:rPr>
            </w:pPr>
            <w:r w:rsidRPr="00996857">
              <w:rPr>
                <w:rFonts w:eastAsia="SimSun"/>
                <w:noProof/>
              </w:rPr>
              <w:t>11</w:t>
            </w:r>
          </w:p>
        </w:tc>
        <w:tc>
          <w:tcPr>
            <w:tcW w:w="1429" w:type="dxa"/>
          </w:tcPr>
          <w:p w14:paraId="33A5EA26" w14:textId="77777777" w:rsidR="00576C59" w:rsidRPr="00996857" w:rsidRDefault="00576C59" w:rsidP="00EF22DE">
            <w:pPr>
              <w:keepNext/>
              <w:spacing w:line="240" w:lineRule="auto"/>
              <w:jc w:val="center"/>
              <w:rPr>
                <w:rFonts w:eastAsia="SimSun"/>
                <w:noProof/>
              </w:rPr>
            </w:pPr>
            <w:r w:rsidRPr="00996857">
              <w:rPr>
                <w:rFonts w:eastAsia="SimSun"/>
                <w:noProof/>
              </w:rPr>
              <w:t>220</w:t>
            </w:r>
          </w:p>
        </w:tc>
        <w:tc>
          <w:tcPr>
            <w:tcW w:w="2285" w:type="dxa"/>
          </w:tcPr>
          <w:p w14:paraId="33A5EA27"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871" w:type="dxa"/>
          </w:tcPr>
          <w:p w14:paraId="33A5EA28"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032" w:type="dxa"/>
          </w:tcPr>
          <w:p w14:paraId="33A5EA29" w14:textId="77777777" w:rsidR="00576C59" w:rsidRPr="00996857" w:rsidRDefault="00576C59" w:rsidP="00EF22DE">
            <w:pPr>
              <w:keepNext/>
              <w:spacing w:line="240" w:lineRule="auto"/>
              <w:jc w:val="center"/>
              <w:rPr>
                <w:rFonts w:eastAsia="SimSun"/>
                <w:noProof/>
              </w:rPr>
            </w:pPr>
            <w:r w:rsidRPr="00996857">
              <w:rPr>
                <w:rFonts w:eastAsia="SimSun"/>
                <w:noProof/>
              </w:rPr>
              <w:t>44</w:t>
            </w:r>
          </w:p>
        </w:tc>
      </w:tr>
      <w:tr w:rsidR="00576C59" w:rsidRPr="00996857" w14:paraId="33A5EA30" w14:textId="77777777">
        <w:tc>
          <w:tcPr>
            <w:tcW w:w="1336" w:type="dxa"/>
          </w:tcPr>
          <w:p w14:paraId="33A5EA2B"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c>
          <w:tcPr>
            <w:tcW w:w="1429" w:type="dxa"/>
          </w:tcPr>
          <w:p w14:paraId="33A5EA2C" w14:textId="77777777" w:rsidR="00576C59" w:rsidRPr="00996857" w:rsidRDefault="00576C59" w:rsidP="00EF22DE">
            <w:pPr>
              <w:keepNext/>
              <w:spacing w:line="240" w:lineRule="auto"/>
              <w:jc w:val="center"/>
              <w:rPr>
                <w:rFonts w:eastAsia="SimSun"/>
                <w:noProof/>
              </w:rPr>
            </w:pPr>
            <w:r w:rsidRPr="00996857">
              <w:rPr>
                <w:rFonts w:eastAsia="SimSun"/>
                <w:noProof/>
              </w:rPr>
              <w:t>240</w:t>
            </w:r>
          </w:p>
        </w:tc>
        <w:tc>
          <w:tcPr>
            <w:tcW w:w="2285" w:type="dxa"/>
          </w:tcPr>
          <w:p w14:paraId="33A5EA2D"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871" w:type="dxa"/>
          </w:tcPr>
          <w:p w14:paraId="33A5EA2E"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032" w:type="dxa"/>
          </w:tcPr>
          <w:p w14:paraId="33A5EA2F" w14:textId="77777777" w:rsidR="00576C59" w:rsidRPr="00996857" w:rsidRDefault="00576C59" w:rsidP="00EF22DE">
            <w:pPr>
              <w:keepNext/>
              <w:spacing w:line="240" w:lineRule="auto"/>
              <w:jc w:val="center"/>
              <w:rPr>
                <w:rFonts w:eastAsia="SimSun"/>
                <w:noProof/>
              </w:rPr>
            </w:pPr>
            <w:r w:rsidRPr="00996857">
              <w:rPr>
                <w:rFonts w:eastAsia="SimSun"/>
                <w:noProof/>
              </w:rPr>
              <w:t>48</w:t>
            </w:r>
          </w:p>
        </w:tc>
      </w:tr>
      <w:tr w:rsidR="00576C59" w:rsidRPr="00996857" w14:paraId="33A5EA36" w14:textId="77777777">
        <w:tc>
          <w:tcPr>
            <w:tcW w:w="1336" w:type="dxa"/>
          </w:tcPr>
          <w:p w14:paraId="33A5EA31" w14:textId="77777777" w:rsidR="00576C59" w:rsidRPr="00996857" w:rsidRDefault="00576C59" w:rsidP="00EF22DE">
            <w:pPr>
              <w:keepNext/>
              <w:spacing w:line="240" w:lineRule="auto"/>
              <w:jc w:val="center"/>
              <w:rPr>
                <w:rFonts w:eastAsia="SimSun"/>
                <w:noProof/>
              </w:rPr>
            </w:pPr>
            <w:r w:rsidRPr="00996857">
              <w:rPr>
                <w:rFonts w:eastAsia="SimSun"/>
                <w:noProof/>
              </w:rPr>
              <w:t>13</w:t>
            </w:r>
          </w:p>
        </w:tc>
        <w:tc>
          <w:tcPr>
            <w:tcW w:w="1429" w:type="dxa"/>
          </w:tcPr>
          <w:p w14:paraId="33A5EA32" w14:textId="77777777" w:rsidR="00576C59" w:rsidRPr="00996857" w:rsidRDefault="00576C59" w:rsidP="00EF22DE">
            <w:pPr>
              <w:keepNext/>
              <w:spacing w:line="240" w:lineRule="auto"/>
              <w:jc w:val="center"/>
              <w:rPr>
                <w:rFonts w:eastAsia="SimSun"/>
                <w:noProof/>
              </w:rPr>
            </w:pPr>
            <w:r w:rsidRPr="00996857">
              <w:rPr>
                <w:rFonts w:eastAsia="SimSun"/>
                <w:noProof/>
              </w:rPr>
              <w:t>260</w:t>
            </w:r>
          </w:p>
        </w:tc>
        <w:tc>
          <w:tcPr>
            <w:tcW w:w="2285" w:type="dxa"/>
          </w:tcPr>
          <w:p w14:paraId="33A5EA33"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871" w:type="dxa"/>
          </w:tcPr>
          <w:p w14:paraId="33A5EA34"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032" w:type="dxa"/>
          </w:tcPr>
          <w:p w14:paraId="33A5EA35" w14:textId="77777777" w:rsidR="00576C59" w:rsidRPr="00996857" w:rsidRDefault="00576C59" w:rsidP="00EF22DE">
            <w:pPr>
              <w:keepNext/>
              <w:spacing w:line="240" w:lineRule="auto"/>
              <w:jc w:val="center"/>
              <w:rPr>
                <w:rFonts w:eastAsia="SimSun"/>
                <w:noProof/>
              </w:rPr>
            </w:pPr>
            <w:r w:rsidRPr="00996857">
              <w:rPr>
                <w:rFonts w:eastAsia="SimSun"/>
                <w:noProof/>
              </w:rPr>
              <w:t>52</w:t>
            </w:r>
          </w:p>
        </w:tc>
      </w:tr>
      <w:tr w:rsidR="00576C59" w:rsidRPr="00996857" w14:paraId="33A5EA3C" w14:textId="77777777">
        <w:tc>
          <w:tcPr>
            <w:tcW w:w="1336" w:type="dxa"/>
          </w:tcPr>
          <w:p w14:paraId="33A5EA37"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c>
          <w:tcPr>
            <w:tcW w:w="1429" w:type="dxa"/>
          </w:tcPr>
          <w:p w14:paraId="33A5EA38" w14:textId="77777777" w:rsidR="00576C59" w:rsidRPr="00996857" w:rsidRDefault="00576C59" w:rsidP="00EF22DE">
            <w:pPr>
              <w:keepNext/>
              <w:spacing w:line="240" w:lineRule="auto"/>
              <w:jc w:val="center"/>
              <w:rPr>
                <w:rFonts w:eastAsia="SimSun"/>
                <w:noProof/>
              </w:rPr>
            </w:pPr>
            <w:r w:rsidRPr="00996857">
              <w:rPr>
                <w:rFonts w:eastAsia="SimSun"/>
                <w:noProof/>
              </w:rPr>
              <w:t>280</w:t>
            </w:r>
          </w:p>
        </w:tc>
        <w:tc>
          <w:tcPr>
            <w:tcW w:w="2285" w:type="dxa"/>
          </w:tcPr>
          <w:p w14:paraId="33A5EA39"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871" w:type="dxa"/>
          </w:tcPr>
          <w:p w14:paraId="33A5EA3A"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032" w:type="dxa"/>
          </w:tcPr>
          <w:p w14:paraId="33A5EA3B" w14:textId="77777777" w:rsidR="00576C59" w:rsidRPr="00996857" w:rsidRDefault="00576C59" w:rsidP="00EF22DE">
            <w:pPr>
              <w:keepNext/>
              <w:spacing w:line="240" w:lineRule="auto"/>
              <w:jc w:val="center"/>
              <w:rPr>
                <w:rFonts w:eastAsia="SimSun"/>
                <w:noProof/>
              </w:rPr>
            </w:pPr>
            <w:r w:rsidRPr="00996857">
              <w:rPr>
                <w:rFonts w:eastAsia="SimSun"/>
                <w:noProof/>
              </w:rPr>
              <w:t>56</w:t>
            </w:r>
          </w:p>
        </w:tc>
      </w:tr>
      <w:tr w:rsidR="00576C59" w:rsidRPr="00996857" w14:paraId="33A5EA42" w14:textId="77777777">
        <w:tc>
          <w:tcPr>
            <w:tcW w:w="1336" w:type="dxa"/>
          </w:tcPr>
          <w:p w14:paraId="33A5EA3D" w14:textId="77777777" w:rsidR="00576C59" w:rsidRPr="00996857" w:rsidRDefault="00576C59" w:rsidP="00EF22DE">
            <w:pPr>
              <w:keepNext/>
              <w:spacing w:line="240" w:lineRule="auto"/>
              <w:jc w:val="center"/>
              <w:rPr>
                <w:rFonts w:eastAsia="SimSun"/>
                <w:noProof/>
              </w:rPr>
            </w:pPr>
            <w:r w:rsidRPr="00996857">
              <w:rPr>
                <w:rFonts w:eastAsia="SimSun"/>
                <w:noProof/>
              </w:rPr>
              <w:t>15</w:t>
            </w:r>
          </w:p>
        </w:tc>
        <w:tc>
          <w:tcPr>
            <w:tcW w:w="1429" w:type="dxa"/>
          </w:tcPr>
          <w:p w14:paraId="33A5EA3E" w14:textId="77777777" w:rsidR="00576C59" w:rsidRPr="00996857" w:rsidRDefault="00576C59" w:rsidP="00EF22DE">
            <w:pPr>
              <w:keepNext/>
              <w:spacing w:line="240" w:lineRule="auto"/>
              <w:jc w:val="center"/>
              <w:rPr>
                <w:rFonts w:eastAsia="SimSun"/>
                <w:noProof/>
              </w:rPr>
            </w:pPr>
            <w:r w:rsidRPr="00996857">
              <w:rPr>
                <w:rFonts w:eastAsia="SimSun"/>
                <w:noProof/>
              </w:rPr>
              <w:t>300</w:t>
            </w:r>
          </w:p>
        </w:tc>
        <w:tc>
          <w:tcPr>
            <w:tcW w:w="2285" w:type="dxa"/>
          </w:tcPr>
          <w:p w14:paraId="33A5EA3F"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871" w:type="dxa"/>
          </w:tcPr>
          <w:p w14:paraId="33A5EA40"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032" w:type="dxa"/>
          </w:tcPr>
          <w:p w14:paraId="33A5EA41"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r>
      <w:tr w:rsidR="00576C59" w:rsidRPr="00996857" w14:paraId="33A5EA48" w14:textId="77777777">
        <w:tc>
          <w:tcPr>
            <w:tcW w:w="1336" w:type="dxa"/>
          </w:tcPr>
          <w:p w14:paraId="33A5EA43"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c>
          <w:tcPr>
            <w:tcW w:w="1429" w:type="dxa"/>
          </w:tcPr>
          <w:p w14:paraId="33A5EA44" w14:textId="77777777" w:rsidR="00576C59" w:rsidRPr="00996857" w:rsidRDefault="00576C59" w:rsidP="00EF22DE">
            <w:pPr>
              <w:keepNext/>
              <w:spacing w:line="240" w:lineRule="auto"/>
              <w:jc w:val="center"/>
              <w:rPr>
                <w:rFonts w:eastAsia="SimSun"/>
                <w:noProof/>
              </w:rPr>
            </w:pPr>
            <w:r w:rsidRPr="00996857">
              <w:rPr>
                <w:rFonts w:eastAsia="SimSun"/>
                <w:noProof/>
              </w:rPr>
              <w:t>320</w:t>
            </w:r>
          </w:p>
        </w:tc>
        <w:tc>
          <w:tcPr>
            <w:tcW w:w="2285" w:type="dxa"/>
          </w:tcPr>
          <w:p w14:paraId="33A5EA45" w14:textId="77777777" w:rsidR="00576C59" w:rsidRPr="00996857" w:rsidRDefault="00576C59" w:rsidP="00EF22DE">
            <w:pPr>
              <w:keepNext/>
              <w:spacing w:line="240" w:lineRule="auto"/>
              <w:jc w:val="center"/>
              <w:rPr>
                <w:rFonts w:eastAsia="SimSun"/>
                <w:noProof/>
              </w:rPr>
            </w:pPr>
            <w:r w:rsidRPr="00996857">
              <w:rPr>
                <w:rFonts w:eastAsia="SimSun"/>
                <w:noProof/>
              </w:rPr>
              <w:t>4</w:t>
            </w:r>
          </w:p>
        </w:tc>
        <w:tc>
          <w:tcPr>
            <w:tcW w:w="1871" w:type="dxa"/>
          </w:tcPr>
          <w:p w14:paraId="33A5EA46"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32" w:type="dxa"/>
          </w:tcPr>
          <w:p w14:paraId="33A5EA47" w14:textId="77777777" w:rsidR="00576C59" w:rsidRPr="00996857" w:rsidRDefault="00576C59" w:rsidP="00EF22DE">
            <w:pPr>
              <w:keepNext/>
              <w:spacing w:line="240" w:lineRule="auto"/>
              <w:jc w:val="center"/>
              <w:rPr>
                <w:rFonts w:eastAsia="SimSun"/>
                <w:noProof/>
              </w:rPr>
            </w:pPr>
            <w:r w:rsidRPr="00996857">
              <w:rPr>
                <w:rFonts w:eastAsia="SimSun"/>
                <w:noProof/>
              </w:rPr>
              <w:t>64</w:t>
            </w:r>
          </w:p>
        </w:tc>
      </w:tr>
      <w:tr w:rsidR="00576C59" w:rsidRPr="00996857" w14:paraId="33A5EA4E" w14:textId="77777777">
        <w:tc>
          <w:tcPr>
            <w:tcW w:w="1336" w:type="dxa"/>
          </w:tcPr>
          <w:p w14:paraId="33A5EA49" w14:textId="77777777" w:rsidR="00576C59" w:rsidRPr="00996857" w:rsidRDefault="00576C59" w:rsidP="00EF22DE">
            <w:pPr>
              <w:spacing w:line="240" w:lineRule="auto"/>
              <w:jc w:val="center"/>
              <w:rPr>
                <w:rFonts w:eastAsia="SimSun"/>
                <w:noProof/>
              </w:rPr>
            </w:pPr>
            <w:r w:rsidRPr="00996857">
              <w:rPr>
                <w:rFonts w:eastAsia="SimSun"/>
                <w:noProof/>
              </w:rPr>
              <w:t>17</w:t>
            </w:r>
          </w:p>
        </w:tc>
        <w:tc>
          <w:tcPr>
            <w:tcW w:w="1429" w:type="dxa"/>
          </w:tcPr>
          <w:p w14:paraId="33A5EA4A" w14:textId="77777777" w:rsidR="00576C59" w:rsidRPr="00996857" w:rsidRDefault="00576C59" w:rsidP="00EF22DE">
            <w:pPr>
              <w:spacing w:line="240" w:lineRule="auto"/>
              <w:jc w:val="center"/>
              <w:rPr>
                <w:rFonts w:eastAsia="SimSun"/>
                <w:noProof/>
              </w:rPr>
            </w:pPr>
            <w:r w:rsidRPr="00996857">
              <w:rPr>
                <w:rFonts w:eastAsia="SimSun"/>
                <w:noProof/>
              </w:rPr>
              <w:t>340</w:t>
            </w:r>
          </w:p>
        </w:tc>
        <w:tc>
          <w:tcPr>
            <w:tcW w:w="2285" w:type="dxa"/>
          </w:tcPr>
          <w:p w14:paraId="33A5EA4B" w14:textId="77777777" w:rsidR="00576C59" w:rsidRPr="00996857" w:rsidRDefault="00576C59" w:rsidP="00EF22DE">
            <w:pPr>
              <w:spacing w:line="240" w:lineRule="auto"/>
              <w:jc w:val="center"/>
              <w:rPr>
                <w:rFonts w:eastAsia="SimSun"/>
                <w:noProof/>
              </w:rPr>
            </w:pPr>
            <w:r w:rsidRPr="00996857">
              <w:rPr>
                <w:rFonts w:eastAsia="SimSun"/>
                <w:noProof/>
              </w:rPr>
              <w:t>4</w:t>
            </w:r>
          </w:p>
        </w:tc>
        <w:tc>
          <w:tcPr>
            <w:tcW w:w="1871" w:type="dxa"/>
          </w:tcPr>
          <w:p w14:paraId="33A5EA4C" w14:textId="77777777" w:rsidR="00576C59" w:rsidRPr="00996857" w:rsidRDefault="00576C59" w:rsidP="00EF22DE">
            <w:pPr>
              <w:spacing w:line="240" w:lineRule="auto"/>
              <w:jc w:val="center"/>
              <w:rPr>
                <w:rFonts w:eastAsia="SimSun"/>
                <w:noProof/>
              </w:rPr>
            </w:pPr>
            <w:r w:rsidRPr="00996857">
              <w:rPr>
                <w:rFonts w:eastAsia="SimSun"/>
                <w:noProof/>
              </w:rPr>
              <w:t>80</w:t>
            </w:r>
          </w:p>
        </w:tc>
        <w:tc>
          <w:tcPr>
            <w:tcW w:w="2032" w:type="dxa"/>
          </w:tcPr>
          <w:p w14:paraId="33A5EA4D" w14:textId="77777777" w:rsidR="00576C59" w:rsidRPr="00996857" w:rsidRDefault="00576C59" w:rsidP="00EF22DE">
            <w:pPr>
              <w:spacing w:line="240" w:lineRule="auto"/>
              <w:jc w:val="center"/>
              <w:rPr>
                <w:rFonts w:eastAsia="SimSun"/>
                <w:noProof/>
              </w:rPr>
            </w:pPr>
            <w:r w:rsidRPr="00996857">
              <w:rPr>
                <w:rFonts w:eastAsia="SimSun"/>
                <w:noProof/>
              </w:rPr>
              <w:t>68</w:t>
            </w:r>
          </w:p>
        </w:tc>
      </w:tr>
      <w:tr w:rsidR="00576C59" w:rsidRPr="00996857" w14:paraId="33A5EA54" w14:textId="77777777">
        <w:tc>
          <w:tcPr>
            <w:tcW w:w="1336" w:type="dxa"/>
          </w:tcPr>
          <w:p w14:paraId="33A5EA4F" w14:textId="77777777" w:rsidR="00576C59" w:rsidRPr="00996857" w:rsidRDefault="00576C59" w:rsidP="00EF22DE">
            <w:pPr>
              <w:spacing w:line="240" w:lineRule="auto"/>
              <w:jc w:val="center"/>
              <w:rPr>
                <w:rFonts w:eastAsia="SimSun"/>
                <w:noProof/>
              </w:rPr>
            </w:pPr>
            <w:r w:rsidRPr="00996857">
              <w:rPr>
                <w:rFonts w:eastAsia="SimSun"/>
                <w:noProof/>
              </w:rPr>
              <w:t>18</w:t>
            </w:r>
          </w:p>
        </w:tc>
        <w:tc>
          <w:tcPr>
            <w:tcW w:w="1429" w:type="dxa"/>
          </w:tcPr>
          <w:p w14:paraId="33A5EA50" w14:textId="77777777" w:rsidR="00576C59" w:rsidRPr="00996857" w:rsidRDefault="00576C59" w:rsidP="00EF22DE">
            <w:pPr>
              <w:spacing w:line="240" w:lineRule="auto"/>
              <w:jc w:val="center"/>
              <w:rPr>
                <w:rFonts w:eastAsia="SimSun"/>
                <w:noProof/>
              </w:rPr>
            </w:pPr>
            <w:r w:rsidRPr="00996857">
              <w:rPr>
                <w:rFonts w:eastAsia="SimSun"/>
                <w:noProof/>
              </w:rPr>
              <w:t>360</w:t>
            </w:r>
          </w:p>
        </w:tc>
        <w:tc>
          <w:tcPr>
            <w:tcW w:w="2285" w:type="dxa"/>
          </w:tcPr>
          <w:p w14:paraId="33A5EA51" w14:textId="77777777" w:rsidR="00576C59" w:rsidRPr="00996857" w:rsidRDefault="00576C59" w:rsidP="00EF22DE">
            <w:pPr>
              <w:spacing w:line="240" w:lineRule="auto"/>
              <w:jc w:val="center"/>
              <w:rPr>
                <w:rFonts w:eastAsia="SimSun"/>
                <w:noProof/>
              </w:rPr>
            </w:pPr>
            <w:r w:rsidRPr="00996857">
              <w:rPr>
                <w:rFonts w:eastAsia="SimSun"/>
                <w:noProof/>
              </w:rPr>
              <w:t>4</w:t>
            </w:r>
          </w:p>
        </w:tc>
        <w:tc>
          <w:tcPr>
            <w:tcW w:w="1871" w:type="dxa"/>
          </w:tcPr>
          <w:p w14:paraId="33A5EA52" w14:textId="77777777" w:rsidR="00576C59" w:rsidRPr="00996857" w:rsidRDefault="00576C59" w:rsidP="00EF22DE">
            <w:pPr>
              <w:spacing w:line="240" w:lineRule="auto"/>
              <w:jc w:val="center"/>
              <w:rPr>
                <w:rFonts w:eastAsia="SimSun"/>
                <w:noProof/>
              </w:rPr>
            </w:pPr>
            <w:r w:rsidRPr="00996857">
              <w:rPr>
                <w:rFonts w:eastAsia="SimSun"/>
                <w:noProof/>
              </w:rPr>
              <w:t>80</w:t>
            </w:r>
          </w:p>
        </w:tc>
        <w:tc>
          <w:tcPr>
            <w:tcW w:w="2032" w:type="dxa"/>
          </w:tcPr>
          <w:p w14:paraId="33A5EA53" w14:textId="77777777" w:rsidR="00576C59" w:rsidRPr="00996857" w:rsidRDefault="00576C59" w:rsidP="00EF22DE">
            <w:pPr>
              <w:spacing w:line="240" w:lineRule="auto"/>
              <w:jc w:val="center"/>
              <w:rPr>
                <w:rFonts w:eastAsia="SimSun"/>
                <w:noProof/>
              </w:rPr>
            </w:pPr>
            <w:r w:rsidRPr="00996857">
              <w:rPr>
                <w:rFonts w:eastAsia="SimSun"/>
                <w:noProof/>
              </w:rPr>
              <w:t>72</w:t>
            </w:r>
          </w:p>
        </w:tc>
      </w:tr>
      <w:tr w:rsidR="00576C59" w:rsidRPr="00996857" w14:paraId="33A5EA5A" w14:textId="77777777">
        <w:tc>
          <w:tcPr>
            <w:tcW w:w="1336" w:type="dxa"/>
          </w:tcPr>
          <w:p w14:paraId="33A5EA55" w14:textId="77777777" w:rsidR="00576C59" w:rsidRPr="00996857" w:rsidRDefault="00576C59" w:rsidP="00EF22DE">
            <w:pPr>
              <w:spacing w:line="240" w:lineRule="auto"/>
              <w:jc w:val="center"/>
              <w:rPr>
                <w:rFonts w:eastAsia="SimSun"/>
                <w:noProof/>
              </w:rPr>
            </w:pPr>
            <w:r w:rsidRPr="00996857">
              <w:rPr>
                <w:rFonts w:eastAsia="SimSun"/>
                <w:noProof/>
              </w:rPr>
              <w:t>19</w:t>
            </w:r>
          </w:p>
        </w:tc>
        <w:tc>
          <w:tcPr>
            <w:tcW w:w="1429" w:type="dxa"/>
          </w:tcPr>
          <w:p w14:paraId="33A5EA56" w14:textId="77777777" w:rsidR="00576C59" w:rsidRPr="00996857" w:rsidRDefault="00576C59" w:rsidP="00EF22DE">
            <w:pPr>
              <w:spacing w:line="240" w:lineRule="auto"/>
              <w:jc w:val="center"/>
              <w:rPr>
                <w:rFonts w:eastAsia="SimSun"/>
                <w:noProof/>
              </w:rPr>
            </w:pPr>
            <w:r w:rsidRPr="00996857">
              <w:rPr>
                <w:rFonts w:eastAsia="SimSun"/>
                <w:noProof/>
              </w:rPr>
              <w:t>380</w:t>
            </w:r>
          </w:p>
        </w:tc>
        <w:tc>
          <w:tcPr>
            <w:tcW w:w="2285" w:type="dxa"/>
          </w:tcPr>
          <w:p w14:paraId="33A5EA57" w14:textId="77777777" w:rsidR="00576C59" w:rsidRPr="00996857" w:rsidRDefault="00576C59" w:rsidP="00EF22DE">
            <w:pPr>
              <w:spacing w:line="240" w:lineRule="auto"/>
              <w:jc w:val="center"/>
              <w:rPr>
                <w:rFonts w:eastAsia="SimSun"/>
                <w:noProof/>
              </w:rPr>
            </w:pPr>
            <w:r w:rsidRPr="00996857">
              <w:rPr>
                <w:rFonts w:eastAsia="SimSun"/>
                <w:noProof/>
              </w:rPr>
              <w:t>4</w:t>
            </w:r>
          </w:p>
        </w:tc>
        <w:tc>
          <w:tcPr>
            <w:tcW w:w="1871" w:type="dxa"/>
          </w:tcPr>
          <w:p w14:paraId="33A5EA58" w14:textId="77777777" w:rsidR="00576C59" w:rsidRPr="00996857" w:rsidRDefault="00576C59" w:rsidP="00EF22DE">
            <w:pPr>
              <w:spacing w:line="240" w:lineRule="auto"/>
              <w:jc w:val="center"/>
              <w:rPr>
                <w:rFonts w:eastAsia="SimSun"/>
                <w:noProof/>
              </w:rPr>
            </w:pPr>
            <w:r w:rsidRPr="00996857">
              <w:rPr>
                <w:rFonts w:eastAsia="SimSun"/>
                <w:noProof/>
              </w:rPr>
              <w:t>80</w:t>
            </w:r>
          </w:p>
        </w:tc>
        <w:tc>
          <w:tcPr>
            <w:tcW w:w="2032" w:type="dxa"/>
          </w:tcPr>
          <w:p w14:paraId="33A5EA59" w14:textId="77777777" w:rsidR="00576C59" w:rsidRPr="00996857" w:rsidRDefault="00576C59" w:rsidP="00EF22DE">
            <w:pPr>
              <w:spacing w:line="240" w:lineRule="auto"/>
              <w:jc w:val="center"/>
              <w:rPr>
                <w:rFonts w:eastAsia="SimSun"/>
                <w:noProof/>
              </w:rPr>
            </w:pPr>
            <w:r w:rsidRPr="00996857">
              <w:rPr>
                <w:rFonts w:eastAsia="SimSun"/>
                <w:noProof/>
              </w:rPr>
              <w:t>76</w:t>
            </w:r>
          </w:p>
        </w:tc>
      </w:tr>
      <w:tr w:rsidR="00576C59" w:rsidRPr="00996857" w14:paraId="33A5EA60" w14:textId="77777777">
        <w:tc>
          <w:tcPr>
            <w:tcW w:w="1336" w:type="dxa"/>
          </w:tcPr>
          <w:p w14:paraId="33A5EA5B" w14:textId="77777777" w:rsidR="00576C59" w:rsidRPr="00996857" w:rsidRDefault="00576C59" w:rsidP="00EF22DE">
            <w:pPr>
              <w:spacing w:line="240" w:lineRule="auto"/>
              <w:jc w:val="center"/>
              <w:rPr>
                <w:rFonts w:eastAsia="SimSun"/>
                <w:noProof/>
              </w:rPr>
            </w:pPr>
            <w:r w:rsidRPr="00996857">
              <w:rPr>
                <w:rFonts w:eastAsia="SimSun"/>
                <w:noProof/>
              </w:rPr>
              <w:t>20</w:t>
            </w:r>
          </w:p>
        </w:tc>
        <w:tc>
          <w:tcPr>
            <w:tcW w:w="1429" w:type="dxa"/>
          </w:tcPr>
          <w:p w14:paraId="33A5EA5C" w14:textId="77777777" w:rsidR="00576C59" w:rsidRPr="00996857" w:rsidRDefault="00576C59" w:rsidP="00EF22DE">
            <w:pPr>
              <w:spacing w:line="240" w:lineRule="auto"/>
              <w:jc w:val="center"/>
              <w:rPr>
                <w:rFonts w:eastAsia="SimSun"/>
                <w:noProof/>
              </w:rPr>
            </w:pPr>
            <w:r w:rsidRPr="00996857">
              <w:rPr>
                <w:rFonts w:eastAsia="SimSun"/>
                <w:noProof/>
              </w:rPr>
              <w:t>400</w:t>
            </w:r>
          </w:p>
        </w:tc>
        <w:tc>
          <w:tcPr>
            <w:tcW w:w="2285" w:type="dxa"/>
          </w:tcPr>
          <w:p w14:paraId="33A5EA5D" w14:textId="77777777" w:rsidR="00576C59" w:rsidRPr="00996857" w:rsidRDefault="00576C59" w:rsidP="00EF22DE">
            <w:pPr>
              <w:spacing w:line="240" w:lineRule="auto"/>
              <w:jc w:val="center"/>
              <w:rPr>
                <w:rFonts w:eastAsia="SimSun"/>
                <w:noProof/>
              </w:rPr>
            </w:pPr>
            <w:r w:rsidRPr="00996857">
              <w:rPr>
                <w:rFonts w:eastAsia="SimSun"/>
                <w:noProof/>
              </w:rPr>
              <w:t>4</w:t>
            </w:r>
          </w:p>
        </w:tc>
        <w:tc>
          <w:tcPr>
            <w:tcW w:w="1871" w:type="dxa"/>
          </w:tcPr>
          <w:p w14:paraId="33A5EA5E" w14:textId="77777777" w:rsidR="00576C59" w:rsidRPr="00996857" w:rsidRDefault="00576C59" w:rsidP="00EF22DE">
            <w:pPr>
              <w:spacing w:line="240" w:lineRule="auto"/>
              <w:jc w:val="center"/>
              <w:rPr>
                <w:rFonts w:eastAsia="SimSun"/>
                <w:noProof/>
              </w:rPr>
            </w:pPr>
            <w:r w:rsidRPr="00996857">
              <w:rPr>
                <w:rFonts w:eastAsia="SimSun"/>
                <w:noProof/>
              </w:rPr>
              <w:t>80</w:t>
            </w:r>
          </w:p>
        </w:tc>
        <w:tc>
          <w:tcPr>
            <w:tcW w:w="2032" w:type="dxa"/>
          </w:tcPr>
          <w:p w14:paraId="33A5EA5F" w14:textId="77777777" w:rsidR="00576C59" w:rsidRPr="00996857" w:rsidRDefault="00576C59" w:rsidP="00EF22DE">
            <w:pPr>
              <w:spacing w:line="240" w:lineRule="auto"/>
              <w:jc w:val="center"/>
              <w:rPr>
                <w:rFonts w:eastAsia="SimSun"/>
                <w:noProof/>
              </w:rPr>
            </w:pPr>
            <w:r w:rsidRPr="00996857">
              <w:rPr>
                <w:rFonts w:eastAsia="SimSun"/>
                <w:noProof/>
              </w:rPr>
              <w:t>80</w:t>
            </w:r>
          </w:p>
        </w:tc>
      </w:tr>
    </w:tbl>
    <w:p w14:paraId="33A5EA61"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r w:rsidRPr="00996857">
        <w:rPr>
          <w:rFonts w:eastAsia="SimSun"/>
          <w:noProof/>
          <w:lang w:eastAsia="fr-FR"/>
        </w:rPr>
        <w:t>*Norāda kopējās dienas devas apjomu.</w:t>
      </w:r>
    </w:p>
    <w:p w14:paraId="33A5EA62"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r w:rsidRPr="00996857">
        <w:rPr>
          <w:rFonts w:eastAsia="SimSun"/>
          <w:noProof/>
          <w:lang w:eastAsia="fr-FR"/>
        </w:rPr>
        <w:t>Izmetiet neizlietoto tablešu šķīdumu 20 minūšu laikā.</w:t>
      </w:r>
    </w:p>
    <w:p w14:paraId="33A5EA63" w14:textId="77777777" w:rsidR="00576C59" w:rsidRPr="00996857" w:rsidRDefault="00576C59" w:rsidP="00EF22DE">
      <w:pPr>
        <w:tabs>
          <w:tab w:val="clear" w:pos="567"/>
          <w:tab w:val="left" w:pos="0"/>
        </w:tabs>
        <w:spacing w:line="240" w:lineRule="auto"/>
        <w:rPr>
          <w:rFonts w:eastAsia="SimSun"/>
          <w:noProof/>
        </w:rPr>
      </w:pPr>
    </w:p>
    <w:p w14:paraId="33A5EA64" w14:textId="77777777" w:rsidR="00576C59" w:rsidRPr="00996857" w:rsidRDefault="00576C59" w:rsidP="00EF22DE">
      <w:pPr>
        <w:tabs>
          <w:tab w:val="clear" w:pos="567"/>
          <w:tab w:val="left" w:pos="0"/>
        </w:tabs>
        <w:spacing w:line="240" w:lineRule="auto"/>
        <w:rPr>
          <w:rFonts w:eastAsia="SimSun"/>
          <w:noProof/>
        </w:rPr>
      </w:pPr>
      <w:r w:rsidRPr="00996857">
        <w:rPr>
          <w:noProof/>
        </w:rPr>
        <w:t>Veicot tīrīšanu, virzulis jāizņem no šļirces perorālai ievadīšanai cilindra</w:t>
      </w:r>
      <w:r w:rsidRPr="00996857">
        <w:rPr>
          <w:noProof/>
          <w:lang w:eastAsia="fr-FR"/>
        </w:rPr>
        <w:t xml:space="preserve">. Abas </w:t>
      </w:r>
      <w:r w:rsidRPr="00996857">
        <w:rPr>
          <w:noProof/>
        </w:rPr>
        <w:t>šļirces</w:t>
      </w:r>
      <w:r w:rsidRPr="00996857">
        <w:rPr>
          <w:noProof/>
          <w:lang w:eastAsia="fr-FR"/>
        </w:rPr>
        <w:t xml:space="preserve"> perorālai ievadīšanai daļas un mērkausiņš jāizmazgā siltā ūdenī un jāļauj tiem gaisā izžūt. Kad </w:t>
      </w:r>
      <w:r w:rsidRPr="00996857">
        <w:rPr>
          <w:noProof/>
        </w:rPr>
        <w:t>šļirce</w:t>
      </w:r>
      <w:r w:rsidRPr="00996857">
        <w:rPr>
          <w:noProof/>
          <w:lang w:eastAsia="fr-FR"/>
        </w:rPr>
        <w:t xml:space="preserve"> perorālai ievadīšanai ir sausa, virzulis jāievieto atpakaļ cilindrā. </w:t>
      </w:r>
      <w:r w:rsidRPr="00996857">
        <w:rPr>
          <w:noProof/>
        </w:rPr>
        <w:t>Šļirce</w:t>
      </w:r>
      <w:r w:rsidRPr="00996857">
        <w:rPr>
          <w:noProof/>
          <w:lang w:eastAsia="fr-FR"/>
        </w:rPr>
        <w:t xml:space="preserve"> perorālai ievadīšanai un mērkausiņš jāuzglabā līdz nākamajai lietošanas reizei</w:t>
      </w:r>
      <w:r w:rsidRPr="00996857">
        <w:rPr>
          <w:rFonts w:eastAsia="SimSun"/>
          <w:noProof/>
          <w:lang w:eastAsia="fr-FR"/>
        </w:rPr>
        <w:t>.</w:t>
      </w:r>
    </w:p>
    <w:p w14:paraId="33A5EA65" w14:textId="77777777" w:rsidR="00576C59" w:rsidRPr="00996857" w:rsidRDefault="00576C59" w:rsidP="00EF22DE">
      <w:pPr>
        <w:tabs>
          <w:tab w:val="clear" w:pos="567"/>
        </w:tabs>
        <w:autoSpaceDE w:val="0"/>
        <w:autoSpaceDN w:val="0"/>
        <w:adjustRightInd w:val="0"/>
        <w:spacing w:line="240" w:lineRule="auto"/>
        <w:rPr>
          <w:noProof/>
        </w:rPr>
      </w:pPr>
    </w:p>
    <w:p w14:paraId="33A5EA66" w14:textId="77777777" w:rsidR="00576C59" w:rsidRPr="00996857" w:rsidRDefault="00576C59" w:rsidP="00EF22DE">
      <w:pPr>
        <w:keepNext/>
        <w:keepLines/>
        <w:spacing w:line="240" w:lineRule="auto"/>
        <w:ind w:left="567" w:hanging="567"/>
        <w:rPr>
          <w:b/>
          <w:bCs/>
          <w:noProof/>
        </w:rPr>
      </w:pPr>
      <w:r w:rsidRPr="00996857">
        <w:rPr>
          <w:b/>
          <w:bCs/>
          <w:noProof/>
        </w:rPr>
        <w:t>4.3.</w:t>
      </w:r>
      <w:r w:rsidRPr="00996857">
        <w:rPr>
          <w:b/>
          <w:bCs/>
          <w:noProof/>
        </w:rPr>
        <w:tab/>
        <w:t>Kontrindikācijas</w:t>
      </w:r>
    </w:p>
    <w:p w14:paraId="33A5EA67" w14:textId="77777777" w:rsidR="00576C59" w:rsidRPr="00996857" w:rsidRDefault="00576C59" w:rsidP="00EF22DE">
      <w:pPr>
        <w:keepNext/>
        <w:keepLines/>
        <w:tabs>
          <w:tab w:val="clear" w:pos="567"/>
        </w:tabs>
        <w:spacing w:line="240" w:lineRule="auto"/>
        <w:rPr>
          <w:noProof/>
        </w:rPr>
      </w:pPr>
    </w:p>
    <w:p w14:paraId="33A5EA68" w14:textId="77777777" w:rsidR="00576C59" w:rsidRPr="00996857" w:rsidRDefault="00576C59" w:rsidP="00EF22DE">
      <w:pPr>
        <w:spacing w:line="240" w:lineRule="auto"/>
        <w:rPr>
          <w:noProof/>
        </w:rPr>
      </w:pPr>
      <w:r w:rsidRPr="00996857">
        <w:rPr>
          <w:noProof/>
        </w:rPr>
        <w:t>Paaugstināta jutība pret aktīvo vielu vai jebkuru no 6.1. apakšpunktā uzskaitītajām palīgvielām.</w:t>
      </w:r>
    </w:p>
    <w:p w14:paraId="33A5EA69" w14:textId="77777777" w:rsidR="00576C59" w:rsidRPr="00996857" w:rsidRDefault="00576C59" w:rsidP="00EF22DE">
      <w:pPr>
        <w:keepNext/>
        <w:tabs>
          <w:tab w:val="clear" w:pos="567"/>
        </w:tabs>
        <w:spacing w:line="240" w:lineRule="auto"/>
        <w:rPr>
          <w:noProof/>
        </w:rPr>
      </w:pPr>
    </w:p>
    <w:p w14:paraId="33A5EA6A" w14:textId="77777777" w:rsidR="00576C59" w:rsidRPr="00996857" w:rsidRDefault="00576C59" w:rsidP="00EF22DE">
      <w:pPr>
        <w:keepNext/>
        <w:keepLines/>
        <w:spacing w:line="240" w:lineRule="auto"/>
        <w:ind w:left="567" w:hanging="567"/>
        <w:rPr>
          <w:b/>
          <w:bCs/>
          <w:noProof/>
        </w:rPr>
      </w:pPr>
      <w:r w:rsidRPr="00996857">
        <w:rPr>
          <w:b/>
          <w:bCs/>
          <w:noProof/>
        </w:rPr>
        <w:t>4.4.</w:t>
      </w:r>
      <w:r w:rsidRPr="00996857">
        <w:rPr>
          <w:b/>
          <w:bCs/>
          <w:noProof/>
        </w:rPr>
        <w:tab/>
        <w:t>Īpaši brīdinājumi un piesardzība lietošanā</w:t>
      </w:r>
    </w:p>
    <w:p w14:paraId="33A5EA6B" w14:textId="77777777" w:rsidR="00576C59" w:rsidRPr="00996857" w:rsidRDefault="00576C59" w:rsidP="00EF22DE">
      <w:pPr>
        <w:pStyle w:val="BodyText3"/>
        <w:keepNext/>
        <w:keepLines/>
        <w:tabs>
          <w:tab w:val="left" w:pos="567"/>
        </w:tabs>
        <w:autoSpaceDE/>
        <w:autoSpaceDN/>
        <w:adjustRightInd/>
        <w:jc w:val="left"/>
        <w:rPr>
          <w:noProof/>
          <w:sz w:val="22"/>
          <w:szCs w:val="22"/>
        </w:rPr>
      </w:pPr>
    </w:p>
    <w:p w14:paraId="33A5EA6C" w14:textId="77777777" w:rsidR="00576C59" w:rsidRPr="00996857" w:rsidRDefault="00576C59" w:rsidP="00EF22DE">
      <w:pPr>
        <w:keepNext/>
        <w:keepLines/>
        <w:spacing w:line="240" w:lineRule="auto"/>
        <w:rPr>
          <w:noProof/>
          <w:u w:val="single"/>
        </w:rPr>
      </w:pPr>
      <w:r w:rsidRPr="00996857">
        <w:rPr>
          <w:noProof/>
          <w:u w:val="single"/>
        </w:rPr>
        <w:t>Uzņemšana ar diētu</w:t>
      </w:r>
    </w:p>
    <w:p w14:paraId="33A5EA6D" w14:textId="77777777" w:rsidR="00576C59" w:rsidRPr="00996857" w:rsidRDefault="00576C59" w:rsidP="00EF22DE">
      <w:pPr>
        <w:keepNext/>
        <w:keepLines/>
        <w:spacing w:line="240" w:lineRule="auto"/>
        <w:rPr>
          <w:noProof/>
          <w:u w:val="single"/>
        </w:rPr>
      </w:pPr>
    </w:p>
    <w:p w14:paraId="33A5EA6E" w14:textId="77777777" w:rsidR="00576C59" w:rsidRPr="00996857" w:rsidRDefault="00576C59" w:rsidP="00EF22DE">
      <w:pPr>
        <w:spacing w:line="240" w:lineRule="auto"/>
        <w:rPr>
          <w:noProof/>
        </w:rPr>
      </w:pPr>
      <w:r w:rsidRPr="00996857">
        <w:rPr>
          <w:noProof/>
        </w:rPr>
        <w:t>Pacientiem, ko ārstē ar Kuvan, jāturpina ievērot ierobežota fenilalanīna diēta, un viņi regulāri klīniski jāpārbauda (piemēram, asins fenilalanīna un tirozīna līmeņu kontrole, barības uzņemšanas un psihomotorās attīstības kontrole).</w:t>
      </w:r>
    </w:p>
    <w:p w14:paraId="33A5EA6F" w14:textId="77777777" w:rsidR="00576C59" w:rsidRPr="00996857" w:rsidRDefault="00576C59" w:rsidP="00EF22DE">
      <w:pPr>
        <w:spacing w:line="240" w:lineRule="auto"/>
        <w:rPr>
          <w:noProof/>
        </w:rPr>
      </w:pPr>
    </w:p>
    <w:p w14:paraId="33A5EA70" w14:textId="77777777" w:rsidR="00576C59" w:rsidRPr="00996857" w:rsidRDefault="00576C59" w:rsidP="00EF22DE">
      <w:pPr>
        <w:keepNext/>
        <w:keepLines/>
        <w:spacing w:line="240" w:lineRule="auto"/>
        <w:rPr>
          <w:noProof/>
          <w:u w:val="single"/>
        </w:rPr>
      </w:pPr>
      <w:r w:rsidRPr="00996857">
        <w:rPr>
          <w:noProof/>
          <w:u w:val="single"/>
        </w:rPr>
        <w:t>Zems fenilalanīna un tirozīna līmenis asinīs</w:t>
      </w:r>
    </w:p>
    <w:p w14:paraId="33A5EA71" w14:textId="77777777" w:rsidR="00576C59" w:rsidRPr="00996857" w:rsidRDefault="00576C59" w:rsidP="00EF22DE">
      <w:pPr>
        <w:keepNext/>
        <w:keepLines/>
        <w:spacing w:line="240" w:lineRule="auto"/>
        <w:rPr>
          <w:noProof/>
          <w:u w:val="single"/>
        </w:rPr>
      </w:pPr>
    </w:p>
    <w:p w14:paraId="33A5EA72" w14:textId="77777777" w:rsidR="00576C59" w:rsidRPr="00996857" w:rsidRDefault="00576C59" w:rsidP="00EF22DE">
      <w:pPr>
        <w:spacing w:line="240" w:lineRule="auto"/>
        <w:rPr>
          <w:noProof/>
        </w:rPr>
      </w:pPr>
      <w:r w:rsidRPr="00996857">
        <w:rPr>
          <w:noProof/>
        </w:rPr>
        <w:t xml:space="preserve">Ilgstoša vai atkārtota fenilalanīna-tirozīna-dihidroksi-L-fenilalanīna (DOPA) metaboliskā loka disfunkcija var izraisīt organisma proteīnu un neiromediatoru sintēzes nepietiekamību. Ilgstoša zemu fenilalanīna un tirozīna līmeņu ietekme bērnībā ir bijusi saistīta ar traucētu nervu sistēmas attīstību. Lai nodrošinātu adekvātu asins fenilalanīna un tirozīna līmeņu kontroli un sabalansētu diētu, Kuvan lietošanas laikā nepieciešama </w:t>
      </w:r>
      <w:r w:rsidR="005C1489" w:rsidRPr="00996857">
        <w:t xml:space="preserve">aktīva </w:t>
      </w:r>
      <w:r w:rsidRPr="00996857">
        <w:rPr>
          <w:noProof/>
        </w:rPr>
        <w:t>ar diētu uzņemtā fenilalanīna un kopējo proteīnu kontrole.</w:t>
      </w:r>
    </w:p>
    <w:p w14:paraId="33A5EA73" w14:textId="77777777" w:rsidR="00576C59" w:rsidRPr="00996857" w:rsidRDefault="00576C59" w:rsidP="00EF22DE">
      <w:pPr>
        <w:spacing w:line="240" w:lineRule="auto"/>
        <w:rPr>
          <w:noProof/>
        </w:rPr>
      </w:pPr>
    </w:p>
    <w:p w14:paraId="33A5EA74" w14:textId="77777777" w:rsidR="00576C59" w:rsidRPr="00996857" w:rsidRDefault="00576C59" w:rsidP="00EF22DE">
      <w:pPr>
        <w:keepNext/>
        <w:keepLines/>
        <w:spacing w:line="240" w:lineRule="auto"/>
        <w:rPr>
          <w:noProof/>
          <w:u w:val="single"/>
        </w:rPr>
      </w:pPr>
      <w:r w:rsidRPr="00996857">
        <w:rPr>
          <w:noProof/>
          <w:u w:val="single"/>
        </w:rPr>
        <w:t>Veselības traucējumi</w:t>
      </w:r>
    </w:p>
    <w:p w14:paraId="33A5EA75" w14:textId="77777777" w:rsidR="00576C59" w:rsidRPr="00996857" w:rsidRDefault="00576C59" w:rsidP="00EF22DE">
      <w:pPr>
        <w:keepNext/>
        <w:keepLines/>
        <w:spacing w:line="240" w:lineRule="auto"/>
        <w:rPr>
          <w:noProof/>
          <w:u w:val="single"/>
        </w:rPr>
      </w:pPr>
    </w:p>
    <w:p w14:paraId="33A5EA76" w14:textId="77777777" w:rsidR="00576C59" w:rsidRPr="00996857" w:rsidRDefault="00576C59" w:rsidP="00EF22DE">
      <w:pPr>
        <w:spacing w:line="240" w:lineRule="auto"/>
        <w:rPr>
          <w:noProof/>
        </w:rPr>
      </w:pPr>
      <w:r w:rsidRPr="00996857">
        <w:rPr>
          <w:noProof/>
        </w:rPr>
        <w:t xml:space="preserve">Slimības laikā rekomendē konsultēšanos ar ārstu, jo var paaugstināties fenilalanīna līmenis asinīs. </w:t>
      </w:r>
    </w:p>
    <w:p w14:paraId="33A5EA77" w14:textId="77777777" w:rsidR="00576C59" w:rsidRPr="00996857" w:rsidRDefault="00576C59" w:rsidP="00EF22DE">
      <w:pPr>
        <w:spacing w:line="240" w:lineRule="auto"/>
        <w:rPr>
          <w:noProof/>
        </w:rPr>
      </w:pPr>
    </w:p>
    <w:p w14:paraId="33A5EA78" w14:textId="77777777" w:rsidR="00576C59" w:rsidRPr="00996857" w:rsidRDefault="00576C59" w:rsidP="00EF22DE">
      <w:pPr>
        <w:keepNext/>
        <w:keepLines/>
        <w:spacing w:line="240" w:lineRule="auto"/>
        <w:rPr>
          <w:noProof/>
          <w:u w:val="single"/>
        </w:rPr>
      </w:pPr>
      <w:r w:rsidRPr="00996857">
        <w:rPr>
          <w:noProof/>
          <w:u w:val="single"/>
        </w:rPr>
        <w:t>Krampji</w:t>
      </w:r>
    </w:p>
    <w:p w14:paraId="33A5EA79" w14:textId="77777777" w:rsidR="00576C59" w:rsidRPr="00996857" w:rsidRDefault="00576C59" w:rsidP="00EF22DE">
      <w:pPr>
        <w:keepNext/>
        <w:keepLines/>
        <w:spacing w:line="240" w:lineRule="auto"/>
        <w:rPr>
          <w:noProof/>
          <w:u w:val="single"/>
        </w:rPr>
      </w:pPr>
    </w:p>
    <w:p w14:paraId="33A5EA7A" w14:textId="77777777" w:rsidR="00576C59" w:rsidRPr="00996857" w:rsidRDefault="00576C59" w:rsidP="00EF22DE">
      <w:pPr>
        <w:spacing w:line="240" w:lineRule="auto"/>
        <w:rPr>
          <w:noProof/>
        </w:rPr>
      </w:pPr>
      <w:r w:rsidRPr="00996857">
        <w:rPr>
          <w:noProof/>
        </w:rPr>
        <w:t>Piesardzība jāievēro, ja izraksta Kuvan pacientiem, kuri saņem levodopu. Pacientiem ar BH-4 deficītu levodopa un sapropterīna vienlaicīgas lietošanas laikā ir novēroti krampji, krampju saasināšanās, paaugstināta uzbudināmība un kairināmība (skatīt 4.5. apakšpunktu).</w:t>
      </w:r>
    </w:p>
    <w:p w14:paraId="33A5EA7B" w14:textId="77777777" w:rsidR="00576C59" w:rsidRPr="00996857" w:rsidRDefault="00576C59" w:rsidP="00EF22DE">
      <w:pPr>
        <w:spacing w:line="240" w:lineRule="auto"/>
        <w:rPr>
          <w:noProof/>
        </w:rPr>
      </w:pPr>
    </w:p>
    <w:p w14:paraId="33A5EA7C" w14:textId="77777777" w:rsidR="00576C59" w:rsidRPr="00996857" w:rsidRDefault="00576C59" w:rsidP="00EF22DE">
      <w:pPr>
        <w:keepNext/>
        <w:keepLines/>
        <w:spacing w:line="240" w:lineRule="auto"/>
        <w:rPr>
          <w:noProof/>
          <w:u w:val="single"/>
        </w:rPr>
      </w:pPr>
      <w:r w:rsidRPr="00996857">
        <w:rPr>
          <w:noProof/>
          <w:u w:val="single"/>
        </w:rPr>
        <w:t>Ārstēšanas pārtraukšana</w:t>
      </w:r>
    </w:p>
    <w:p w14:paraId="33A5EA7D" w14:textId="77777777" w:rsidR="00576C59" w:rsidRPr="00996857" w:rsidRDefault="00576C59" w:rsidP="00EF22DE">
      <w:pPr>
        <w:keepNext/>
        <w:keepLines/>
        <w:spacing w:line="240" w:lineRule="auto"/>
        <w:rPr>
          <w:noProof/>
          <w:u w:val="single"/>
        </w:rPr>
      </w:pPr>
    </w:p>
    <w:p w14:paraId="33A5EA7E" w14:textId="77777777" w:rsidR="00576C59" w:rsidRPr="00996857" w:rsidRDefault="00576C59" w:rsidP="00EF22DE">
      <w:pPr>
        <w:spacing w:line="240" w:lineRule="auto"/>
        <w:rPr>
          <w:noProof/>
        </w:rPr>
      </w:pPr>
      <w:r w:rsidRPr="00996857">
        <w:rPr>
          <w:noProof/>
        </w:rPr>
        <w:t>Atcelšana var izpausties kā fenilalanīna līmeņa paaugstināšanās līdz vēl augstākam līmenim, nekā pirms ārstēšanas uzsākšanas.</w:t>
      </w:r>
    </w:p>
    <w:p w14:paraId="33A5EA7F" w14:textId="77777777" w:rsidR="00576C59" w:rsidRPr="00996857" w:rsidRDefault="00576C59" w:rsidP="00EF22DE">
      <w:pPr>
        <w:spacing w:line="240" w:lineRule="auto"/>
        <w:rPr>
          <w:noProof/>
        </w:rPr>
      </w:pPr>
    </w:p>
    <w:p w14:paraId="33A5EA80" w14:textId="77777777" w:rsidR="00576C59" w:rsidRPr="00996857" w:rsidRDefault="00576C59" w:rsidP="00EF22DE">
      <w:pPr>
        <w:keepNext/>
        <w:keepLines/>
        <w:spacing w:line="240" w:lineRule="auto"/>
        <w:rPr>
          <w:noProof/>
          <w:u w:val="single"/>
        </w:rPr>
      </w:pPr>
      <w:r w:rsidRPr="00996857">
        <w:rPr>
          <w:noProof/>
          <w:u w:val="single"/>
        </w:rPr>
        <w:t>Nātrijs</w:t>
      </w:r>
    </w:p>
    <w:p w14:paraId="33A5EA81" w14:textId="77777777" w:rsidR="00576C59" w:rsidRPr="00996857" w:rsidRDefault="00576C59" w:rsidP="00EF22DE">
      <w:pPr>
        <w:keepNext/>
        <w:keepLines/>
        <w:spacing w:line="240" w:lineRule="auto"/>
        <w:rPr>
          <w:noProof/>
          <w:u w:val="single"/>
        </w:rPr>
      </w:pPr>
    </w:p>
    <w:p w14:paraId="33A5EA82" w14:textId="77777777" w:rsidR="00576C59" w:rsidRPr="00996857" w:rsidRDefault="00576C59" w:rsidP="00EF22DE">
      <w:pPr>
        <w:spacing w:line="240" w:lineRule="auto"/>
        <w:rPr>
          <w:noProof/>
        </w:rPr>
      </w:pPr>
      <w:r w:rsidRPr="00996857">
        <w:rPr>
          <w:noProof/>
        </w:rPr>
        <w:t>Šīs zāles satur mazāk par 1 mmol nātrija (23 mg) katrā tabletē, - būtībā tās ir „nātriju nesaturošas”.</w:t>
      </w:r>
    </w:p>
    <w:p w14:paraId="33A5EA83" w14:textId="77777777" w:rsidR="00576C59" w:rsidRPr="00996857" w:rsidRDefault="00576C59" w:rsidP="00EF22DE">
      <w:pPr>
        <w:spacing w:line="240" w:lineRule="auto"/>
        <w:rPr>
          <w:noProof/>
        </w:rPr>
      </w:pPr>
    </w:p>
    <w:p w14:paraId="33A5EA84" w14:textId="77777777" w:rsidR="00576C59" w:rsidRPr="00996857" w:rsidRDefault="00576C59" w:rsidP="00EF22DE">
      <w:pPr>
        <w:keepNext/>
        <w:keepLines/>
        <w:spacing w:line="240" w:lineRule="auto"/>
        <w:ind w:left="567" w:hanging="567"/>
        <w:rPr>
          <w:b/>
          <w:bCs/>
          <w:noProof/>
        </w:rPr>
      </w:pPr>
      <w:r w:rsidRPr="00996857">
        <w:rPr>
          <w:b/>
          <w:bCs/>
          <w:noProof/>
        </w:rPr>
        <w:t>4.5.</w:t>
      </w:r>
      <w:r w:rsidRPr="00996857">
        <w:rPr>
          <w:b/>
          <w:bCs/>
          <w:noProof/>
        </w:rPr>
        <w:tab/>
        <w:t>Mijiedarbība ar citām zālēm un citi mijiedarbības veidi</w:t>
      </w:r>
    </w:p>
    <w:p w14:paraId="33A5EA85" w14:textId="77777777" w:rsidR="00576C59" w:rsidRPr="00996857" w:rsidRDefault="00576C59" w:rsidP="00EF22DE">
      <w:pPr>
        <w:keepNext/>
        <w:keepLines/>
        <w:tabs>
          <w:tab w:val="clear" w:pos="567"/>
          <w:tab w:val="left" w:pos="720"/>
        </w:tabs>
        <w:spacing w:line="240" w:lineRule="auto"/>
        <w:rPr>
          <w:noProof/>
        </w:rPr>
      </w:pPr>
    </w:p>
    <w:p w14:paraId="33A5EA86" w14:textId="77777777" w:rsidR="00576C59" w:rsidRPr="00996857" w:rsidRDefault="00576C59" w:rsidP="00EF22DE">
      <w:pPr>
        <w:spacing w:line="240" w:lineRule="auto"/>
        <w:rPr>
          <w:noProof/>
        </w:rPr>
      </w:pPr>
      <w:r w:rsidRPr="00996857">
        <w:rPr>
          <w:noProof/>
        </w:rPr>
        <w:t>Lai gan vienlaicīga dihidrofolātreduktāzes inhibitoru (piemēram, metotreksāta, trimetoprīma) lietošana nav pētīta, šādas zāles var kavēt BH4 metabolismu. Lietojot šādas zāles vienlaicīgi ar Kuvan, rekomendē ievērot piesardzību.</w:t>
      </w:r>
    </w:p>
    <w:p w14:paraId="33A5EA87" w14:textId="77777777" w:rsidR="00576C59" w:rsidRPr="00996857" w:rsidRDefault="00576C59" w:rsidP="00EF22DE">
      <w:pPr>
        <w:spacing w:line="240" w:lineRule="auto"/>
        <w:rPr>
          <w:noProof/>
        </w:rPr>
      </w:pPr>
    </w:p>
    <w:p w14:paraId="33A5EA88" w14:textId="77777777" w:rsidR="00576C59" w:rsidRPr="00996857" w:rsidRDefault="00576C59" w:rsidP="00EF22DE">
      <w:pPr>
        <w:keepNext/>
        <w:spacing w:line="240" w:lineRule="auto"/>
        <w:rPr>
          <w:noProof/>
        </w:rPr>
      </w:pPr>
      <w:r w:rsidRPr="00996857">
        <w:rPr>
          <w:noProof/>
        </w:rPr>
        <w:t>BH4 ir slāpekļa oksīda sintetāzes kofaktors. Rekomendē ievērot piesardzību, vienlaicīgi ar Kuvan lietojot visas zāles, kas izraisa vazodilatāciju, ieskaitot tās, kuras lieto lokāli un, kas ietekmē slāpekļa oksīda (NO) metabolismu vai darbību, tajā skaitā klasiskos NO donorus (piemēram, gliceriltrinitrātu (GTN), izosorbīda dinitrātu (ISDN), nātrija nitroprusīdu (SNP), molsidomīnu), fosfodiesterāzes tipa 5 (PDE</w:t>
      </w:r>
      <w:r w:rsidRPr="00996857">
        <w:rPr>
          <w:noProof/>
        </w:rPr>
        <w:noBreakHyphen/>
        <w:t>5) inhibitorus un minoksidilu.</w:t>
      </w:r>
    </w:p>
    <w:p w14:paraId="33A5EA89" w14:textId="77777777" w:rsidR="00576C59" w:rsidRPr="00996857" w:rsidRDefault="00576C59" w:rsidP="00EF22DE">
      <w:pPr>
        <w:spacing w:line="240" w:lineRule="auto"/>
        <w:rPr>
          <w:noProof/>
        </w:rPr>
      </w:pPr>
    </w:p>
    <w:p w14:paraId="33A5EA8A" w14:textId="77777777" w:rsidR="00576C59" w:rsidRPr="00996857" w:rsidRDefault="00576C59" w:rsidP="00EF22DE">
      <w:pPr>
        <w:spacing w:line="240" w:lineRule="auto"/>
        <w:rPr>
          <w:noProof/>
        </w:rPr>
      </w:pPr>
      <w:r w:rsidRPr="00996857">
        <w:rPr>
          <w:noProof/>
        </w:rPr>
        <w:lastRenderedPageBreak/>
        <w:t>Piesardzība jāievēro, ja izraksta Kuvan pacientiem, kuri saņem levodopu. Pacientiem ar BH4 deficītu levodopa un sapropterīna vienlaicīgas lietošanas laikā ir novēroti krampji, krampju saasināšanās, paaugstināta uzbudināmība un kairināmība.</w:t>
      </w:r>
    </w:p>
    <w:p w14:paraId="33A5EA8B" w14:textId="77777777" w:rsidR="00576C59" w:rsidRPr="00996857" w:rsidRDefault="00576C59" w:rsidP="00EF22DE">
      <w:pPr>
        <w:spacing w:line="240" w:lineRule="auto"/>
        <w:rPr>
          <w:noProof/>
        </w:rPr>
      </w:pPr>
    </w:p>
    <w:p w14:paraId="33A5EA8C" w14:textId="77777777" w:rsidR="00576C59" w:rsidRPr="00996857" w:rsidRDefault="00576C59" w:rsidP="00EF22DE">
      <w:pPr>
        <w:keepNext/>
        <w:keepLines/>
        <w:spacing w:line="240" w:lineRule="auto"/>
        <w:ind w:left="567" w:hanging="567"/>
        <w:rPr>
          <w:b/>
          <w:bCs/>
          <w:noProof/>
        </w:rPr>
      </w:pPr>
      <w:r w:rsidRPr="00996857">
        <w:rPr>
          <w:b/>
          <w:bCs/>
          <w:noProof/>
        </w:rPr>
        <w:t>4.6.</w:t>
      </w:r>
      <w:r w:rsidRPr="00996857">
        <w:rPr>
          <w:b/>
          <w:bCs/>
          <w:noProof/>
        </w:rPr>
        <w:tab/>
        <w:t>Fertilitāte, grūtniecība un barošana ar krūti</w:t>
      </w:r>
    </w:p>
    <w:p w14:paraId="33A5EA8D" w14:textId="77777777" w:rsidR="00576C59" w:rsidRPr="00996857" w:rsidRDefault="00576C59" w:rsidP="00EF22DE">
      <w:pPr>
        <w:keepNext/>
        <w:keepLines/>
        <w:tabs>
          <w:tab w:val="clear" w:pos="567"/>
        </w:tabs>
        <w:spacing w:line="240" w:lineRule="auto"/>
        <w:rPr>
          <w:b/>
          <w:bCs/>
          <w:noProof/>
        </w:rPr>
      </w:pPr>
    </w:p>
    <w:p w14:paraId="33A5EA8E" w14:textId="77777777" w:rsidR="00576C59" w:rsidRPr="00996857" w:rsidRDefault="00576C59" w:rsidP="00EF22DE">
      <w:pPr>
        <w:keepNext/>
        <w:keepLines/>
        <w:spacing w:line="240" w:lineRule="auto"/>
        <w:rPr>
          <w:noProof/>
          <w:u w:val="single"/>
        </w:rPr>
      </w:pPr>
      <w:r w:rsidRPr="00996857">
        <w:rPr>
          <w:noProof/>
          <w:u w:val="single"/>
        </w:rPr>
        <w:t>Grūtniecība</w:t>
      </w:r>
    </w:p>
    <w:p w14:paraId="33A5EA8F" w14:textId="77777777" w:rsidR="00576C59" w:rsidRPr="00996857" w:rsidRDefault="00576C59" w:rsidP="00EF22DE">
      <w:pPr>
        <w:keepNext/>
        <w:keepLines/>
        <w:spacing w:line="240" w:lineRule="auto"/>
        <w:rPr>
          <w:noProof/>
        </w:rPr>
      </w:pPr>
    </w:p>
    <w:p w14:paraId="33A5EA90" w14:textId="77777777" w:rsidR="00576C59" w:rsidRPr="00996857" w:rsidRDefault="00576C59" w:rsidP="00EF22DE">
      <w:pPr>
        <w:spacing w:line="240" w:lineRule="auto"/>
        <w:rPr>
          <w:noProof/>
        </w:rPr>
      </w:pPr>
      <w:r w:rsidRPr="00996857">
        <w:rPr>
          <w:noProof/>
        </w:rPr>
        <w:t>Dati par Kuvan lietošanu grūtniecības laikā ir ierobežoti. Pētījumi ar dzīvniekiem neuzrāda tiešu vai netiešu kaitīgu ietekmi saistītu ar grūtniecību, embrionālo/augļa attīstību, dzemdībām vai pēcdzemdību attīstību.</w:t>
      </w:r>
    </w:p>
    <w:p w14:paraId="33A5EA91" w14:textId="77777777" w:rsidR="00576C59" w:rsidRPr="00996857" w:rsidRDefault="00576C59" w:rsidP="00EF22DE">
      <w:pPr>
        <w:spacing w:line="240" w:lineRule="auto"/>
        <w:rPr>
          <w:noProof/>
        </w:rPr>
      </w:pPr>
    </w:p>
    <w:p w14:paraId="33A5EA92" w14:textId="77777777" w:rsidR="00576C59" w:rsidRPr="00996857" w:rsidRDefault="00576C59" w:rsidP="00EF22DE">
      <w:pPr>
        <w:spacing w:line="240" w:lineRule="auto"/>
      </w:pPr>
      <w:r w:rsidRPr="00996857">
        <w:rPr>
          <w:noProof/>
        </w:rPr>
        <w:t xml:space="preserve">Pieejamie dati par slimībām attiecībā uz risku mātei un/vai embrijam un auglim no Sadarbības pētījuma mātēm ar fenilketonūriju </w:t>
      </w:r>
      <w:r w:rsidRPr="00996857">
        <w:rPr>
          <w:i/>
          <w:iCs/>
          <w:noProof/>
        </w:rPr>
        <w:t>(Maternal Phenylketonuria Collaborative Study)</w:t>
      </w:r>
      <w:r w:rsidRPr="00996857">
        <w:rPr>
          <w:noProof/>
        </w:rPr>
        <w:t xml:space="preserve"> par vidēju skaitu grūtniecībām un dzīvi piedzimušajiem bērniem (300 līdz 1 000) PKU skartajām sievietēm pierādīja, ka nekontrolēts fenilalanīna līmenis virs 600 μmol/l ir saistīts ar ļoti augstu risku saslimt ar neiroloģiskām, sirds un augšanas anomālijām un sejas dismorfismu.</w:t>
      </w:r>
    </w:p>
    <w:p w14:paraId="33A5EA93" w14:textId="77777777" w:rsidR="00576C59" w:rsidRPr="00996857" w:rsidRDefault="00576C59" w:rsidP="00EF22DE">
      <w:pPr>
        <w:spacing w:line="240" w:lineRule="auto"/>
        <w:rPr>
          <w:noProof/>
        </w:rPr>
      </w:pPr>
    </w:p>
    <w:p w14:paraId="33A5EA94" w14:textId="77777777" w:rsidR="00576C59" w:rsidRPr="00996857" w:rsidRDefault="00576C59" w:rsidP="00EF22DE">
      <w:pPr>
        <w:spacing w:line="240" w:lineRule="auto"/>
        <w:rPr>
          <w:noProof/>
        </w:rPr>
      </w:pPr>
      <w:r w:rsidRPr="00996857">
        <w:rPr>
          <w:noProof/>
        </w:rPr>
        <w:t>Pirms grūtniecības un tās laikā tādēļ stingri jākontrolē mātes fenilalanīna līmenis asinīs. Ja mātes asins fenilalanīna līmenis pirms grūtniecības un grūtniecības laikā netiek stingri kontrolēts, tas varētu kaitēt mātei un auglim. Pirmās izvēles ārstēšana šai pacienšu grupai ir ārsta uzraudzīta diētas fenilalanīna ierobežošana pirms grūtniecības un visā tās laikā.</w:t>
      </w:r>
    </w:p>
    <w:p w14:paraId="33A5EA95" w14:textId="77777777" w:rsidR="00576C59" w:rsidRPr="00996857" w:rsidRDefault="00576C59" w:rsidP="00EF22DE">
      <w:pPr>
        <w:spacing w:line="240" w:lineRule="auto"/>
        <w:rPr>
          <w:noProof/>
        </w:rPr>
      </w:pPr>
    </w:p>
    <w:p w14:paraId="33A5EA96" w14:textId="77777777" w:rsidR="00576C59" w:rsidRPr="00996857" w:rsidRDefault="00576C59" w:rsidP="00EF22DE">
      <w:pPr>
        <w:spacing w:line="240" w:lineRule="auto"/>
        <w:rPr>
          <w:noProof/>
        </w:rPr>
      </w:pPr>
      <w:r w:rsidRPr="00996857">
        <w:rPr>
          <w:noProof/>
        </w:rPr>
        <w:t>Kuvan lietošana jāapsver tikai tad, ja stingra diētas kontrole adekvāti nesamazina fenilalanīna līmeni asinīs. Izrakstot šīs zāles grūtniecēm, jāievēro piesardzība.</w:t>
      </w:r>
    </w:p>
    <w:p w14:paraId="33A5EA97" w14:textId="77777777" w:rsidR="00576C59" w:rsidRPr="00996857" w:rsidRDefault="00576C59" w:rsidP="00EF22DE">
      <w:pPr>
        <w:spacing w:line="240" w:lineRule="auto"/>
        <w:rPr>
          <w:noProof/>
        </w:rPr>
      </w:pPr>
    </w:p>
    <w:p w14:paraId="33A5EA98" w14:textId="77777777" w:rsidR="00576C59" w:rsidRPr="00996857" w:rsidRDefault="00576C59" w:rsidP="00EF22DE">
      <w:pPr>
        <w:spacing w:line="240" w:lineRule="auto"/>
        <w:rPr>
          <w:noProof/>
          <w:u w:val="single"/>
        </w:rPr>
      </w:pPr>
      <w:r w:rsidRPr="00996857">
        <w:rPr>
          <w:noProof/>
          <w:u w:val="single"/>
        </w:rPr>
        <w:t>Barošana ar krūti</w:t>
      </w:r>
    </w:p>
    <w:p w14:paraId="33A5EA99" w14:textId="77777777" w:rsidR="00576C59" w:rsidRPr="00996857" w:rsidRDefault="00576C59" w:rsidP="00EF22DE">
      <w:pPr>
        <w:spacing w:line="240" w:lineRule="auto"/>
        <w:rPr>
          <w:noProof/>
        </w:rPr>
      </w:pPr>
    </w:p>
    <w:p w14:paraId="33A5EA9A" w14:textId="77777777" w:rsidR="00576C59" w:rsidRPr="00996857" w:rsidRDefault="00576C59" w:rsidP="00EF22DE">
      <w:pPr>
        <w:spacing w:line="240" w:lineRule="auto"/>
        <w:rPr>
          <w:noProof/>
        </w:rPr>
      </w:pPr>
      <w:r w:rsidRPr="00996857">
        <w:rPr>
          <w:noProof/>
        </w:rPr>
        <w:t>Nav zināms, vai sapropterīns vai tā metabolīti izdalās cilvēka pienā. Kuvan nav ieteicams barošanas ar krūti laikā.</w:t>
      </w:r>
    </w:p>
    <w:p w14:paraId="33A5EA9B" w14:textId="77777777" w:rsidR="00576C59" w:rsidRPr="00996857" w:rsidRDefault="00576C59" w:rsidP="00EF22DE">
      <w:pPr>
        <w:spacing w:line="240" w:lineRule="auto"/>
        <w:rPr>
          <w:noProof/>
        </w:rPr>
      </w:pPr>
    </w:p>
    <w:p w14:paraId="33A5EA9C" w14:textId="77777777" w:rsidR="00576C59" w:rsidRPr="00996857" w:rsidRDefault="00576C59" w:rsidP="00EF22DE">
      <w:pPr>
        <w:keepNext/>
        <w:keepLines/>
        <w:spacing w:line="240" w:lineRule="auto"/>
        <w:rPr>
          <w:noProof/>
          <w:u w:val="single"/>
        </w:rPr>
      </w:pPr>
      <w:r w:rsidRPr="00996857">
        <w:rPr>
          <w:noProof/>
          <w:u w:val="single"/>
        </w:rPr>
        <w:t>Fertilitāte</w:t>
      </w:r>
    </w:p>
    <w:p w14:paraId="33A5EA9D" w14:textId="77777777" w:rsidR="00576C59" w:rsidRPr="00996857" w:rsidRDefault="00576C59" w:rsidP="00EF22DE">
      <w:pPr>
        <w:keepNext/>
        <w:keepLines/>
        <w:spacing w:line="240" w:lineRule="auto"/>
        <w:rPr>
          <w:noProof/>
        </w:rPr>
      </w:pPr>
    </w:p>
    <w:p w14:paraId="33A5EA9E" w14:textId="77777777" w:rsidR="00576C59" w:rsidRPr="00996857" w:rsidRDefault="00576C59" w:rsidP="00EF22DE">
      <w:pPr>
        <w:spacing w:line="240" w:lineRule="auto"/>
        <w:rPr>
          <w:noProof/>
        </w:rPr>
      </w:pPr>
      <w:r w:rsidRPr="00996857">
        <w:rPr>
          <w:noProof/>
        </w:rPr>
        <w:t>Preklīniskajos pētījumos netika konstatēta sapropterīna ietekme uz mātīšu vai tēviņu fertilitāti.</w:t>
      </w:r>
    </w:p>
    <w:p w14:paraId="33A5EA9F" w14:textId="77777777" w:rsidR="00576C59" w:rsidRPr="00996857" w:rsidRDefault="00576C59" w:rsidP="00EF22DE">
      <w:pPr>
        <w:tabs>
          <w:tab w:val="left" w:pos="4536"/>
          <w:tab w:val="left" w:pos="8930"/>
        </w:tabs>
        <w:autoSpaceDE w:val="0"/>
        <w:autoSpaceDN w:val="0"/>
        <w:adjustRightInd w:val="0"/>
        <w:spacing w:line="240" w:lineRule="auto"/>
        <w:rPr>
          <w:noProof/>
        </w:rPr>
      </w:pPr>
    </w:p>
    <w:p w14:paraId="33A5EAA0" w14:textId="77777777" w:rsidR="00576C59" w:rsidRPr="00996857" w:rsidRDefault="00576C59" w:rsidP="00EF22DE">
      <w:pPr>
        <w:spacing w:line="240" w:lineRule="auto"/>
        <w:ind w:left="567" w:hanging="567"/>
        <w:rPr>
          <w:b/>
          <w:bCs/>
          <w:noProof/>
        </w:rPr>
      </w:pPr>
      <w:r w:rsidRPr="00996857">
        <w:rPr>
          <w:b/>
          <w:bCs/>
          <w:noProof/>
        </w:rPr>
        <w:t>4.7.</w:t>
      </w:r>
      <w:r w:rsidRPr="00996857">
        <w:rPr>
          <w:b/>
          <w:bCs/>
          <w:noProof/>
        </w:rPr>
        <w:tab/>
        <w:t>Ietekme uz spēju vadīt transportlīdzekļus un apkalpot mehānismus</w:t>
      </w:r>
    </w:p>
    <w:p w14:paraId="33A5EAA1" w14:textId="77777777" w:rsidR="00576C59" w:rsidRPr="00996857" w:rsidRDefault="00576C59" w:rsidP="00EF22DE">
      <w:pPr>
        <w:tabs>
          <w:tab w:val="clear" w:pos="567"/>
        </w:tabs>
        <w:spacing w:line="240" w:lineRule="auto"/>
        <w:rPr>
          <w:noProof/>
        </w:rPr>
      </w:pPr>
    </w:p>
    <w:p w14:paraId="33A5EAA2" w14:textId="77777777" w:rsidR="00576C59" w:rsidRPr="00996857" w:rsidRDefault="00576C59" w:rsidP="00EF22DE">
      <w:pPr>
        <w:tabs>
          <w:tab w:val="clear" w:pos="567"/>
        </w:tabs>
        <w:spacing w:line="240" w:lineRule="auto"/>
        <w:rPr>
          <w:noProof/>
        </w:rPr>
      </w:pPr>
      <w:r w:rsidRPr="00996857">
        <w:rPr>
          <w:noProof/>
        </w:rPr>
        <w:t>Kuvan neietekmē vai nedaudz ietekmē spēju vadīt transportlīdzekļus un apkalpot mehānismus.</w:t>
      </w:r>
    </w:p>
    <w:p w14:paraId="33A5EAA3" w14:textId="77777777" w:rsidR="00576C59" w:rsidRPr="00996857" w:rsidRDefault="00576C59" w:rsidP="00EF22DE">
      <w:pPr>
        <w:tabs>
          <w:tab w:val="clear" w:pos="567"/>
        </w:tabs>
        <w:spacing w:line="240" w:lineRule="auto"/>
        <w:rPr>
          <w:noProof/>
        </w:rPr>
      </w:pPr>
    </w:p>
    <w:p w14:paraId="33A5EAA4" w14:textId="77777777" w:rsidR="00576C59" w:rsidRPr="00996857" w:rsidRDefault="00576C59" w:rsidP="00EF22DE">
      <w:pPr>
        <w:keepNext/>
        <w:keepLines/>
        <w:spacing w:line="240" w:lineRule="auto"/>
        <w:ind w:left="567" w:hanging="567"/>
        <w:rPr>
          <w:b/>
          <w:bCs/>
          <w:noProof/>
        </w:rPr>
      </w:pPr>
      <w:r w:rsidRPr="00996857">
        <w:rPr>
          <w:b/>
          <w:bCs/>
          <w:noProof/>
        </w:rPr>
        <w:t>4.8.</w:t>
      </w:r>
      <w:r w:rsidRPr="00996857">
        <w:rPr>
          <w:b/>
          <w:bCs/>
          <w:noProof/>
        </w:rPr>
        <w:tab/>
        <w:t>Nevēlamās blakusparādības</w:t>
      </w:r>
    </w:p>
    <w:p w14:paraId="33A5EAA5" w14:textId="77777777" w:rsidR="00576C59" w:rsidRPr="00996857" w:rsidRDefault="00576C59" w:rsidP="00EF22DE">
      <w:pPr>
        <w:keepNext/>
        <w:keepLines/>
        <w:tabs>
          <w:tab w:val="clear" w:pos="567"/>
        </w:tabs>
        <w:spacing w:line="240" w:lineRule="auto"/>
        <w:rPr>
          <w:noProof/>
        </w:rPr>
      </w:pPr>
    </w:p>
    <w:p w14:paraId="33A5EAA6" w14:textId="77777777" w:rsidR="00576C59" w:rsidRPr="00996857" w:rsidRDefault="00576C59" w:rsidP="00EF22DE">
      <w:pPr>
        <w:keepNext/>
        <w:keepLines/>
        <w:spacing w:line="240" w:lineRule="auto"/>
        <w:rPr>
          <w:noProof/>
          <w:u w:val="single"/>
        </w:rPr>
      </w:pPr>
      <w:r w:rsidRPr="00996857">
        <w:rPr>
          <w:noProof/>
          <w:u w:val="single"/>
        </w:rPr>
        <w:t>Drošuma profila kopsavilkums</w:t>
      </w:r>
    </w:p>
    <w:p w14:paraId="33A5EAA7" w14:textId="77777777" w:rsidR="00576C59" w:rsidRPr="00996857" w:rsidRDefault="00576C59" w:rsidP="00EF22DE">
      <w:pPr>
        <w:keepNext/>
        <w:keepLines/>
        <w:spacing w:line="240" w:lineRule="auto"/>
        <w:rPr>
          <w:noProof/>
          <w:u w:val="single"/>
        </w:rPr>
      </w:pPr>
    </w:p>
    <w:p w14:paraId="33A5EAA8" w14:textId="77777777" w:rsidR="00576C59" w:rsidRPr="00996857" w:rsidRDefault="00576C59" w:rsidP="00EF22DE">
      <w:pPr>
        <w:spacing w:line="240" w:lineRule="auto"/>
        <w:rPr>
          <w:noProof/>
        </w:rPr>
      </w:pPr>
      <w:r w:rsidRPr="00996857">
        <w:rPr>
          <w:noProof/>
        </w:rPr>
        <w:t>Klīniskos pētījumos ar Kuvan apmēram 35% no 579 pacientiem vecumā no 4 gadiem, kuri saņēma ārstēšanu ar sapropterīna dihidrohlorīdu (5 līdz 20 mg/kg/dienā), novēroja blakusparādības. Visbiežāk ziņotās blakusparādības bija galvassāpes un rinoreja.</w:t>
      </w:r>
    </w:p>
    <w:p w14:paraId="33A5EAA9" w14:textId="77777777" w:rsidR="00576C59" w:rsidRPr="00996857" w:rsidRDefault="00576C59" w:rsidP="00EF22DE">
      <w:pPr>
        <w:spacing w:line="240" w:lineRule="auto"/>
        <w:rPr>
          <w:noProof/>
        </w:rPr>
      </w:pPr>
    </w:p>
    <w:p w14:paraId="33A5EAAA" w14:textId="77777777" w:rsidR="00576C59" w:rsidRPr="00996857" w:rsidRDefault="00576C59" w:rsidP="00EF22DE">
      <w:pPr>
        <w:tabs>
          <w:tab w:val="clear" w:pos="567"/>
        </w:tabs>
        <w:spacing w:line="240" w:lineRule="auto"/>
        <w:rPr>
          <w:rFonts w:eastAsia="Times New Roman"/>
          <w:noProof/>
        </w:rPr>
      </w:pPr>
      <w:r w:rsidRPr="00996857">
        <w:rPr>
          <w:noProof/>
        </w:rPr>
        <w:t xml:space="preserve">Papildus klīniskajā pētījumā apmēram 30% no 27 bērniem vecumā līdz 4 gadiem, kuri saņēma ārstēšanu ar sapropterīna dihidrohlorīdu (10 vai 20 mg/kg/dienā), novēroja blakusparādības. Visbiežāk ziņotās blakusparādības bija </w:t>
      </w:r>
      <w:r w:rsidRPr="00996857">
        <w:rPr>
          <w:rFonts w:eastAsia="Times New Roman"/>
          <w:noProof/>
        </w:rPr>
        <w:t>„samazin</w:t>
      </w:r>
      <w:r w:rsidR="0076251E" w:rsidRPr="00996857">
        <w:rPr>
          <w:rFonts w:eastAsia="Times New Roman"/>
          <w:noProof/>
        </w:rPr>
        <w:t>ā</w:t>
      </w:r>
      <w:r w:rsidRPr="00996857">
        <w:rPr>
          <w:rFonts w:eastAsia="Times New Roman"/>
          <w:noProof/>
        </w:rPr>
        <w:t>ts aminosk</w:t>
      </w:r>
      <w:r w:rsidR="001A328A" w:rsidRPr="00996857">
        <w:rPr>
          <w:rFonts w:eastAsia="Times New Roman"/>
          <w:noProof/>
        </w:rPr>
        <w:t>ā</w:t>
      </w:r>
      <w:r w:rsidRPr="00996857">
        <w:rPr>
          <w:rFonts w:eastAsia="Times New Roman"/>
          <w:noProof/>
        </w:rPr>
        <w:t>bju l</w:t>
      </w:r>
      <w:r w:rsidR="00B405E0" w:rsidRPr="00996857">
        <w:rPr>
          <w:rFonts w:eastAsia="Times New Roman"/>
          <w:noProof/>
        </w:rPr>
        <w:t>ī</w:t>
      </w:r>
      <w:r w:rsidRPr="00996857">
        <w:rPr>
          <w:rFonts w:eastAsia="Times New Roman"/>
          <w:noProof/>
        </w:rPr>
        <w:t>menis” (hipofenilalan</w:t>
      </w:r>
      <w:r w:rsidR="0076251E" w:rsidRPr="00996857">
        <w:rPr>
          <w:rFonts w:eastAsia="Times New Roman"/>
          <w:noProof/>
        </w:rPr>
        <w:t>ī</w:t>
      </w:r>
      <w:r w:rsidRPr="00996857">
        <w:rPr>
          <w:rFonts w:eastAsia="Times New Roman"/>
          <w:noProof/>
        </w:rPr>
        <w:t>n</w:t>
      </w:r>
      <w:r w:rsidR="0076251E" w:rsidRPr="00996857">
        <w:rPr>
          <w:rFonts w:eastAsia="Times New Roman"/>
          <w:noProof/>
        </w:rPr>
        <w:t>ē</w:t>
      </w:r>
      <w:r w:rsidRPr="00996857">
        <w:rPr>
          <w:rFonts w:eastAsia="Times New Roman"/>
          <w:noProof/>
        </w:rPr>
        <w:t>mija), vem</w:t>
      </w:r>
      <w:r w:rsidR="0076251E" w:rsidRPr="00996857">
        <w:rPr>
          <w:rFonts w:eastAsia="Times New Roman"/>
          <w:noProof/>
        </w:rPr>
        <w:t>š</w:t>
      </w:r>
      <w:r w:rsidRPr="00996857">
        <w:rPr>
          <w:rFonts w:eastAsia="Times New Roman"/>
          <w:noProof/>
        </w:rPr>
        <w:t>ana un rin</w:t>
      </w:r>
      <w:r w:rsidR="0076251E" w:rsidRPr="00996857">
        <w:rPr>
          <w:rFonts w:eastAsia="Times New Roman"/>
          <w:noProof/>
        </w:rPr>
        <w:t>ī</w:t>
      </w:r>
      <w:r w:rsidRPr="00996857">
        <w:rPr>
          <w:rFonts w:eastAsia="Times New Roman"/>
          <w:noProof/>
        </w:rPr>
        <w:t>ts.</w:t>
      </w:r>
    </w:p>
    <w:p w14:paraId="33A5EAAB" w14:textId="77777777" w:rsidR="00576C59" w:rsidRPr="00996857" w:rsidRDefault="00576C59" w:rsidP="00EF22DE">
      <w:pPr>
        <w:spacing w:line="240" w:lineRule="auto"/>
        <w:rPr>
          <w:noProof/>
        </w:rPr>
      </w:pPr>
    </w:p>
    <w:p w14:paraId="33A5EAAC" w14:textId="77777777" w:rsidR="00576C59" w:rsidRPr="00996857" w:rsidRDefault="00576C59" w:rsidP="00EF22DE">
      <w:pPr>
        <w:keepNext/>
        <w:keepLines/>
        <w:spacing w:line="240" w:lineRule="auto"/>
        <w:rPr>
          <w:noProof/>
          <w:u w:val="single"/>
        </w:rPr>
      </w:pPr>
      <w:r w:rsidRPr="00996857">
        <w:rPr>
          <w:noProof/>
          <w:u w:val="single"/>
        </w:rPr>
        <w:t>Blakusparādību kopsavilkums tabulas veidā</w:t>
      </w:r>
    </w:p>
    <w:p w14:paraId="33A5EAAD" w14:textId="77777777" w:rsidR="00576C59" w:rsidRPr="00996857" w:rsidRDefault="00576C59" w:rsidP="00EF22DE">
      <w:pPr>
        <w:keepNext/>
        <w:keepLines/>
        <w:spacing w:line="240" w:lineRule="auto"/>
        <w:rPr>
          <w:noProof/>
          <w:u w:val="single"/>
        </w:rPr>
      </w:pPr>
    </w:p>
    <w:p w14:paraId="33A5EAAE" w14:textId="77777777" w:rsidR="00576C59" w:rsidRPr="00996857" w:rsidRDefault="00576C59" w:rsidP="00EF22DE">
      <w:pPr>
        <w:spacing w:line="240" w:lineRule="auto"/>
        <w:rPr>
          <w:noProof/>
        </w:rPr>
      </w:pPr>
      <w:r w:rsidRPr="00996857">
        <w:rPr>
          <w:noProof/>
        </w:rPr>
        <w:t xml:space="preserve">Galvenajos klīniskajos Kuvan pētījumos </w:t>
      </w:r>
      <w:r w:rsidRPr="00996857">
        <w:t xml:space="preserve">un pēcreģistrācijas periodā </w:t>
      </w:r>
      <w:r w:rsidRPr="00996857">
        <w:rPr>
          <w:noProof/>
        </w:rPr>
        <w:t>tika identificētas sekojošas blakusparādības.</w:t>
      </w:r>
    </w:p>
    <w:p w14:paraId="33A5EAAF" w14:textId="77777777" w:rsidR="00576C59" w:rsidRPr="00996857" w:rsidRDefault="00576C59" w:rsidP="00EF22DE">
      <w:pPr>
        <w:spacing w:line="240" w:lineRule="auto"/>
        <w:rPr>
          <w:noProof/>
        </w:rPr>
      </w:pPr>
    </w:p>
    <w:p w14:paraId="33A5EAB0" w14:textId="77777777" w:rsidR="00576C59" w:rsidRPr="00996857" w:rsidRDefault="00576C59" w:rsidP="00EF22DE">
      <w:pPr>
        <w:keepNext/>
        <w:keepLines/>
        <w:spacing w:line="240" w:lineRule="auto"/>
        <w:rPr>
          <w:noProof/>
        </w:rPr>
      </w:pPr>
      <w:r w:rsidRPr="00996857">
        <w:rPr>
          <w:noProof/>
        </w:rPr>
        <w:lastRenderedPageBreak/>
        <w:t>Turpmāk izmantota šāda sastopamības biežuma klasifikācija:</w:t>
      </w:r>
    </w:p>
    <w:p w14:paraId="33A5EAB1" w14:textId="77777777" w:rsidR="00576C59" w:rsidRPr="00996857" w:rsidRDefault="00576C59" w:rsidP="00EF22DE">
      <w:pPr>
        <w:keepNext/>
        <w:keepLines/>
        <w:spacing w:line="240" w:lineRule="auto"/>
        <w:rPr>
          <w:noProof/>
        </w:rPr>
      </w:pPr>
    </w:p>
    <w:p w14:paraId="33A5EAB2" w14:textId="77777777" w:rsidR="00576C59" w:rsidRPr="00996857" w:rsidRDefault="00576C59" w:rsidP="00EF22DE">
      <w:pPr>
        <w:keepNext/>
        <w:keepLines/>
        <w:spacing w:line="240" w:lineRule="auto"/>
        <w:rPr>
          <w:noProof/>
        </w:rPr>
      </w:pPr>
      <w:r w:rsidRPr="00996857">
        <w:rPr>
          <w:noProof/>
        </w:rPr>
        <w:t>ļoti bieži (≥ 1/10), bieži (≥ 1/100 līdz &lt; 1/10), retāk (≥ 1/1 000 līdz &lt; 1/100), reti (≥ 1/10 000 līdz &lt; 1/ 000), ļoti reti (&lt; 1/10 000), nav zināmi (nevar noteikt pēc pieejamiem datiem).</w:t>
      </w:r>
    </w:p>
    <w:p w14:paraId="33A5EAB3" w14:textId="77777777" w:rsidR="00576C59" w:rsidRPr="00996857" w:rsidRDefault="00576C59" w:rsidP="00EF22DE">
      <w:pPr>
        <w:spacing w:line="240" w:lineRule="auto"/>
        <w:rPr>
          <w:noProof/>
        </w:rPr>
      </w:pPr>
    </w:p>
    <w:p w14:paraId="33A5EAB4" w14:textId="77777777" w:rsidR="00576C59" w:rsidRPr="00996857" w:rsidRDefault="00576C59" w:rsidP="00EF22DE">
      <w:pPr>
        <w:spacing w:line="240" w:lineRule="auto"/>
        <w:rPr>
          <w:noProof/>
        </w:rPr>
      </w:pPr>
      <w:r w:rsidRPr="00996857">
        <w:rPr>
          <w:noProof/>
        </w:rPr>
        <w:t>Katrā sastopamības biežuma grupā blakusparādības sakārtotas to nopietnības samazināšanās secībā.</w:t>
      </w:r>
    </w:p>
    <w:p w14:paraId="33A5EAB5" w14:textId="77777777" w:rsidR="00576C59" w:rsidRPr="00996857" w:rsidRDefault="00576C59" w:rsidP="00EF22DE">
      <w:pPr>
        <w:spacing w:line="240" w:lineRule="auto"/>
        <w:rPr>
          <w:noProof/>
        </w:rPr>
      </w:pPr>
    </w:p>
    <w:p w14:paraId="33A5EAB6" w14:textId="77777777" w:rsidR="00576C59" w:rsidRPr="00996857" w:rsidRDefault="00576C59" w:rsidP="00EF22DE">
      <w:pPr>
        <w:keepNext/>
        <w:keepLines/>
        <w:spacing w:line="240" w:lineRule="auto"/>
        <w:rPr>
          <w:i/>
          <w:iCs/>
          <w:noProof/>
          <w:u w:val="single"/>
        </w:rPr>
      </w:pPr>
      <w:r w:rsidRPr="00996857">
        <w:rPr>
          <w:i/>
          <w:iCs/>
          <w:noProof/>
          <w:u w:val="single"/>
        </w:rPr>
        <w:t>Imūnās sistēmas traucējumi</w:t>
      </w:r>
    </w:p>
    <w:p w14:paraId="33A5EAB7" w14:textId="77777777" w:rsidR="00576C59" w:rsidRPr="00996857" w:rsidRDefault="00576C59" w:rsidP="00EF22DE">
      <w:pPr>
        <w:tabs>
          <w:tab w:val="clear" w:pos="567"/>
          <w:tab w:val="left" w:pos="1418"/>
        </w:tabs>
        <w:spacing w:line="240" w:lineRule="auto"/>
        <w:rPr>
          <w:noProof/>
        </w:rPr>
      </w:pPr>
      <w:r w:rsidRPr="00996857">
        <w:rPr>
          <w:noProof/>
        </w:rPr>
        <w:t>Nav zināmi:</w:t>
      </w:r>
      <w:r w:rsidRPr="00996857">
        <w:rPr>
          <w:noProof/>
        </w:rPr>
        <w:tab/>
        <w:t>paaugstinātas jutības reakcijas (tostarp nopietnas alerģiskas reakcijas) un izsitumi.</w:t>
      </w:r>
    </w:p>
    <w:p w14:paraId="33A5EAB8" w14:textId="77777777" w:rsidR="00576C59" w:rsidRPr="00996857" w:rsidRDefault="00576C59" w:rsidP="00EF22DE">
      <w:pPr>
        <w:tabs>
          <w:tab w:val="clear" w:pos="567"/>
          <w:tab w:val="left" w:pos="1418"/>
        </w:tabs>
        <w:spacing w:line="240" w:lineRule="auto"/>
        <w:rPr>
          <w:noProof/>
        </w:rPr>
      </w:pPr>
    </w:p>
    <w:p w14:paraId="33A5EAB9" w14:textId="77777777" w:rsidR="00576C59" w:rsidRPr="00996857" w:rsidRDefault="00576C59" w:rsidP="00EF22DE">
      <w:pPr>
        <w:keepNext/>
        <w:keepLines/>
        <w:tabs>
          <w:tab w:val="clear" w:pos="567"/>
          <w:tab w:val="left" w:pos="1418"/>
        </w:tabs>
        <w:spacing w:line="240" w:lineRule="auto"/>
        <w:rPr>
          <w:i/>
          <w:iCs/>
          <w:noProof/>
          <w:u w:val="single"/>
        </w:rPr>
      </w:pPr>
      <w:r w:rsidRPr="00996857">
        <w:rPr>
          <w:i/>
          <w:iCs/>
          <w:noProof/>
          <w:u w:val="single"/>
        </w:rPr>
        <w:t>Vielmaiņas un uztures traucējumi</w:t>
      </w:r>
    </w:p>
    <w:p w14:paraId="33A5EABA" w14:textId="77777777" w:rsidR="00576C59" w:rsidRPr="00996857" w:rsidRDefault="00576C59" w:rsidP="00EF22DE">
      <w:pPr>
        <w:tabs>
          <w:tab w:val="clear" w:pos="567"/>
          <w:tab w:val="left" w:pos="1418"/>
        </w:tabs>
        <w:spacing w:line="240" w:lineRule="auto"/>
        <w:rPr>
          <w:noProof/>
        </w:rPr>
      </w:pPr>
      <w:r w:rsidRPr="00996857">
        <w:rPr>
          <w:noProof/>
        </w:rPr>
        <w:t>Bieži:</w:t>
      </w:r>
      <w:r w:rsidRPr="00996857">
        <w:rPr>
          <w:noProof/>
        </w:rPr>
        <w:tab/>
        <w:t>hipofenilalanīnēmija.</w:t>
      </w:r>
    </w:p>
    <w:p w14:paraId="33A5EABB" w14:textId="77777777" w:rsidR="00576C59" w:rsidRPr="00996857" w:rsidRDefault="00576C59" w:rsidP="00EF22DE">
      <w:pPr>
        <w:tabs>
          <w:tab w:val="clear" w:pos="567"/>
          <w:tab w:val="left" w:pos="1418"/>
        </w:tabs>
        <w:spacing w:line="240" w:lineRule="auto"/>
        <w:rPr>
          <w:noProof/>
        </w:rPr>
      </w:pPr>
    </w:p>
    <w:p w14:paraId="33A5EABC" w14:textId="77777777" w:rsidR="00576C59" w:rsidRPr="00996857" w:rsidRDefault="00576C59" w:rsidP="00EF22DE">
      <w:pPr>
        <w:keepNext/>
        <w:keepLines/>
        <w:tabs>
          <w:tab w:val="clear" w:pos="567"/>
          <w:tab w:val="left" w:pos="1418"/>
        </w:tabs>
        <w:spacing w:line="240" w:lineRule="auto"/>
        <w:rPr>
          <w:i/>
          <w:iCs/>
          <w:noProof/>
          <w:u w:val="single"/>
        </w:rPr>
      </w:pPr>
      <w:r w:rsidRPr="00996857">
        <w:rPr>
          <w:i/>
          <w:iCs/>
          <w:noProof/>
          <w:u w:val="single"/>
        </w:rPr>
        <w:t>Nervu sistēmas traucējumi</w:t>
      </w:r>
    </w:p>
    <w:p w14:paraId="33A5EABD" w14:textId="77777777" w:rsidR="00576C59" w:rsidRPr="00996857" w:rsidRDefault="00576C59" w:rsidP="00EF22DE">
      <w:pPr>
        <w:tabs>
          <w:tab w:val="clear" w:pos="567"/>
          <w:tab w:val="left" w:pos="1418"/>
        </w:tabs>
        <w:spacing w:line="240" w:lineRule="auto"/>
        <w:rPr>
          <w:noProof/>
        </w:rPr>
      </w:pPr>
      <w:r w:rsidRPr="00996857">
        <w:rPr>
          <w:noProof/>
        </w:rPr>
        <w:t>Ļoti bieži:</w:t>
      </w:r>
      <w:r w:rsidRPr="00996857">
        <w:rPr>
          <w:noProof/>
        </w:rPr>
        <w:tab/>
        <w:t>galvassāpes.</w:t>
      </w:r>
    </w:p>
    <w:p w14:paraId="33A5EABE" w14:textId="77777777" w:rsidR="00576C59" w:rsidRPr="00996857" w:rsidRDefault="00576C59" w:rsidP="00EF22DE">
      <w:pPr>
        <w:tabs>
          <w:tab w:val="clear" w:pos="567"/>
          <w:tab w:val="left" w:pos="1418"/>
        </w:tabs>
        <w:spacing w:line="240" w:lineRule="auto"/>
        <w:rPr>
          <w:noProof/>
        </w:rPr>
      </w:pPr>
    </w:p>
    <w:p w14:paraId="33A5EABF" w14:textId="77777777" w:rsidR="00576C59" w:rsidRPr="00996857" w:rsidRDefault="00576C59" w:rsidP="00EF22DE">
      <w:pPr>
        <w:keepNext/>
        <w:keepLines/>
        <w:tabs>
          <w:tab w:val="clear" w:pos="567"/>
          <w:tab w:val="left" w:pos="1418"/>
        </w:tabs>
        <w:spacing w:line="240" w:lineRule="auto"/>
        <w:rPr>
          <w:i/>
          <w:iCs/>
          <w:noProof/>
          <w:u w:val="single"/>
        </w:rPr>
      </w:pPr>
      <w:r w:rsidRPr="00996857">
        <w:rPr>
          <w:i/>
          <w:iCs/>
          <w:noProof/>
          <w:u w:val="single"/>
        </w:rPr>
        <w:t>Elpošanas sistēmas traucējumi, krūšu kurvja un videnes slimības</w:t>
      </w:r>
    </w:p>
    <w:p w14:paraId="33A5EAC0" w14:textId="77777777" w:rsidR="00576C59" w:rsidRPr="00996857" w:rsidRDefault="00576C59" w:rsidP="00EF22DE">
      <w:pPr>
        <w:tabs>
          <w:tab w:val="clear" w:pos="567"/>
          <w:tab w:val="left" w:pos="1418"/>
        </w:tabs>
        <w:spacing w:line="240" w:lineRule="auto"/>
        <w:rPr>
          <w:noProof/>
        </w:rPr>
      </w:pPr>
      <w:r w:rsidRPr="00996857">
        <w:rPr>
          <w:noProof/>
        </w:rPr>
        <w:t>Ļoti bieži:</w:t>
      </w:r>
      <w:r w:rsidRPr="00996857">
        <w:rPr>
          <w:noProof/>
        </w:rPr>
        <w:tab/>
        <w:t>rinoreja.</w:t>
      </w:r>
    </w:p>
    <w:p w14:paraId="33A5EAC1" w14:textId="77777777" w:rsidR="00576C59" w:rsidRPr="00996857" w:rsidRDefault="00576C59" w:rsidP="00EF22DE">
      <w:pPr>
        <w:tabs>
          <w:tab w:val="clear" w:pos="567"/>
          <w:tab w:val="left" w:pos="1418"/>
        </w:tabs>
        <w:spacing w:line="240" w:lineRule="auto"/>
        <w:rPr>
          <w:noProof/>
        </w:rPr>
      </w:pPr>
      <w:r w:rsidRPr="00996857">
        <w:rPr>
          <w:noProof/>
        </w:rPr>
        <w:t>Bieži:</w:t>
      </w:r>
      <w:r w:rsidRPr="00996857">
        <w:rPr>
          <w:noProof/>
        </w:rPr>
        <w:tab/>
        <w:t>rīkles un balsenes sāpes, aizlikts deguns, klepus.</w:t>
      </w:r>
    </w:p>
    <w:p w14:paraId="33A5EAC2" w14:textId="77777777" w:rsidR="00576C59" w:rsidRPr="00996857" w:rsidRDefault="00576C59" w:rsidP="00EF22DE">
      <w:pPr>
        <w:tabs>
          <w:tab w:val="clear" w:pos="567"/>
          <w:tab w:val="left" w:pos="1418"/>
        </w:tabs>
        <w:spacing w:line="240" w:lineRule="auto"/>
        <w:rPr>
          <w:noProof/>
        </w:rPr>
      </w:pPr>
    </w:p>
    <w:p w14:paraId="33A5EAC3" w14:textId="77777777" w:rsidR="00576C59" w:rsidRPr="00996857" w:rsidRDefault="00576C59" w:rsidP="00EF22DE">
      <w:pPr>
        <w:keepNext/>
        <w:keepLines/>
        <w:tabs>
          <w:tab w:val="clear" w:pos="567"/>
          <w:tab w:val="left" w:pos="1418"/>
        </w:tabs>
        <w:spacing w:line="240" w:lineRule="auto"/>
        <w:rPr>
          <w:i/>
          <w:iCs/>
          <w:noProof/>
          <w:u w:val="single"/>
        </w:rPr>
      </w:pPr>
      <w:r w:rsidRPr="00996857">
        <w:rPr>
          <w:i/>
          <w:iCs/>
          <w:noProof/>
          <w:u w:val="single"/>
        </w:rPr>
        <w:t>Kuņģa-zarnu trakta traucējumi</w:t>
      </w:r>
    </w:p>
    <w:p w14:paraId="33A5EAC4" w14:textId="77777777" w:rsidR="00576C59" w:rsidRPr="00996857" w:rsidRDefault="00576C59" w:rsidP="00EF22DE">
      <w:pPr>
        <w:tabs>
          <w:tab w:val="clear" w:pos="567"/>
          <w:tab w:val="left" w:pos="1418"/>
        </w:tabs>
        <w:spacing w:line="240" w:lineRule="auto"/>
      </w:pPr>
      <w:r w:rsidRPr="00996857">
        <w:rPr>
          <w:noProof/>
        </w:rPr>
        <w:t>Bieži:</w:t>
      </w:r>
      <w:r w:rsidRPr="00996857">
        <w:rPr>
          <w:noProof/>
        </w:rPr>
        <w:tab/>
        <w:t>caureja, vemšana, sāpes vēderā</w:t>
      </w:r>
      <w:r w:rsidRPr="00996857">
        <w:t>, dispepsija, slikta dūša</w:t>
      </w:r>
      <w:r w:rsidRPr="00996857">
        <w:rPr>
          <w:noProof/>
        </w:rPr>
        <w:t>.</w:t>
      </w:r>
    </w:p>
    <w:p w14:paraId="33A5EAC5" w14:textId="77777777" w:rsidR="00576C59" w:rsidRPr="00996857" w:rsidRDefault="00576C59" w:rsidP="00EF22DE">
      <w:pPr>
        <w:tabs>
          <w:tab w:val="clear" w:pos="567"/>
          <w:tab w:val="left" w:pos="1418"/>
        </w:tabs>
        <w:spacing w:line="240" w:lineRule="auto"/>
        <w:rPr>
          <w:noProof/>
        </w:rPr>
      </w:pPr>
      <w:r w:rsidRPr="00996857">
        <w:t>Nav zināmi:</w:t>
      </w:r>
      <w:r w:rsidRPr="00996857">
        <w:tab/>
        <w:t>gastrīts</w:t>
      </w:r>
      <w:r w:rsidR="0007279F" w:rsidRPr="00996857">
        <w:t>, ezofagīts</w:t>
      </w:r>
      <w:r w:rsidRPr="00996857">
        <w:t>.</w:t>
      </w:r>
    </w:p>
    <w:p w14:paraId="33A5EAC6" w14:textId="77777777" w:rsidR="00576C59" w:rsidRPr="00996857" w:rsidRDefault="00576C59" w:rsidP="00EF22DE">
      <w:pPr>
        <w:spacing w:line="240" w:lineRule="auto"/>
        <w:rPr>
          <w:noProof/>
        </w:rPr>
      </w:pPr>
    </w:p>
    <w:p w14:paraId="33A5EAC7" w14:textId="77777777" w:rsidR="00576C59" w:rsidRPr="00996857" w:rsidRDefault="00576C59" w:rsidP="00EF22DE">
      <w:pPr>
        <w:keepNext/>
        <w:keepLines/>
        <w:spacing w:line="240" w:lineRule="auto"/>
        <w:rPr>
          <w:noProof/>
          <w:u w:val="single"/>
        </w:rPr>
      </w:pPr>
      <w:r w:rsidRPr="00996857">
        <w:rPr>
          <w:noProof/>
          <w:u w:val="single"/>
        </w:rPr>
        <w:t>Pediatriskā populācija</w:t>
      </w:r>
    </w:p>
    <w:p w14:paraId="33A5EAC8" w14:textId="77777777" w:rsidR="00576C59" w:rsidRPr="00996857" w:rsidRDefault="00576C59" w:rsidP="00EF22DE">
      <w:pPr>
        <w:spacing w:line="240" w:lineRule="auto"/>
        <w:rPr>
          <w:noProof/>
        </w:rPr>
      </w:pPr>
      <w:r w:rsidRPr="00996857">
        <w:rPr>
          <w:noProof/>
        </w:rPr>
        <w:t>Bērniem sastopamais blakusparādību biežums, veids un smagums pēc būtības bija līdzīgs pieaugušajiem.</w:t>
      </w:r>
    </w:p>
    <w:p w14:paraId="33A5EAC9" w14:textId="77777777" w:rsidR="00576C59" w:rsidRPr="00996857" w:rsidRDefault="00576C59" w:rsidP="00EF22DE">
      <w:pPr>
        <w:spacing w:line="240" w:lineRule="auto"/>
        <w:rPr>
          <w:noProof/>
        </w:rPr>
      </w:pPr>
    </w:p>
    <w:p w14:paraId="33A5EACA" w14:textId="77777777" w:rsidR="00576C59" w:rsidRPr="00996857" w:rsidRDefault="00576C59" w:rsidP="00EF22DE">
      <w:pPr>
        <w:keepNext/>
        <w:keepLines/>
        <w:spacing w:line="240" w:lineRule="auto"/>
        <w:rPr>
          <w:noProof/>
          <w:u w:val="single"/>
        </w:rPr>
      </w:pPr>
      <w:r w:rsidRPr="00996857">
        <w:rPr>
          <w:noProof/>
          <w:u w:val="single"/>
        </w:rPr>
        <w:t>Ziņošana par iespējamām nevēlamām blakusparādībām</w:t>
      </w:r>
    </w:p>
    <w:p w14:paraId="33A5EACB" w14:textId="77777777" w:rsidR="00576C59" w:rsidRPr="00996857" w:rsidRDefault="00576C59" w:rsidP="00EF22DE">
      <w:pPr>
        <w:spacing w:line="240" w:lineRule="auto"/>
        <w:rPr>
          <w:noProof/>
        </w:rPr>
      </w:pPr>
      <w:r w:rsidRPr="00996857">
        <w:rPr>
          <w:noProof/>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7" w:history="1">
        <w:r w:rsidRPr="00996857">
          <w:rPr>
            <w:rStyle w:val="Hyperlink"/>
            <w:noProof/>
            <w:color w:val="auto"/>
            <w:u w:val="none"/>
            <w:shd w:val="clear" w:color="auto" w:fill="BFBFBF"/>
          </w:rPr>
          <w:t>V pielikumā</w:t>
        </w:r>
      </w:hyperlink>
      <w:r w:rsidRPr="00996857">
        <w:rPr>
          <w:noProof/>
          <w:shd w:val="clear" w:color="auto" w:fill="BFBFBF"/>
        </w:rPr>
        <w:t xml:space="preserve"> minēto nacionālās ziņošanas sistēmas kontaktinformāciju</w:t>
      </w:r>
      <w:r w:rsidRPr="00996857">
        <w:rPr>
          <w:noProof/>
          <w:shd w:val="clear" w:color="auto" w:fill="D9D9D9"/>
        </w:rPr>
        <w:t>.</w:t>
      </w:r>
    </w:p>
    <w:p w14:paraId="33A5EACC" w14:textId="77777777" w:rsidR="00576C59" w:rsidRPr="00996857" w:rsidRDefault="00576C59" w:rsidP="00EF22DE">
      <w:pPr>
        <w:tabs>
          <w:tab w:val="clear" w:pos="567"/>
        </w:tabs>
        <w:autoSpaceDE w:val="0"/>
        <w:autoSpaceDN w:val="0"/>
        <w:adjustRightInd w:val="0"/>
        <w:spacing w:line="240" w:lineRule="auto"/>
        <w:rPr>
          <w:noProof/>
        </w:rPr>
      </w:pPr>
    </w:p>
    <w:p w14:paraId="33A5EACD" w14:textId="77777777" w:rsidR="00576C59" w:rsidRPr="00996857" w:rsidRDefault="00576C59" w:rsidP="00EF22DE">
      <w:pPr>
        <w:keepNext/>
        <w:keepLines/>
        <w:spacing w:line="240" w:lineRule="auto"/>
        <w:ind w:left="567" w:hanging="567"/>
        <w:rPr>
          <w:b/>
          <w:bCs/>
          <w:noProof/>
        </w:rPr>
      </w:pPr>
      <w:r w:rsidRPr="00996857">
        <w:rPr>
          <w:b/>
          <w:bCs/>
          <w:noProof/>
        </w:rPr>
        <w:t>4.9.</w:t>
      </w:r>
      <w:r w:rsidRPr="00996857">
        <w:rPr>
          <w:b/>
          <w:bCs/>
          <w:noProof/>
        </w:rPr>
        <w:tab/>
        <w:t>Pārdozēšana</w:t>
      </w:r>
    </w:p>
    <w:p w14:paraId="33A5EACE" w14:textId="77777777" w:rsidR="00576C59" w:rsidRPr="00996857" w:rsidRDefault="00576C59" w:rsidP="00EF22DE">
      <w:pPr>
        <w:keepNext/>
        <w:keepLines/>
        <w:spacing w:line="240" w:lineRule="auto"/>
        <w:rPr>
          <w:noProof/>
        </w:rPr>
      </w:pPr>
    </w:p>
    <w:p w14:paraId="33A5EACF" w14:textId="77777777" w:rsidR="00576C59" w:rsidRPr="00996857" w:rsidRDefault="00576C59" w:rsidP="00EF22DE">
      <w:pPr>
        <w:spacing w:line="240" w:lineRule="auto"/>
        <w:rPr>
          <w:noProof/>
        </w:rPr>
      </w:pPr>
      <w:r w:rsidRPr="00996857">
        <w:rPr>
          <w:noProof/>
        </w:rPr>
        <w:t>Ziņots, ka pēc sapropterīna dihidrohlorīda devu lietošanas, kas pārsniedz rekomendēto maksimālo devu 20 mg/kg/dienā, novērotas galvassāpes un reibonis. Pārdozēšanas ārstēšanai jābūt simptomātiskai. Pētījumā ar vienu supraterapeitisko devu 100 mg/kg (5 reizes pārsniedz maksimālo rekomendēto devu) tika novērota QT intervāla saīsināšanās (-8,32 ms); tas jāņem vērā, vadot ārstēšanu pacientiem ar esošu QT intervāla saīsināšanos (piem., pacientiem ar pārmantotu īsā QT intervāla sindromu).</w:t>
      </w:r>
    </w:p>
    <w:p w14:paraId="33A5EAD0" w14:textId="77777777" w:rsidR="00576C59" w:rsidRPr="00996857" w:rsidRDefault="00576C59" w:rsidP="00EF22DE">
      <w:pPr>
        <w:pStyle w:val="BodyText"/>
        <w:rPr>
          <w:i/>
          <w:iCs/>
          <w:noProof/>
        </w:rPr>
      </w:pPr>
    </w:p>
    <w:p w14:paraId="33A5EAD1" w14:textId="77777777" w:rsidR="00576C59" w:rsidRPr="00996857" w:rsidRDefault="00576C59" w:rsidP="00EF22DE">
      <w:pPr>
        <w:tabs>
          <w:tab w:val="clear" w:pos="567"/>
        </w:tabs>
        <w:spacing w:line="240" w:lineRule="auto"/>
        <w:rPr>
          <w:noProof/>
        </w:rPr>
      </w:pPr>
    </w:p>
    <w:p w14:paraId="33A5EAD2" w14:textId="77777777" w:rsidR="00576C59" w:rsidRPr="00996857" w:rsidRDefault="00576C59" w:rsidP="00EF22DE">
      <w:pPr>
        <w:keepNext/>
        <w:keepLines/>
        <w:spacing w:line="240" w:lineRule="auto"/>
        <w:ind w:left="567" w:hanging="567"/>
        <w:rPr>
          <w:noProof/>
        </w:rPr>
      </w:pPr>
      <w:r w:rsidRPr="00996857">
        <w:rPr>
          <w:b/>
          <w:bCs/>
          <w:noProof/>
        </w:rPr>
        <w:t>5.</w:t>
      </w:r>
      <w:r w:rsidRPr="00996857">
        <w:rPr>
          <w:b/>
          <w:bCs/>
          <w:noProof/>
        </w:rPr>
        <w:tab/>
        <w:t>FARMAKOLOĢISKĀS ĪPAŠĪBAS</w:t>
      </w:r>
    </w:p>
    <w:p w14:paraId="33A5EAD3" w14:textId="77777777" w:rsidR="00576C59" w:rsidRPr="00996857" w:rsidRDefault="00576C59" w:rsidP="00EF22DE">
      <w:pPr>
        <w:keepNext/>
        <w:keepLines/>
        <w:tabs>
          <w:tab w:val="clear" w:pos="567"/>
        </w:tabs>
        <w:spacing w:line="240" w:lineRule="auto"/>
        <w:rPr>
          <w:noProof/>
        </w:rPr>
      </w:pPr>
    </w:p>
    <w:p w14:paraId="33A5EAD4" w14:textId="77777777" w:rsidR="00576C59" w:rsidRPr="00996857" w:rsidRDefault="00576C59" w:rsidP="00EF22DE">
      <w:pPr>
        <w:keepNext/>
        <w:keepLines/>
        <w:spacing w:line="240" w:lineRule="auto"/>
        <w:ind w:left="567" w:hanging="567"/>
        <w:rPr>
          <w:b/>
          <w:bCs/>
          <w:noProof/>
        </w:rPr>
      </w:pPr>
      <w:r w:rsidRPr="00996857">
        <w:rPr>
          <w:b/>
          <w:bCs/>
          <w:noProof/>
        </w:rPr>
        <w:t>5.1.</w:t>
      </w:r>
      <w:r w:rsidRPr="00996857">
        <w:rPr>
          <w:b/>
          <w:bCs/>
          <w:noProof/>
        </w:rPr>
        <w:tab/>
        <w:t>Farmakodinamiskās īpašības</w:t>
      </w:r>
    </w:p>
    <w:p w14:paraId="33A5EAD5" w14:textId="77777777" w:rsidR="00576C59" w:rsidRPr="00996857" w:rsidRDefault="00576C59" w:rsidP="00EF22DE">
      <w:pPr>
        <w:keepNext/>
        <w:keepLines/>
        <w:tabs>
          <w:tab w:val="clear" w:pos="567"/>
        </w:tabs>
        <w:spacing w:line="240" w:lineRule="auto"/>
        <w:rPr>
          <w:noProof/>
        </w:rPr>
      </w:pPr>
    </w:p>
    <w:p w14:paraId="33A5EAD6" w14:textId="77777777" w:rsidR="00576C59" w:rsidRPr="00996857" w:rsidRDefault="00576C59" w:rsidP="00EF22DE">
      <w:pPr>
        <w:spacing w:line="240" w:lineRule="auto"/>
        <w:rPr>
          <w:noProof/>
        </w:rPr>
      </w:pPr>
      <w:r w:rsidRPr="00996857">
        <w:rPr>
          <w:noProof/>
        </w:rPr>
        <w:t>Farmakoterapeitiskā grupa: citi gremošanas traktu un vielmaiņu ietekmējošie līdzekļi, dažādi gremošanas traktu un vielmaiņu ietekmējošie līdzekļi, ATĶ kods: A16AX07</w:t>
      </w:r>
    </w:p>
    <w:p w14:paraId="33A5EAD7" w14:textId="77777777" w:rsidR="00576C59" w:rsidRPr="00996857" w:rsidRDefault="00576C59" w:rsidP="00EF22DE">
      <w:pPr>
        <w:numPr>
          <w:ilvl w:val="12"/>
          <w:numId w:val="0"/>
        </w:numPr>
        <w:spacing w:line="240" w:lineRule="auto"/>
        <w:ind w:right="-2"/>
        <w:rPr>
          <w:noProof/>
        </w:rPr>
      </w:pPr>
    </w:p>
    <w:p w14:paraId="33A5EAD8" w14:textId="77777777" w:rsidR="00576C59" w:rsidRPr="00996857" w:rsidRDefault="00576C59" w:rsidP="00EF22DE">
      <w:pPr>
        <w:keepNext/>
        <w:keepLines/>
        <w:spacing w:line="240" w:lineRule="auto"/>
        <w:rPr>
          <w:noProof/>
          <w:u w:val="single"/>
        </w:rPr>
      </w:pPr>
      <w:r w:rsidRPr="00996857">
        <w:rPr>
          <w:noProof/>
          <w:u w:val="single"/>
        </w:rPr>
        <w:lastRenderedPageBreak/>
        <w:t>Darbības mehānisms</w:t>
      </w:r>
    </w:p>
    <w:p w14:paraId="33A5EAD9" w14:textId="77777777" w:rsidR="00576C59" w:rsidRPr="00996857" w:rsidRDefault="00576C59" w:rsidP="00EF22DE">
      <w:pPr>
        <w:keepNext/>
        <w:keepLines/>
        <w:spacing w:line="240" w:lineRule="auto"/>
        <w:rPr>
          <w:noProof/>
        </w:rPr>
      </w:pPr>
    </w:p>
    <w:p w14:paraId="33A5EADA" w14:textId="77777777" w:rsidR="00576C59" w:rsidRPr="00996857" w:rsidRDefault="00576C59" w:rsidP="00EF22DE">
      <w:pPr>
        <w:keepLines/>
        <w:spacing w:line="240" w:lineRule="auto"/>
        <w:rPr>
          <w:noProof/>
        </w:rPr>
      </w:pPr>
      <w:r w:rsidRPr="00996857">
        <w:rPr>
          <w:noProof/>
        </w:rPr>
        <w:t>Hiperfenilalanīnēmija (HPA) ir diagnosticēta kā nenormāla asins fenilalanīna līmeņu paaugstināšanās, un to parasti izraisa autosomāli recesīvas gēnu mutācijas, kas kodē enzīmu fenilalanīnhidroksilāzi (fenilketonūrijas, PKU gadījumā) vai enzīmus, kas iesaistīti 6R-tetrahidrobiopterīna (6R</w:t>
      </w:r>
      <w:r w:rsidRPr="00996857">
        <w:rPr>
          <w:noProof/>
        </w:rPr>
        <w:noBreakHyphen/>
        <w:t>BH4) biosintēzē vai reģenerācijā (BH4 deficīta gadījumā). BH4 deficīts ir traucējumu grupa, ko izraisa gēnu mutācijas vai izdzēšanas, kas kodē vienu no pieciem enzīmiem, kas iesaistīti BH4 biosintēzē vai reciklizācijā. Abos gadījumos fenilalanīns nevar tikt efektīvi transformēts par aminoskābi tirozīnu, izraisot fenilalanīna līmeņa paaugstināšanos asinīs.</w:t>
      </w:r>
    </w:p>
    <w:p w14:paraId="33A5EADB" w14:textId="77777777" w:rsidR="00576C59" w:rsidRPr="00996857" w:rsidRDefault="00576C59" w:rsidP="00EF22DE">
      <w:pPr>
        <w:spacing w:line="240" w:lineRule="auto"/>
        <w:rPr>
          <w:noProof/>
        </w:rPr>
      </w:pPr>
    </w:p>
    <w:p w14:paraId="33A5EADC" w14:textId="77777777" w:rsidR="00576C59" w:rsidRPr="00996857" w:rsidRDefault="00576C59" w:rsidP="00EF22DE">
      <w:pPr>
        <w:spacing w:line="240" w:lineRule="auto"/>
        <w:rPr>
          <w:noProof/>
        </w:rPr>
      </w:pPr>
      <w:r w:rsidRPr="00996857">
        <w:rPr>
          <w:noProof/>
        </w:rPr>
        <w:t>Sapropterīns ir dabīgā 6R</w:t>
      </w:r>
      <w:r w:rsidRPr="00996857">
        <w:rPr>
          <w:noProof/>
        </w:rPr>
        <w:noBreakHyphen/>
        <w:t>BH4 sintētiskā versija, un ir fenilalanīna, tirozīna un triptofāna hidroksilāžu kofaktors.</w:t>
      </w:r>
    </w:p>
    <w:p w14:paraId="33A5EADD" w14:textId="77777777" w:rsidR="00576C59" w:rsidRPr="00996857" w:rsidRDefault="00576C59" w:rsidP="00EF22DE">
      <w:pPr>
        <w:spacing w:line="240" w:lineRule="auto"/>
        <w:rPr>
          <w:noProof/>
        </w:rPr>
      </w:pPr>
    </w:p>
    <w:p w14:paraId="33A5EADE" w14:textId="77777777" w:rsidR="00576C59" w:rsidRPr="00996857" w:rsidRDefault="00576C59" w:rsidP="00EF22DE">
      <w:pPr>
        <w:spacing w:line="240" w:lineRule="auto"/>
        <w:rPr>
          <w:noProof/>
        </w:rPr>
      </w:pPr>
      <w:r w:rsidRPr="00996857">
        <w:rPr>
          <w:noProof/>
        </w:rPr>
        <w:t>Kuvan ordinēšanas loģiskais pamatojums pacientiem ar uz BH4</w:t>
      </w:r>
      <w:r w:rsidRPr="00996857">
        <w:rPr>
          <w:noProof/>
        </w:rPr>
        <w:noBreakHyphen/>
        <w:t>reaģējošu PKU ir paaugstināt nepietiekamo fenilalanīnhidrolāzes aktivitāti un tādā veidā pietiekoši palielināt vai atjaunot fenilalanīna oksidatīvo metabolismu, lai samazinātu vai uzturētu fenilalanīna līmeni asinīs, novērstu vai samazinātu tālāku fenilalanīna uzkrāšanos un palielinātu toleranci attiecībā uz fenilalanīna uzņemšanu ar diētu. Kuvan ordinēšanas loģiskais pamatojums pacientiem ar BH4 deficītu ir aizvietot BH4 nepietiekošo līmeni, tādā veidā atjaunojot fenilalanīnhidroksilāzes aktivitāti.</w:t>
      </w:r>
    </w:p>
    <w:p w14:paraId="33A5EADF" w14:textId="77777777" w:rsidR="00576C59" w:rsidRPr="00996857" w:rsidRDefault="00576C59" w:rsidP="00EF22DE">
      <w:pPr>
        <w:spacing w:line="240" w:lineRule="auto"/>
        <w:rPr>
          <w:noProof/>
        </w:rPr>
      </w:pPr>
    </w:p>
    <w:p w14:paraId="33A5EAE0" w14:textId="77777777" w:rsidR="00576C59" w:rsidRPr="00996857" w:rsidRDefault="00576C59" w:rsidP="00EF22DE">
      <w:pPr>
        <w:keepNext/>
        <w:keepLines/>
        <w:spacing w:line="240" w:lineRule="auto"/>
        <w:rPr>
          <w:noProof/>
          <w:u w:val="single"/>
        </w:rPr>
      </w:pPr>
      <w:r w:rsidRPr="00996857">
        <w:rPr>
          <w:noProof/>
          <w:u w:val="single"/>
        </w:rPr>
        <w:t>Klīniskā efektivitāte</w:t>
      </w:r>
    </w:p>
    <w:p w14:paraId="33A5EAE1" w14:textId="77777777" w:rsidR="00576C59" w:rsidRPr="00996857" w:rsidRDefault="00576C59" w:rsidP="00EF22DE">
      <w:pPr>
        <w:keepNext/>
        <w:keepLines/>
        <w:spacing w:line="240" w:lineRule="auto"/>
        <w:rPr>
          <w:noProof/>
        </w:rPr>
      </w:pPr>
    </w:p>
    <w:p w14:paraId="33A5EAE2" w14:textId="77777777" w:rsidR="00576C59" w:rsidRPr="00996857" w:rsidRDefault="00576C59" w:rsidP="00EF22DE">
      <w:pPr>
        <w:spacing w:line="240" w:lineRule="auto"/>
        <w:rPr>
          <w:noProof/>
        </w:rPr>
      </w:pPr>
      <w:r w:rsidRPr="00996857">
        <w:rPr>
          <w:noProof/>
        </w:rPr>
        <w:t>Kuvan klīniskās attīstības programmas III fāze ietvēra 2 randomizētus placebo-kontrolētus pētījumus pacientiem ar PKU. Šo pētījumu rezultāti pierāda Kuvan efektivitāti, lai samazinātu asins fenilalanīna līmeni un palielinātu diētas fenilalanīna toleranci.</w:t>
      </w:r>
    </w:p>
    <w:p w14:paraId="33A5EAE3" w14:textId="77777777" w:rsidR="00576C59" w:rsidRPr="00996857" w:rsidRDefault="00576C59" w:rsidP="00EF22DE">
      <w:pPr>
        <w:spacing w:line="240" w:lineRule="auto"/>
        <w:rPr>
          <w:noProof/>
        </w:rPr>
      </w:pPr>
    </w:p>
    <w:p w14:paraId="33A5EAE4" w14:textId="77777777" w:rsidR="00576C59" w:rsidRPr="00996857" w:rsidRDefault="00576C59" w:rsidP="00EF22DE">
      <w:pPr>
        <w:spacing w:line="240" w:lineRule="auto"/>
        <w:rPr>
          <w:noProof/>
          <w:spacing w:val="-2"/>
        </w:rPr>
      </w:pPr>
      <w:r w:rsidRPr="00996857">
        <w:rPr>
          <w:noProof/>
          <w:spacing w:val="-2"/>
        </w:rPr>
        <w:t>88 personām ar slikti kontrolētu PKU, kuriem skrīninga testos bija paaugstināts fenilalanīna līmenis asinīs, sapropterīns 10 mg/kg/dienā būtiski samazināja fenilalanīna līmeni asinīs, salīdzinot ar placebo. Sākuma stāvokļa asins fenilalanīna līmeņi ar Kuvan ārstētā grupā un placebo grupā bija līdzīgi, ar vidēju ± SD sākuma stāvokļa asins fenilalanīna līmeni atbilstoši 843 ± 300 µmol/l un 888 ± 323 µmol/l. No sākuma stāvokļa asins fenilalanīna līmeņa vidējā ± SD samazināšanās pētījuma perioda 6 nedēļas beigās bija 236 ± 257 µmol/l ar sapropterīnu ārstētā grupā (n=41), salīdzinot ar palielināšanos 2,9 ± 240 µmol/l placebo grupā (n=47) (p &lt; 0,001</w:t>
      </w:r>
      <w:r w:rsidRPr="00996857">
        <w:rPr>
          <w:spacing w:val="-2"/>
        </w:rPr>
        <w:t>).</w:t>
      </w:r>
      <w:r w:rsidR="005C1489" w:rsidRPr="00996857">
        <w:rPr>
          <w:spacing w:val="-2"/>
        </w:rPr>
        <w:t xml:space="preserve"> No</w:t>
      </w:r>
      <w:r w:rsidRPr="00996857">
        <w:rPr>
          <w:spacing w:val="-2"/>
        </w:rPr>
        <w:t xml:space="preserve"> </w:t>
      </w:r>
      <w:r w:rsidR="005C1489" w:rsidRPr="00996857">
        <w:rPr>
          <w:spacing w:val="-2"/>
        </w:rPr>
        <w:t>p</w:t>
      </w:r>
      <w:r w:rsidRPr="00996857">
        <w:rPr>
          <w:spacing w:val="-2"/>
        </w:rPr>
        <w:t>acientiem</w:t>
      </w:r>
      <w:r w:rsidR="005C1489" w:rsidRPr="00996857">
        <w:rPr>
          <w:spacing w:val="-2"/>
        </w:rPr>
        <w:t>, kuriem</w:t>
      </w:r>
      <w:r w:rsidRPr="00996857">
        <w:rPr>
          <w:spacing w:val="-2"/>
        </w:rPr>
        <w:t xml:space="preserve"> </w:t>
      </w:r>
      <w:r w:rsidRPr="00996857">
        <w:rPr>
          <w:noProof/>
          <w:spacing w:val="-2"/>
        </w:rPr>
        <w:t xml:space="preserve">sākuma stāvokļa asins fenilalanīna </w:t>
      </w:r>
      <w:r w:rsidRPr="00996857">
        <w:rPr>
          <w:spacing w:val="-2"/>
        </w:rPr>
        <w:t>līmeni</w:t>
      </w:r>
      <w:r w:rsidR="005C1489" w:rsidRPr="00996857">
        <w:rPr>
          <w:spacing w:val="-2"/>
        </w:rPr>
        <w:t>s bija</w:t>
      </w:r>
      <w:r w:rsidRPr="00996857">
        <w:rPr>
          <w:spacing w:val="-2"/>
        </w:rPr>
        <w:t xml:space="preserve"> </w:t>
      </w:r>
      <w:r w:rsidRPr="00996857">
        <w:rPr>
          <w:noProof/>
          <w:spacing w:val="-2"/>
        </w:rPr>
        <w:t>≥ 600 µmol/l, 41,9% (13/31</w:t>
      </w:r>
      <w:r w:rsidR="005C1489" w:rsidRPr="00996857">
        <w:rPr>
          <w:spacing w:val="-2"/>
        </w:rPr>
        <w:t>)</w:t>
      </w:r>
      <w:r w:rsidRPr="00996857">
        <w:rPr>
          <w:spacing w:val="-2"/>
        </w:rPr>
        <w:t xml:space="preserve"> </w:t>
      </w:r>
      <w:r w:rsidRPr="00996857">
        <w:rPr>
          <w:noProof/>
          <w:spacing w:val="-2"/>
        </w:rPr>
        <w:t xml:space="preserve">ar sapropterīnu </w:t>
      </w:r>
      <w:r w:rsidR="005C1489" w:rsidRPr="00996857">
        <w:rPr>
          <w:spacing w:val="-2"/>
        </w:rPr>
        <w:t xml:space="preserve">ārstēto pacientu </w:t>
      </w:r>
      <w:r w:rsidRPr="00996857">
        <w:rPr>
          <w:noProof/>
          <w:spacing w:val="-2"/>
        </w:rPr>
        <w:t xml:space="preserve">un 13,2% (5/38) ar </w:t>
      </w:r>
      <w:r w:rsidRPr="00996857">
        <w:rPr>
          <w:spacing w:val="-2"/>
        </w:rPr>
        <w:t>placebo</w:t>
      </w:r>
      <w:r w:rsidR="005C1489" w:rsidRPr="00996857">
        <w:rPr>
          <w:spacing w:val="-2"/>
        </w:rPr>
        <w:t xml:space="preserve"> ārstēto pacientu</w:t>
      </w:r>
      <w:r w:rsidRPr="00996857">
        <w:rPr>
          <w:spacing w:val="-2"/>
        </w:rPr>
        <w:t xml:space="preserve"> </w:t>
      </w:r>
      <w:r w:rsidRPr="00996857">
        <w:rPr>
          <w:noProof/>
          <w:spacing w:val="-2"/>
        </w:rPr>
        <w:t>asins fenilalanīna līmenis pētījuma perioda 6. nedēļas beigās (p=0,012) bija &lt; 600 µmol/l.</w:t>
      </w:r>
    </w:p>
    <w:p w14:paraId="33A5EAE5" w14:textId="77777777" w:rsidR="00576C59" w:rsidRPr="00996857" w:rsidRDefault="00576C59" w:rsidP="00EF22DE">
      <w:pPr>
        <w:spacing w:line="240" w:lineRule="auto"/>
        <w:rPr>
          <w:noProof/>
        </w:rPr>
      </w:pPr>
    </w:p>
    <w:p w14:paraId="33A5EAE6" w14:textId="77777777" w:rsidR="00576C59" w:rsidRPr="00996857" w:rsidRDefault="00576C59" w:rsidP="00EF22DE">
      <w:pPr>
        <w:spacing w:line="240" w:lineRule="auto"/>
        <w:rPr>
          <w:noProof/>
        </w:rPr>
      </w:pPr>
      <w:r w:rsidRPr="00996857">
        <w:rPr>
          <w:noProof/>
        </w:rPr>
        <w:t>Atsevišķos, 10 nedēļas ilgos, placebo-kontrolētos pētījumos 45 PKU pacienti, kuru fenilalanīna līmenis tika kontrolēts ar stabilu fenilalanīnu ierobežojošu diētu (asins fenilalanīns ≤ 480 µmol/l pie reģistrācijas), tika randomizēti 3 : 1, lai ārstētu ar sapropterīna dihidrohlorīdu 20 mg/kg/dienā (n=33) vai placebo (n=12). Pēc 3 nedēļu ārstēšanas ar sapropterīna dihidrohlorīdu 20 mg/kg/dienā asins fenilalanīna līmenis bija būtiski samazinājies; vidējais ± SD fenilalanīna līmeņa samazinājums attiecībā pret sākuma stāvokli šajā grupā bija 149 ± 134 µmol/l (p &lt; 0,001). Pēc 3 nedēļām gan sapropterīna, gan placebo grupas personas turpināja viņu fenilalanīnu ierobežojošās diētas, un fenilalanīna uzņemšanu palielināja vai samazināja, izmantojot standartizētus diētas papildinātājus ar mērķi uzturēt fenilalanīna līmeni &lt; 360 µmol/l. Sapropterīna grupā, salīdzinot ar placebo grupu, bija būtiskas atšķirības diētas fenilalanīna tolerancē. Vidējā ± SD diētas fenilalanīna tolerances palielināšanās bija 17,5 ± 13,3 mg/kg/dienā grupā, ko ārstēja ar sapropterīnu 20 mg/kg/dienā, salīdzinot ar 3,3 ± 5,3 mg/kg/dienā placebo grupā (p=0,006). Ārstēšanas ar sapropterīnu grupā vidējā ± SD kopējā diētas fenilalanīna tolerance bija 38,4 ± 21,6 mg/kg/dienā ārstēšanas laikā ar sapropterīna dihidrohlorīdu 20 mg/kg/dienā, salīdzinot ar 15,7 ± 7,2 mg/kg/dienā pirms ārstēšanas.</w:t>
      </w:r>
    </w:p>
    <w:p w14:paraId="33A5EAE7" w14:textId="77777777" w:rsidR="00576C59" w:rsidRPr="00996857" w:rsidRDefault="00576C59" w:rsidP="00EF22DE">
      <w:pPr>
        <w:spacing w:line="240" w:lineRule="auto"/>
        <w:rPr>
          <w:noProof/>
        </w:rPr>
      </w:pPr>
    </w:p>
    <w:p w14:paraId="33A5EAE8" w14:textId="77777777" w:rsidR="00576C59" w:rsidRPr="00996857" w:rsidRDefault="00576C59" w:rsidP="00EF22DE">
      <w:pPr>
        <w:keepNext/>
        <w:keepLines/>
        <w:spacing w:line="240" w:lineRule="auto"/>
        <w:rPr>
          <w:noProof/>
          <w:u w:val="single"/>
        </w:rPr>
      </w:pPr>
      <w:r w:rsidRPr="00996857">
        <w:rPr>
          <w:noProof/>
          <w:u w:val="single"/>
        </w:rPr>
        <w:lastRenderedPageBreak/>
        <w:t>Pediatriskā populācija</w:t>
      </w:r>
    </w:p>
    <w:p w14:paraId="33A5EAE9" w14:textId="77777777" w:rsidR="00576C59" w:rsidRPr="00996857" w:rsidRDefault="00576C59" w:rsidP="00EF22DE">
      <w:pPr>
        <w:keepNext/>
        <w:keepLines/>
        <w:spacing w:line="240" w:lineRule="auto"/>
        <w:rPr>
          <w:noProof/>
        </w:rPr>
      </w:pPr>
    </w:p>
    <w:p w14:paraId="33A5EAEA" w14:textId="77777777" w:rsidR="00340588" w:rsidRDefault="00576C59" w:rsidP="005F0E5C">
      <w:pPr>
        <w:keepNext/>
        <w:keepLines/>
        <w:numPr>
          <w:ilvl w:val="12"/>
          <w:numId w:val="0"/>
        </w:numPr>
        <w:spacing w:line="240" w:lineRule="auto"/>
        <w:rPr>
          <w:rFonts w:eastAsia="SimSun"/>
          <w:noProof/>
        </w:rPr>
      </w:pPr>
      <w:r w:rsidRPr="00996857">
        <w:rPr>
          <w:rFonts w:eastAsia="SimSun"/>
          <w:noProof/>
        </w:rPr>
        <w:t>Kuvan drošums, efektivitāte un populācijas farmakokinētika tika pētīta</w:t>
      </w:r>
      <w:r w:rsidR="00B05F79">
        <w:rPr>
          <w:rFonts w:eastAsia="SimSun"/>
          <w:noProof/>
        </w:rPr>
        <w:t xml:space="preserve"> divos</w:t>
      </w:r>
      <w:r w:rsidRPr="00996857">
        <w:rPr>
          <w:rFonts w:eastAsia="SimSun"/>
          <w:noProof/>
        </w:rPr>
        <w:t xml:space="preserve"> atklāt</w:t>
      </w:r>
      <w:r w:rsidR="003A7560">
        <w:rPr>
          <w:rFonts w:eastAsia="SimSun"/>
          <w:noProof/>
        </w:rPr>
        <w:t xml:space="preserve">os </w:t>
      </w:r>
      <w:r w:rsidRPr="00996857">
        <w:rPr>
          <w:rFonts w:eastAsia="SimSun"/>
          <w:noProof/>
        </w:rPr>
        <w:t>pētījum</w:t>
      </w:r>
      <w:r w:rsidR="003A7560">
        <w:rPr>
          <w:rFonts w:eastAsia="SimSun"/>
          <w:noProof/>
        </w:rPr>
        <w:t>os</w:t>
      </w:r>
      <w:r w:rsidRPr="00996857">
        <w:rPr>
          <w:rFonts w:eastAsia="SimSun"/>
          <w:noProof/>
        </w:rPr>
        <w:t xml:space="preserve"> bērniem vecumā &lt;</w:t>
      </w:r>
      <w:r w:rsidR="003A7560">
        <w:rPr>
          <w:rFonts w:eastAsia="SimSun"/>
          <w:noProof/>
        </w:rPr>
        <w:t>7</w:t>
      </w:r>
      <w:r w:rsidRPr="00996857">
        <w:rPr>
          <w:rFonts w:eastAsia="SimSun"/>
          <w:noProof/>
        </w:rPr>
        <w:t> gadiem.</w:t>
      </w:r>
    </w:p>
    <w:p w14:paraId="33A5EAEB" w14:textId="77777777" w:rsidR="00340588" w:rsidRDefault="00340588" w:rsidP="005F0E5C">
      <w:pPr>
        <w:keepNext/>
        <w:keepLines/>
        <w:numPr>
          <w:ilvl w:val="12"/>
          <w:numId w:val="0"/>
        </w:numPr>
        <w:spacing w:line="240" w:lineRule="auto"/>
        <w:rPr>
          <w:rFonts w:eastAsia="SimSun"/>
          <w:noProof/>
        </w:rPr>
      </w:pPr>
    </w:p>
    <w:p w14:paraId="33A5EAEC" w14:textId="77777777" w:rsidR="00466AE4" w:rsidRPr="00996857" w:rsidRDefault="00340588" w:rsidP="005F0E5C">
      <w:pPr>
        <w:keepNext/>
        <w:keepLines/>
        <w:numPr>
          <w:ilvl w:val="12"/>
          <w:numId w:val="0"/>
        </w:numPr>
        <w:spacing w:line="240" w:lineRule="auto"/>
        <w:rPr>
          <w:rFonts w:eastAsia="SimSun"/>
          <w:noProof/>
        </w:rPr>
      </w:pPr>
      <w:r>
        <w:rPr>
          <w:rFonts w:eastAsia="SimSun"/>
          <w:noProof/>
        </w:rPr>
        <w:t>Pirmais bija daudzcentru, atklāts, randomizēts, kontrolēts pētījums</w:t>
      </w:r>
      <w:r w:rsidRPr="00996857">
        <w:rPr>
          <w:rFonts w:eastAsia="SimSun"/>
          <w:noProof/>
        </w:rPr>
        <w:t xml:space="preserve"> bērniem vecumā &lt;4 gadiem ar apstiprinātu PKU diagnozi</w:t>
      </w:r>
      <w:r>
        <w:rPr>
          <w:rFonts w:eastAsia="SimSun"/>
          <w:noProof/>
        </w:rPr>
        <w:t>.</w:t>
      </w:r>
    </w:p>
    <w:p w14:paraId="33A5EAED" w14:textId="77777777" w:rsidR="00576C59" w:rsidRPr="00996857" w:rsidRDefault="00576C59" w:rsidP="00EF22DE">
      <w:pPr>
        <w:keepNext/>
        <w:keepLines/>
        <w:numPr>
          <w:ilvl w:val="12"/>
          <w:numId w:val="0"/>
        </w:numPr>
        <w:spacing w:line="240" w:lineRule="auto"/>
        <w:rPr>
          <w:rFonts w:eastAsia="SimSun"/>
          <w:noProof/>
        </w:rPr>
      </w:pPr>
      <w:r w:rsidRPr="00996857">
        <w:rPr>
          <w:rFonts w:eastAsia="SimSun"/>
          <w:noProof/>
        </w:rPr>
        <w:t xml:space="preserve">56 pediatriskās populācijas pacienti ar PKU vecumā &lt;4 gadiem tika randomizēti attiecībā 1:1, lai saņemtu Kuvan 10 mg/kg/dienā </w:t>
      </w:r>
      <w:r w:rsidR="000B474C" w:rsidRPr="00996857">
        <w:rPr>
          <w:rFonts w:eastAsia="SimSun"/>
          <w:noProof/>
        </w:rPr>
        <w:t xml:space="preserve">kopā ar </w:t>
      </w:r>
      <w:r w:rsidRPr="00996857">
        <w:rPr>
          <w:rFonts w:eastAsia="SimSun"/>
          <w:noProof/>
        </w:rPr>
        <w:t>fenilalanīnu ierobežojošu diētu (n=27) vai tikai fenilalanīnu ierobežojošu diētu (n=29), 26 nedēļas ilgā pētījuma periodā.</w:t>
      </w:r>
    </w:p>
    <w:p w14:paraId="33A5EAEE" w14:textId="77777777" w:rsidR="00576C59" w:rsidRPr="00996857" w:rsidRDefault="00576C59" w:rsidP="00EF22DE">
      <w:pPr>
        <w:keepNext/>
        <w:keepLines/>
        <w:numPr>
          <w:ilvl w:val="12"/>
          <w:numId w:val="0"/>
        </w:numPr>
        <w:spacing w:line="240" w:lineRule="auto"/>
        <w:rPr>
          <w:rFonts w:eastAsia="SimSun"/>
          <w:noProof/>
        </w:rPr>
      </w:pPr>
    </w:p>
    <w:p w14:paraId="33A5EAEF" w14:textId="77777777" w:rsidR="00576C59" w:rsidRPr="00996857" w:rsidRDefault="00576C59" w:rsidP="00EF22DE">
      <w:pPr>
        <w:keepNext/>
        <w:keepLines/>
        <w:numPr>
          <w:ilvl w:val="12"/>
          <w:numId w:val="0"/>
        </w:numPr>
        <w:spacing w:line="240" w:lineRule="auto"/>
        <w:rPr>
          <w:rFonts w:eastAsia="SimSun"/>
          <w:noProof/>
        </w:rPr>
      </w:pPr>
      <w:r w:rsidRPr="00996857">
        <w:rPr>
          <w:rFonts w:eastAsia="SimSun"/>
          <w:noProof/>
        </w:rPr>
        <w:t>Tika ieplānots, ka 26 nedēļas ilgā pētījuma periodā visiem pacientiem fenilalanīna līmenis asinīs saglabāsies 120</w:t>
      </w:r>
      <w:r w:rsidRPr="00996857">
        <w:rPr>
          <w:rFonts w:eastAsia="SimSun"/>
          <w:noProof/>
        </w:rPr>
        <w:noBreakHyphen/>
        <w:t>360 µmol/l intervālā (definēts kā ≥120 līdz &lt;360 µmol/l), ievērojot diētu. Ja pēc aptuveni 4 nedēļām pacienta fenilalanīna tolerance nepalielinājās par &gt;20% salīdzinājumā</w:t>
      </w:r>
      <w:r w:rsidRPr="00996857">
        <w:rPr>
          <w:rFonts w:eastAsia="SimSun"/>
          <w:i/>
          <w:iCs/>
          <w:noProof/>
        </w:rPr>
        <w:t xml:space="preserve"> </w:t>
      </w:r>
      <w:r w:rsidRPr="00996857">
        <w:rPr>
          <w:rFonts w:eastAsia="SimSun"/>
          <w:noProof/>
        </w:rPr>
        <w:t>ar sākuma stāvokli, Kuvan devu palielināja vienā paņēmienā līdz 20 mg/kg/dienā.</w:t>
      </w:r>
    </w:p>
    <w:p w14:paraId="33A5EAF0" w14:textId="77777777" w:rsidR="00576C59" w:rsidRPr="00996857" w:rsidRDefault="00576C59" w:rsidP="00EF22DE">
      <w:pPr>
        <w:keepNext/>
        <w:keepLines/>
        <w:numPr>
          <w:ilvl w:val="12"/>
          <w:numId w:val="0"/>
        </w:numPr>
        <w:spacing w:line="240" w:lineRule="auto"/>
        <w:rPr>
          <w:rFonts w:eastAsia="SimSun"/>
          <w:noProof/>
        </w:rPr>
      </w:pPr>
    </w:p>
    <w:p w14:paraId="33A5EAF1" w14:textId="77777777" w:rsidR="00576C59" w:rsidRDefault="00576C59" w:rsidP="00EF22DE">
      <w:pPr>
        <w:keepNext/>
        <w:keepLines/>
        <w:numPr>
          <w:ilvl w:val="12"/>
          <w:numId w:val="0"/>
        </w:numPr>
        <w:spacing w:line="240" w:lineRule="auto"/>
        <w:rPr>
          <w:rFonts w:eastAsia="SimSun"/>
          <w:noProof/>
        </w:rPr>
      </w:pPr>
      <w:r w:rsidRPr="00996857">
        <w:rPr>
          <w:rFonts w:eastAsia="SimSun"/>
          <w:noProof/>
        </w:rPr>
        <w:t xml:space="preserve">Šī pētījuma rezultāti liecina, ka Kuvan dienas deva 10 vai 20 mg/kg/dienā </w:t>
      </w:r>
      <w:r w:rsidR="000B474C" w:rsidRPr="00996857">
        <w:rPr>
          <w:rFonts w:eastAsia="SimSun"/>
          <w:noProof/>
        </w:rPr>
        <w:t>kopā ar</w:t>
      </w:r>
      <w:r w:rsidRPr="00996857">
        <w:rPr>
          <w:rFonts w:eastAsia="SimSun"/>
          <w:noProof/>
        </w:rPr>
        <w:t xml:space="preserve"> fenilalanīnu ierobežojoša diēta izraisa statistiski ticamu ar diētu uzņemtā fenilalanīna tolerances uzlabošanos salīdzinājumā ar rezultātiem tikai pēc diētas ar ierobežotu fenilalanīna daudzumu, vienlaikus uzturot fenilalanīna līmeni asinīs mērķa intervālā (≥120 līdz &lt;360 µmol/l). Koriģētā vidējā diētas fenilalanīna tolerance pacientu grupā, kas saņēma Kuvan </w:t>
      </w:r>
      <w:r w:rsidR="000B474C" w:rsidRPr="00996857">
        <w:rPr>
          <w:rFonts w:eastAsia="SimSun"/>
          <w:noProof/>
        </w:rPr>
        <w:t xml:space="preserve">kopā ar </w:t>
      </w:r>
      <w:r w:rsidRPr="00996857">
        <w:rPr>
          <w:rFonts w:eastAsia="SimSun"/>
          <w:noProof/>
        </w:rPr>
        <w:t>fenilalanīnu ierobežojošu diētu, bija 80,6 mg/kg/dienā, un tā bija statistiski ticami lielāka (p&lt;0,001) par koriģēto vidējo diētas fenilalanīna toleranci grupā, kas saņēma tikai fenilalanīnu ierobežojošo diētu (50,1 mg/kg/dienā).</w:t>
      </w:r>
      <w:r w:rsidR="000B474C" w:rsidRPr="00996857">
        <w:rPr>
          <w:rFonts w:eastAsia="SimSun"/>
          <w:noProof/>
        </w:rPr>
        <w:t xml:space="preserve"> Klīniskā pētījuma pagarinājumā pacienti uzturēja </w:t>
      </w:r>
      <w:r w:rsidR="000B474C" w:rsidRPr="00996857">
        <w:rPr>
          <w:noProof/>
        </w:rPr>
        <w:t xml:space="preserve">diētas fenilalanīna toleranci, lietojot Kuvan kopā ar </w:t>
      </w:r>
      <w:r w:rsidR="000B474C" w:rsidRPr="00996857">
        <w:rPr>
          <w:rFonts w:eastAsia="SimSun"/>
          <w:noProof/>
        </w:rPr>
        <w:t>fenilalanīnu ierobežojošo diētu, uzrādot pastāvīgu ieguvumu ilgāk par 3,5 gadiem.</w:t>
      </w:r>
    </w:p>
    <w:p w14:paraId="33A5EAF2" w14:textId="77777777" w:rsidR="00340588" w:rsidRDefault="00340588" w:rsidP="00EF22DE">
      <w:pPr>
        <w:keepNext/>
        <w:keepLines/>
        <w:numPr>
          <w:ilvl w:val="12"/>
          <w:numId w:val="0"/>
        </w:numPr>
        <w:spacing w:line="240" w:lineRule="auto"/>
        <w:rPr>
          <w:rFonts w:eastAsia="SimSun"/>
          <w:noProof/>
        </w:rPr>
      </w:pPr>
    </w:p>
    <w:p w14:paraId="33A5EAF3" w14:textId="77777777" w:rsidR="00466AE4" w:rsidRDefault="00466AE4" w:rsidP="005F0E5C">
      <w:pPr>
        <w:numPr>
          <w:ilvl w:val="12"/>
          <w:numId w:val="0"/>
        </w:numPr>
        <w:spacing w:line="240" w:lineRule="auto"/>
        <w:rPr>
          <w:rFonts w:eastAsia="SimSun"/>
          <w:szCs w:val="20"/>
        </w:rPr>
      </w:pPr>
      <w:r>
        <w:rPr>
          <w:rFonts w:eastAsia="SimSun"/>
        </w:rPr>
        <w:t>Otrs bija daudzcentru, nekontrolēts, atklāts pētījums, kas tika veikts, lai novērtētu Kuvan drošumu un efektivitāti attiecībā uz neirokognitīvās funkcijas saglabāšanu, ja Kuvan 20 mg/kg/dienā tiek saņemts kopā ar fenilanalīnu ierobežojošu diētu bērniem ar PKU, kuri dienā, kad tika apstiprināti dalībai pētījumā, bija jaunāki par 7</w:t>
      </w:r>
      <w:r w:rsidR="00E0355C">
        <w:rPr>
          <w:rFonts w:eastAsia="SimSun"/>
          <w:szCs w:val="20"/>
        </w:rPr>
        <w:t> </w:t>
      </w:r>
      <w:r>
        <w:rPr>
          <w:rFonts w:eastAsia="SimSun"/>
        </w:rPr>
        <w:t>gadiem</w:t>
      </w:r>
      <w:r>
        <w:rPr>
          <w:rFonts w:eastAsia="SimSun"/>
          <w:szCs w:val="20"/>
        </w:rPr>
        <w:t>. Pētījuma 1.</w:t>
      </w:r>
      <w:r w:rsidR="00913E7E">
        <w:rPr>
          <w:rFonts w:eastAsia="SimSun"/>
          <w:szCs w:val="20"/>
        </w:rPr>
        <w:t> </w:t>
      </w:r>
      <w:r>
        <w:rPr>
          <w:rFonts w:eastAsia="SimSun"/>
          <w:szCs w:val="20"/>
        </w:rPr>
        <w:t>daļā (4</w:t>
      </w:r>
      <w:r w:rsidR="00E0355C">
        <w:rPr>
          <w:rFonts w:eastAsia="SimSun"/>
          <w:szCs w:val="20"/>
        </w:rPr>
        <w:t> </w:t>
      </w:r>
      <w:r>
        <w:rPr>
          <w:rFonts w:eastAsia="SimSun"/>
          <w:szCs w:val="20"/>
        </w:rPr>
        <w:t>nedēļas) novērtēja pacientu reakciju uz Kuvan. Pētījuma 2.</w:t>
      </w:r>
      <w:r w:rsidR="00913E7E">
        <w:rPr>
          <w:rFonts w:eastAsia="SimSun"/>
          <w:szCs w:val="20"/>
        </w:rPr>
        <w:t> </w:t>
      </w:r>
      <w:r>
        <w:rPr>
          <w:rFonts w:eastAsia="SimSun"/>
          <w:szCs w:val="20"/>
        </w:rPr>
        <w:t>daļā (novērošanas periods līdz 7</w:t>
      </w:r>
      <w:r w:rsidR="00E0355C">
        <w:rPr>
          <w:rFonts w:eastAsia="SimSun"/>
          <w:szCs w:val="20"/>
        </w:rPr>
        <w:t> </w:t>
      </w:r>
      <w:r>
        <w:rPr>
          <w:rFonts w:eastAsia="SimSun"/>
          <w:szCs w:val="20"/>
        </w:rPr>
        <w:t>gadiem) novērtēja neirokognitīvo funkciju, lietojot vecumam atbilstošus pasākumus, un novēroja ilgstošas lietošanas drošumu pacientiem, kuri</w:t>
      </w:r>
      <w:r w:rsidR="002B2700" w:rsidRPr="00B90A75">
        <w:rPr>
          <w:rFonts w:eastAsia="SimSun"/>
          <w:szCs w:val="20"/>
        </w:rPr>
        <w:t>em</w:t>
      </w:r>
      <w:r w:rsidR="002B2700">
        <w:rPr>
          <w:rFonts w:eastAsia="SimSun"/>
          <w:szCs w:val="20"/>
        </w:rPr>
        <w:t xml:space="preserve"> </w:t>
      </w:r>
      <w:r w:rsidR="002B2700" w:rsidRPr="00B90A75">
        <w:rPr>
          <w:rFonts w:eastAsia="SimSun"/>
          <w:szCs w:val="20"/>
        </w:rPr>
        <w:t>bija atbildes reakcija</w:t>
      </w:r>
      <w:r>
        <w:rPr>
          <w:rFonts w:eastAsia="SimSun"/>
          <w:szCs w:val="20"/>
        </w:rPr>
        <w:t xml:space="preserve"> uz Kuvan. Pacienti ar jau esošiem neirokognitīviem </w:t>
      </w:r>
      <w:r w:rsidR="007F122B">
        <w:rPr>
          <w:rFonts w:eastAsia="SimSun"/>
          <w:szCs w:val="20"/>
        </w:rPr>
        <w:t>traucējumiem</w:t>
      </w:r>
      <w:r>
        <w:rPr>
          <w:rFonts w:eastAsia="SimSun"/>
          <w:szCs w:val="20"/>
        </w:rPr>
        <w:t xml:space="preserve"> (IQ &lt;80) tika izslēgti no pētījuma. Deviņdesmit trīs pacienti tika uzņemti pētījuma 1. daļā un 65 pacienti tika uzņemti pētījuma 2.</w:t>
      </w:r>
      <w:r w:rsidR="00913E7E">
        <w:rPr>
          <w:rFonts w:eastAsia="SimSun"/>
          <w:szCs w:val="20"/>
        </w:rPr>
        <w:t> </w:t>
      </w:r>
      <w:r>
        <w:rPr>
          <w:rFonts w:eastAsia="SimSun"/>
          <w:szCs w:val="20"/>
        </w:rPr>
        <w:t>daļā, no kuriem 49 (75%) pacienti pabeidza pētījumu, savukārt 27 (42%) pacienti 7.</w:t>
      </w:r>
      <w:r w:rsidR="00913E7E">
        <w:rPr>
          <w:rFonts w:eastAsia="SimSun"/>
          <w:szCs w:val="20"/>
        </w:rPr>
        <w:t> </w:t>
      </w:r>
      <w:r>
        <w:rPr>
          <w:rFonts w:eastAsia="SimSun"/>
          <w:szCs w:val="20"/>
        </w:rPr>
        <w:t xml:space="preserve">gadā sniedza datus par </w:t>
      </w:r>
      <w:r w:rsidR="00E47FAA" w:rsidRPr="00B90A75">
        <w:rPr>
          <w:rFonts w:eastAsia="SimSun"/>
          <w:szCs w:val="20"/>
        </w:rPr>
        <w:t>vispārējās skalas</w:t>
      </w:r>
      <w:r w:rsidRPr="00865D36">
        <w:rPr>
          <w:rFonts w:eastAsia="SimSun"/>
          <w:szCs w:val="20"/>
        </w:rPr>
        <w:t xml:space="preserve"> intelektuālās attīstības koeficient</w:t>
      </w:r>
      <w:r>
        <w:rPr>
          <w:rFonts w:eastAsia="SimSun"/>
          <w:szCs w:val="20"/>
        </w:rPr>
        <w:t>u (</w:t>
      </w:r>
      <w:r w:rsidRPr="00865D36">
        <w:rPr>
          <w:rFonts w:eastAsia="SimSun"/>
          <w:i/>
          <w:szCs w:val="20"/>
        </w:rPr>
        <w:t>Full Scale Intelligence Quotient</w:t>
      </w:r>
      <w:r>
        <w:rPr>
          <w:rFonts w:eastAsia="SimSun"/>
          <w:szCs w:val="20"/>
        </w:rPr>
        <w:t xml:space="preserve"> — </w:t>
      </w:r>
      <w:r w:rsidRPr="006F202C">
        <w:rPr>
          <w:rFonts w:eastAsia="SimSun"/>
          <w:i/>
          <w:szCs w:val="20"/>
        </w:rPr>
        <w:t>FSIQ</w:t>
      </w:r>
      <w:r>
        <w:rPr>
          <w:rFonts w:eastAsia="SimSun"/>
          <w:szCs w:val="20"/>
        </w:rPr>
        <w:t>).</w:t>
      </w:r>
    </w:p>
    <w:p w14:paraId="33A5EAF4" w14:textId="77777777" w:rsidR="00466AE4" w:rsidRDefault="00466AE4" w:rsidP="005F0E5C">
      <w:pPr>
        <w:numPr>
          <w:ilvl w:val="12"/>
          <w:numId w:val="0"/>
        </w:numPr>
        <w:spacing w:line="240" w:lineRule="auto"/>
        <w:rPr>
          <w:rFonts w:eastAsia="SimSun"/>
          <w:szCs w:val="20"/>
        </w:rPr>
      </w:pPr>
    </w:p>
    <w:p w14:paraId="33A5EAF5" w14:textId="77777777" w:rsidR="00466AE4" w:rsidRDefault="00466AE4" w:rsidP="005F0E5C">
      <w:pPr>
        <w:spacing w:line="240" w:lineRule="auto"/>
        <w:rPr>
          <w:rFonts w:eastAsia="SimSun"/>
          <w:szCs w:val="20"/>
        </w:rPr>
      </w:pPr>
      <w:r>
        <w:rPr>
          <w:rFonts w:eastAsia="SimSun"/>
          <w:szCs w:val="20"/>
        </w:rPr>
        <w:t>Visās vecuma grupās un visos laika punktos vidējie diētas kontroles rādītāji tika uzturēti pie fenilanalīna līmeņa asinīs no 133 μmol/l līdz 375 μmol/l. Visās vecuma grupās sākuma vidējais Bailija-III rādītājs (102, SD=9,1, n=27), WPPSI-III rādītājs (101, SD=11, n=34) un WISC-IV rādītājs (113, SD=9,8, n=4) bija vidējo vērtību diapazonā.</w:t>
      </w:r>
    </w:p>
    <w:p w14:paraId="33A5EAF6" w14:textId="77777777" w:rsidR="00466AE4" w:rsidRPr="00B05F79" w:rsidRDefault="00466AE4" w:rsidP="005F0E5C">
      <w:pPr>
        <w:spacing w:line="240" w:lineRule="auto"/>
        <w:rPr>
          <w:rFonts w:eastAsia="SimSun"/>
          <w:szCs w:val="20"/>
        </w:rPr>
      </w:pPr>
    </w:p>
    <w:p w14:paraId="33A5EAF7" w14:textId="77777777" w:rsidR="007D397C" w:rsidRPr="00996857" w:rsidRDefault="00466AE4" w:rsidP="005F0E5C">
      <w:pPr>
        <w:keepNext/>
        <w:keepLines/>
        <w:numPr>
          <w:ilvl w:val="12"/>
          <w:numId w:val="0"/>
        </w:numPr>
        <w:spacing w:line="240" w:lineRule="auto"/>
        <w:rPr>
          <w:rFonts w:eastAsia="SimSun"/>
          <w:noProof/>
        </w:rPr>
      </w:pPr>
      <w:r>
        <w:rPr>
          <w:rFonts w:eastAsia="SimSun"/>
          <w:szCs w:val="20"/>
        </w:rPr>
        <w:t>Starp 62</w:t>
      </w:r>
      <w:r w:rsidR="00E0355C">
        <w:rPr>
          <w:rFonts w:eastAsia="SimSun"/>
          <w:szCs w:val="20"/>
        </w:rPr>
        <w:t> </w:t>
      </w:r>
      <w:r>
        <w:rPr>
          <w:rFonts w:eastAsia="SimSun"/>
          <w:szCs w:val="20"/>
        </w:rPr>
        <w:t xml:space="preserve">pacientiem, kuriem tika veikti vismaz divi </w:t>
      </w:r>
      <w:r w:rsidRPr="00865D36">
        <w:rPr>
          <w:rFonts w:eastAsia="SimSun"/>
          <w:i/>
          <w:szCs w:val="20"/>
        </w:rPr>
        <w:t>FSIQ</w:t>
      </w:r>
      <w:r>
        <w:rPr>
          <w:rFonts w:eastAsia="SimSun"/>
          <w:szCs w:val="20"/>
        </w:rPr>
        <w:t xml:space="preserve"> novērtējumi, 95% pacientu vidējo izmaiņu ticamības intervāla apakšējā robeža vidēji 2</w:t>
      </w:r>
      <w:r w:rsidR="00E0355C">
        <w:rPr>
          <w:rFonts w:eastAsia="SimSun"/>
          <w:szCs w:val="20"/>
        </w:rPr>
        <w:t> </w:t>
      </w:r>
      <w:r>
        <w:rPr>
          <w:rFonts w:eastAsia="SimSun"/>
          <w:szCs w:val="20"/>
        </w:rPr>
        <w:t>gadu laikā bija –1,6</w:t>
      </w:r>
      <w:r w:rsidR="00913E7E">
        <w:rPr>
          <w:rFonts w:eastAsia="SimSun"/>
          <w:szCs w:val="20"/>
        </w:rPr>
        <w:t> </w:t>
      </w:r>
      <w:r>
        <w:rPr>
          <w:rFonts w:eastAsia="SimSun"/>
          <w:szCs w:val="20"/>
        </w:rPr>
        <w:t xml:space="preserve">punkti ar klīniski paredzamo izmaiņu robežu ±5 punkti. Ilgstoši lietojot Kuvan bērniem, kuri </w:t>
      </w:r>
      <w:r w:rsidR="007F122B">
        <w:rPr>
          <w:rFonts w:eastAsia="SimSun"/>
          <w:szCs w:val="20"/>
        </w:rPr>
        <w:t>pētījuma sākumā bija</w:t>
      </w:r>
      <w:r>
        <w:rPr>
          <w:rFonts w:eastAsia="SimSun"/>
          <w:szCs w:val="20"/>
        </w:rPr>
        <w:t xml:space="preserve"> jaunāki par 7</w:t>
      </w:r>
      <w:r w:rsidR="00E0355C">
        <w:rPr>
          <w:rFonts w:eastAsia="SimSun"/>
          <w:szCs w:val="20"/>
        </w:rPr>
        <w:t> </w:t>
      </w:r>
      <w:r>
        <w:rPr>
          <w:rFonts w:eastAsia="SimSun"/>
          <w:szCs w:val="20"/>
        </w:rPr>
        <w:t xml:space="preserve">gadiem, </w:t>
      </w:r>
      <w:r w:rsidR="007F122B">
        <w:rPr>
          <w:rFonts w:eastAsia="SimSun"/>
          <w:szCs w:val="20"/>
        </w:rPr>
        <w:t>vidēji 6,5</w:t>
      </w:r>
      <w:r w:rsidR="00913E7E">
        <w:rPr>
          <w:rFonts w:eastAsia="SimSun"/>
          <w:szCs w:val="20"/>
        </w:rPr>
        <w:t> </w:t>
      </w:r>
      <w:r w:rsidR="007F122B">
        <w:rPr>
          <w:rFonts w:eastAsia="SimSun"/>
          <w:szCs w:val="20"/>
        </w:rPr>
        <w:t xml:space="preserve">gadu ilgā laika periodā </w:t>
      </w:r>
      <w:r>
        <w:rPr>
          <w:rFonts w:eastAsia="SimSun"/>
          <w:szCs w:val="20"/>
        </w:rPr>
        <w:t>nekādas papildu nevēlamas blakusparādības netika novērotas.</w:t>
      </w:r>
    </w:p>
    <w:p w14:paraId="33A5EAF8" w14:textId="77777777" w:rsidR="00576C59" w:rsidRPr="00996857" w:rsidRDefault="00576C59" w:rsidP="00EF22DE">
      <w:pPr>
        <w:spacing w:line="240" w:lineRule="auto"/>
        <w:rPr>
          <w:noProof/>
        </w:rPr>
      </w:pPr>
    </w:p>
    <w:p w14:paraId="33A5EAF9" w14:textId="77777777" w:rsidR="00576C59" w:rsidRPr="00996857" w:rsidRDefault="00576C59" w:rsidP="00EF22DE">
      <w:pPr>
        <w:spacing w:line="240" w:lineRule="auto"/>
        <w:rPr>
          <w:noProof/>
        </w:rPr>
      </w:pPr>
      <w:r w:rsidRPr="00996857">
        <w:rPr>
          <w:noProof/>
        </w:rPr>
        <w:t>Ir veikti ierobežoti pētījumi ar pacientiem līdz 4 gadu vecumam ar BH4 deficītu, izmantojot tās pašas aktīvās vielas (sapropterīna) citu formulējumu vai nereģistrētu BH4 līdzekli.</w:t>
      </w:r>
    </w:p>
    <w:p w14:paraId="33A5EAFA" w14:textId="77777777" w:rsidR="00576C59" w:rsidRPr="00996857" w:rsidRDefault="00576C59" w:rsidP="00EF22DE">
      <w:pPr>
        <w:numPr>
          <w:ilvl w:val="12"/>
          <w:numId w:val="0"/>
        </w:numPr>
        <w:spacing w:line="240" w:lineRule="auto"/>
        <w:ind w:right="-2"/>
        <w:rPr>
          <w:noProof/>
        </w:rPr>
      </w:pPr>
    </w:p>
    <w:p w14:paraId="33A5EAFB" w14:textId="77777777" w:rsidR="00576C59" w:rsidRPr="00996857" w:rsidRDefault="00576C59" w:rsidP="00EF22DE">
      <w:pPr>
        <w:keepNext/>
        <w:keepLines/>
        <w:spacing w:line="240" w:lineRule="auto"/>
        <w:ind w:left="567" w:hanging="567"/>
        <w:rPr>
          <w:b/>
          <w:bCs/>
          <w:noProof/>
        </w:rPr>
      </w:pPr>
      <w:r w:rsidRPr="00996857">
        <w:rPr>
          <w:b/>
          <w:bCs/>
          <w:noProof/>
        </w:rPr>
        <w:t>5.2.</w:t>
      </w:r>
      <w:r w:rsidRPr="00996857">
        <w:rPr>
          <w:b/>
          <w:bCs/>
          <w:noProof/>
        </w:rPr>
        <w:tab/>
        <w:t>Farmakokinētiskās īpašības</w:t>
      </w:r>
    </w:p>
    <w:p w14:paraId="33A5EAFC" w14:textId="77777777" w:rsidR="00576C59" w:rsidRPr="00996857" w:rsidRDefault="00576C59" w:rsidP="00EF22DE">
      <w:pPr>
        <w:keepNext/>
        <w:keepLines/>
        <w:spacing w:line="240" w:lineRule="auto"/>
        <w:rPr>
          <w:noProof/>
        </w:rPr>
      </w:pPr>
    </w:p>
    <w:p w14:paraId="33A5EAFD" w14:textId="77777777" w:rsidR="00576C59" w:rsidRPr="00996857" w:rsidRDefault="00576C59" w:rsidP="00EF22DE">
      <w:pPr>
        <w:keepNext/>
        <w:keepLines/>
        <w:spacing w:line="240" w:lineRule="auto"/>
        <w:rPr>
          <w:noProof/>
          <w:u w:val="single"/>
        </w:rPr>
      </w:pPr>
      <w:r w:rsidRPr="00996857">
        <w:rPr>
          <w:noProof/>
          <w:u w:val="single"/>
        </w:rPr>
        <w:t>Uzsūkšanās</w:t>
      </w:r>
    </w:p>
    <w:p w14:paraId="33A5EAFE" w14:textId="77777777" w:rsidR="00576C59" w:rsidRPr="00996857" w:rsidRDefault="00576C59" w:rsidP="00EF22DE">
      <w:pPr>
        <w:keepNext/>
        <w:keepLines/>
        <w:spacing w:line="240" w:lineRule="auto"/>
        <w:rPr>
          <w:noProof/>
        </w:rPr>
      </w:pPr>
    </w:p>
    <w:p w14:paraId="33A5EAFF" w14:textId="77777777" w:rsidR="00576C59" w:rsidRPr="00996857" w:rsidRDefault="00576C59" w:rsidP="00EF22DE">
      <w:pPr>
        <w:spacing w:line="240" w:lineRule="auto"/>
        <w:rPr>
          <w:noProof/>
        </w:rPr>
      </w:pPr>
      <w:r w:rsidRPr="00996857">
        <w:rPr>
          <w:noProof/>
        </w:rPr>
        <w:t>Pēc šķīdināmās tabletes iekšķīgas lietošanas sapropterīns uzsūcās, un maksimālā koncentrācija asinīs (C</w:t>
      </w:r>
      <w:r w:rsidRPr="00996857">
        <w:rPr>
          <w:noProof/>
          <w:vertAlign w:val="subscript"/>
        </w:rPr>
        <w:t>max</w:t>
      </w:r>
      <w:r w:rsidRPr="00996857">
        <w:rPr>
          <w:noProof/>
        </w:rPr>
        <w:t xml:space="preserve">) tiek sasniegta 3 līdz 4 stundās pēc devas tukšā dūšā. Sapropterīna uzsūkšanās ātrumu un apjomu </w:t>
      </w:r>
      <w:r w:rsidRPr="00996857">
        <w:rPr>
          <w:noProof/>
        </w:rPr>
        <w:lastRenderedPageBreak/>
        <w:t xml:space="preserve">ietekmē barība. Sapropterīna uzsūkšanās ir izteiktāka pēc augsta tauku satura un augsta kaloriju satura barības, salīdzinot ar tukšu dūšu, kas izraisa </w:t>
      </w:r>
      <w:r w:rsidR="00A30D19" w:rsidRPr="00996857">
        <w:t xml:space="preserve">vidēji </w:t>
      </w:r>
      <w:r w:rsidRPr="00996857">
        <w:rPr>
          <w:noProof/>
        </w:rPr>
        <w:t>par 40–85% augstākas koncentrācijas asinīs, kuras tiek sasniegtas 4 līdz 5 stundās pēc lietošanas.</w:t>
      </w:r>
    </w:p>
    <w:p w14:paraId="33A5EB00" w14:textId="77777777" w:rsidR="00576C59" w:rsidRPr="00996857" w:rsidRDefault="00576C59" w:rsidP="00EF22DE">
      <w:pPr>
        <w:spacing w:line="240" w:lineRule="auto"/>
        <w:rPr>
          <w:noProof/>
        </w:rPr>
      </w:pPr>
    </w:p>
    <w:p w14:paraId="33A5EB01" w14:textId="77777777" w:rsidR="00576C59" w:rsidRPr="00996857" w:rsidRDefault="00576C59" w:rsidP="00EF22DE">
      <w:pPr>
        <w:spacing w:line="240" w:lineRule="auto"/>
        <w:rPr>
          <w:noProof/>
        </w:rPr>
      </w:pPr>
      <w:r w:rsidRPr="00996857">
        <w:rPr>
          <w:noProof/>
        </w:rPr>
        <w:t>Absolūtā bioloģiskā pieejamība vai bioloģiskā pieejamība cilvēkiem pēc iekšķīgas lietošanas nav zināma.</w:t>
      </w:r>
    </w:p>
    <w:p w14:paraId="33A5EB02" w14:textId="77777777" w:rsidR="00576C59" w:rsidRPr="00996857" w:rsidRDefault="00576C59" w:rsidP="00EF22DE">
      <w:pPr>
        <w:spacing w:line="240" w:lineRule="auto"/>
        <w:rPr>
          <w:noProof/>
        </w:rPr>
      </w:pPr>
    </w:p>
    <w:p w14:paraId="33A5EB03" w14:textId="77777777" w:rsidR="00576C59" w:rsidRPr="00996857" w:rsidRDefault="00576C59" w:rsidP="00EF22DE">
      <w:pPr>
        <w:keepNext/>
        <w:keepLines/>
        <w:spacing w:line="240" w:lineRule="auto"/>
        <w:rPr>
          <w:noProof/>
          <w:u w:val="single"/>
        </w:rPr>
      </w:pPr>
      <w:r w:rsidRPr="00996857">
        <w:rPr>
          <w:noProof/>
          <w:u w:val="single"/>
        </w:rPr>
        <w:t>Izkliede</w:t>
      </w:r>
    </w:p>
    <w:p w14:paraId="33A5EB04" w14:textId="77777777" w:rsidR="00576C59" w:rsidRPr="00996857" w:rsidRDefault="00576C59" w:rsidP="00EF22DE">
      <w:pPr>
        <w:keepNext/>
        <w:keepLines/>
        <w:spacing w:line="240" w:lineRule="auto"/>
        <w:rPr>
          <w:noProof/>
        </w:rPr>
      </w:pPr>
    </w:p>
    <w:p w14:paraId="33A5EB05" w14:textId="77777777" w:rsidR="00576C59" w:rsidRPr="00996857" w:rsidRDefault="00576C59" w:rsidP="00EF22DE">
      <w:pPr>
        <w:keepNext/>
        <w:keepLines/>
        <w:spacing w:line="240" w:lineRule="auto"/>
        <w:rPr>
          <w:noProof/>
        </w:rPr>
      </w:pPr>
      <w:r w:rsidRPr="00996857">
        <w:rPr>
          <w:noProof/>
        </w:rPr>
        <w:t>Neklīniskos pētījumos sapropterīns galvenokārt tiek izkliedēts nierēs, virsnieru dziedzeros un aknās, kā tas ir izvērtēts, nosakot kopējās un samazinātās biopterīna koncentrācijas. Žurkām pēc intravenozas radioloģiski iezīmēta sapropterīna injekcijas augļos tika konstatēta radioaktivitāte. Kopējā biopterīna izdalīšanās pienā tika pierādīta žurkām pēc intravenozas ievadīšanas. Pēc 10 mg/kg sapropterīna dihidrohlorīda perorālas ievadīšanas žurkām netika novērota kopējās biopterīna koncentrācijas paaugstināšanās ne augļos, ne pienā.</w:t>
      </w:r>
    </w:p>
    <w:p w14:paraId="33A5EB06" w14:textId="77777777" w:rsidR="00576C59" w:rsidRPr="00996857" w:rsidRDefault="00576C59" w:rsidP="00EF22DE">
      <w:pPr>
        <w:spacing w:line="240" w:lineRule="auto"/>
        <w:rPr>
          <w:noProof/>
          <w:u w:val="single"/>
        </w:rPr>
      </w:pPr>
    </w:p>
    <w:p w14:paraId="33A5EB07" w14:textId="77777777" w:rsidR="00576C59" w:rsidRPr="00996857" w:rsidRDefault="00576C59" w:rsidP="00EF22DE">
      <w:pPr>
        <w:keepNext/>
        <w:keepLines/>
        <w:spacing w:line="240" w:lineRule="auto"/>
        <w:rPr>
          <w:noProof/>
          <w:u w:val="single"/>
        </w:rPr>
      </w:pPr>
      <w:r w:rsidRPr="00996857">
        <w:rPr>
          <w:noProof/>
          <w:u w:val="single"/>
        </w:rPr>
        <w:t>Biotransformācija</w:t>
      </w:r>
    </w:p>
    <w:p w14:paraId="33A5EB08" w14:textId="77777777" w:rsidR="00576C59" w:rsidRPr="00996857" w:rsidRDefault="00576C59" w:rsidP="00EF22DE">
      <w:pPr>
        <w:keepNext/>
        <w:keepLines/>
        <w:spacing w:line="240" w:lineRule="auto"/>
        <w:rPr>
          <w:noProof/>
        </w:rPr>
      </w:pPr>
    </w:p>
    <w:p w14:paraId="33A5EB09" w14:textId="77777777" w:rsidR="00576C59" w:rsidRPr="00996857" w:rsidRDefault="00576C59" w:rsidP="00EF22DE">
      <w:pPr>
        <w:spacing w:line="240" w:lineRule="auto"/>
        <w:rPr>
          <w:noProof/>
        </w:rPr>
      </w:pPr>
      <w:r w:rsidRPr="00996857">
        <w:rPr>
          <w:noProof/>
        </w:rPr>
        <w:t>Sapropterīna dihidrohlorīds galvenokārt tiek metabolizēts aknās līdz dihidrobiopterīnam un biopterīnam. Tā kā sapropterīna dihidrohlorīds ir dabīgā 6R</w:t>
      </w:r>
      <w:r w:rsidRPr="00996857">
        <w:rPr>
          <w:noProof/>
        </w:rPr>
        <w:noBreakHyphen/>
        <w:t>BH4 sintētiskā versija, cēloniski var paredzēt, ka tas tiks pakļauts tādam pašam metabolismam, ieskaitot 6R</w:t>
      </w:r>
      <w:r w:rsidRPr="00996857">
        <w:rPr>
          <w:noProof/>
        </w:rPr>
        <w:noBreakHyphen/>
        <w:t>BH4 reģenerāciju.</w:t>
      </w:r>
    </w:p>
    <w:p w14:paraId="33A5EB0A" w14:textId="77777777" w:rsidR="00576C59" w:rsidRPr="00996857" w:rsidRDefault="00576C59" w:rsidP="00EF22DE">
      <w:pPr>
        <w:spacing w:line="240" w:lineRule="auto"/>
        <w:rPr>
          <w:noProof/>
        </w:rPr>
      </w:pPr>
    </w:p>
    <w:p w14:paraId="33A5EB0B" w14:textId="77777777" w:rsidR="00576C59" w:rsidRPr="00996857" w:rsidRDefault="00576C59" w:rsidP="00EF22DE">
      <w:pPr>
        <w:keepNext/>
        <w:keepLines/>
        <w:spacing w:line="240" w:lineRule="auto"/>
        <w:rPr>
          <w:noProof/>
          <w:u w:val="single"/>
        </w:rPr>
      </w:pPr>
      <w:r w:rsidRPr="00996857">
        <w:rPr>
          <w:noProof/>
          <w:u w:val="single"/>
        </w:rPr>
        <w:t>Eliminācija</w:t>
      </w:r>
    </w:p>
    <w:p w14:paraId="33A5EB0C" w14:textId="77777777" w:rsidR="00576C59" w:rsidRPr="00996857" w:rsidRDefault="00576C59" w:rsidP="00EF22DE">
      <w:pPr>
        <w:keepNext/>
        <w:keepLines/>
        <w:spacing w:line="240" w:lineRule="auto"/>
        <w:rPr>
          <w:noProof/>
        </w:rPr>
      </w:pPr>
    </w:p>
    <w:p w14:paraId="33A5EB0D" w14:textId="77777777" w:rsidR="00576C59" w:rsidRPr="00996857" w:rsidRDefault="00576C59" w:rsidP="00EF22DE">
      <w:pPr>
        <w:spacing w:line="240" w:lineRule="auto"/>
        <w:rPr>
          <w:noProof/>
        </w:rPr>
      </w:pPr>
      <w:r w:rsidRPr="00996857">
        <w:rPr>
          <w:noProof/>
        </w:rPr>
        <w:t>Pēc intravenozas ievadīšanas žurkām, sapropterīna dihidrohlorīds galvenokārt tiek izdalīts urīnā. Pēc perorālas lietošanas tas galvenokārt tiek eliminēts ar fekālijām, bet nelielā daudzumā arī ar urīnu.</w:t>
      </w:r>
    </w:p>
    <w:p w14:paraId="33A5EB0E" w14:textId="77777777" w:rsidR="00576C59" w:rsidRPr="00996857" w:rsidRDefault="00576C59" w:rsidP="00EF22DE">
      <w:pPr>
        <w:numPr>
          <w:ilvl w:val="12"/>
          <w:numId w:val="0"/>
        </w:numPr>
        <w:spacing w:line="240" w:lineRule="auto"/>
        <w:rPr>
          <w:noProof/>
        </w:rPr>
      </w:pPr>
    </w:p>
    <w:p w14:paraId="33A5EB0F" w14:textId="77777777" w:rsidR="00576C59" w:rsidRPr="00996857" w:rsidRDefault="00576C59" w:rsidP="00EF22DE">
      <w:pPr>
        <w:keepNext/>
        <w:keepLines/>
        <w:numPr>
          <w:ilvl w:val="12"/>
          <w:numId w:val="0"/>
        </w:numPr>
        <w:spacing w:line="240" w:lineRule="auto"/>
        <w:rPr>
          <w:rFonts w:eastAsia="SimSun"/>
          <w:noProof/>
          <w:u w:val="single"/>
        </w:rPr>
      </w:pPr>
      <w:r w:rsidRPr="00996857">
        <w:rPr>
          <w:rFonts w:eastAsia="SimSun"/>
          <w:noProof/>
          <w:u w:val="single"/>
        </w:rPr>
        <w:t>Populācijas farmakokinētika</w:t>
      </w:r>
    </w:p>
    <w:p w14:paraId="33A5EB10" w14:textId="77777777" w:rsidR="00576C59" w:rsidRPr="00996857" w:rsidRDefault="00576C59" w:rsidP="00EF22DE">
      <w:pPr>
        <w:keepNext/>
        <w:keepLines/>
        <w:numPr>
          <w:ilvl w:val="12"/>
          <w:numId w:val="0"/>
        </w:numPr>
        <w:spacing w:line="240" w:lineRule="auto"/>
        <w:rPr>
          <w:rFonts w:eastAsia="SimSun"/>
          <w:noProof/>
          <w:u w:val="single"/>
        </w:rPr>
      </w:pPr>
    </w:p>
    <w:p w14:paraId="33A5EB11" w14:textId="77777777" w:rsidR="00576C59" w:rsidRPr="00996857" w:rsidRDefault="00576C59" w:rsidP="00EF22DE">
      <w:pPr>
        <w:numPr>
          <w:ilvl w:val="12"/>
          <w:numId w:val="0"/>
        </w:numPr>
        <w:spacing w:line="240" w:lineRule="auto"/>
        <w:rPr>
          <w:noProof/>
          <w:color w:val="000000"/>
        </w:rPr>
      </w:pPr>
      <w:r w:rsidRPr="00996857">
        <w:rPr>
          <w:rFonts w:eastAsia="SimSun"/>
          <w:noProof/>
          <w:color w:val="000000"/>
          <w:lang w:eastAsia="de-DE"/>
        </w:rPr>
        <w:t>Sapropterīna populācijas farmakokinētikas analīze, iekļaujot pacientus no dzimšanas līdz 49 gadu vecumam, uzrādīja, ka vienīgi ķermeņa masa nozīmīgi ietekmē klīrensu vai izkliedes tilpumu.</w:t>
      </w:r>
    </w:p>
    <w:p w14:paraId="33A5EB12" w14:textId="77777777" w:rsidR="00576C59" w:rsidRPr="00996857" w:rsidRDefault="00576C59" w:rsidP="00EF22DE">
      <w:pPr>
        <w:numPr>
          <w:ilvl w:val="12"/>
          <w:numId w:val="0"/>
        </w:numPr>
        <w:spacing w:line="240" w:lineRule="auto"/>
        <w:rPr>
          <w:noProof/>
          <w:color w:val="000000"/>
        </w:rPr>
      </w:pPr>
    </w:p>
    <w:p w14:paraId="33A5EB13" w14:textId="77777777" w:rsidR="00576C59" w:rsidRPr="00996857" w:rsidRDefault="00576C59" w:rsidP="00EF22DE">
      <w:pPr>
        <w:numPr>
          <w:ilvl w:val="12"/>
          <w:numId w:val="0"/>
        </w:numPr>
        <w:spacing w:line="240" w:lineRule="auto"/>
        <w:rPr>
          <w:rFonts w:eastAsia="SimSun"/>
          <w:noProof/>
          <w:u w:val="single"/>
        </w:rPr>
      </w:pPr>
      <w:r w:rsidRPr="00996857">
        <w:rPr>
          <w:rFonts w:eastAsia="SimSun"/>
          <w:noProof/>
          <w:u w:val="single"/>
        </w:rPr>
        <w:t>Zāļu mijiedarbība</w:t>
      </w:r>
    </w:p>
    <w:p w14:paraId="33A5EB14" w14:textId="77777777" w:rsidR="00576C59" w:rsidRPr="00996857" w:rsidRDefault="00576C59" w:rsidP="00EF22DE">
      <w:pPr>
        <w:numPr>
          <w:ilvl w:val="12"/>
          <w:numId w:val="0"/>
        </w:numPr>
        <w:spacing w:line="240" w:lineRule="auto"/>
        <w:rPr>
          <w:rFonts w:eastAsia="SimSun"/>
          <w:noProof/>
          <w:u w:val="single"/>
        </w:rPr>
      </w:pPr>
    </w:p>
    <w:p w14:paraId="33A5EB15" w14:textId="77777777" w:rsidR="00F93BD2" w:rsidRDefault="00F93BD2" w:rsidP="00EF22DE">
      <w:pPr>
        <w:numPr>
          <w:ilvl w:val="12"/>
          <w:numId w:val="0"/>
        </w:numPr>
        <w:tabs>
          <w:tab w:val="clear" w:pos="567"/>
        </w:tabs>
        <w:spacing w:line="240" w:lineRule="auto"/>
        <w:rPr>
          <w:rFonts w:eastAsia="SimSun"/>
          <w:szCs w:val="20"/>
        </w:rPr>
      </w:pPr>
      <w:r>
        <w:rPr>
          <w:rFonts w:eastAsia="SimSun"/>
          <w:i/>
          <w:szCs w:val="20"/>
        </w:rPr>
        <w:t>In vitro</w:t>
      </w:r>
      <w:r>
        <w:rPr>
          <w:rFonts w:eastAsia="SimSun"/>
          <w:szCs w:val="20"/>
        </w:rPr>
        <w:t xml:space="preserve"> pētījumi</w:t>
      </w:r>
    </w:p>
    <w:p w14:paraId="33A5EB16" w14:textId="77777777" w:rsidR="00576C59" w:rsidRDefault="00576C59" w:rsidP="00EF22DE">
      <w:pPr>
        <w:numPr>
          <w:ilvl w:val="12"/>
          <w:numId w:val="0"/>
        </w:numPr>
        <w:tabs>
          <w:tab w:val="clear" w:pos="567"/>
        </w:tabs>
        <w:spacing w:line="240" w:lineRule="auto"/>
        <w:rPr>
          <w:noProof/>
        </w:rPr>
      </w:pPr>
      <w:r w:rsidRPr="00996857">
        <w:rPr>
          <w:noProof/>
        </w:rPr>
        <w:t xml:space="preserve">Lietojot </w:t>
      </w:r>
      <w:r w:rsidRPr="00996857">
        <w:rPr>
          <w:i/>
          <w:iCs/>
          <w:noProof/>
        </w:rPr>
        <w:t>in vitro</w:t>
      </w:r>
      <w:r w:rsidRPr="00996857">
        <w:rPr>
          <w:noProof/>
        </w:rPr>
        <w:t>, sapropterīns nenomāca CYP1A2, CYP2B6, CYP2C8, CYP2C9, CYP2C19, CYP2D6 vai CYP3A4/5 un nestimulēja CYP1A2, 2B6 vai 3A4/5.</w:t>
      </w:r>
    </w:p>
    <w:p w14:paraId="33A5EB17" w14:textId="77777777" w:rsidR="00EE26A9" w:rsidRDefault="00EE26A9" w:rsidP="00EF22DE">
      <w:pPr>
        <w:numPr>
          <w:ilvl w:val="12"/>
          <w:numId w:val="0"/>
        </w:numPr>
        <w:tabs>
          <w:tab w:val="clear" w:pos="567"/>
        </w:tabs>
        <w:spacing w:line="240" w:lineRule="auto"/>
        <w:rPr>
          <w:rFonts w:eastAsia="SimSun"/>
          <w:noProof/>
        </w:rPr>
      </w:pPr>
    </w:p>
    <w:p w14:paraId="33A5EB18" w14:textId="77777777" w:rsidR="00EE26A9" w:rsidRPr="00AF2C18" w:rsidRDefault="00EE26A9" w:rsidP="00EF22DE">
      <w:pPr>
        <w:keepLines/>
        <w:tabs>
          <w:tab w:val="clear" w:pos="567"/>
        </w:tabs>
        <w:spacing w:line="240" w:lineRule="auto"/>
        <w:rPr>
          <w:rFonts w:eastAsia="SimSun"/>
          <w:szCs w:val="20"/>
          <w:lang w:eastAsia="sv-SE"/>
        </w:rPr>
      </w:pPr>
      <w:r>
        <w:rPr>
          <w:rFonts w:eastAsia="SimSun"/>
          <w:szCs w:val="20"/>
        </w:rPr>
        <w:t>Pamatojoties uz</w:t>
      </w:r>
      <w:r>
        <w:rPr>
          <w:rFonts w:eastAsia="SimSun"/>
          <w:i/>
          <w:sz w:val="24"/>
          <w:szCs w:val="20"/>
        </w:rPr>
        <w:t xml:space="preserve"> </w:t>
      </w:r>
      <w:r>
        <w:rPr>
          <w:rFonts w:eastAsia="SimSun"/>
          <w:i/>
        </w:rPr>
        <w:t>in vitro</w:t>
      </w:r>
      <w:r>
        <w:rPr>
          <w:rFonts w:eastAsia="SimSun"/>
          <w:szCs w:val="20"/>
        </w:rPr>
        <w:t xml:space="preserve"> pētījumu, pastāv iespēja, ka sapropterīna dihidrohlorīda lietošana terapeitiskās devās varētu nomākt p-glikoproteīnu (P-gp) un krūts vēža rezistences proteīnu (BCRP) zarnās. BCRP nomākšanai ir nepieciešama lielāka Kuvan koncentrācija zarnās nekā P-gp</w:t>
      </w:r>
      <w:r w:rsidR="003D14DB">
        <w:rPr>
          <w:rFonts w:eastAsia="SimSun"/>
          <w:szCs w:val="20"/>
        </w:rPr>
        <w:t xml:space="preserve"> </w:t>
      </w:r>
      <w:r w:rsidR="003D14DB" w:rsidRPr="003D14DB">
        <w:rPr>
          <w:rFonts w:eastAsia="SimSun"/>
          <w:szCs w:val="20"/>
        </w:rPr>
        <w:t>nomākšanai</w:t>
      </w:r>
      <w:r>
        <w:rPr>
          <w:rFonts w:eastAsia="SimSun"/>
          <w:szCs w:val="20"/>
        </w:rPr>
        <w:t>, jo BCRP (IC50=267 µM) nomākšanas spēja zarnās ir zemāka par P</w:t>
      </w:r>
      <w:r w:rsidR="00F93BD2">
        <w:rPr>
          <w:rFonts w:eastAsia="SimSun"/>
          <w:szCs w:val="20"/>
        </w:rPr>
        <w:t>-</w:t>
      </w:r>
      <w:r w:rsidR="00AF2C18">
        <w:rPr>
          <w:rFonts w:eastAsia="SimSun"/>
          <w:szCs w:val="20"/>
        </w:rPr>
        <w:t>gp (IC50=158 µM).</w:t>
      </w:r>
    </w:p>
    <w:p w14:paraId="33A5EB19" w14:textId="77777777" w:rsidR="00EE26A9" w:rsidRPr="00AF2C18" w:rsidRDefault="00EE26A9" w:rsidP="00EF22DE">
      <w:pPr>
        <w:keepLines/>
        <w:tabs>
          <w:tab w:val="clear" w:pos="567"/>
        </w:tabs>
        <w:spacing w:line="240" w:lineRule="auto"/>
        <w:rPr>
          <w:rFonts w:eastAsia="SimSun"/>
          <w:szCs w:val="20"/>
          <w:lang w:eastAsia="sv-SE"/>
        </w:rPr>
      </w:pPr>
    </w:p>
    <w:p w14:paraId="33A5EB1A" w14:textId="77777777" w:rsidR="00EE26A9" w:rsidRPr="00AF2C18" w:rsidRDefault="00EE26A9" w:rsidP="00EF22DE">
      <w:pPr>
        <w:keepLines/>
        <w:tabs>
          <w:tab w:val="clear" w:pos="567"/>
        </w:tabs>
        <w:spacing w:line="240" w:lineRule="auto"/>
        <w:rPr>
          <w:rFonts w:eastAsia="SimSun"/>
          <w:szCs w:val="20"/>
          <w:lang w:eastAsia="sv-SE"/>
        </w:rPr>
      </w:pPr>
      <w:r>
        <w:rPr>
          <w:rFonts w:eastAsia="SimSun"/>
          <w:i/>
          <w:szCs w:val="20"/>
        </w:rPr>
        <w:t>In vivo</w:t>
      </w:r>
      <w:r>
        <w:rPr>
          <w:rFonts w:eastAsia="SimSun"/>
          <w:szCs w:val="20"/>
        </w:rPr>
        <w:t xml:space="preserve"> pētījumi</w:t>
      </w:r>
    </w:p>
    <w:p w14:paraId="33A5EB1B" w14:textId="77777777" w:rsidR="00EE26A9" w:rsidRPr="00996857" w:rsidRDefault="00EE26A9" w:rsidP="00EF22DE">
      <w:pPr>
        <w:numPr>
          <w:ilvl w:val="12"/>
          <w:numId w:val="0"/>
        </w:numPr>
        <w:tabs>
          <w:tab w:val="clear" w:pos="567"/>
        </w:tabs>
        <w:spacing w:line="240" w:lineRule="auto"/>
        <w:rPr>
          <w:rFonts w:eastAsia="SimSun"/>
          <w:noProof/>
        </w:rPr>
      </w:pPr>
      <w:r>
        <w:rPr>
          <w:rFonts w:eastAsia="SimSun"/>
          <w:szCs w:val="20"/>
        </w:rPr>
        <w:t xml:space="preserve">Veselām </w:t>
      </w:r>
      <w:r w:rsidR="002952CA" w:rsidRPr="003508EE">
        <w:rPr>
          <w:rFonts w:eastAsia="SimSun"/>
          <w:szCs w:val="20"/>
        </w:rPr>
        <w:t>pētāmām</w:t>
      </w:r>
      <w:r w:rsidR="002952CA">
        <w:rPr>
          <w:rFonts w:eastAsia="SimSun"/>
          <w:szCs w:val="20"/>
        </w:rPr>
        <w:t xml:space="preserve"> </w:t>
      </w:r>
      <w:r>
        <w:rPr>
          <w:rFonts w:eastAsia="SimSun"/>
          <w:szCs w:val="20"/>
        </w:rPr>
        <w:t xml:space="preserve">personām Kuvan vienreizējas devas </w:t>
      </w:r>
      <w:r w:rsidR="007B6457">
        <w:rPr>
          <w:rFonts w:eastAsia="SimSun"/>
          <w:szCs w:val="20"/>
        </w:rPr>
        <w:t>ievadīšana</w:t>
      </w:r>
      <w:r>
        <w:rPr>
          <w:rFonts w:eastAsia="SimSun"/>
          <w:szCs w:val="20"/>
        </w:rPr>
        <w:t xml:space="preserve"> pie maksimālās terapeitiskās devas 20 mg/kg </w:t>
      </w:r>
      <w:r w:rsidR="00CC0DB0" w:rsidRPr="00CC0DB0">
        <w:rPr>
          <w:rFonts w:eastAsia="SimSun"/>
          <w:szCs w:val="20"/>
        </w:rPr>
        <w:t xml:space="preserve">neatstāja nekādu ietekmi </w:t>
      </w:r>
      <w:r>
        <w:rPr>
          <w:rFonts w:eastAsia="SimSun"/>
          <w:szCs w:val="20"/>
        </w:rPr>
        <w:t>uz vienlaikus lietotā digoksīna (P</w:t>
      </w:r>
      <w:r w:rsidR="00DE23CC">
        <w:rPr>
          <w:rFonts w:eastAsia="SimSun"/>
          <w:szCs w:val="20"/>
        </w:rPr>
        <w:t>-</w:t>
      </w:r>
      <w:r>
        <w:rPr>
          <w:rFonts w:eastAsia="SimSun"/>
          <w:szCs w:val="20"/>
        </w:rPr>
        <w:t xml:space="preserve">gp substrāts) vienreizējas devas farmakokinētiku. Pamatojoties uz </w:t>
      </w:r>
      <w:r>
        <w:rPr>
          <w:rFonts w:eastAsia="SimSun"/>
          <w:i/>
          <w:szCs w:val="20"/>
        </w:rPr>
        <w:t>in vitro</w:t>
      </w:r>
      <w:r>
        <w:rPr>
          <w:rFonts w:eastAsia="SimSun"/>
          <w:szCs w:val="20"/>
        </w:rPr>
        <w:t xml:space="preserve"> un </w:t>
      </w:r>
      <w:r>
        <w:rPr>
          <w:rFonts w:eastAsia="SimSun"/>
          <w:i/>
          <w:szCs w:val="20"/>
        </w:rPr>
        <w:t>in vivo</w:t>
      </w:r>
      <w:r>
        <w:rPr>
          <w:rFonts w:eastAsia="SimSun"/>
          <w:szCs w:val="20"/>
        </w:rPr>
        <w:t xml:space="preserve"> pētījuma rezultātiem, </w:t>
      </w:r>
      <w:r w:rsidRPr="003508EE">
        <w:rPr>
          <w:rFonts w:eastAsia="SimSun"/>
          <w:szCs w:val="20"/>
        </w:rPr>
        <w:t>maz</w:t>
      </w:r>
      <w:r w:rsidR="00B93CE1" w:rsidRPr="003508EE">
        <w:rPr>
          <w:rFonts w:eastAsia="SimSun"/>
          <w:szCs w:val="20"/>
        </w:rPr>
        <w:t xml:space="preserve"> </w:t>
      </w:r>
      <w:r w:rsidRPr="003508EE">
        <w:rPr>
          <w:rFonts w:eastAsia="SimSun"/>
          <w:szCs w:val="20"/>
        </w:rPr>
        <w:t>ticams</w:t>
      </w:r>
      <w:r>
        <w:rPr>
          <w:rFonts w:eastAsia="SimSun"/>
          <w:szCs w:val="20"/>
        </w:rPr>
        <w:t xml:space="preserve">, ka Kuvan vienlaicīga lietošana varētu </w:t>
      </w:r>
      <w:r w:rsidRPr="003508EE">
        <w:rPr>
          <w:rFonts w:eastAsia="SimSun"/>
          <w:szCs w:val="20"/>
        </w:rPr>
        <w:t>palielināt tādu zāļu, kas ir BCRP substrāti</w:t>
      </w:r>
      <w:r w:rsidR="00C20C95" w:rsidRPr="003508EE">
        <w:rPr>
          <w:rFonts w:eastAsia="SimSun"/>
          <w:szCs w:val="20"/>
        </w:rPr>
        <w:t>, sistēmisku iedarbību</w:t>
      </w:r>
      <w:r w:rsidRPr="003508EE">
        <w:rPr>
          <w:rFonts w:eastAsia="SimSun"/>
          <w:szCs w:val="20"/>
        </w:rPr>
        <w:t>.</w:t>
      </w:r>
    </w:p>
    <w:p w14:paraId="33A5EB1C" w14:textId="77777777" w:rsidR="00576C59" w:rsidRPr="00996857" w:rsidRDefault="00576C59" w:rsidP="00EF22DE">
      <w:pPr>
        <w:numPr>
          <w:ilvl w:val="12"/>
          <w:numId w:val="0"/>
        </w:numPr>
        <w:tabs>
          <w:tab w:val="clear" w:pos="567"/>
        </w:tabs>
        <w:spacing w:line="240" w:lineRule="auto"/>
        <w:rPr>
          <w:noProof/>
        </w:rPr>
      </w:pPr>
    </w:p>
    <w:p w14:paraId="33A5EB1D" w14:textId="77777777" w:rsidR="00576C59" w:rsidRPr="00996857" w:rsidRDefault="00576C59" w:rsidP="00EF22DE">
      <w:pPr>
        <w:keepNext/>
        <w:keepLines/>
        <w:spacing w:line="240" w:lineRule="auto"/>
        <w:ind w:left="567" w:hanging="567"/>
        <w:rPr>
          <w:noProof/>
        </w:rPr>
      </w:pPr>
      <w:r w:rsidRPr="00996857">
        <w:rPr>
          <w:b/>
          <w:bCs/>
          <w:noProof/>
        </w:rPr>
        <w:t>5.3.</w:t>
      </w:r>
      <w:r w:rsidRPr="00996857">
        <w:rPr>
          <w:b/>
          <w:bCs/>
          <w:noProof/>
        </w:rPr>
        <w:tab/>
        <w:t>Preklīniskie dati par drošumu</w:t>
      </w:r>
    </w:p>
    <w:p w14:paraId="33A5EB1E" w14:textId="77777777" w:rsidR="00576C59" w:rsidRPr="00996857" w:rsidRDefault="00576C59" w:rsidP="00EF22DE">
      <w:pPr>
        <w:keepNext/>
        <w:keepLines/>
        <w:tabs>
          <w:tab w:val="clear" w:pos="567"/>
          <w:tab w:val="left" w:pos="720"/>
        </w:tabs>
        <w:spacing w:line="240" w:lineRule="auto"/>
        <w:rPr>
          <w:noProof/>
        </w:rPr>
      </w:pPr>
    </w:p>
    <w:p w14:paraId="33A5EB1F" w14:textId="77777777" w:rsidR="00576C59" w:rsidRPr="00996857" w:rsidRDefault="00576C59" w:rsidP="00EF22DE">
      <w:pPr>
        <w:tabs>
          <w:tab w:val="clear" w:pos="567"/>
        </w:tabs>
        <w:spacing w:line="240" w:lineRule="auto"/>
        <w:rPr>
          <w:noProof/>
        </w:rPr>
      </w:pPr>
      <w:r w:rsidRPr="00996857">
        <w:rPr>
          <w:noProof/>
        </w:rPr>
        <w:t>Neklīniskajos standartpētījumos iegūtie dati par farmakoloģisko drošumu (CNS, elpošanas sistēma, sirds un asinsvadu sistēma, uroģenitālā sistēma) un toksisku ietekmi uz reproduktivitāti neliecina par īpašu risku cilvēkam.</w:t>
      </w:r>
    </w:p>
    <w:p w14:paraId="33A5EB20" w14:textId="77777777" w:rsidR="00576C59" w:rsidRPr="00996857" w:rsidRDefault="00576C59" w:rsidP="00EF22DE">
      <w:pPr>
        <w:tabs>
          <w:tab w:val="clear" w:pos="567"/>
        </w:tabs>
        <w:spacing w:line="240" w:lineRule="auto"/>
        <w:rPr>
          <w:noProof/>
        </w:rPr>
      </w:pPr>
    </w:p>
    <w:p w14:paraId="33A5EB21" w14:textId="77777777" w:rsidR="00576C59" w:rsidRPr="00996857" w:rsidRDefault="00576C59" w:rsidP="00EF22DE">
      <w:pPr>
        <w:tabs>
          <w:tab w:val="clear" w:pos="567"/>
        </w:tabs>
        <w:spacing w:line="240" w:lineRule="auto"/>
        <w:rPr>
          <w:noProof/>
        </w:rPr>
      </w:pPr>
      <w:r w:rsidRPr="00996857">
        <w:rPr>
          <w:noProof/>
        </w:rPr>
        <w:lastRenderedPageBreak/>
        <w:t xml:space="preserve">Novērots palielināts izmainītas nieru mikroskopiskās morfoloģijas (bazofīlo savācējkanāliņu) sastopamības biežums žurkām pēc </w:t>
      </w:r>
      <w:r w:rsidR="005C1489" w:rsidRPr="00996857">
        <w:t xml:space="preserve">pastāvīgas </w:t>
      </w:r>
      <w:r w:rsidRPr="00996857">
        <w:rPr>
          <w:noProof/>
        </w:rPr>
        <w:t xml:space="preserve">sapropterīna dihidrohlorīda perorālas ievadīšanas, izmantojot devas, kas nedaudz pārsniedza maksimālās rekomendētās devas cilvēkiem. </w:t>
      </w:r>
    </w:p>
    <w:p w14:paraId="33A5EB22" w14:textId="77777777" w:rsidR="00576C59" w:rsidRPr="00996857" w:rsidRDefault="00576C59" w:rsidP="00EF22DE">
      <w:pPr>
        <w:tabs>
          <w:tab w:val="clear" w:pos="567"/>
        </w:tabs>
        <w:spacing w:line="240" w:lineRule="auto"/>
        <w:rPr>
          <w:noProof/>
        </w:rPr>
      </w:pPr>
    </w:p>
    <w:p w14:paraId="33A5EB23" w14:textId="77777777" w:rsidR="00576C59" w:rsidRPr="00996857" w:rsidRDefault="00576C59" w:rsidP="00EF22DE">
      <w:pPr>
        <w:tabs>
          <w:tab w:val="clear" w:pos="567"/>
        </w:tabs>
        <w:spacing w:line="240" w:lineRule="auto"/>
        <w:rPr>
          <w:noProof/>
        </w:rPr>
      </w:pPr>
      <w:r w:rsidRPr="00996857">
        <w:rPr>
          <w:noProof/>
        </w:rPr>
        <w:t xml:space="preserve">Konstatēts, ka sapropterīns ir nedaudz mutagēns baktēriju šūnās, un Ķīnas kāmju plaušu un olnīcu šūnās konstatēts hromosomu aberāciju pieaugums. Taču, netika pierādīta sapropterīna genotoksicitāte </w:t>
      </w:r>
      <w:r w:rsidRPr="00996857">
        <w:rPr>
          <w:i/>
          <w:iCs/>
          <w:noProof/>
        </w:rPr>
        <w:t>in vitro</w:t>
      </w:r>
      <w:r w:rsidRPr="00996857">
        <w:rPr>
          <w:noProof/>
        </w:rPr>
        <w:t xml:space="preserve"> testos ar cilvēka limfocītiem, kā arī </w:t>
      </w:r>
      <w:r w:rsidRPr="00996857">
        <w:rPr>
          <w:i/>
          <w:iCs/>
          <w:noProof/>
        </w:rPr>
        <w:t>in</w:t>
      </w:r>
      <w:r w:rsidRPr="00996857">
        <w:rPr>
          <w:noProof/>
        </w:rPr>
        <w:t xml:space="preserve"> </w:t>
      </w:r>
      <w:r w:rsidRPr="00996857">
        <w:rPr>
          <w:i/>
          <w:iCs/>
          <w:noProof/>
        </w:rPr>
        <w:t xml:space="preserve">vivo </w:t>
      </w:r>
      <w:r w:rsidRPr="00996857">
        <w:rPr>
          <w:noProof/>
        </w:rPr>
        <w:t xml:space="preserve">peļu mikrokodolu testos. </w:t>
      </w:r>
    </w:p>
    <w:p w14:paraId="33A5EB24" w14:textId="77777777" w:rsidR="00576C59" w:rsidRPr="00996857" w:rsidRDefault="00576C59" w:rsidP="00EF22DE">
      <w:pPr>
        <w:tabs>
          <w:tab w:val="clear" w:pos="567"/>
        </w:tabs>
        <w:spacing w:line="240" w:lineRule="auto"/>
        <w:rPr>
          <w:noProof/>
        </w:rPr>
      </w:pPr>
    </w:p>
    <w:p w14:paraId="33A5EB25" w14:textId="77777777" w:rsidR="00576C59" w:rsidRPr="00996857" w:rsidRDefault="00576C59" w:rsidP="00EF22DE">
      <w:pPr>
        <w:tabs>
          <w:tab w:val="clear" w:pos="567"/>
        </w:tabs>
        <w:spacing w:line="240" w:lineRule="auto"/>
        <w:rPr>
          <w:noProof/>
        </w:rPr>
      </w:pPr>
      <w:r w:rsidRPr="00996857">
        <w:rPr>
          <w:noProof/>
        </w:rPr>
        <w:t xml:space="preserve">Kancerogenitātes </w:t>
      </w:r>
      <w:r w:rsidRPr="00996857">
        <w:t>pētījum</w:t>
      </w:r>
      <w:r w:rsidR="005C1489" w:rsidRPr="00996857">
        <w:t>ā</w:t>
      </w:r>
      <w:r w:rsidRPr="00996857">
        <w:t xml:space="preserve"> </w:t>
      </w:r>
      <w:r w:rsidRPr="00996857">
        <w:rPr>
          <w:noProof/>
        </w:rPr>
        <w:t>ar pelēm, perorāli ievadot devas līdz 250 mg/kg/dienā (12,5 līdz 50 reizes pārsniedz cilvēku terapeitiskās devas) netika novērota tumorogēna iedarbība.</w:t>
      </w:r>
    </w:p>
    <w:p w14:paraId="33A5EB26" w14:textId="77777777" w:rsidR="00576C59" w:rsidRPr="00996857" w:rsidRDefault="00576C59" w:rsidP="00EF22DE">
      <w:pPr>
        <w:tabs>
          <w:tab w:val="clear" w:pos="567"/>
        </w:tabs>
        <w:spacing w:line="240" w:lineRule="auto"/>
        <w:rPr>
          <w:noProof/>
        </w:rPr>
      </w:pPr>
    </w:p>
    <w:p w14:paraId="33A5EB27" w14:textId="77777777" w:rsidR="00576C59" w:rsidRPr="00996857" w:rsidRDefault="00576C59" w:rsidP="00EF22DE">
      <w:pPr>
        <w:tabs>
          <w:tab w:val="clear" w:pos="567"/>
        </w:tabs>
        <w:spacing w:line="240" w:lineRule="auto"/>
        <w:rPr>
          <w:noProof/>
        </w:rPr>
      </w:pPr>
      <w:r w:rsidRPr="00996857">
        <w:rPr>
          <w:noProof/>
        </w:rPr>
        <w:t>Gan drošības farmakoloģijas, gan atkārtotu devu toksicitātes pētījumos tika novērota vemšana. Tiek uzskatīts, ka vemšana varētu būt saistīta ar sapropterīnu saturošu šķīdumu pH.</w:t>
      </w:r>
    </w:p>
    <w:p w14:paraId="33A5EB28" w14:textId="77777777" w:rsidR="00576C59" w:rsidRPr="00996857" w:rsidRDefault="00576C59" w:rsidP="00EF22DE">
      <w:pPr>
        <w:tabs>
          <w:tab w:val="clear" w:pos="567"/>
        </w:tabs>
        <w:spacing w:line="240" w:lineRule="auto"/>
        <w:rPr>
          <w:noProof/>
        </w:rPr>
      </w:pPr>
    </w:p>
    <w:p w14:paraId="33A5EB29" w14:textId="77777777" w:rsidR="00576C59" w:rsidRPr="00996857" w:rsidRDefault="00576C59" w:rsidP="00EF22DE">
      <w:pPr>
        <w:tabs>
          <w:tab w:val="clear" w:pos="567"/>
        </w:tabs>
        <w:spacing w:line="240" w:lineRule="auto"/>
        <w:rPr>
          <w:noProof/>
        </w:rPr>
      </w:pPr>
      <w:r w:rsidRPr="00996857">
        <w:rPr>
          <w:noProof/>
        </w:rPr>
        <w:t>Skaidri netika pierādīta teratogēna iedarbība žurkām un trušiem pie devām, kas apmēram 3 un 10 reizes pārsniedza maksimālās rekomendētās devas cilvēkiem attiecībā uz ķermeņa virsmu.</w:t>
      </w:r>
    </w:p>
    <w:p w14:paraId="33A5EB2A" w14:textId="77777777" w:rsidR="00576C59" w:rsidRPr="00996857" w:rsidRDefault="00576C59" w:rsidP="00EF22DE">
      <w:pPr>
        <w:pStyle w:val="EMEAEnBodyText"/>
        <w:spacing w:before="0" w:after="0"/>
        <w:jc w:val="left"/>
        <w:rPr>
          <w:noProof/>
          <w:lang w:val="lv-LV"/>
        </w:rPr>
      </w:pPr>
    </w:p>
    <w:p w14:paraId="33A5EB2B" w14:textId="77777777" w:rsidR="00576C59" w:rsidRPr="00996857" w:rsidRDefault="00576C59" w:rsidP="00EF22DE">
      <w:pPr>
        <w:tabs>
          <w:tab w:val="clear" w:pos="567"/>
        </w:tabs>
        <w:spacing w:line="240" w:lineRule="auto"/>
        <w:rPr>
          <w:noProof/>
        </w:rPr>
      </w:pPr>
    </w:p>
    <w:p w14:paraId="33A5EB2C" w14:textId="77777777" w:rsidR="00576C59" w:rsidRPr="00996857" w:rsidRDefault="00576C59" w:rsidP="00EF22DE">
      <w:pPr>
        <w:keepNext/>
        <w:keepLines/>
        <w:spacing w:line="240" w:lineRule="auto"/>
        <w:ind w:left="567" w:hanging="567"/>
        <w:rPr>
          <w:b/>
          <w:bCs/>
          <w:noProof/>
        </w:rPr>
      </w:pPr>
      <w:r w:rsidRPr="00996857">
        <w:rPr>
          <w:b/>
          <w:bCs/>
          <w:noProof/>
        </w:rPr>
        <w:t>6.</w:t>
      </w:r>
      <w:r w:rsidRPr="00996857">
        <w:rPr>
          <w:b/>
          <w:bCs/>
          <w:noProof/>
        </w:rPr>
        <w:tab/>
        <w:t>FARMACEITISKĀ INFORMĀCIJA</w:t>
      </w:r>
    </w:p>
    <w:p w14:paraId="33A5EB2D" w14:textId="77777777" w:rsidR="00576C59" w:rsidRPr="00996857" w:rsidRDefault="00576C59" w:rsidP="00EF22DE">
      <w:pPr>
        <w:keepNext/>
        <w:keepLines/>
        <w:tabs>
          <w:tab w:val="clear" w:pos="567"/>
        </w:tabs>
        <w:spacing w:line="240" w:lineRule="auto"/>
        <w:rPr>
          <w:noProof/>
        </w:rPr>
      </w:pPr>
    </w:p>
    <w:p w14:paraId="33A5EB2E" w14:textId="77777777" w:rsidR="00576C59" w:rsidRPr="00996857" w:rsidRDefault="00576C59" w:rsidP="00EF22DE">
      <w:pPr>
        <w:keepNext/>
        <w:keepLines/>
        <w:spacing w:line="240" w:lineRule="auto"/>
        <w:ind w:left="567" w:hanging="567"/>
        <w:rPr>
          <w:b/>
          <w:bCs/>
          <w:noProof/>
        </w:rPr>
      </w:pPr>
      <w:r w:rsidRPr="00996857">
        <w:rPr>
          <w:b/>
          <w:bCs/>
          <w:noProof/>
        </w:rPr>
        <w:t>6.1.</w:t>
      </w:r>
      <w:r w:rsidRPr="00996857">
        <w:rPr>
          <w:b/>
          <w:bCs/>
          <w:noProof/>
        </w:rPr>
        <w:tab/>
        <w:t>Palīgvielu saraksts</w:t>
      </w:r>
    </w:p>
    <w:p w14:paraId="33A5EB2F" w14:textId="77777777" w:rsidR="00576C59" w:rsidRPr="00996857" w:rsidRDefault="00576C59" w:rsidP="00EF22DE">
      <w:pPr>
        <w:keepNext/>
        <w:keepLines/>
        <w:tabs>
          <w:tab w:val="clear" w:pos="567"/>
          <w:tab w:val="left" w:pos="720"/>
        </w:tabs>
        <w:spacing w:line="240" w:lineRule="auto"/>
        <w:rPr>
          <w:noProof/>
        </w:rPr>
      </w:pPr>
    </w:p>
    <w:p w14:paraId="33A5EB30" w14:textId="77777777" w:rsidR="00576C59" w:rsidRPr="00996857" w:rsidRDefault="00576C59" w:rsidP="00EF22DE">
      <w:pPr>
        <w:keepNext/>
        <w:keepLines/>
        <w:spacing w:line="240" w:lineRule="auto"/>
        <w:rPr>
          <w:noProof/>
        </w:rPr>
      </w:pPr>
      <w:r w:rsidRPr="00996857">
        <w:rPr>
          <w:noProof/>
        </w:rPr>
        <w:t>Mannīts (E421)</w:t>
      </w:r>
    </w:p>
    <w:p w14:paraId="33A5EB31" w14:textId="77777777" w:rsidR="00576C59" w:rsidRPr="00996857" w:rsidRDefault="00576C59" w:rsidP="00EF22DE">
      <w:pPr>
        <w:keepNext/>
        <w:keepLines/>
        <w:spacing w:line="240" w:lineRule="auto"/>
        <w:rPr>
          <w:noProof/>
        </w:rPr>
      </w:pPr>
      <w:r w:rsidRPr="00996857">
        <w:rPr>
          <w:noProof/>
        </w:rPr>
        <w:t>Bezūdens kalcija hidrogēnfosfāts</w:t>
      </w:r>
    </w:p>
    <w:p w14:paraId="33A5EB32" w14:textId="77777777" w:rsidR="00576C59" w:rsidRPr="00996857" w:rsidRDefault="00576C59" w:rsidP="00EF22DE">
      <w:pPr>
        <w:keepNext/>
        <w:keepLines/>
        <w:spacing w:line="240" w:lineRule="auto"/>
        <w:rPr>
          <w:noProof/>
        </w:rPr>
      </w:pPr>
      <w:r w:rsidRPr="00996857">
        <w:rPr>
          <w:noProof/>
        </w:rPr>
        <w:t>Krospovidons, A tips</w:t>
      </w:r>
    </w:p>
    <w:p w14:paraId="33A5EB33" w14:textId="77777777" w:rsidR="00576C59" w:rsidRPr="00996857" w:rsidRDefault="00576C59" w:rsidP="00EF22DE">
      <w:pPr>
        <w:spacing w:line="240" w:lineRule="auto"/>
        <w:rPr>
          <w:noProof/>
        </w:rPr>
      </w:pPr>
      <w:r w:rsidRPr="00996857">
        <w:rPr>
          <w:noProof/>
        </w:rPr>
        <w:t>Askorbīnskābe (E300)</w:t>
      </w:r>
    </w:p>
    <w:p w14:paraId="33A5EB34" w14:textId="77777777" w:rsidR="00576C59" w:rsidRPr="00996857" w:rsidRDefault="00576C59" w:rsidP="00EF22DE">
      <w:pPr>
        <w:spacing w:line="240" w:lineRule="auto"/>
        <w:rPr>
          <w:noProof/>
        </w:rPr>
      </w:pPr>
      <w:r w:rsidRPr="00996857">
        <w:rPr>
          <w:noProof/>
        </w:rPr>
        <w:t>Nātrija stearilfumarāts</w:t>
      </w:r>
    </w:p>
    <w:p w14:paraId="33A5EB35" w14:textId="77777777" w:rsidR="00576C59" w:rsidRPr="00996857" w:rsidRDefault="00576C59" w:rsidP="00EF22DE">
      <w:pPr>
        <w:spacing w:line="240" w:lineRule="auto"/>
        <w:rPr>
          <w:noProof/>
        </w:rPr>
      </w:pPr>
      <w:r w:rsidRPr="00996857">
        <w:rPr>
          <w:noProof/>
        </w:rPr>
        <w:t>Riboflavīns (E101)</w:t>
      </w:r>
    </w:p>
    <w:p w14:paraId="33A5EB36" w14:textId="77777777" w:rsidR="00576C59" w:rsidRPr="00996857" w:rsidRDefault="00576C59" w:rsidP="00EF22DE">
      <w:pPr>
        <w:spacing w:line="240" w:lineRule="auto"/>
        <w:rPr>
          <w:noProof/>
        </w:rPr>
      </w:pPr>
    </w:p>
    <w:p w14:paraId="33A5EB37" w14:textId="77777777" w:rsidR="00576C59" w:rsidRPr="00996857" w:rsidRDefault="00576C59" w:rsidP="00EF22DE">
      <w:pPr>
        <w:keepNext/>
        <w:keepLines/>
        <w:spacing w:line="240" w:lineRule="auto"/>
        <w:ind w:left="567" w:hanging="567"/>
        <w:rPr>
          <w:noProof/>
        </w:rPr>
      </w:pPr>
      <w:r w:rsidRPr="00996857">
        <w:rPr>
          <w:b/>
          <w:bCs/>
          <w:noProof/>
        </w:rPr>
        <w:t>6.2.</w:t>
      </w:r>
      <w:r w:rsidRPr="00996857">
        <w:rPr>
          <w:b/>
          <w:bCs/>
          <w:noProof/>
        </w:rPr>
        <w:tab/>
        <w:t>Nesaderība</w:t>
      </w:r>
    </w:p>
    <w:p w14:paraId="33A5EB38" w14:textId="77777777" w:rsidR="00576C59" w:rsidRPr="00996857" w:rsidRDefault="00576C59" w:rsidP="00EF22DE">
      <w:pPr>
        <w:keepNext/>
        <w:keepLines/>
        <w:tabs>
          <w:tab w:val="clear" w:pos="567"/>
        </w:tabs>
        <w:spacing w:line="240" w:lineRule="auto"/>
        <w:rPr>
          <w:noProof/>
        </w:rPr>
      </w:pPr>
    </w:p>
    <w:p w14:paraId="33A5EB39" w14:textId="77777777" w:rsidR="00576C59" w:rsidRPr="00996857" w:rsidRDefault="00576C59" w:rsidP="00EF22DE">
      <w:pPr>
        <w:keepNext/>
        <w:tabs>
          <w:tab w:val="clear" w:pos="567"/>
        </w:tabs>
        <w:spacing w:line="240" w:lineRule="auto"/>
        <w:rPr>
          <w:noProof/>
        </w:rPr>
      </w:pPr>
      <w:r w:rsidRPr="00996857">
        <w:rPr>
          <w:noProof/>
        </w:rPr>
        <w:t>Nav piemērojama.</w:t>
      </w:r>
    </w:p>
    <w:p w14:paraId="33A5EB3A" w14:textId="77777777" w:rsidR="00576C59" w:rsidRPr="00996857" w:rsidRDefault="00576C59" w:rsidP="00EF22DE">
      <w:pPr>
        <w:tabs>
          <w:tab w:val="clear" w:pos="567"/>
        </w:tabs>
        <w:spacing w:line="240" w:lineRule="auto"/>
        <w:rPr>
          <w:noProof/>
        </w:rPr>
      </w:pPr>
    </w:p>
    <w:p w14:paraId="33A5EB3B" w14:textId="77777777" w:rsidR="00576C59" w:rsidRPr="00996857" w:rsidRDefault="00576C59" w:rsidP="00EF22DE">
      <w:pPr>
        <w:keepNext/>
        <w:keepLines/>
        <w:spacing w:line="240" w:lineRule="auto"/>
        <w:ind w:left="567" w:hanging="567"/>
        <w:rPr>
          <w:noProof/>
        </w:rPr>
      </w:pPr>
      <w:r w:rsidRPr="00996857">
        <w:rPr>
          <w:b/>
          <w:bCs/>
          <w:noProof/>
        </w:rPr>
        <w:t>6.3.</w:t>
      </w:r>
      <w:r w:rsidRPr="00996857">
        <w:rPr>
          <w:b/>
          <w:bCs/>
          <w:noProof/>
        </w:rPr>
        <w:tab/>
        <w:t>Uzglabāšanas laiks</w:t>
      </w:r>
    </w:p>
    <w:p w14:paraId="33A5EB3C" w14:textId="77777777" w:rsidR="00576C59" w:rsidRPr="00996857" w:rsidRDefault="00576C59" w:rsidP="00EF22DE">
      <w:pPr>
        <w:keepNext/>
        <w:keepLines/>
        <w:tabs>
          <w:tab w:val="clear" w:pos="567"/>
        </w:tabs>
        <w:spacing w:line="240" w:lineRule="auto"/>
        <w:rPr>
          <w:noProof/>
        </w:rPr>
      </w:pPr>
    </w:p>
    <w:p w14:paraId="33A5EB3D" w14:textId="77777777" w:rsidR="00576C59" w:rsidRPr="00996857" w:rsidRDefault="00576C59" w:rsidP="00EF22DE">
      <w:pPr>
        <w:tabs>
          <w:tab w:val="clear" w:pos="567"/>
        </w:tabs>
        <w:spacing w:line="240" w:lineRule="auto"/>
        <w:rPr>
          <w:noProof/>
        </w:rPr>
      </w:pPr>
      <w:r w:rsidRPr="00996857">
        <w:rPr>
          <w:noProof/>
        </w:rPr>
        <w:t>3 gadi.</w:t>
      </w:r>
    </w:p>
    <w:p w14:paraId="33A5EB3E" w14:textId="77777777" w:rsidR="00576C59" w:rsidRPr="00996857" w:rsidRDefault="00576C59" w:rsidP="00EF22DE">
      <w:pPr>
        <w:tabs>
          <w:tab w:val="clear" w:pos="567"/>
        </w:tabs>
        <w:spacing w:line="240" w:lineRule="auto"/>
        <w:rPr>
          <w:noProof/>
        </w:rPr>
      </w:pPr>
    </w:p>
    <w:p w14:paraId="33A5EB3F" w14:textId="77777777" w:rsidR="00576C59" w:rsidRPr="00996857" w:rsidRDefault="00576C59" w:rsidP="00EF22DE">
      <w:pPr>
        <w:keepNext/>
        <w:keepLines/>
        <w:spacing w:line="240" w:lineRule="auto"/>
        <w:ind w:left="567" w:hanging="567"/>
        <w:rPr>
          <w:b/>
          <w:bCs/>
          <w:noProof/>
        </w:rPr>
      </w:pPr>
      <w:r w:rsidRPr="00996857">
        <w:rPr>
          <w:b/>
          <w:bCs/>
          <w:noProof/>
        </w:rPr>
        <w:t>6.4.</w:t>
      </w:r>
      <w:r w:rsidRPr="00996857">
        <w:rPr>
          <w:b/>
          <w:bCs/>
          <w:noProof/>
        </w:rPr>
        <w:tab/>
        <w:t>Īpaši uzglabāšanas nosacījumi</w:t>
      </w:r>
    </w:p>
    <w:p w14:paraId="33A5EB40" w14:textId="77777777" w:rsidR="00576C59" w:rsidRPr="00996857" w:rsidRDefault="00576C59" w:rsidP="00EF22DE">
      <w:pPr>
        <w:keepNext/>
        <w:keepLines/>
        <w:spacing w:line="240" w:lineRule="auto"/>
        <w:rPr>
          <w:noProof/>
        </w:rPr>
      </w:pPr>
    </w:p>
    <w:p w14:paraId="33A5EB41" w14:textId="77777777" w:rsidR="00576C59" w:rsidRPr="00996857" w:rsidRDefault="00576C59" w:rsidP="00EF22DE">
      <w:pPr>
        <w:spacing w:line="240" w:lineRule="auto"/>
        <w:rPr>
          <w:noProof/>
        </w:rPr>
      </w:pPr>
      <w:r w:rsidRPr="00996857">
        <w:rPr>
          <w:noProof/>
        </w:rPr>
        <w:t>Uzglabāt temperatūrā līdz 25 °C.</w:t>
      </w:r>
    </w:p>
    <w:p w14:paraId="33A5EB42" w14:textId="77777777" w:rsidR="00576C59" w:rsidRPr="00996857" w:rsidRDefault="00576C59" w:rsidP="00EF22DE">
      <w:pPr>
        <w:spacing w:line="240" w:lineRule="auto"/>
        <w:rPr>
          <w:noProof/>
        </w:rPr>
      </w:pPr>
      <w:r w:rsidRPr="00996857">
        <w:rPr>
          <w:noProof/>
        </w:rPr>
        <w:t>Uzglabāt cieši noslēgtā pudelē lai pasargātu no mitruma.</w:t>
      </w:r>
    </w:p>
    <w:p w14:paraId="33A5EB43" w14:textId="77777777" w:rsidR="00576C59" w:rsidRPr="00996857" w:rsidRDefault="00576C59" w:rsidP="00EF22DE">
      <w:pPr>
        <w:tabs>
          <w:tab w:val="clear" w:pos="567"/>
        </w:tabs>
        <w:spacing w:line="240" w:lineRule="auto"/>
        <w:rPr>
          <w:noProof/>
        </w:rPr>
      </w:pPr>
    </w:p>
    <w:p w14:paraId="33A5EB44" w14:textId="77777777" w:rsidR="00576C59" w:rsidRPr="00996857" w:rsidRDefault="00576C59" w:rsidP="00EF22DE">
      <w:pPr>
        <w:keepNext/>
        <w:keepLines/>
        <w:spacing w:line="240" w:lineRule="auto"/>
        <w:ind w:left="567" w:hanging="567"/>
        <w:rPr>
          <w:b/>
          <w:bCs/>
          <w:noProof/>
        </w:rPr>
      </w:pPr>
      <w:r w:rsidRPr="00996857">
        <w:rPr>
          <w:b/>
          <w:bCs/>
          <w:noProof/>
        </w:rPr>
        <w:t>6.5.</w:t>
      </w:r>
      <w:r w:rsidRPr="00996857">
        <w:rPr>
          <w:b/>
          <w:bCs/>
          <w:noProof/>
        </w:rPr>
        <w:tab/>
        <w:t>Iepakojuma veids un saturs</w:t>
      </w:r>
    </w:p>
    <w:p w14:paraId="33A5EB45" w14:textId="77777777" w:rsidR="00576C59" w:rsidRPr="00996857" w:rsidRDefault="00576C59" w:rsidP="00EF22DE">
      <w:pPr>
        <w:keepNext/>
        <w:keepLines/>
        <w:tabs>
          <w:tab w:val="clear" w:pos="567"/>
          <w:tab w:val="left" w:pos="720"/>
        </w:tabs>
        <w:spacing w:line="240" w:lineRule="auto"/>
        <w:rPr>
          <w:noProof/>
        </w:rPr>
      </w:pPr>
    </w:p>
    <w:p w14:paraId="33A5EB46" w14:textId="77777777" w:rsidR="00576C59" w:rsidRPr="00996857" w:rsidRDefault="00576C59" w:rsidP="00EF22DE">
      <w:pPr>
        <w:tabs>
          <w:tab w:val="clear" w:pos="567"/>
          <w:tab w:val="left" w:pos="720"/>
        </w:tabs>
        <w:spacing w:line="240" w:lineRule="auto"/>
        <w:rPr>
          <w:noProof/>
        </w:rPr>
      </w:pPr>
      <w:r w:rsidRPr="00996857">
        <w:rPr>
          <w:noProof/>
        </w:rPr>
        <w:t>Augsta blīvuma polietilēna (ABPE) pudele ar bērniem neatveramu aizdari. Pudeles ir aizzīmogotas ar alumīnija izolāciju. Katrā pudelē ir neliela plastmasas caurulīte</w:t>
      </w:r>
      <w:r w:rsidRPr="00996857">
        <w:rPr>
          <w:noProof/>
          <w:lang w:eastAsia="fr-FR"/>
        </w:rPr>
        <w:t xml:space="preserve"> ar mitrumu uzsūcošu vielu (silīcija dioksīda gels).</w:t>
      </w:r>
    </w:p>
    <w:p w14:paraId="33A5EB47" w14:textId="77777777" w:rsidR="00576C59" w:rsidRPr="00996857" w:rsidRDefault="00576C59" w:rsidP="00EF22DE">
      <w:pPr>
        <w:tabs>
          <w:tab w:val="clear" w:pos="567"/>
          <w:tab w:val="left" w:pos="720"/>
        </w:tabs>
        <w:spacing w:line="240" w:lineRule="auto"/>
        <w:rPr>
          <w:noProof/>
        </w:rPr>
      </w:pPr>
    </w:p>
    <w:p w14:paraId="33A5EB48" w14:textId="77777777" w:rsidR="00576C59" w:rsidRPr="00996857" w:rsidRDefault="00576C59" w:rsidP="00EF22DE">
      <w:pPr>
        <w:spacing w:line="240" w:lineRule="auto"/>
        <w:rPr>
          <w:noProof/>
        </w:rPr>
      </w:pPr>
      <w:r w:rsidRPr="00996857">
        <w:rPr>
          <w:noProof/>
        </w:rPr>
        <w:t>Katrā pudelē ir 30, 120 vai 240 tabletes.</w:t>
      </w:r>
    </w:p>
    <w:p w14:paraId="33A5EB49" w14:textId="77777777" w:rsidR="00576C59" w:rsidRPr="00996857" w:rsidRDefault="00576C59" w:rsidP="00EF22DE">
      <w:pPr>
        <w:spacing w:line="240" w:lineRule="auto"/>
        <w:rPr>
          <w:noProof/>
        </w:rPr>
      </w:pPr>
    </w:p>
    <w:p w14:paraId="33A5EB4A" w14:textId="77777777" w:rsidR="00576C59" w:rsidRPr="00996857" w:rsidRDefault="00576C59" w:rsidP="00EF22DE">
      <w:pPr>
        <w:spacing w:line="240" w:lineRule="auto"/>
        <w:rPr>
          <w:noProof/>
        </w:rPr>
      </w:pPr>
      <w:r w:rsidRPr="00996857">
        <w:rPr>
          <w:noProof/>
        </w:rPr>
        <w:t>Pudele ievietota kartona kārbā.</w:t>
      </w:r>
    </w:p>
    <w:p w14:paraId="33A5EB4B" w14:textId="77777777" w:rsidR="00576C59" w:rsidRPr="00996857" w:rsidRDefault="00576C59" w:rsidP="00EF22DE">
      <w:pPr>
        <w:spacing w:line="240" w:lineRule="auto"/>
        <w:rPr>
          <w:noProof/>
        </w:rPr>
      </w:pPr>
    </w:p>
    <w:p w14:paraId="33A5EB4C" w14:textId="77777777" w:rsidR="00576C59" w:rsidRPr="00996857" w:rsidRDefault="00576C59" w:rsidP="00EF22DE">
      <w:pPr>
        <w:spacing w:line="240" w:lineRule="auto"/>
        <w:rPr>
          <w:noProof/>
        </w:rPr>
      </w:pPr>
      <w:r w:rsidRPr="00996857">
        <w:rPr>
          <w:noProof/>
        </w:rPr>
        <w:t>Visi iepakojuma lielumi tirgū var nebūt pieejami.</w:t>
      </w:r>
    </w:p>
    <w:p w14:paraId="33A5EB4D" w14:textId="77777777" w:rsidR="00576C59" w:rsidRPr="00996857" w:rsidRDefault="00576C59" w:rsidP="00EF22DE">
      <w:pPr>
        <w:tabs>
          <w:tab w:val="clear" w:pos="567"/>
        </w:tabs>
        <w:spacing w:line="240" w:lineRule="auto"/>
        <w:rPr>
          <w:noProof/>
        </w:rPr>
      </w:pPr>
    </w:p>
    <w:p w14:paraId="33A5EB4E" w14:textId="77777777" w:rsidR="00576C59" w:rsidRPr="00996857" w:rsidRDefault="00576C59" w:rsidP="00EF22DE">
      <w:pPr>
        <w:keepNext/>
        <w:keepLines/>
        <w:spacing w:line="240" w:lineRule="auto"/>
        <w:ind w:left="567" w:hanging="567"/>
        <w:rPr>
          <w:b/>
          <w:bCs/>
          <w:noProof/>
        </w:rPr>
      </w:pPr>
      <w:r w:rsidRPr="00996857">
        <w:rPr>
          <w:b/>
          <w:bCs/>
          <w:noProof/>
        </w:rPr>
        <w:lastRenderedPageBreak/>
        <w:t>6.6.</w:t>
      </w:r>
      <w:r w:rsidRPr="00996857">
        <w:rPr>
          <w:b/>
          <w:bCs/>
          <w:noProof/>
        </w:rPr>
        <w:tab/>
        <w:t>Īpaši norādījumi atkritumu likvidēšanai un citi norādījumi par rīkošanos</w:t>
      </w:r>
    </w:p>
    <w:p w14:paraId="33A5EB4F" w14:textId="77777777" w:rsidR="00576C59" w:rsidRPr="00996857" w:rsidRDefault="00576C59" w:rsidP="00EF22DE">
      <w:pPr>
        <w:pStyle w:val="CommentText"/>
        <w:keepNext/>
        <w:keepLines/>
        <w:spacing w:line="240" w:lineRule="auto"/>
        <w:rPr>
          <w:noProof/>
          <w:sz w:val="22"/>
          <w:szCs w:val="22"/>
        </w:rPr>
      </w:pPr>
    </w:p>
    <w:p w14:paraId="33A5EB50" w14:textId="77777777" w:rsidR="00576C59" w:rsidRPr="00996857" w:rsidRDefault="00576C59" w:rsidP="00EF22DE">
      <w:pPr>
        <w:pStyle w:val="CommentText"/>
        <w:keepNext/>
        <w:keepLines/>
        <w:spacing w:line="240" w:lineRule="auto"/>
        <w:rPr>
          <w:noProof/>
          <w:sz w:val="22"/>
          <w:szCs w:val="22"/>
          <w:u w:val="single"/>
        </w:rPr>
      </w:pPr>
      <w:r w:rsidRPr="00996857">
        <w:rPr>
          <w:noProof/>
          <w:sz w:val="22"/>
          <w:szCs w:val="22"/>
          <w:u w:val="single"/>
        </w:rPr>
        <w:t>Atkritumu likvidēšana</w:t>
      </w:r>
    </w:p>
    <w:p w14:paraId="33A5EB51" w14:textId="77777777" w:rsidR="00576C59" w:rsidRPr="00996857" w:rsidRDefault="00576C59" w:rsidP="00EF22DE">
      <w:pPr>
        <w:pStyle w:val="CommentText"/>
        <w:keepNext/>
        <w:keepLines/>
        <w:spacing w:line="240" w:lineRule="auto"/>
        <w:rPr>
          <w:noProof/>
          <w:sz w:val="22"/>
          <w:szCs w:val="22"/>
          <w:u w:val="single"/>
        </w:rPr>
      </w:pPr>
    </w:p>
    <w:p w14:paraId="33A5EB52" w14:textId="77777777" w:rsidR="00576C59" w:rsidRPr="00996857" w:rsidRDefault="00576C59" w:rsidP="00EF22DE">
      <w:pPr>
        <w:tabs>
          <w:tab w:val="clear" w:pos="567"/>
          <w:tab w:val="left" w:pos="720"/>
        </w:tabs>
        <w:spacing w:line="240" w:lineRule="auto"/>
        <w:rPr>
          <w:noProof/>
        </w:rPr>
      </w:pPr>
      <w:r w:rsidRPr="00996857">
        <w:rPr>
          <w:noProof/>
        </w:rPr>
        <w:t>Neizlietotās zāles vai izlietotie materiāli jāiznīcina atbilstoši vietējām prasībām.</w:t>
      </w:r>
    </w:p>
    <w:p w14:paraId="33A5EB53" w14:textId="77777777" w:rsidR="00576C59" w:rsidRPr="00996857" w:rsidRDefault="00576C59" w:rsidP="00EF22DE">
      <w:pPr>
        <w:tabs>
          <w:tab w:val="clear" w:pos="567"/>
        </w:tabs>
        <w:autoSpaceDE w:val="0"/>
        <w:autoSpaceDN w:val="0"/>
        <w:adjustRightInd w:val="0"/>
        <w:spacing w:line="240" w:lineRule="auto"/>
        <w:rPr>
          <w:noProof/>
        </w:rPr>
      </w:pPr>
    </w:p>
    <w:p w14:paraId="33A5EB54" w14:textId="77777777" w:rsidR="00576C59" w:rsidRPr="00996857" w:rsidRDefault="00576C59" w:rsidP="00EF22DE">
      <w:pPr>
        <w:keepNext/>
        <w:keepLines/>
        <w:tabs>
          <w:tab w:val="clear" w:pos="567"/>
        </w:tabs>
        <w:spacing w:line="240" w:lineRule="auto"/>
        <w:rPr>
          <w:noProof/>
          <w:u w:val="single"/>
        </w:rPr>
      </w:pPr>
      <w:r w:rsidRPr="00996857">
        <w:rPr>
          <w:noProof/>
          <w:u w:val="single"/>
        </w:rPr>
        <w:t>Norādījumi par sagatavošanu lietošanai</w:t>
      </w:r>
    </w:p>
    <w:p w14:paraId="33A5EB55" w14:textId="77777777" w:rsidR="00576C59" w:rsidRPr="00996857" w:rsidRDefault="00576C59" w:rsidP="00EF22DE">
      <w:pPr>
        <w:keepNext/>
        <w:keepLines/>
        <w:tabs>
          <w:tab w:val="clear" w:pos="567"/>
        </w:tabs>
        <w:spacing w:line="240" w:lineRule="auto"/>
        <w:rPr>
          <w:noProof/>
          <w:u w:val="single"/>
        </w:rPr>
      </w:pPr>
    </w:p>
    <w:p w14:paraId="33A5EB56" w14:textId="77777777" w:rsidR="00576C59" w:rsidRPr="00996857" w:rsidRDefault="00576C59" w:rsidP="00EF22DE">
      <w:pPr>
        <w:spacing w:line="240" w:lineRule="auto"/>
        <w:rPr>
          <w:noProof/>
        </w:rPr>
      </w:pPr>
      <w:r w:rsidRPr="00996857">
        <w:rPr>
          <w:noProof/>
        </w:rPr>
        <w:t>Pacientam jānorāda, ka nedrīkst norīt pudelē esošo mitrumu uzsūcošo kapsulu.</w:t>
      </w:r>
    </w:p>
    <w:p w14:paraId="33A5EB57" w14:textId="77777777" w:rsidR="00576C59" w:rsidRPr="00996857" w:rsidRDefault="00576C59" w:rsidP="00EF22DE">
      <w:pPr>
        <w:spacing w:line="240" w:lineRule="auto"/>
        <w:rPr>
          <w:noProof/>
        </w:rPr>
      </w:pPr>
    </w:p>
    <w:p w14:paraId="33A5EB58" w14:textId="77777777" w:rsidR="00576C59" w:rsidRPr="00996857" w:rsidRDefault="00576C59" w:rsidP="00EF22DE">
      <w:pPr>
        <w:tabs>
          <w:tab w:val="clear" w:pos="567"/>
          <w:tab w:val="left" w:pos="720"/>
        </w:tabs>
        <w:spacing w:line="240" w:lineRule="auto"/>
        <w:rPr>
          <w:noProof/>
        </w:rPr>
      </w:pPr>
      <w:r w:rsidRPr="00996857">
        <w:rPr>
          <w:noProof/>
        </w:rPr>
        <w:t>Norādījumus par lietošanu skatīt 4.2. apakšpunktā.</w:t>
      </w:r>
    </w:p>
    <w:p w14:paraId="33A5EB59" w14:textId="77777777" w:rsidR="00576C59" w:rsidRPr="00996857" w:rsidRDefault="00576C59" w:rsidP="00EF22DE">
      <w:pPr>
        <w:tabs>
          <w:tab w:val="clear" w:pos="567"/>
          <w:tab w:val="left" w:pos="720"/>
        </w:tabs>
        <w:spacing w:line="240" w:lineRule="auto"/>
        <w:rPr>
          <w:noProof/>
        </w:rPr>
      </w:pPr>
    </w:p>
    <w:p w14:paraId="33A5EB5A" w14:textId="77777777" w:rsidR="00576C59" w:rsidRPr="00996857" w:rsidRDefault="00576C59" w:rsidP="00EF22DE">
      <w:pPr>
        <w:tabs>
          <w:tab w:val="clear" w:pos="567"/>
          <w:tab w:val="left" w:pos="720"/>
        </w:tabs>
        <w:spacing w:line="240" w:lineRule="auto"/>
        <w:rPr>
          <w:noProof/>
        </w:rPr>
      </w:pPr>
    </w:p>
    <w:p w14:paraId="33A5EB5B" w14:textId="77777777" w:rsidR="00576C59" w:rsidRPr="00996857" w:rsidRDefault="00576C59" w:rsidP="00EF22DE">
      <w:pPr>
        <w:keepNext/>
        <w:keepLines/>
        <w:spacing w:line="240" w:lineRule="auto"/>
        <w:ind w:left="567" w:hanging="567"/>
        <w:rPr>
          <w:noProof/>
        </w:rPr>
      </w:pPr>
      <w:r w:rsidRPr="00996857">
        <w:rPr>
          <w:b/>
          <w:bCs/>
          <w:noProof/>
        </w:rPr>
        <w:t>7.</w:t>
      </w:r>
      <w:r w:rsidRPr="00996857">
        <w:rPr>
          <w:b/>
          <w:bCs/>
          <w:noProof/>
        </w:rPr>
        <w:tab/>
        <w:t>REĢISTRĀCIJAS APLIECĪBAS ĪPAŠNIEKS</w:t>
      </w:r>
    </w:p>
    <w:p w14:paraId="33A5EB5C" w14:textId="77777777" w:rsidR="00576C59" w:rsidRPr="00996857" w:rsidRDefault="00576C59" w:rsidP="00EF22DE">
      <w:pPr>
        <w:keepNext/>
        <w:keepLines/>
        <w:tabs>
          <w:tab w:val="clear" w:pos="567"/>
        </w:tabs>
        <w:spacing w:line="240" w:lineRule="auto"/>
        <w:rPr>
          <w:noProof/>
        </w:rPr>
      </w:pPr>
    </w:p>
    <w:p w14:paraId="33A5EB5D" w14:textId="77777777" w:rsidR="00576C59" w:rsidRPr="00996857" w:rsidRDefault="00576C59" w:rsidP="00EF22DE">
      <w:pPr>
        <w:keepNext/>
        <w:tabs>
          <w:tab w:val="clear" w:pos="567"/>
        </w:tabs>
        <w:autoSpaceDE w:val="0"/>
        <w:autoSpaceDN w:val="0"/>
        <w:spacing w:line="240" w:lineRule="auto"/>
        <w:rPr>
          <w:noProof/>
          <w:color w:val="000000"/>
        </w:rPr>
      </w:pPr>
      <w:r w:rsidRPr="00996857">
        <w:rPr>
          <w:noProof/>
          <w:color w:val="000000"/>
        </w:rPr>
        <w:t>BioMarin International Limited</w:t>
      </w:r>
    </w:p>
    <w:p w14:paraId="33A5EB5E" w14:textId="77777777" w:rsidR="004B5475" w:rsidRPr="00996857" w:rsidRDefault="00576C59" w:rsidP="00EF22DE">
      <w:pPr>
        <w:keepNext/>
        <w:tabs>
          <w:tab w:val="clear" w:pos="567"/>
        </w:tabs>
        <w:autoSpaceDE w:val="0"/>
        <w:autoSpaceDN w:val="0"/>
        <w:spacing w:line="240" w:lineRule="auto"/>
        <w:rPr>
          <w:noProof/>
          <w:color w:val="000000"/>
        </w:rPr>
      </w:pPr>
      <w:r w:rsidRPr="00996857">
        <w:rPr>
          <w:noProof/>
          <w:color w:val="000000"/>
        </w:rPr>
        <w:t>Sha</w:t>
      </w:r>
      <w:r w:rsidR="004B5475" w:rsidRPr="00996857">
        <w:rPr>
          <w:noProof/>
          <w:color w:val="000000"/>
        </w:rPr>
        <w:t>nbally, Ringaskiddy</w:t>
      </w:r>
    </w:p>
    <w:p w14:paraId="33A5EB5F" w14:textId="77777777" w:rsidR="004B5475" w:rsidRPr="00996857" w:rsidRDefault="004B5475" w:rsidP="00EF22DE">
      <w:pPr>
        <w:keepNext/>
        <w:tabs>
          <w:tab w:val="clear" w:pos="567"/>
        </w:tabs>
        <w:autoSpaceDE w:val="0"/>
        <w:autoSpaceDN w:val="0"/>
        <w:spacing w:line="240" w:lineRule="auto"/>
        <w:rPr>
          <w:noProof/>
          <w:color w:val="000000"/>
        </w:rPr>
      </w:pPr>
      <w:r w:rsidRPr="00996857">
        <w:rPr>
          <w:noProof/>
          <w:color w:val="000000"/>
        </w:rPr>
        <w:t>County Cork</w:t>
      </w:r>
    </w:p>
    <w:p w14:paraId="33A5EB60" w14:textId="77777777" w:rsidR="00576C59" w:rsidRPr="00996857" w:rsidRDefault="00576C59" w:rsidP="00EF22DE">
      <w:pPr>
        <w:keepNext/>
        <w:tabs>
          <w:tab w:val="clear" w:pos="567"/>
        </w:tabs>
        <w:autoSpaceDE w:val="0"/>
        <w:autoSpaceDN w:val="0"/>
        <w:spacing w:line="240" w:lineRule="auto"/>
        <w:rPr>
          <w:noProof/>
          <w:color w:val="000000"/>
        </w:rPr>
      </w:pPr>
      <w:r w:rsidRPr="00996857">
        <w:rPr>
          <w:noProof/>
          <w:color w:val="000000"/>
        </w:rPr>
        <w:t>Īrija</w:t>
      </w:r>
    </w:p>
    <w:p w14:paraId="33A5EB61" w14:textId="77777777" w:rsidR="00576C59" w:rsidRPr="00996857" w:rsidRDefault="00576C59" w:rsidP="00EF22DE">
      <w:pPr>
        <w:tabs>
          <w:tab w:val="clear" w:pos="567"/>
        </w:tabs>
        <w:spacing w:line="240" w:lineRule="auto"/>
        <w:rPr>
          <w:noProof/>
        </w:rPr>
      </w:pPr>
    </w:p>
    <w:p w14:paraId="33A5EB62" w14:textId="77777777" w:rsidR="00576C59" w:rsidRPr="00996857" w:rsidRDefault="00576C59" w:rsidP="00EF22DE">
      <w:pPr>
        <w:tabs>
          <w:tab w:val="clear" w:pos="567"/>
        </w:tabs>
        <w:spacing w:line="240" w:lineRule="auto"/>
        <w:rPr>
          <w:noProof/>
        </w:rPr>
      </w:pPr>
    </w:p>
    <w:p w14:paraId="33A5EB63" w14:textId="77777777" w:rsidR="00576C59" w:rsidRPr="00996857" w:rsidRDefault="00576C59" w:rsidP="00EF22DE">
      <w:pPr>
        <w:keepNext/>
        <w:keepLines/>
        <w:spacing w:line="240" w:lineRule="auto"/>
        <w:ind w:left="567" w:hanging="567"/>
        <w:rPr>
          <w:b/>
          <w:bCs/>
          <w:noProof/>
        </w:rPr>
      </w:pPr>
      <w:r w:rsidRPr="00996857">
        <w:rPr>
          <w:b/>
          <w:bCs/>
          <w:noProof/>
        </w:rPr>
        <w:t>8.</w:t>
      </w:r>
      <w:r w:rsidRPr="00996857">
        <w:rPr>
          <w:b/>
          <w:bCs/>
          <w:noProof/>
        </w:rPr>
        <w:tab/>
        <w:t>REĢISTRĀCIJAS APLIECĪBAS NUMURS(-I)</w:t>
      </w:r>
    </w:p>
    <w:p w14:paraId="33A5EB64" w14:textId="77777777" w:rsidR="00576C59" w:rsidRPr="00996857" w:rsidRDefault="00576C59" w:rsidP="00EF22DE">
      <w:pPr>
        <w:keepNext/>
        <w:keepLines/>
        <w:tabs>
          <w:tab w:val="clear" w:pos="567"/>
        </w:tabs>
        <w:spacing w:line="240" w:lineRule="auto"/>
        <w:rPr>
          <w:noProof/>
        </w:rPr>
      </w:pPr>
    </w:p>
    <w:p w14:paraId="33A5EB65" w14:textId="77777777" w:rsidR="00576C59" w:rsidRPr="00996857" w:rsidRDefault="00576C59" w:rsidP="00EF22DE">
      <w:pPr>
        <w:keepNext/>
        <w:keepLines/>
        <w:tabs>
          <w:tab w:val="clear" w:pos="567"/>
        </w:tabs>
        <w:spacing w:line="240" w:lineRule="auto"/>
        <w:rPr>
          <w:noProof/>
          <w:lang w:eastAsia="it-IT"/>
        </w:rPr>
      </w:pPr>
      <w:r w:rsidRPr="00996857">
        <w:rPr>
          <w:noProof/>
          <w:lang w:eastAsia="it-IT"/>
        </w:rPr>
        <w:t>EU/1/08/481/001</w:t>
      </w:r>
    </w:p>
    <w:p w14:paraId="33A5EB66" w14:textId="77777777" w:rsidR="00576C59" w:rsidRPr="00996857" w:rsidRDefault="00576C59" w:rsidP="00EF22DE">
      <w:pPr>
        <w:keepNext/>
        <w:keepLines/>
        <w:tabs>
          <w:tab w:val="clear" w:pos="567"/>
        </w:tabs>
        <w:spacing w:line="240" w:lineRule="auto"/>
        <w:rPr>
          <w:noProof/>
          <w:lang w:eastAsia="it-IT"/>
        </w:rPr>
      </w:pPr>
      <w:r w:rsidRPr="00996857">
        <w:rPr>
          <w:noProof/>
          <w:lang w:eastAsia="it-IT"/>
        </w:rPr>
        <w:t>EU/1/08/481/002</w:t>
      </w:r>
    </w:p>
    <w:p w14:paraId="33A5EB67" w14:textId="77777777" w:rsidR="00576C59" w:rsidRPr="00996857" w:rsidRDefault="00576C59" w:rsidP="00EF22DE">
      <w:pPr>
        <w:tabs>
          <w:tab w:val="clear" w:pos="567"/>
        </w:tabs>
        <w:spacing w:line="240" w:lineRule="auto"/>
        <w:rPr>
          <w:noProof/>
          <w:lang w:eastAsia="it-IT"/>
        </w:rPr>
      </w:pPr>
      <w:r w:rsidRPr="00996857">
        <w:rPr>
          <w:noProof/>
          <w:lang w:eastAsia="it-IT"/>
        </w:rPr>
        <w:t>EU/1/08/481/003</w:t>
      </w:r>
    </w:p>
    <w:p w14:paraId="33A5EB68" w14:textId="77777777" w:rsidR="00576C59" w:rsidRPr="00996857" w:rsidRDefault="00576C59" w:rsidP="00EF22DE">
      <w:pPr>
        <w:tabs>
          <w:tab w:val="clear" w:pos="567"/>
        </w:tabs>
        <w:spacing w:line="240" w:lineRule="auto"/>
        <w:rPr>
          <w:noProof/>
        </w:rPr>
      </w:pPr>
    </w:p>
    <w:p w14:paraId="33A5EB69" w14:textId="77777777" w:rsidR="00576C59" w:rsidRPr="00996857" w:rsidRDefault="00576C59" w:rsidP="00EF22DE">
      <w:pPr>
        <w:tabs>
          <w:tab w:val="clear" w:pos="567"/>
        </w:tabs>
        <w:spacing w:line="240" w:lineRule="auto"/>
        <w:rPr>
          <w:noProof/>
        </w:rPr>
      </w:pPr>
    </w:p>
    <w:p w14:paraId="33A5EB6A" w14:textId="77777777" w:rsidR="00576C59" w:rsidRPr="00996857" w:rsidRDefault="00576C59" w:rsidP="00EF22DE">
      <w:pPr>
        <w:keepNext/>
        <w:keepLines/>
        <w:spacing w:line="240" w:lineRule="auto"/>
        <w:ind w:left="567" w:hanging="567"/>
        <w:rPr>
          <w:noProof/>
        </w:rPr>
      </w:pPr>
      <w:r w:rsidRPr="00996857">
        <w:rPr>
          <w:b/>
          <w:bCs/>
          <w:noProof/>
        </w:rPr>
        <w:t>9.</w:t>
      </w:r>
      <w:r w:rsidRPr="00996857">
        <w:rPr>
          <w:b/>
          <w:bCs/>
          <w:noProof/>
        </w:rPr>
        <w:tab/>
        <w:t>PIRMĀS REĢISTRĀCIJAS/PĀRREĢISTRĀCIJAS DATUMS</w:t>
      </w:r>
    </w:p>
    <w:p w14:paraId="33A5EB6B" w14:textId="77777777" w:rsidR="00576C59" w:rsidRPr="00996857" w:rsidRDefault="00576C59" w:rsidP="00EF22DE">
      <w:pPr>
        <w:keepNext/>
        <w:keepLines/>
        <w:tabs>
          <w:tab w:val="clear" w:pos="567"/>
        </w:tabs>
        <w:spacing w:line="240" w:lineRule="auto"/>
        <w:rPr>
          <w:noProof/>
        </w:rPr>
      </w:pPr>
    </w:p>
    <w:p w14:paraId="33A5EB6C" w14:textId="77777777" w:rsidR="00576C59" w:rsidRPr="00996857" w:rsidRDefault="00576C59" w:rsidP="00EF22DE">
      <w:pPr>
        <w:tabs>
          <w:tab w:val="clear" w:pos="567"/>
        </w:tabs>
        <w:autoSpaceDE w:val="0"/>
        <w:autoSpaceDN w:val="0"/>
        <w:adjustRightInd w:val="0"/>
        <w:spacing w:line="240" w:lineRule="auto"/>
        <w:rPr>
          <w:noProof/>
        </w:rPr>
      </w:pPr>
      <w:r w:rsidRPr="00996857">
        <w:rPr>
          <w:noProof/>
        </w:rPr>
        <w:t>Reģistrācijas datums: 2008. gada 2. decembris</w:t>
      </w:r>
    </w:p>
    <w:p w14:paraId="33A5EB6D" w14:textId="77777777" w:rsidR="00576C59" w:rsidRPr="00996857" w:rsidRDefault="00576C59" w:rsidP="00EF22DE">
      <w:pPr>
        <w:tabs>
          <w:tab w:val="clear" w:pos="567"/>
        </w:tabs>
        <w:spacing w:line="240" w:lineRule="auto"/>
        <w:rPr>
          <w:noProof/>
        </w:rPr>
      </w:pPr>
      <w:r w:rsidRPr="00996857">
        <w:rPr>
          <w:noProof/>
        </w:rPr>
        <w:t>Pēdējās pārreģistrācijas datums: 2013. gada 2. decembris</w:t>
      </w:r>
    </w:p>
    <w:p w14:paraId="33A5EB6E" w14:textId="77777777" w:rsidR="00576C59" w:rsidRPr="00996857" w:rsidRDefault="00576C59" w:rsidP="00EF22DE">
      <w:pPr>
        <w:tabs>
          <w:tab w:val="clear" w:pos="567"/>
        </w:tabs>
        <w:spacing w:line="240" w:lineRule="auto"/>
        <w:rPr>
          <w:noProof/>
        </w:rPr>
      </w:pPr>
    </w:p>
    <w:p w14:paraId="33A5EB6F" w14:textId="77777777" w:rsidR="00576C59" w:rsidRPr="00996857" w:rsidRDefault="00576C59" w:rsidP="00EF22DE">
      <w:pPr>
        <w:tabs>
          <w:tab w:val="clear" w:pos="567"/>
        </w:tabs>
        <w:spacing w:line="240" w:lineRule="auto"/>
        <w:rPr>
          <w:noProof/>
        </w:rPr>
      </w:pPr>
    </w:p>
    <w:p w14:paraId="33A5EB70" w14:textId="77777777" w:rsidR="00576C59" w:rsidRPr="00996857" w:rsidRDefault="00576C59" w:rsidP="00EF22DE">
      <w:pPr>
        <w:keepNext/>
        <w:keepLines/>
        <w:spacing w:line="240" w:lineRule="auto"/>
        <w:ind w:left="567" w:hanging="567"/>
        <w:rPr>
          <w:b/>
          <w:bCs/>
          <w:noProof/>
        </w:rPr>
      </w:pPr>
      <w:r w:rsidRPr="00996857">
        <w:rPr>
          <w:b/>
          <w:bCs/>
          <w:noProof/>
        </w:rPr>
        <w:t>10.</w:t>
      </w:r>
      <w:r w:rsidRPr="00996857">
        <w:rPr>
          <w:b/>
          <w:bCs/>
          <w:noProof/>
        </w:rPr>
        <w:tab/>
        <w:t>TEKSTA PĀRSKATĪŠANAS DATUMS</w:t>
      </w:r>
    </w:p>
    <w:p w14:paraId="33A5EB71" w14:textId="77777777" w:rsidR="00576C59" w:rsidRPr="00996857" w:rsidRDefault="00576C59" w:rsidP="00EF22DE">
      <w:pPr>
        <w:keepNext/>
        <w:keepLines/>
        <w:tabs>
          <w:tab w:val="clear" w:pos="567"/>
        </w:tabs>
        <w:spacing w:line="240" w:lineRule="auto"/>
        <w:rPr>
          <w:noProof/>
        </w:rPr>
      </w:pPr>
    </w:p>
    <w:p w14:paraId="33A5EB72" w14:textId="77777777" w:rsidR="00576C59" w:rsidRPr="00996857" w:rsidRDefault="00576C59" w:rsidP="00EF22DE">
      <w:pPr>
        <w:keepNext/>
        <w:tabs>
          <w:tab w:val="clear" w:pos="567"/>
        </w:tabs>
        <w:spacing w:line="240" w:lineRule="auto"/>
        <w:rPr>
          <w:noProof/>
        </w:rPr>
      </w:pPr>
      <w:r w:rsidRPr="00996857">
        <w:rPr>
          <w:noProof/>
        </w:rPr>
        <w:t>Teksta pārskatīšanas datums: {MM/GGGG}</w:t>
      </w:r>
    </w:p>
    <w:p w14:paraId="33A5EB73" w14:textId="77777777" w:rsidR="00576C59" w:rsidRPr="00996857" w:rsidRDefault="00576C59" w:rsidP="00EF22DE">
      <w:pPr>
        <w:keepNext/>
        <w:tabs>
          <w:tab w:val="clear" w:pos="567"/>
        </w:tabs>
        <w:spacing w:line="240" w:lineRule="auto"/>
        <w:rPr>
          <w:noProof/>
        </w:rPr>
      </w:pPr>
    </w:p>
    <w:p w14:paraId="33A5EB74" w14:textId="77777777" w:rsidR="00576C59" w:rsidRPr="00996857" w:rsidRDefault="00576C59" w:rsidP="00EF22DE">
      <w:pPr>
        <w:keepNext/>
        <w:tabs>
          <w:tab w:val="clear" w:pos="567"/>
        </w:tabs>
        <w:spacing w:line="240" w:lineRule="auto"/>
        <w:rPr>
          <w:noProof/>
        </w:rPr>
      </w:pPr>
      <w:r w:rsidRPr="00996857">
        <w:rPr>
          <w:noProof/>
        </w:rPr>
        <w:t xml:space="preserve">Sīkāka informācija par šīm zālēm ir pieejama Eiropas Zāļu aģentūras tīmekļa vietnē </w:t>
      </w:r>
      <w:hyperlink r:id="rId8" w:history="1">
        <w:r w:rsidRPr="00996857">
          <w:rPr>
            <w:rStyle w:val="Hyperlink"/>
            <w:noProof/>
            <w:color w:val="auto"/>
            <w:u w:val="none"/>
          </w:rPr>
          <w:t>http://www.ema.europa.eu/</w:t>
        </w:r>
      </w:hyperlink>
      <w:r w:rsidRPr="00996857">
        <w:rPr>
          <w:noProof/>
        </w:rPr>
        <w:t>.</w:t>
      </w:r>
    </w:p>
    <w:p w14:paraId="33A5EB75" w14:textId="77777777" w:rsidR="00576C59" w:rsidRPr="00996857" w:rsidRDefault="00576C59" w:rsidP="00EF22DE">
      <w:pPr>
        <w:keepNext/>
        <w:keepLines/>
        <w:spacing w:line="240" w:lineRule="auto"/>
        <w:ind w:left="567" w:hanging="567"/>
        <w:rPr>
          <w:noProof/>
        </w:rPr>
      </w:pPr>
      <w:r w:rsidRPr="00996857">
        <w:rPr>
          <w:noProof/>
        </w:rPr>
        <w:br w:type="page"/>
      </w:r>
      <w:bookmarkStart w:id="0" w:name="AnxIII"/>
      <w:bookmarkStart w:id="1" w:name="PIL"/>
      <w:bookmarkEnd w:id="0"/>
      <w:bookmarkEnd w:id="1"/>
      <w:r w:rsidRPr="00996857">
        <w:rPr>
          <w:b/>
          <w:bCs/>
          <w:noProof/>
        </w:rPr>
        <w:lastRenderedPageBreak/>
        <w:t>1.</w:t>
      </w:r>
      <w:r w:rsidRPr="00996857">
        <w:rPr>
          <w:b/>
          <w:bCs/>
          <w:noProof/>
        </w:rPr>
        <w:tab/>
        <w:t>ZĀĻU NOSAUKUMS</w:t>
      </w:r>
    </w:p>
    <w:p w14:paraId="33A5EB76" w14:textId="77777777" w:rsidR="00576C59" w:rsidRPr="00996857" w:rsidRDefault="00576C59" w:rsidP="00EF22DE">
      <w:pPr>
        <w:keepNext/>
        <w:keepLines/>
        <w:tabs>
          <w:tab w:val="clear" w:pos="567"/>
        </w:tabs>
        <w:spacing w:line="240" w:lineRule="auto"/>
        <w:rPr>
          <w:noProof/>
        </w:rPr>
      </w:pPr>
    </w:p>
    <w:p w14:paraId="33A5EB77" w14:textId="77777777" w:rsidR="00576C59" w:rsidRPr="00996857" w:rsidRDefault="00576C59" w:rsidP="00EF22DE">
      <w:pPr>
        <w:widowControl w:val="0"/>
        <w:tabs>
          <w:tab w:val="clear" w:pos="567"/>
        </w:tabs>
        <w:spacing w:line="240" w:lineRule="auto"/>
        <w:rPr>
          <w:noProof/>
        </w:rPr>
      </w:pPr>
      <w:r w:rsidRPr="00996857">
        <w:rPr>
          <w:noProof/>
        </w:rPr>
        <w:t>Kuvan 100 mg pulveris iekšķīgi lietojama šķīduma pagatavošanai</w:t>
      </w:r>
    </w:p>
    <w:p w14:paraId="33A5EB78" w14:textId="77777777" w:rsidR="00576C59" w:rsidRPr="00996857" w:rsidRDefault="00576C59" w:rsidP="00EF22DE">
      <w:pPr>
        <w:widowControl w:val="0"/>
        <w:tabs>
          <w:tab w:val="clear" w:pos="567"/>
        </w:tabs>
        <w:spacing w:line="240" w:lineRule="auto"/>
        <w:rPr>
          <w:i/>
          <w:iCs/>
          <w:noProof/>
        </w:rPr>
      </w:pPr>
      <w:r w:rsidRPr="00996857">
        <w:rPr>
          <w:noProof/>
        </w:rPr>
        <w:t>Kuvan 500 mg pulveris iekšķīgi lietojama šķīduma pagatavošanai</w:t>
      </w:r>
    </w:p>
    <w:p w14:paraId="33A5EB79" w14:textId="77777777" w:rsidR="00576C59" w:rsidRPr="00996857" w:rsidRDefault="00576C59" w:rsidP="00EF22DE">
      <w:pPr>
        <w:widowControl w:val="0"/>
        <w:tabs>
          <w:tab w:val="clear" w:pos="567"/>
        </w:tabs>
        <w:spacing w:line="240" w:lineRule="auto"/>
        <w:rPr>
          <w:noProof/>
        </w:rPr>
      </w:pPr>
    </w:p>
    <w:p w14:paraId="33A5EB7A" w14:textId="77777777" w:rsidR="00576C59" w:rsidRPr="00996857" w:rsidRDefault="00576C59" w:rsidP="00EF22DE">
      <w:pPr>
        <w:widowControl w:val="0"/>
        <w:tabs>
          <w:tab w:val="clear" w:pos="567"/>
        </w:tabs>
        <w:spacing w:line="240" w:lineRule="auto"/>
        <w:rPr>
          <w:noProof/>
        </w:rPr>
      </w:pPr>
    </w:p>
    <w:p w14:paraId="33A5EB7B" w14:textId="77777777" w:rsidR="00576C59" w:rsidRPr="00996857" w:rsidRDefault="00576C59" w:rsidP="00EF22DE">
      <w:pPr>
        <w:keepNext/>
        <w:keepLines/>
        <w:spacing w:line="240" w:lineRule="auto"/>
        <w:ind w:left="567" w:hanging="567"/>
        <w:rPr>
          <w:noProof/>
        </w:rPr>
      </w:pPr>
      <w:r w:rsidRPr="00996857">
        <w:rPr>
          <w:b/>
          <w:bCs/>
          <w:noProof/>
        </w:rPr>
        <w:t>2.</w:t>
      </w:r>
      <w:r w:rsidRPr="00996857">
        <w:rPr>
          <w:b/>
          <w:bCs/>
          <w:noProof/>
        </w:rPr>
        <w:tab/>
        <w:t>KVALITATĪVAIS UN KVANTITATĪVAIS SASTĀVS</w:t>
      </w:r>
    </w:p>
    <w:p w14:paraId="33A5EB7C" w14:textId="77777777" w:rsidR="00576C59" w:rsidRPr="00996857" w:rsidRDefault="00576C59" w:rsidP="00EF22DE">
      <w:pPr>
        <w:keepNext/>
        <w:keepLines/>
        <w:spacing w:line="240" w:lineRule="auto"/>
        <w:rPr>
          <w:noProof/>
        </w:rPr>
      </w:pPr>
    </w:p>
    <w:p w14:paraId="33A5EB7D" w14:textId="77777777" w:rsidR="00576C59" w:rsidRPr="00996857" w:rsidRDefault="00576C59" w:rsidP="00EF22DE">
      <w:pPr>
        <w:spacing w:line="240" w:lineRule="auto"/>
        <w:rPr>
          <w:noProof/>
          <w:u w:val="single"/>
        </w:rPr>
      </w:pPr>
      <w:r w:rsidRPr="00996857">
        <w:rPr>
          <w:noProof/>
          <w:u w:val="single"/>
        </w:rPr>
        <w:t>Kuvan 100 mg pulveris iekšķīgi lietojama šķīduma pagatavošanai</w:t>
      </w:r>
    </w:p>
    <w:p w14:paraId="33A5EB7E" w14:textId="77777777" w:rsidR="00576C59" w:rsidRPr="00996857" w:rsidRDefault="00576C59" w:rsidP="00EF22DE">
      <w:pPr>
        <w:spacing w:line="240" w:lineRule="auto"/>
        <w:rPr>
          <w:noProof/>
        </w:rPr>
      </w:pPr>
    </w:p>
    <w:p w14:paraId="33A5EB7F" w14:textId="77777777" w:rsidR="00576C59" w:rsidRPr="00996857" w:rsidRDefault="00576C59" w:rsidP="00EF22DE">
      <w:pPr>
        <w:spacing w:line="240" w:lineRule="auto"/>
        <w:rPr>
          <w:noProof/>
        </w:rPr>
      </w:pPr>
      <w:r w:rsidRPr="00996857">
        <w:rPr>
          <w:noProof/>
        </w:rPr>
        <w:t>Katra paciņa satur 100 mg sapropterīna dihidrohlorīda (sapropterini dihydrochloridum) (atbilst 77 mg sapropterīna).</w:t>
      </w:r>
    </w:p>
    <w:p w14:paraId="33A5EB80" w14:textId="77777777" w:rsidR="00576C59" w:rsidRPr="00996857" w:rsidRDefault="00576C59" w:rsidP="00EF22DE">
      <w:pPr>
        <w:spacing w:line="240" w:lineRule="auto"/>
        <w:rPr>
          <w:noProof/>
        </w:rPr>
      </w:pPr>
    </w:p>
    <w:p w14:paraId="33A5EB81" w14:textId="77777777" w:rsidR="00576C59" w:rsidRPr="00996857" w:rsidRDefault="00576C59" w:rsidP="00EF22DE">
      <w:pPr>
        <w:spacing w:line="240" w:lineRule="auto"/>
        <w:rPr>
          <w:i/>
          <w:iCs/>
          <w:noProof/>
        </w:rPr>
      </w:pPr>
      <w:r w:rsidRPr="00996857">
        <w:rPr>
          <w:i/>
          <w:iCs/>
          <w:noProof/>
        </w:rPr>
        <w:t>Palīgviela(-s) ar zināmu iedarbību</w:t>
      </w:r>
    </w:p>
    <w:p w14:paraId="33A5EB82" w14:textId="77777777" w:rsidR="00576C59" w:rsidRPr="00996857" w:rsidRDefault="00576C59" w:rsidP="00EF22DE">
      <w:pPr>
        <w:spacing w:line="240" w:lineRule="auto"/>
        <w:rPr>
          <w:noProof/>
        </w:rPr>
      </w:pPr>
      <w:r w:rsidRPr="00996857">
        <w:rPr>
          <w:noProof/>
        </w:rPr>
        <w:t>Katra paciņa satur 0,3 mmol (12,6 mg) kālija.</w:t>
      </w:r>
    </w:p>
    <w:p w14:paraId="33A5EB83" w14:textId="77777777" w:rsidR="00576C59" w:rsidRPr="00996857" w:rsidRDefault="00576C59" w:rsidP="00EF22DE">
      <w:pPr>
        <w:spacing w:line="240" w:lineRule="auto"/>
        <w:rPr>
          <w:noProof/>
        </w:rPr>
      </w:pPr>
    </w:p>
    <w:p w14:paraId="33A5EB84" w14:textId="77777777" w:rsidR="00576C59" w:rsidRPr="00996857" w:rsidRDefault="00576C59" w:rsidP="00EF22DE">
      <w:pPr>
        <w:widowControl w:val="0"/>
        <w:tabs>
          <w:tab w:val="clear" w:pos="567"/>
        </w:tabs>
        <w:spacing w:line="240" w:lineRule="auto"/>
        <w:rPr>
          <w:i/>
          <w:iCs/>
          <w:noProof/>
          <w:u w:val="single"/>
        </w:rPr>
      </w:pPr>
      <w:r w:rsidRPr="00996857">
        <w:rPr>
          <w:noProof/>
          <w:u w:val="single"/>
        </w:rPr>
        <w:t>Kuvan 500 mg pulveris iekšķīgi lietojama šķīduma pagatavošanai</w:t>
      </w:r>
    </w:p>
    <w:p w14:paraId="33A5EB85" w14:textId="77777777" w:rsidR="00576C59" w:rsidRPr="00996857" w:rsidRDefault="00576C59" w:rsidP="00EF22DE">
      <w:pPr>
        <w:spacing w:line="240" w:lineRule="auto"/>
        <w:rPr>
          <w:noProof/>
        </w:rPr>
      </w:pPr>
    </w:p>
    <w:p w14:paraId="33A5EB86" w14:textId="77777777" w:rsidR="00576C59" w:rsidRPr="00996857" w:rsidRDefault="00576C59" w:rsidP="00EF22DE">
      <w:pPr>
        <w:spacing w:line="240" w:lineRule="auto"/>
        <w:rPr>
          <w:noProof/>
        </w:rPr>
      </w:pPr>
      <w:r w:rsidRPr="00996857">
        <w:rPr>
          <w:noProof/>
        </w:rPr>
        <w:t>Katra paciņa satur 500 mg sapropterīna dihidrohlorīda (sapropterini dihydrochloridum) (atbilst 384 mg sapropterīna).</w:t>
      </w:r>
    </w:p>
    <w:p w14:paraId="33A5EB87" w14:textId="77777777" w:rsidR="00576C59" w:rsidRPr="00996857" w:rsidRDefault="00576C59" w:rsidP="00EF22DE">
      <w:pPr>
        <w:spacing w:line="240" w:lineRule="auto"/>
        <w:rPr>
          <w:i/>
          <w:iCs/>
          <w:noProof/>
          <w:u w:val="single"/>
        </w:rPr>
      </w:pPr>
    </w:p>
    <w:p w14:paraId="33A5EB88" w14:textId="77777777" w:rsidR="00576C59" w:rsidRPr="00996857" w:rsidRDefault="00576C59" w:rsidP="00EF22DE">
      <w:pPr>
        <w:spacing w:line="240" w:lineRule="auto"/>
        <w:rPr>
          <w:i/>
          <w:iCs/>
          <w:noProof/>
        </w:rPr>
      </w:pPr>
      <w:r w:rsidRPr="00996857">
        <w:rPr>
          <w:i/>
          <w:iCs/>
          <w:noProof/>
        </w:rPr>
        <w:t>Palīgviela(-s) ar zināmu iedarbību</w:t>
      </w:r>
    </w:p>
    <w:p w14:paraId="33A5EB89" w14:textId="77777777" w:rsidR="00576C59" w:rsidRPr="00996857" w:rsidRDefault="00576C59" w:rsidP="00EF22DE">
      <w:pPr>
        <w:spacing w:line="240" w:lineRule="auto"/>
        <w:rPr>
          <w:noProof/>
        </w:rPr>
      </w:pPr>
      <w:r w:rsidRPr="00996857">
        <w:rPr>
          <w:noProof/>
        </w:rPr>
        <w:t>Katra paciņa satur 1,6 mmol (62,7 mg) kālija.</w:t>
      </w:r>
    </w:p>
    <w:p w14:paraId="33A5EB8A" w14:textId="77777777" w:rsidR="00576C59" w:rsidRPr="00996857" w:rsidRDefault="00576C59" w:rsidP="00EF22DE">
      <w:pPr>
        <w:spacing w:line="240" w:lineRule="auto"/>
        <w:rPr>
          <w:noProof/>
        </w:rPr>
      </w:pPr>
    </w:p>
    <w:p w14:paraId="33A5EB8B" w14:textId="77777777" w:rsidR="00576C59" w:rsidRPr="00996857" w:rsidRDefault="00576C59" w:rsidP="00EF22DE">
      <w:pPr>
        <w:spacing w:line="240" w:lineRule="auto"/>
        <w:rPr>
          <w:noProof/>
        </w:rPr>
      </w:pPr>
      <w:r w:rsidRPr="00996857">
        <w:rPr>
          <w:noProof/>
        </w:rPr>
        <w:t>Pilnu palīgvielu sarakstu skatīt 6.1. apakšpunktā.</w:t>
      </w:r>
    </w:p>
    <w:p w14:paraId="33A5EB8C" w14:textId="77777777" w:rsidR="00576C59" w:rsidRPr="00996857" w:rsidRDefault="00576C59" w:rsidP="00EF22DE">
      <w:pPr>
        <w:pStyle w:val="EMEAEnBodyText"/>
        <w:autoSpaceDE w:val="0"/>
        <w:autoSpaceDN w:val="0"/>
        <w:adjustRightInd w:val="0"/>
        <w:spacing w:before="0" w:after="0"/>
        <w:jc w:val="left"/>
        <w:rPr>
          <w:noProof/>
          <w:lang w:val="lv-LV"/>
        </w:rPr>
      </w:pPr>
    </w:p>
    <w:p w14:paraId="33A5EB8D" w14:textId="77777777" w:rsidR="00576C59" w:rsidRPr="00996857" w:rsidRDefault="00576C59" w:rsidP="00EF22DE">
      <w:pPr>
        <w:tabs>
          <w:tab w:val="clear" w:pos="567"/>
        </w:tabs>
        <w:spacing w:line="240" w:lineRule="auto"/>
        <w:rPr>
          <w:noProof/>
        </w:rPr>
      </w:pPr>
    </w:p>
    <w:p w14:paraId="33A5EB8E" w14:textId="77777777" w:rsidR="00576C59" w:rsidRPr="00996857" w:rsidRDefault="00576C59" w:rsidP="00EF22DE">
      <w:pPr>
        <w:keepNext/>
        <w:keepLines/>
        <w:spacing w:line="240" w:lineRule="auto"/>
        <w:ind w:left="567" w:hanging="567"/>
        <w:rPr>
          <w:caps/>
          <w:noProof/>
        </w:rPr>
      </w:pPr>
      <w:r w:rsidRPr="00996857">
        <w:rPr>
          <w:b/>
          <w:bCs/>
          <w:noProof/>
        </w:rPr>
        <w:t>3.</w:t>
      </w:r>
      <w:r w:rsidRPr="00996857">
        <w:rPr>
          <w:b/>
          <w:bCs/>
          <w:noProof/>
        </w:rPr>
        <w:tab/>
        <w:t>ZĀĻU FORMA</w:t>
      </w:r>
    </w:p>
    <w:p w14:paraId="33A5EB8F" w14:textId="77777777" w:rsidR="00576C59" w:rsidRPr="00996857" w:rsidRDefault="00576C59" w:rsidP="00EF22DE">
      <w:pPr>
        <w:keepNext/>
        <w:keepLines/>
        <w:spacing w:line="240" w:lineRule="auto"/>
        <w:rPr>
          <w:noProof/>
        </w:rPr>
      </w:pPr>
    </w:p>
    <w:p w14:paraId="33A5EB90" w14:textId="77777777" w:rsidR="00576C59" w:rsidRPr="00996857" w:rsidRDefault="00576C59" w:rsidP="00EF22DE">
      <w:pPr>
        <w:spacing w:line="240" w:lineRule="auto"/>
        <w:rPr>
          <w:noProof/>
        </w:rPr>
      </w:pPr>
      <w:r w:rsidRPr="00996857">
        <w:rPr>
          <w:noProof/>
        </w:rPr>
        <w:t>Pulveris iekšķīgi lietojama šķīduma pagatavošanai</w:t>
      </w:r>
    </w:p>
    <w:p w14:paraId="33A5EB91" w14:textId="77777777" w:rsidR="00576C59" w:rsidRPr="00996857" w:rsidRDefault="00576C59" w:rsidP="00EF22DE">
      <w:pPr>
        <w:spacing w:line="240" w:lineRule="auto"/>
        <w:rPr>
          <w:noProof/>
        </w:rPr>
      </w:pPr>
      <w:r w:rsidRPr="00996857">
        <w:rPr>
          <w:noProof/>
        </w:rPr>
        <w:t>Gandrīz balts vai gaiši dzeltens pulveris</w:t>
      </w:r>
    </w:p>
    <w:p w14:paraId="33A5EB92" w14:textId="77777777" w:rsidR="00576C59" w:rsidRPr="00996857" w:rsidRDefault="00576C59" w:rsidP="00EF22DE">
      <w:pPr>
        <w:spacing w:line="240" w:lineRule="auto"/>
        <w:rPr>
          <w:noProof/>
        </w:rPr>
      </w:pPr>
    </w:p>
    <w:p w14:paraId="33A5EB93" w14:textId="77777777" w:rsidR="00576C59" w:rsidRPr="00996857" w:rsidRDefault="00576C59" w:rsidP="00EF22DE">
      <w:pPr>
        <w:spacing w:line="240" w:lineRule="auto"/>
        <w:rPr>
          <w:noProof/>
        </w:rPr>
      </w:pPr>
    </w:p>
    <w:p w14:paraId="33A5EB94" w14:textId="77777777" w:rsidR="00576C59" w:rsidRPr="00996857" w:rsidRDefault="00576C59" w:rsidP="00EF22DE">
      <w:pPr>
        <w:keepNext/>
        <w:keepLines/>
        <w:spacing w:line="240" w:lineRule="auto"/>
        <w:ind w:left="567" w:hanging="567"/>
        <w:rPr>
          <w:caps/>
          <w:noProof/>
        </w:rPr>
      </w:pPr>
      <w:r w:rsidRPr="00996857">
        <w:rPr>
          <w:b/>
          <w:bCs/>
          <w:caps/>
          <w:noProof/>
        </w:rPr>
        <w:t>4.</w:t>
      </w:r>
      <w:r w:rsidRPr="00996857">
        <w:rPr>
          <w:b/>
          <w:bCs/>
          <w:caps/>
          <w:noProof/>
        </w:rPr>
        <w:tab/>
      </w:r>
      <w:r w:rsidRPr="00996857">
        <w:rPr>
          <w:b/>
          <w:bCs/>
          <w:noProof/>
        </w:rPr>
        <w:t>KLĪNISKĀ INFORMĀCIJA</w:t>
      </w:r>
    </w:p>
    <w:p w14:paraId="33A5EB95" w14:textId="77777777" w:rsidR="00576C59" w:rsidRPr="00996857" w:rsidRDefault="00576C59" w:rsidP="00EF22DE">
      <w:pPr>
        <w:keepNext/>
        <w:keepLines/>
        <w:tabs>
          <w:tab w:val="clear" w:pos="567"/>
        </w:tabs>
        <w:spacing w:line="240" w:lineRule="auto"/>
        <w:rPr>
          <w:noProof/>
        </w:rPr>
      </w:pPr>
    </w:p>
    <w:p w14:paraId="33A5EB96" w14:textId="77777777" w:rsidR="00576C59" w:rsidRPr="00996857" w:rsidRDefault="00576C59" w:rsidP="00EF22DE">
      <w:pPr>
        <w:keepNext/>
        <w:keepLines/>
        <w:spacing w:line="240" w:lineRule="auto"/>
        <w:ind w:left="567" w:hanging="567"/>
        <w:rPr>
          <w:b/>
          <w:bCs/>
          <w:noProof/>
        </w:rPr>
      </w:pPr>
      <w:r w:rsidRPr="00996857">
        <w:rPr>
          <w:b/>
          <w:bCs/>
          <w:noProof/>
        </w:rPr>
        <w:t>4.1.</w:t>
      </w:r>
      <w:r w:rsidRPr="00996857">
        <w:rPr>
          <w:b/>
          <w:bCs/>
          <w:noProof/>
        </w:rPr>
        <w:tab/>
        <w:t>Terapeitiskās indikācijas</w:t>
      </w:r>
    </w:p>
    <w:p w14:paraId="33A5EB97" w14:textId="77777777" w:rsidR="00576C59" w:rsidRPr="00996857" w:rsidRDefault="00576C59" w:rsidP="00EF22DE">
      <w:pPr>
        <w:keepNext/>
        <w:keepLines/>
        <w:spacing w:line="240" w:lineRule="auto"/>
        <w:rPr>
          <w:noProof/>
        </w:rPr>
      </w:pPr>
    </w:p>
    <w:p w14:paraId="33A5EB98" w14:textId="77777777" w:rsidR="00576C59" w:rsidRPr="00996857" w:rsidRDefault="00576C59" w:rsidP="00EF22DE">
      <w:pPr>
        <w:spacing w:line="240" w:lineRule="auto"/>
        <w:rPr>
          <w:noProof/>
        </w:rPr>
      </w:pPr>
      <w:r w:rsidRPr="00996857">
        <w:rPr>
          <w:noProof/>
        </w:rPr>
        <w:t>Kuvan ir paredzēts lietošanai hiperfenilalanīnēmijas (HPA) ārstēšanai pieaugušajiem un visu vecumu bērniem ar fenilketonūriju (PKU), kuriem ir pierādīta efektivitāte attiecībā uz šādu ārstēšanu (skatīt 4.2. apakšpunktu).</w:t>
      </w:r>
    </w:p>
    <w:p w14:paraId="33A5EB99" w14:textId="77777777" w:rsidR="00576C59" w:rsidRPr="00996857" w:rsidRDefault="00576C59" w:rsidP="00EF22DE">
      <w:pPr>
        <w:spacing w:line="240" w:lineRule="auto"/>
        <w:rPr>
          <w:noProof/>
        </w:rPr>
      </w:pPr>
    </w:p>
    <w:p w14:paraId="33A5EB9A" w14:textId="77777777" w:rsidR="00576C59" w:rsidRPr="00996857" w:rsidRDefault="00576C59" w:rsidP="00EF22DE">
      <w:pPr>
        <w:spacing w:line="240" w:lineRule="auto"/>
        <w:rPr>
          <w:noProof/>
        </w:rPr>
      </w:pPr>
      <w:r w:rsidRPr="00996857">
        <w:rPr>
          <w:noProof/>
        </w:rPr>
        <w:t>Kuvan ir arī paredzēts lietošanai hiperfenilalanīnēmijas (HPA) ārstēšanai pieaugušajiem un visu vecumu bērniem ar tetrahidrobiopterīna (BH4) deficītu, kuriem ir pierādīta efektivitāte attiecībā uz šādu ārstēšanu (skatīt 4.2. apakšpunktu).</w:t>
      </w:r>
    </w:p>
    <w:p w14:paraId="33A5EB9B" w14:textId="77777777" w:rsidR="00576C59" w:rsidRPr="00996857" w:rsidRDefault="00576C59" w:rsidP="00EF22DE">
      <w:pPr>
        <w:tabs>
          <w:tab w:val="clear" w:pos="567"/>
        </w:tabs>
        <w:spacing w:line="240" w:lineRule="auto"/>
        <w:rPr>
          <w:noProof/>
        </w:rPr>
      </w:pPr>
    </w:p>
    <w:p w14:paraId="33A5EB9C" w14:textId="77777777" w:rsidR="00576C59" w:rsidRPr="00996857" w:rsidRDefault="00576C59" w:rsidP="00EF22DE">
      <w:pPr>
        <w:keepNext/>
        <w:keepLines/>
        <w:spacing w:line="240" w:lineRule="auto"/>
        <w:ind w:left="567" w:hanging="567"/>
        <w:rPr>
          <w:b/>
          <w:bCs/>
          <w:noProof/>
        </w:rPr>
      </w:pPr>
      <w:r w:rsidRPr="00996857">
        <w:rPr>
          <w:b/>
          <w:bCs/>
          <w:noProof/>
        </w:rPr>
        <w:t>4.2.</w:t>
      </w:r>
      <w:r w:rsidRPr="00996857">
        <w:rPr>
          <w:b/>
          <w:bCs/>
          <w:noProof/>
        </w:rPr>
        <w:tab/>
        <w:t>Devas un lietošanas veids</w:t>
      </w:r>
    </w:p>
    <w:p w14:paraId="33A5EB9D" w14:textId="77777777" w:rsidR="00576C59" w:rsidRPr="00996857" w:rsidRDefault="00576C59" w:rsidP="00EF22DE">
      <w:pPr>
        <w:keepNext/>
        <w:keepLines/>
        <w:spacing w:line="240" w:lineRule="auto"/>
        <w:rPr>
          <w:noProof/>
        </w:rPr>
      </w:pPr>
    </w:p>
    <w:p w14:paraId="33A5EB9E" w14:textId="77777777" w:rsidR="00576C59" w:rsidRPr="00996857" w:rsidRDefault="00576C59" w:rsidP="00EF22DE">
      <w:pPr>
        <w:spacing w:line="240" w:lineRule="auto"/>
        <w:rPr>
          <w:noProof/>
        </w:rPr>
      </w:pPr>
      <w:r w:rsidRPr="00996857">
        <w:rPr>
          <w:noProof/>
        </w:rPr>
        <w:t>Ārstēšanu ar Kuvan drīkst uzsākt un uzraudzīt ārsts ar pieredzi PKU un BH4 deficīta ārstēšanā.</w:t>
      </w:r>
    </w:p>
    <w:p w14:paraId="33A5EB9F" w14:textId="77777777" w:rsidR="00576C59" w:rsidRPr="00996857" w:rsidRDefault="00576C59" w:rsidP="00EF22DE">
      <w:pPr>
        <w:spacing w:line="240" w:lineRule="auto"/>
        <w:rPr>
          <w:noProof/>
        </w:rPr>
      </w:pPr>
    </w:p>
    <w:p w14:paraId="33A5EBA0" w14:textId="77777777" w:rsidR="00576C59" w:rsidRPr="00996857" w:rsidRDefault="00576C59" w:rsidP="00EF22DE">
      <w:pPr>
        <w:spacing w:line="240" w:lineRule="auto"/>
        <w:rPr>
          <w:noProof/>
        </w:rPr>
      </w:pPr>
      <w:r w:rsidRPr="00996857">
        <w:rPr>
          <w:noProof/>
        </w:rPr>
        <w:t>Šo zāļu lietošanas laikā nepieciešams regulāri kontrolēt fenilalanīna un kopējo proteīnu uzņemšanu ar uzturu, lai nodrošinātu adekvātu asins fenilalanīna līmeni un uztures bilanci.</w:t>
      </w:r>
    </w:p>
    <w:p w14:paraId="33A5EBA1" w14:textId="77777777" w:rsidR="00576C59" w:rsidRPr="00996857" w:rsidRDefault="00576C59" w:rsidP="00EF22DE">
      <w:pPr>
        <w:spacing w:line="240" w:lineRule="auto"/>
        <w:rPr>
          <w:noProof/>
        </w:rPr>
      </w:pPr>
    </w:p>
    <w:p w14:paraId="33A5EBA2" w14:textId="77777777" w:rsidR="00576C59" w:rsidRPr="00996857" w:rsidRDefault="00576C59" w:rsidP="00EF22DE">
      <w:pPr>
        <w:spacing w:line="240" w:lineRule="auto"/>
        <w:rPr>
          <w:noProof/>
        </w:rPr>
      </w:pPr>
      <w:r w:rsidRPr="00996857">
        <w:rPr>
          <w:noProof/>
        </w:rPr>
        <w:t>Ja HPA vai nu PKU vai BH4 deficīta dēļ ir hronisks stāvoklis, un reiz pierādīta efektivitāte, Kuvan paredzēts ilgstošai lietošanai</w:t>
      </w:r>
      <w:r w:rsidR="000B474C" w:rsidRPr="00996857">
        <w:rPr>
          <w:noProof/>
        </w:rPr>
        <w:t xml:space="preserve"> (skatīt 5.1. apakšpunktu)</w:t>
      </w:r>
      <w:r w:rsidRPr="00996857">
        <w:rPr>
          <w:noProof/>
        </w:rPr>
        <w:t>.</w:t>
      </w:r>
    </w:p>
    <w:p w14:paraId="33A5EBA3" w14:textId="77777777" w:rsidR="00576C59" w:rsidRPr="00996857" w:rsidRDefault="00576C59" w:rsidP="00EF22DE">
      <w:pPr>
        <w:tabs>
          <w:tab w:val="clear" w:pos="567"/>
        </w:tabs>
        <w:spacing w:line="240" w:lineRule="auto"/>
        <w:rPr>
          <w:noProof/>
        </w:rPr>
      </w:pPr>
    </w:p>
    <w:p w14:paraId="33A5EBA4" w14:textId="77777777" w:rsidR="00576C59" w:rsidRPr="00996857" w:rsidRDefault="00576C59" w:rsidP="00EF22DE">
      <w:pPr>
        <w:keepNext/>
        <w:keepLines/>
        <w:spacing w:line="240" w:lineRule="auto"/>
        <w:rPr>
          <w:noProof/>
          <w:u w:val="single"/>
        </w:rPr>
      </w:pPr>
      <w:r w:rsidRPr="00996857">
        <w:rPr>
          <w:noProof/>
          <w:u w:val="single"/>
        </w:rPr>
        <w:lastRenderedPageBreak/>
        <w:t>Devas</w:t>
      </w:r>
    </w:p>
    <w:p w14:paraId="33A5EBA5" w14:textId="77777777" w:rsidR="00576C59" w:rsidRPr="00996857" w:rsidRDefault="00576C59" w:rsidP="00EF22DE">
      <w:pPr>
        <w:keepNext/>
        <w:keepLines/>
        <w:spacing w:line="240" w:lineRule="auto"/>
        <w:rPr>
          <w:noProof/>
        </w:rPr>
      </w:pPr>
    </w:p>
    <w:p w14:paraId="33A5EBA6" w14:textId="77777777" w:rsidR="00576C59" w:rsidRPr="00996857" w:rsidRDefault="00576C59" w:rsidP="00EF22DE">
      <w:pPr>
        <w:keepNext/>
        <w:keepLines/>
        <w:spacing w:line="240" w:lineRule="auto"/>
        <w:rPr>
          <w:i/>
          <w:iCs/>
          <w:noProof/>
        </w:rPr>
      </w:pPr>
      <w:r w:rsidRPr="00996857">
        <w:rPr>
          <w:i/>
          <w:iCs/>
          <w:noProof/>
        </w:rPr>
        <w:t>PKU</w:t>
      </w:r>
    </w:p>
    <w:p w14:paraId="33A5EBA7" w14:textId="77777777" w:rsidR="00576C59" w:rsidRPr="00996857" w:rsidRDefault="00576C59" w:rsidP="00EF22DE">
      <w:pPr>
        <w:spacing w:line="240" w:lineRule="auto"/>
        <w:rPr>
          <w:noProof/>
        </w:rPr>
      </w:pPr>
      <w:r w:rsidRPr="00996857">
        <w:rPr>
          <w:noProof/>
        </w:rPr>
        <w:t>Kuvan sākuma deva pieaugušiem un bērniem ar PKU ir 10 mg/kg ķermeņa masas vienu reizi dienā. Deva tiek pielāgota parasti starp 5 un 20 mg/kg/dienā, lai sasniegtu un uzturētu adekvātu fenilalanīna līmeni asinīs, kā noteicis ārsts.</w:t>
      </w:r>
    </w:p>
    <w:p w14:paraId="33A5EBA8" w14:textId="77777777" w:rsidR="00576C59" w:rsidRPr="00996857" w:rsidRDefault="00576C59" w:rsidP="00EF22DE">
      <w:pPr>
        <w:spacing w:line="240" w:lineRule="auto"/>
        <w:rPr>
          <w:noProof/>
        </w:rPr>
      </w:pPr>
    </w:p>
    <w:p w14:paraId="33A5EBA9" w14:textId="77777777" w:rsidR="00576C59" w:rsidRPr="00996857" w:rsidRDefault="00576C59" w:rsidP="00EF22DE">
      <w:pPr>
        <w:keepNext/>
        <w:keepLines/>
        <w:spacing w:line="240" w:lineRule="auto"/>
        <w:rPr>
          <w:i/>
          <w:iCs/>
          <w:noProof/>
        </w:rPr>
      </w:pPr>
      <w:r w:rsidRPr="00996857">
        <w:rPr>
          <w:i/>
          <w:iCs/>
          <w:noProof/>
        </w:rPr>
        <w:t>BH4 deficīts</w:t>
      </w:r>
    </w:p>
    <w:p w14:paraId="33A5EBAA" w14:textId="77777777" w:rsidR="00576C59" w:rsidRPr="00996857" w:rsidRDefault="00576C59" w:rsidP="00EF22DE">
      <w:pPr>
        <w:spacing w:line="240" w:lineRule="auto"/>
        <w:rPr>
          <w:noProof/>
        </w:rPr>
      </w:pPr>
      <w:r w:rsidRPr="00996857">
        <w:rPr>
          <w:noProof/>
        </w:rPr>
        <w:t xml:space="preserve">Kuvan sākuma deva pieaugušiem un bērniem ar BH4 deficītu ir 2 līdz 5 mg/kg ķermeņa masas, kas ir kopējā dienas deva. Devas var pielāgot līdz kopā 20 mg/kg/dienā. </w:t>
      </w:r>
    </w:p>
    <w:p w14:paraId="33A5EBAB" w14:textId="77777777" w:rsidR="00576C59" w:rsidRPr="00996857" w:rsidRDefault="00576C59" w:rsidP="00EF22DE">
      <w:pPr>
        <w:spacing w:line="240" w:lineRule="auto"/>
        <w:rPr>
          <w:noProof/>
        </w:rPr>
      </w:pPr>
    </w:p>
    <w:p w14:paraId="33A5EBAC" w14:textId="77777777" w:rsidR="00576C59" w:rsidRPr="00996857" w:rsidRDefault="00576C59" w:rsidP="00EF22DE">
      <w:pPr>
        <w:spacing w:line="240" w:lineRule="auto"/>
        <w:rPr>
          <w:noProof/>
        </w:rPr>
      </w:pPr>
      <w:r w:rsidRPr="00996857">
        <w:rPr>
          <w:noProof/>
        </w:rPr>
        <w:t>Pacientiem ar ķermeņa masu virs 20 kg aprēķinātā dienas deva, kas ir balstīta uz ķermeņa masu, ir jānoapaļo līdz tuvākajiem 100 mg.</w:t>
      </w:r>
    </w:p>
    <w:p w14:paraId="33A5EBAD" w14:textId="77777777" w:rsidR="00576C59" w:rsidRPr="00996857" w:rsidRDefault="00576C59" w:rsidP="00EF22DE">
      <w:pPr>
        <w:spacing w:line="240" w:lineRule="auto"/>
        <w:rPr>
          <w:noProof/>
        </w:rPr>
      </w:pPr>
    </w:p>
    <w:p w14:paraId="33A5EBAE" w14:textId="77777777" w:rsidR="00576C59" w:rsidRPr="00996857" w:rsidRDefault="00576C59" w:rsidP="00EF22DE">
      <w:pPr>
        <w:keepNext/>
        <w:keepLines/>
        <w:spacing w:line="240" w:lineRule="auto"/>
        <w:rPr>
          <w:i/>
          <w:iCs/>
          <w:noProof/>
          <w:u w:val="single"/>
        </w:rPr>
      </w:pPr>
      <w:r w:rsidRPr="00996857">
        <w:rPr>
          <w:i/>
          <w:iCs/>
          <w:noProof/>
          <w:u w:val="single"/>
        </w:rPr>
        <w:t>Devu pielāgošana</w:t>
      </w:r>
    </w:p>
    <w:p w14:paraId="33A5EBAF" w14:textId="77777777" w:rsidR="00576C59" w:rsidRPr="00996857" w:rsidRDefault="00576C59" w:rsidP="00EF22DE">
      <w:pPr>
        <w:spacing w:line="240" w:lineRule="auto"/>
        <w:rPr>
          <w:noProof/>
        </w:rPr>
      </w:pPr>
      <w:r w:rsidRPr="00996857">
        <w:rPr>
          <w:noProof/>
        </w:rPr>
        <w:t>Ārstēšana ar sapropterīnu var samazināt fenilalanīna līmeni asinīs zem vēlamā terapeitiskā līmeņa. Lai sasniegtu un uzturētu fenilalanīna līmeni asinīs vēlamā terapeitiskajā diapazonā, var būt nepieciešama Kuvan devas pielāgošana, vai izmainīt ar uzturu uzņemtā fenilalanīna daudzumu.</w:t>
      </w:r>
    </w:p>
    <w:p w14:paraId="33A5EBB0" w14:textId="77777777" w:rsidR="00576C59" w:rsidRPr="00996857" w:rsidRDefault="00576C59" w:rsidP="00EF22DE">
      <w:pPr>
        <w:spacing w:line="240" w:lineRule="auto"/>
        <w:rPr>
          <w:noProof/>
        </w:rPr>
      </w:pPr>
    </w:p>
    <w:p w14:paraId="33A5EBB1" w14:textId="77777777" w:rsidR="00576C59" w:rsidRPr="00996857" w:rsidRDefault="00576C59" w:rsidP="00EF22DE">
      <w:pPr>
        <w:spacing w:line="240" w:lineRule="auto"/>
        <w:rPr>
          <w:noProof/>
        </w:rPr>
      </w:pPr>
      <w:r w:rsidRPr="00996857">
        <w:rPr>
          <w:noProof/>
        </w:rPr>
        <w:t>Pēc katras devas pielāgošanas vienu līdz divas nedēļas ilgi jākontrolē fenilalanīna un tirozīna līmeņi, īpaši pediatriskajā populācijā, un pēc tam bieži jāveic novērošana pēc ārstējošā ārsta norādījuma.</w:t>
      </w:r>
    </w:p>
    <w:p w14:paraId="33A5EBB2" w14:textId="77777777" w:rsidR="00576C59" w:rsidRPr="00996857" w:rsidRDefault="00576C59" w:rsidP="00EF22DE">
      <w:pPr>
        <w:spacing w:line="240" w:lineRule="auto"/>
        <w:rPr>
          <w:noProof/>
        </w:rPr>
      </w:pPr>
    </w:p>
    <w:p w14:paraId="33A5EBB3" w14:textId="77777777" w:rsidR="00576C59" w:rsidRPr="00996857" w:rsidRDefault="00576C59" w:rsidP="00EF22DE">
      <w:pPr>
        <w:spacing w:line="240" w:lineRule="auto"/>
        <w:rPr>
          <w:noProof/>
        </w:rPr>
      </w:pPr>
      <w:r w:rsidRPr="00996857">
        <w:rPr>
          <w:noProof/>
        </w:rPr>
        <w:t>Ja Kuvan lietošanas laikā tiek novērota nepietiekama asins fenilalanīna līmeņa kontrole, pirms sapropteīna devas pielāgošanas jāizvērtē, vai pacients pareizi lieto terapiju un ievēro diētu.</w:t>
      </w:r>
    </w:p>
    <w:p w14:paraId="33A5EBB4" w14:textId="77777777" w:rsidR="00576C59" w:rsidRPr="00996857" w:rsidRDefault="00576C59" w:rsidP="00EF22DE">
      <w:pPr>
        <w:spacing w:line="240" w:lineRule="auto"/>
        <w:rPr>
          <w:noProof/>
        </w:rPr>
      </w:pPr>
    </w:p>
    <w:p w14:paraId="33A5EBB5" w14:textId="77777777" w:rsidR="00576C59" w:rsidRPr="00996857" w:rsidRDefault="00576C59" w:rsidP="00EF22DE">
      <w:pPr>
        <w:spacing w:line="240" w:lineRule="auto"/>
        <w:rPr>
          <w:noProof/>
        </w:rPr>
      </w:pPr>
      <w:r w:rsidRPr="00996857">
        <w:rPr>
          <w:noProof/>
        </w:rPr>
        <w:t>Terapijas atcelšana jāveic tikai ārsta uzraudzībā. Var būt nepieciešama biežāka novērošana, jo var paaugstināties fenilalanīna līmenis asinīs. Lai uzturētu asins fenilalanīna līmeni vēlamajās terapeitiskajās robežās, var būt nepieciešama diētas maiņa.</w:t>
      </w:r>
    </w:p>
    <w:p w14:paraId="33A5EBB6" w14:textId="77777777" w:rsidR="00576C59" w:rsidRPr="00996857" w:rsidRDefault="00576C59" w:rsidP="00EF22DE">
      <w:pPr>
        <w:spacing w:line="240" w:lineRule="auto"/>
        <w:rPr>
          <w:noProof/>
        </w:rPr>
      </w:pPr>
    </w:p>
    <w:p w14:paraId="33A5EBB7" w14:textId="77777777" w:rsidR="00576C59" w:rsidRPr="00996857" w:rsidRDefault="00576C59" w:rsidP="00EF22DE">
      <w:pPr>
        <w:keepNext/>
        <w:keepLines/>
        <w:spacing w:line="240" w:lineRule="auto"/>
        <w:rPr>
          <w:i/>
          <w:iCs/>
          <w:noProof/>
          <w:u w:val="single"/>
        </w:rPr>
      </w:pPr>
      <w:r w:rsidRPr="00996857">
        <w:rPr>
          <w:i/>
          <w:iCs/>
          <w:noProof/>
          <w:u w:val="single"/>
        </w:rPr>
        <w:t>Reakcijas noteikšana</w:t>
      </w:r>
    </w:p>
    <w:p w14:paraId="33A5EBB8" w14:textId="77777777" w:rsidR="00576C59" w:rsidRPr="00996857" w:rsidRDefault="00576C59" w:rsidP="00EF22DE">
      <w:pPr>
        <w:spacing w:line="240" w:lineRule="auto"/>
        <w:rPr>
          <w:noProof/>
        </w:rPr>
      </w:pPr>
      <w:r w:rsidRPr="00996857">
        <w:rPr>
          <w:noProof/>
        </w:rPr>
        <w:t>Vissvarīgāk uzsākt ārstēšanu, cik agri iespējams, lai izvairītos no neatgriezeniskiem nervu sistēmas traucējumu klīniskiem simptomiem bērniem un izziņas deficītu un psihiskiem traucējumiem pieaugušiem ilgstoša asins fenilalanīna līmeņa paaugstināšanās dēļ.</w:t>
      </w:r>
    </w:p>
    <w:p w14:paraId="33A5EBB9" w14:textId="77777777" w:rsidR="00576C59" w:rsidRPr="00996857" w:rsidRDefault="00576C59" w:rsidP="00EF22DE">
      <w:pPr>
        <w:spacing w:line="240" w:lineRule="auto"/>
        <w:rPr>
          <w:noProof/>
        </w:rPr>
      </w:pPr>
    </w:p>
    <w:p w14:paraId="33A5EBBA" w14:textId="77777777" w:rsidR="00576C59" w:rsidRPr="00996857" w:rsidRDefault="00576C59" w:rsidP="00EF22DE">
      <w:pPr>
        <w:spacing w:line="240" w:lineRule="auto"/>
        <w:rPr>
          <w:noProof/>
        </w:rPr>
      </w:pPr>
      <w:r w:rsidRPr="00996857">
        <w:rPr>
          <w:noProof/>
        </w:rPr>
        <w:t xml:space="preserve">Zāļu efektivitāte tiek noteikta, izpētot asins fenilalanīna līmeņa samazināšanos. Fenilalanīna līmenis asinīs jāpārbauda pirms Kuvan lietošanas un 1 nedēļu pēc lietošanas pie rekomendētām sākuma devām. Ja tiek novērota neapmierinoša fenilalanīna līmeņa samazināšanās asinīs, devu ik nedēļas var paaugstināt līdz maksimālai devai 20 mg/kg/dienā, nepārtraukti viena mēneša laikā ik nedēļu kontrolējot fenilalanīna līmeni asinīs. Šī perioda laikā fenilalanīna uzņemšana ar barību jāsaglabā nemainīgā līmenī. </w:t>
      </w:r>
    </w:p>
    <w:p w14:paraId="33A5EBBB" w14:textId="77777777" w:rsidR="00576C59" w:rsidRPr="00996857" w:rsidRDefault="00576C59" w:rsidP="00EF22DE">
      <w:pPr>
        <w:spacing w:line="240" w:lineRule="auto"/>
        <w:rPr>
          <w:noProof/>
        </w:rPr>
      </w:pPr>
    </w:p>
    <w:p w14:paraId="33A5EBBC" w14:textId="77777777" w:rsidR="00576C59" w:rsidRPr="00996857" w:rsidRDefault="00576C59" w:rsidP="00EF22DE">
      <w:pPr>
        <w:spacing w:line="240" w:lineRule="auto"/>
        <w:rPr>
          <w:noProof/>
        </w:rPr>
      </w:pPr>
      <w:r w:rsidRPr="00996857">
        <w:rPr>
          <w:noProof/>
        </w:rPr>
        <w:t>Kā apmierinoša reakcija tiek definēta ≥ 30 procentīga asins fenilalanīna līmeņa samazināšanās vai sasniegtais fenilalanīna līmenis asinīs, kādu noteicis ārstējošais ārsts individuāli pacientam. Pacienti, kuri nevar sasniegt šo reakcijas līmeni izvēlētajā vienu mēnesi ilgā pārbaudes periodā, jāvērtē kā nereaģējoši, un šos pacientus nedrīkst ārstēt ar Kuvan, un viņiem Kuvan lietošana ir jāpārtrauc.</w:t>
      </w:r>
    </w:p>
    <w:p w14:paraId="33A5EBBD" w14:textId="77777777" w:rsidR="00576C59" w:rsidRPr="00996857" w:rsidRDefault="00576C59" w:rsidP="00EF22DE">
      <w:pPr>
        <w:spacing w:line="240" w:lineRule="auto"/>
        <w:rPr>
          <w:noProof/>
        </w:rPr>
      </w:pPr>
    </w:p>
    <w:p w14:paraId="33A5EBBE" w14:textId="77777777" w:rsidR="00576C59" w:rsidRPr="00996857" w:rsidRDefault="00576C59" w:rsidP="00EF22DE">
      <w:pPr>
        <w:spacing w:line="240" w:lineRule="auto"/>
        <w:rPr>
          <w:noProof/>
        </w:rPr>
      </w:pPr>
      <w:r w:rsidRPr="00996857">
        <w:rPr>
          <w:noProof/>
        </w:rPr>
        <w:t>Ja reiz noteikta reakcijas spēja attiecībā uz zālēm, devu var pielāgot robežās 5 līdz 20 mg/kg/dienā atbilstoši reakcijai pret terapiju.</w:t>
      </w:r>
    </w:p>
    <w:p w14:paraId="33A5EBBF" w14:textId="77777777" w:rsidR="00576C59" w:rsidRPr="00996857" w:rsidRDefault="00576C59" w:rsidP="00EF22DE">
      <w:pPr>
        <w:spacing w:line="240" w:lineRule="auto"/>
        <w:rPr>
          <w:noProof/>
        </w:rPr>
      </w:pPr>
    </w:p>
    <w:p w14:paraId="33A5EBC0" w14:textId="77777777" w:rsidR="00576C59" w:rsidRPr="00996857" w:rsidRDefault="00576C59" w:rsidP="00EF22DE">
      <w:pPr>
        <w:spacing w:line="240" w:lineRule="auto"/>
        <w:rPr>
          <w:noProof/>
        </w:rPr>
      </w:pPr>
      <w:r w:rsidRPr="00996857">
        <w:rPr>
          <w:noProof/>
        </w:rPr>
        <w:t xml:space="preserve">Rekomendē vienu vai divas nedēļas pēc katras devas pielāgošanas pārbaudīt fenilalanīna un tirozīna līmeņus asinīs un pēc tam tos bieži kontrolēt atbilstoši ārstējošā ārsta norādījumiem. </w:t>
      </w:r>
    </w:p>
    <w:p w14:paraId="33A5EBC1" w14:textId="77777777" w:rsidR="00576C59" w:rsidRPr="00996857" w:rsidRDefault="00576C59" w:rsidP="00EF22DE">
      <w:pPr>
        <w:spacing w:line="240" w:lineRule="auto"/>
        <w:rPr>
          <w:noProof/>
        </w:rPr>
      </w:pPr>
    </w:p>
    <w:p w14:paraId="33A5EBC2" w14:textId="77777777" w:rsidR="00576C59" w:rsidRPr="00996857" w:rsidRDefault="00576C59" w:rsidP="00EF22DE">
      <w:pPr>
        <w:spacing w:line="240" w:lineRule="auto"/>
        <w:rPr>
          <w:noProof/>
        </w:rPr>
      </w:pPr>
      <w:r w:rsidRPr="00996857">
        <w:rPr>
          <w:noProof/>
        </w:rPr>
        <w:t>Pacientiem, kurus ārstē ar Kuvan, jāturpina ierobežota fenilalanīna diēta un regulāri jāveic klīniska izvērtēšana (piemēram, fenilalanīna un tirozīna līmeņu asinīs, barības uzņemšanas un psihomotorās attīstības kontrole).</w:t>
      </w:r>
    </w:p>
    <w:p w14:paraId="33A5EBC3" w14:textId="77777777" w:rsidR="00576C59" w:rsidRPr="00996857" w:rsidRDefault="00576C59" w:rsidP="00EF22DE">
      <w:pPr>
        <w:numPr>
          <w:ilvl w:val="12"/>
          <w:numId w:val="0"/>
        </w:numPr>
        <w:tabs>
          <w:tab w:val="clear" w:pos="567"/>
        </w:tabs>
        <w:spacing w:line="240" w:lineRule="auto"/>
        <w:ind w:right="-2"/>
        <w:rPr>
          <w:noProof/>
        </w:rPr>
      </w:pPr>
    </w:p>
    <w:p w14:paraId="33A5EBC4" w14:textId="77777777" w:rsidR="00576C59" w:rsidRPr="00996857" w:rsidRDefault="00576C59" w:rsidP="00EF22DE">
      <w:pPr>
        <w:keepNext/>
        <w:keepLines/>
        <w:numPr>
          <w:ilvl w:val="12"/>
          <w:numId w:val="0"/>
        </w:numPr>
        <w:tabs>
          <w:tab w:val="clear" w:pos="567"/>
        </w:tabs>
        <w:spacing w:line="240" w:lineRule="auto"/>
        <w:rPr>
          <w:i/>
          <w:iCs/>
          <w:noProof/>
          <w:u w:val="single"/>
        </w:rPr>
      </w:pPr>
      <w:r w:rsidRPr="00996857">
        <w:rPr>
          <w:i/>
          <w:iCs/>
          <w:noProof/>
          <w:u w:val="single"/>
        </w:rPr>
        <w:lastRenderedPageBreak/>
        <w:t>Īpašas populācijas</w:t>
      </w:r>
    </w:p>
    <w:p w14:paraId="33A5EBC5" w14:textId="77777777" w:rsidR="00576C59" w:rsidRPr="00996857" w:rsidRDefault="00576C59" w:rsidP="00EF22DE">
      <w:pPr>
        <w:numPr>
          <w:ilvl w:val="12"/>
          <w:numId w:val="0"/>
        </w:numPr>
        <w:tabs>
          <w:tab w:val="clear" w:pos="567"/>
        </w:tabs>
        <w:spacing w:line="240" w:lineRule="auto"/>
        <w:ind w:right="-2"/>
        <w:rPr>
          <w:i/>
          <w:iCs/>
          <w:noProof/>
        </w:rPr>
      </w:pPr>
      <w:r w:rsidRPr="00996857">
        <w:rPr>
          <w:i/>
          <w:iCs/>
          <w:noProof/>
        </w:rPr>
        <w:t>Gados vecāki cilvēki</w:t>
      </w:r>
    </w:p>
    <w:p w14:paraId="33A5EBC6" w14:textId="77777777" w:rsidR="00576C59" w:rsidRPr="00996857" w:rsidRDefault="00576C59" w:rsidP="00EF22DE">
      <w:pPr>
        <w:numPr>
          <w:ilvl w:val="12"/>
          <w:numId w:val="0"/>
        </w:numPr>
        <w:tabs>
          <w:tab w:val="clear" w:pos="567"/>
        </w:tabs>
        <w:spacing w:line="240" w:lineRule="auto"/>
        <w:ind w:right="-2"/>
        <w:rPr>
          <w:noProof/>
        </w:rPr>
      </w:pPr>
      <w:r w:rsidRPr="00996857">
        <w:rPr>
          <w:noProof/>
        </w:rPr>
        <w:t>Kuvan drošums un efektivitāte, lietojot pacientiem, kas vecāki par 65 gadiem, nav pierādīta. Parakstot zāles gados vecākiem pacientiem, jāievēro piesardzība.</w:t>
      </w:r>
    </w:p>
    <w:p w14:paraId="33A5EBC7" w14:textId="77777777" w:rsidR="00576C59" w:rsidRPr="00996857" w:rsidRDefault="00576C59" w:rsidP="00EF22DE">
      <w:pPr>
        <w:numPr>
          <w:ilvl w:val="12"/>
          <w:numId w:val="0"/>
        </w:numPr>
        <w:tabs>
          <w:tab w:val="clear" w:pos="567"/>
        </w:tabs>
        <w:spacing w:line="240" w:lineRule="auto"/>
        <w:ind w:right="-2"/>
        <w:rPr>
          <w:noProof/>
        </w:rPr>
      </w:pPr>
    </w:p>
    <w:p w14:paraId="33A5EBC8" w14:textId="77777777" w:rsidR="00576C59" w:rsidRPr="00996857" w:rsidRDefault="00576C59" w:rsidP="00EF22DE">
      <w:pPr>
        <w:numPr>
          <w:ilvl w:val="12"/>
          <w:numId w:val="0"/>
        </w:numPr>
        <w:tabs>
          <w:tab w:val="clear" w:pos="567"/>
        </w:tabs>
        <w:spacing w:line="240" w:lineRule="auto"/>
        <w:ind w:right="-2"/>
        <w:rPr>
          <w:i/>
          <w:iCs/>
          <w:noProof/>
        </w:rPr>
      </w:pPr>
      <w:r w:rsidRPr="00996857">
        <w:rPr>
          <w:i/>
          <w:iCs/>
          <w:noProof/>
        </w:rPr>
        <w:t>Nieru vai aknu darbības traucējumi</w:t>
      </w:r>
    </w:p>
    <w:p w14:paraId="33A5EBC9" w14:textId="77777777" w:rsidR="00576C59" w:rsidRPr="00996857" w:rsidRDefault="00576C59" w:rsidP="00EF22DE">
      <w:pPr>
        <w:numPr>
          <w:ilvl w:val="12"/>
          <w:numId w:val="0"/>
        </w:numPr>
        <w:tabs>
          <w:tab w:val="clear" w:pos="567"/>
        </w:tabs>
        <w:spacing w:line="240" w:lineRule="auto"/>
        <w:ind w:right="-2"/>
        <w:rPr>
          <w:noProof/>
        </w:rPr>
      </w:pPr>
      <w:r w:rsidRPr="00996857">
        <w:rPr>
          <w:noProof/>
        </w:rPr>
        <w:t>Kuvan drošums un efektivitāte, lietojot pacientiem ar aknu vai nieru mazspēju, nav pierādīta. Parakstot zāles šādiem pacientiem, ir jāievēro piesardzība.</w:t>
      </w:r>
    </w:p>
    <w:p w14:paraId="33A5EBCA" w14:textId="77777777" w:rsidR="00576C59" w:rsidRPr="00996857" w:rsidRDefault="00576C59" w:rsidP="00EF22DE">
      <w:pPr>
        <w:numPr>
          <w:ilvl w:val="12"/>
          <w:numId w:val="0"/>
        </w:numPr>
        <w:tabs>
          <w:tab w:val="clear" w:pos="567"/>
        </w:tabs>
        <w:spacing w:line="240" w:lineRule="auto"/>
        <w:ind w:right="-2"/>
        <w:rPr>
          <w:noProof/>
        </w:rPr>
      </w:pPr>
    </w:p>
    <w:p w14:paraId="33A5EBCB" w14:textId="77777777" w:rsidR="00576C59" w:rsidRPr="00996857" w:rsidRDefault="00576C59" w:rsidP="00EF22DE">
      <w:pPr>
        <w:numPr>
          <w:ilvl w:val="12"/>
          <w:numId w:val="0"/>
        </w:numPr>
        <w:tabs>
          <w:tab w:val="clear" w:pos="567"/>
        </w:tabs>
        <w:spacing w:line="240" w:lineRule="auto"/>
        <w:ind w:right="-2"/>
        <w:rPr>
          <w:i/>
          <w:iCs/>
          <w:noProof/>
        </w:rPr>
      </w:pPr>
      <w:r w:rsidRPr="00996857">
        <w:rPr>
          <w:i/>
          <w:iCs/>
          <w:noProof/>
        </w:rPr>
        <w:t>Pediatriskā populācija</w:t>
      </w:r>
    </w:p>
    <w:p w14:paraId="33A5EBCC" w14:textId="77777777" w:rsidR="00576C59" w:rsidRPr="00996857" w:rsidRDefault="00576C59" w:rsidP="00EF22DE">
      <w:pPr>
        <w:numPr>
          <w:ilvl w:val="12"/>
          <w:numId w:val="0"/>
        </w:numPr>
        <w:tabs>
          <w:tab w:val="clear" w:pos="567"/>
        </w:tabs>
        <w:spacing w:line="240" w:lineRule="auto"/>
        <w:ind w:right="-2"/>
        <w:rPr>
          <w:noProof/>
        </w:rPr>
      </w:pPr>
      <w:r w:rsidRPr="00996857">
        <w:rPr>
          <w:noProof/>
        </w:rPr>
        <w:t>Devu noteikšana pieaugušajiem, bērniem un pusaudžiem ir vienāda.</w:t>
      </w:r>
    </w:p>
    <w:p w14:paraId="33A5EBCD" w14:textId="77777777" w:rsidR="00576C59" w:rsidRPr="00996857" w:rsidRDefault="00576C59" w:rsidP="00EF22DE">
      <w:pPr>
        <w:numPr>
          <w:ilvl w:val="12"/>
          <w:numId w:val="0"/>
        </w:numPr>
        <w:tabs>
          <w:tab w:val="clear" w:pos="567"/>
        </w:tabs>
        <w:spacing w:line="240" w:lineRule="auto"/>
        <w:ind w:right="-2"/>
        <w:rPr>
          <w:noProof/>
        </w:rPr>
      </w:pPr>
    </w:p>
    <w:p w14:paraId="33A5EBCE" w14:textId="77777777" w:rsidR="00576C59" w:rsidRPr="00996857" w:rsidRDefault="00576C59" w:rsidP="00EF22DE">
      <w:pPr>
        <w:keepNext/>
        <w:keepLines/>
        <w:spacing w:line="240" w:lineRule="auto"/>
        <w:rPr>
          <w:noProof/>
          <w:u w:val="single"/>
        </w:rPr>
      </w:pPr>
      <w:r w:rsidRPr="00996857">
        <w:rPr>
          <w:noProof/>
          <w:u w:val="single"/>
        </w:rPr>
        <w:t>Lietošanas veids</w:t>
      </w:r>
    </w:p>
    <w:p w14:paraId="33A5EBCF" w14:textId="77777777" w:rsidR="00576C59" w:rsidRPr="00996857" w:rsidRDefault="00576C59" w:rsidP="00EF22DE">
      <w:pPr>
        <w:keepNext/>
        <w:keepLines/>
        <w:spacing w:line="240" w:lineRule="auto"/>
        <w:rPr>
          <w:noProof/>
        </w:rPr>
      </w:pPr>
    </w:p>
    <w:p w14:paraId="33A5EBD0" w14:textId="77777777" w:rsidR="00576C59" w:rsidRPr="00996857" w:rsidRDefault="00576C59" w:rsidP="00EF22DE">
      <w:pPr>
        <w:spacing w:line="240" w:lineRule="auto"/>
        <w:rPr>
          <w:noProof/>
        </w:rPr>
      </w:pPr>
      <w:r w:rsidRPr="00996857">
        <w:rPr>
          <w:noProof/>
        </w:rPr>
        <w:t xml:space="preserve">Kuvan jālieto ēdienreizes laikā, lai palielinātu absorbciju. </w:t>
      </w:r>
    </w:p>
    <w:p w14:paraId="33A5EBD1" w14:textId="77777777" w:rsidR="00576C59" w:rsidRPr="00996857" w:rsidRDefault="00576C59" w:rsidP="00EF22DE">
      <w:pPr>
        <w:spacing w:line="240" w:lineRule="auto"/>
        <w:rPr>
          <w:noProof/>
        </w:rPr>
      </w:pPr>
    </w:p>
    <w:p w14:paraId="33A5EBD2" w14:textId="77777777" w:rsidR="00576C59" w:rsidRPr="00996857" w:rsidRDefault="00576C59" w:rsidP="00EF22DE">
      <w:pPr>
        <w:spacing w:line="240" w:lineRule="auto"/>
        <w:rPr>
          <w:noProof/>
        </w:rPr>
      </w:pPr>
      <w:r w:rsidRPr="00996857">
        <w:rPr>
          <w:noProof/>
        </w:rPr>
        <w:t xml:space="preserve">Pacientiem, kuriem ir PKU, Kuvan jālieto kā vienreizēja deva, vienā un tajā pašā laikā katru dienu, ieteicams no rīta. </w:t>
      </w:r>
    </w:p>
    <w:p w14:paraId="33A5EBD3" w14:textId="77777777" w:rsidR="00576C59" w:rsidRPr="00996857" w:rsidRDefault="00576C59" w:rsidP="00EF22DE">
      <w:pPr>
        <w:tabs>
          <w:tab w:val="clear" w:pos="567"/>
          <w:tab w:val="left" w:pos="720"/>
        </w:tabs>
        <w:spacing w:line="240" w:lineRule="auto"/>
        <w:rPr>
          <w:noProof/>
        </w:rPr>
      </w:pPr>
    </w:p>
    <w:p w14:paraId="33A5EBD4" w14:textId="77777777" w:rsidR="00576C59" w:rsidRPr="00996857" w:rsidRDefault="00576C59" w:rsidP="00EF22DE">
      <w:pPr>
        <w:tabs>
          <w:tab w:val="clear" w:pos="567"/>
          <w:tab w:val="left" w:pos="720"/>
        </w:tabs>
        <w:spacing w:line="240" w:lineRule="auto"/>
        <w:rPr>
          <w:rFonts w:eastAsia="SimSun"/>
          <w:noProof/>
        </w:rPr>
      </w:pPr>
      <w:r w:rsidRPr="00996857">
        <w:rPr>
          <w:noProof/>
        </w:rPr>
        <w:t>Pacientiem, kuriem ir BH4 nepietiekamība, kopējā dienas deva jāsadala 2 vai 3 reizes devās, ko ordinē dienas laikā</w:t>
      </w:r>
      <w:r w:rsidRPr="00996857">
        <w:rPr>
          <w:rFonts w:eastAsia="SimSun"/>
          <w:noProof/>
        </w:rPr>
        <w:t>.</w:t>
      </w:r>
    </w:p>
    <w:p w14:paraId="33A5EBD5" w14:textId="77777777" w:rsidR="00576C59" w:rsidRPr="00996857" w:rsidRDefault="00576C59" w:rsidP="00EF22DE">
      <w:pPr>
        <w:spacing w:line="240" w:lineRule="auto"/>
        <w:rPr>
          <w:noProof/>
        </w:rPr>
      </w:pPr>
    </w:p>
    <w:p w14:paraId="33A5EBD6" w14:textId="77777777" w:rsidR="00576C59" w:rsidRPr="00996857" w:rsidRDefault="00576C59" w:rsidP="00EF22DE">
      <w:pPr>
        <w:spacing w:line="240" w:lineRule="auto"/>
        <w:rPr>
          <w:noProof/>
        </w:rPr>
      </w:pPr>
      <w:r w:rsidRPr="00996857">
        <w:rPr>
          <w:noProof/>
        </w:rPr>
        <w:t>Šķīdums ir jāizlieto 30 minūšu laikā kopš sākotnējās izšķīdināšanas. Neizlietotais šķīdums pēc zāļu ievadīšanas ir jāizmet.</w:t>
      </w:r>
    </w:p>
    <w:p w14:paraId="33A5EBD7" w14:textId="77777777" w:rsidR="00576C59" w:rsidRPr="00996857" w:rsidRDefault="00576C59" w:rsidP="00EF22DE">
      <w:pPr>
        <w:spacing w:line="240" w:lineRule="auto"/>
        <w:rPr>
          <w:noProof/>
          <w:spacing w:val="-2"/>
        </w:rPr>
      </w:pPr>
    </w:p>
    <w:p w14:paraId="33A5EBD8" w14:textId="77777777" w:rsidR="00576C59" w:rsidRPr="00996857" w:rsidRDefault="00576C59" w:rsidP="00EF22DE">
      <w:pPr>
        <w:spacing w:line="240" w:lineRule="auto"/>
        <w:rPr>
          <w:i/>
          <w:iCs/>
          <w:noProof/>
          <w:spacing w:val="-2"/>
        </w:rPr>
      </w:pPr>
      <w:r w:rsidRPr="00996857">
        <w:rPr>
          <w:i/>
          <w:iCs/>
          <w:noProof/>
          <w:spacing w:val="-2"/>
        </w:rPr>
        <w:t>Pacienti ar ķermeņa masu virs 20 kg</w:t>
      </w:r>
    </w:p>
    <w:p w14:paraId="33A5EBD9" w14:textId="77777777" w:rsidR="00576C59" w:rsidRPr="00996857" w:rsidRDefault="00576C59" w:rsidP="00EF22DE">
      <w:pPr>
        <w:spacing w:line="240" w:lineRule="auto"/>
        <w:rPr>
          <w:noProof/>
          <w:spacing w:val="-2"/>
        </w:rPr>
      </w:pPr>
      <w:r w:rsidRPr="00996857">
        <w:rPr>
          <w:noProof/>
          <w:spacing w:val="-2"/>
        </w:rPr>
        <w:t>Paciņas(-u) saturs ir jāieber 120 līdz 240 ml ūdens un jāmaisa, līdz izšķīst.</w:t>
      </w:r>
    </w:p>
    <w:p w14:paraId="33A5EBDA" w14:textId="77777777" w:rsidR="00576C59" w:rsidRPr="00996857" w:rsidRDefault="00576C59" w:rsidP="00EF22DE">
      <w:pPr>
        <w:numPr>
          <w:ilvl w:val="12"/>
          <w:numId w:val="0"/>
        </w:numPr>
        <w:tabs>
          <w:tab w:val="clear" w:pos="567"/>
        </w:tabs>
        <w:spacing w:line="240" w:lineRule="auto"/>
        <w:ind w:right="-2"/>
        <w:rPr>
          <w:noProof/>
          <w:spacing w:val="-2"/>
        </w:rPr>
      </w:pPr>
    </w:p>
    <w:p w14:paraId="33A5EBDB" w14:textId="77777777" w:rsidR="00576C59" w:rsidRPr="00996857" w:rsidRDefault="00576C59" w:rsidP="00EF22DE">
      <w:pPr>
        <w:numPr>
          <w:ilvl w:val="12"/>
          <w:numId w:val="0"/>
        </w:numPr>
        <w:tabs>
          <w:tab w:val="clear" w:pos="567"/>
        </w:tabs>
        <w:spacing w:line="240" w:lineRule="auto"/>
        <w:ind w:right="-2"/>
        <w:rPr>
          <w:rFonts w:eastAsia="SimSun"/>
          <w:i/>
          <w:iCs/>
          <w:noProof/>
        </w:rPr>
      </w:pPr>
      <w:r w:rsidRPr="00996857">
        <w:rPr>
          <w:rFonts w:eastAsia="SimSun"/>
          <w:i/>
          <w:iCs/>
          <w:noProof/>
        </w:rPr>
        <w:t>Bērni ar ķermeņa masu līdz 20 kg (lietot tikai paciņas ar 100 mg pulveri)</w:t>
      </w:r>
    </w:p>
    <w:p w14:paraId="33A5EBDC" w14:textId="77777777" w:rsidR="00576C59" w:rsidRPr="00996857" w:rsidRDefault="00576C59" w:rsidP="00EF22DE">
      <w:pPr>
        <w:spacing w:line="240" w:lineRule="auto"/>
        <w:rPr>
          <w:noProof/>
        </w:rPr>
      </w:pPr>
      <w:r w:rsidRPr="00996857">
        <w:rPr>
          <w:noProof/>
        </w:rPr>
        <w:t xml:space="preserve">Mērierīces, kas nepieciešamas dozēšanai bērniem ar </w:t>
      </w:r>
      <w:r w:rsidRPr="00996857">
        <w:rPr>
          <w:rFonts w:eastAsia="SimSun"/>
          <w:noProof/>
          <w:lang w:eastAsia="fr-FR"/>
        </w:rPr>
        <w:t>ķermeņa masu līdz</w:t>
      </w:r>
      <w:r w:rsidRPr="00996857">
        <w:rPr>
          <w:noProof/>
        </w:rPr>
        <w:t xml:space="preserve"> 20</w:t>
      </w:r>
      <w:r w:rsidRPr="00996857">
        <w:rPr>
          <w:rFonts w:eastAsia="SimSun"/>
          <w:noProof/>
          <w:lang w:eastAsia="fr-FR"/>
        </w:rPr>
        <w:t> </w:t>
      </w:r>
      <w:r w:rsidRPr="00996857">
        <w:rPr>
          <w:noProof/>
        </w:rPr>
        <w:t>kg (t.i., mērkausiņš ar gradācijas iedaļām 20, 40, 60, 80</w:t>
      </w:r>
      <w:r w:rsidRPr="00996857">
        <w:rPr>
          <w:rFonts w:eastAsia="SimSun"/>
          <w:noProof/>
          <w:lang w:eastAsia="fr-FR"/>
        </w:rPr>
        <w:t> </w:t>
      </w:r>
      <w:r w:rsidRPr="00996857">
        <w:rPr>
          <w:noProof/>
        </w:rPr>
        <w:t>ml; 10</w:t>
      </w:r>
      <w:r w:rsidRPr="00996857">
        <w:rPr>
          <w:rFonts w:eastAsia="SimSun"/>
          <w:noProof/>
          <w:lang w:eastAsia="fr-FR"/>
        </w:rPr>
        <w:t> </w:t>
      </w:r>
      <w:r w:rsidRPr="00996857">
        <w:rPr>
          <w:noProof/>
        </w:rPr>
        <w:t>ml un 20</w:t>
      </w:r>
      <w:r w:rsidRPr="00996857">
        <w:rPr>
          <w:rFonts w:eastAsia="SimSun"/>
          <w:noProof/>
          <w:lang w:eastAsia="fr-FR"/>
        </w:rPr>
        <w:t> </w:t>
      </w:r>
      <w:r w:rsidRPr="00996857">
        <w:rPr>
          <w:noProof/>
        </w:rPr>
        <w:t>ml šļirces perorālai ievadīšanai ar gradācijas iedaļām pa 1</w:t>
      </w:r>
      <w:r w:rsidRPr="00996857">
        <w:rPr>
          <w:rFonts w:eastAsia="SimSun"/>
          <w:noProof/>
          <w:lang w:eastAsia="fr-FR"/>
        </w:rPr>
        <w:t> </w:t>
      </w:r>
      <w:r w:rsidRPr="00996857">
        <w:rPr>
          <w:noProof/>
        </w:rPr>
        <w:t>ml), nav iekļautas Kuvan iepakojumā. Šīs ierīces tiek piegādātas pacientu aprūpētājiem specializētajos pediatrijas centros, kuros ārstē iedzimtus vielmaiņas traucējumus.</w:t>
      </w:r>
    </w:p>
    <w:p w14:paraId="33A5EBDD" w14:textId="77777777" w:rsidR="00576C59" w:rsidRPr="00996857" w:rsidRDefault="00576C59" w:rsidP="00EF22DE">
      <w:pPr>
        <w:spacing w:line="240" w:lineRule="auto"/>
        <w:rPr>
          <w:noProof/>
        </w:rPr>
      </w:pPr>
    </w:p>
    <w:p w14:paraId="33A5EBDE"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r w:rsidRPr="00996857">
        <w:rPr>
          <w:rFonts w:eastAsia="SimSun"/>
          <w:noProof/>
        </w:rPr>
        <w:t xml:space="preserve">Atbilstošais 100 mg paciņas (-u) skaits jāizšķīdina ūdens tilpumā, kas norādīts no </w:t>
      </w:r>
      <w:r w:rsidRPr="00996857">
        <w:rPr>
          <w:rFonts w:eastAsia="SimSun"/>
          <w:noProof/>
          <w:lang w:eastAsia="fr-FR"/>
        </w:rPr>
        <w:t>1. līdz 4. tabulai, vadoties pēc izrakstītās kopējās dienas devas.</w:t>
      </w:r>
    </w:p>
    <w:p w14:paraId="33A5EBDF"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p>
    <w:p w14:paraId="33A5EBE0"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r w:rsidRPr="00996857">
        <w:rPr>
          <w:rFonts w:eastAsia="SimSun"/>
          <w:noProof/>
          <w:lang w:eastAsia="fr-FR"/>
        </w:rPr>
        <w:t>Ja nepieciešams lietot tikai daļu no šī šķīduma, jāizmanto šļirce perorālai ievadīšanai, ar kuru ievelk vajadzīgo šķīduma tilpumu. Šķīdumu pēc tam var pārvietot uz citu mērkausiņu zāļu lietošanai. Maziem bērniem var izmantot šļirci perorālai ievadīšanai. 10 ml šļirce perorālai ievadīšanai jāizmanto ≤10 ml tilpuma ievadīšanai, bet 20 ml šļirce perorālai ievadīšanai &gt;10 ml tilpuma ievadīšanai.</w:t>
      </w:r>
    </w:p>
    <w:p w14:paraId="33A5EBE1"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p>
    <w:p w14:paraId="33A5EBE2" w14:textId="77777777" w:rsidR="00576C59" w:rsidRPr="00996857" w:rsidRDefault="00576C59" w:rsidP="00EF22DE">
      <w:pPr>
        <w:keepNext/>
        <w:spacing w:line="240" w:lineRule="auto"/>
        <w:ind w:left="567" w:hanging="567"/>
        <w:jc w:val="center"/>
        <w:rPr>
          <w:rFonts w:eastAsia="SimSun"/>
          <w:b/>
          <w:bCs/>
          <w:noProof/>
        </w:rPr>
      </w:pPr>
      <w:r w:rsidRPr="00996857">
        <w:rPr>
          <w:rFonts w:eastAsia="SimSun"/>
          <w:b/>
          <w:bCs/>
          <w:noProof/>
        </w:rPr>
        <w:lastRenderedPageBreak/>
        <w:t>1. tabula: dozēšanas tabula, lietojot 2 mg/kg dienā bērniem ar ķermeņa masu līdz 20 kg</w:t>
      </w:r>
    </w:p>
    <w:p w14:paraId="33A5EBE3" w14:textId="77777777" w:rsidR="00576C59" w:rsidRPr="00996857" w:rsidRDefault="00576C59" w:rsidP="00EF22DE">
      <w:pPr>
        <w:keepNext/>
        <w:spacing w:line="240" w:lineRule="auto"/>
        <w:jc w:val="center"/>
        <w:rPr>
          <w:rFonts w:eastAsia="SimSun"/>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2"/>
        <w:gridCol w:w="1529"/>
        <w:gridCol w:w="2279"/>
        <w:gridCol w:w="1710"/>
        <w:gridCol w:w="2070"/>
      </w:tblGrid>
      <w:tr w:rsidR="00576C59" w:rsidRPr="00996857" w14:paraId="33A5EBED" w14:textId="77777777">
        <w:tc>
          <w:tcPr>
            <w:tcW w:w="1502" w:type="dxa"/>
          </w:tcPr>
          <w:p w14:paraId="33A5EBE4" w14:textId="77777777" w:rsidR="00576C59" w:rsidRPr="00996857" w:rsidRDefault="00576C59" w:rsidP="00EF22DE">
            <w:pPr>
              <w:keepNext/>
              <w:spacing w:line="240" w:lineRule="auto"/>
              <w:jc w:val="center"/>
              <w:rPr>
                <w:rFonts w:eastAsia="SimSun"/>
                <w:b/>
                <w:bCs/>
                <w:noProof/>
              </w:rPr>
            </w:pPr>
            <w:r w:rsidRPr="00996857">
              <w:rPr>
                <w:rFonts w:eastAsia="SimSun"/>
                <w:b/>
                <w:bCs/>
                <w:noProof/>
              </w:rPr>
              <w:t>Ķermeņa masa (kg)</w:t>
            </w:r>
          </w:p>
        </w:tc>
        <w:tc>
          <w:tcPr>
            <w:tcW w:w="1529" w:type="dxa"/>
          </w:tcPr>
          <w:p w14:paraId="33A5EBE5" w14:textId="77777777" w:rsidR="00576C59" w:rsidRPr="00996857" w:rsidRDefault="00576C59" w:rsidP="00EF22DE">
            <w:pPr>
              <w:keepNext/>
              <w:spacing w:line="240" w:lineRule="auto"/>
              <w:jc w:val="center"/>
              <w:rPr>
                <w:rFonts w:eastAsia="SimSun"/>
                <w:b/>
                <w:bCs/>
                <w:noProof/>
              </w:rPr>
            </w:pPr>
            <w:r w:rsidRPr="00996857">
              <w:rPr>
                <w:rFonts w:eastAsia="SimSun"/>
                <w:b/>
                <w:bCs/>
                <w:noProof/>
              </w:rPr>
              <w:t>Kopējā deva</w:t>
            </w:r>
          </w:p>
          <w:p w14:paraId="33A5EBE6" w14:textId="77777777" w:rsidR="00576C59" w:rsidRPr="00996857" w:rsidRDefault="00576C59" w:rsidP="00EF22DE">
            <w:pPr>
              <w:keepNext/>
              <w:spacing w:line="240" w:lineRule="auto"/>
              <w:jc w:val="center"/>
              <w:rPr>
                <w:rFonts w:eastAsia="SimSun"/>
                <w:b/>
                <w:bCs/>
                <w:noProof/>
              </w:rPr>
            </w:pPr>
            <w:r w:rsidRPr="00996857">
              <w:rPr>
                <w:rFonts w:eastAsia="SimSun"/>
                <w:b/>
                <w:bCs/>
                <w:noProof/>
              </w:rPr>
              <w:t>(mg/dienā)</w:t>
            </w:r>
          </w:p>
        </w:tc>
        <w:tc>
          <w:tcPr>
            <w:tcW w:w="2279" w:type="dxa"/>
          </w:tcPr>
          <w:p w14:paraId="33A5EBE7" w14:textId="77777777" w:rsidR="00576C59" w:rsidRPr="00996857" w:rsidRDefault="00576C59" w:rsidP="00EF22DE">
            <w:pPr>
              <w:keepNext/>
              <w:spacing w:line="240" w:lineRule="auto"/>
              <w:jc w:val="center"/>
              <w:rPr>
                <w:rFonts w:eastAsia="SimSun"/>
                <w:b/>
                <w:bCs/>
                <w:noProof/>
              </w:rPr>
            </w:pPr>
            <w:r w:rsidRPr="00996857">
              <w:rPr>
                <w:rFonts w:eastAsia="SimSun"/>
                <w:b/>
                <w:bCs/>
                <w:noProof/>
              </w:rPr>
              <w:t xml:space="preserve">Izšķīdināto paciņu skaits </w:t>
            </w:r>
          </w:p>
          <w:p w14:paraId="33A5EBE8" w14:textId="77777777" w:rsidR="00576C59" w:rsidRPr="00996857" w:rsidRDefault="00576C59" w:rsidP="00EF22DE">
            <w:pPr>
              <w:keepNext/>
              <w:spacing w:line="240" w:lineRule="auto"/>
              <w:jc w:val="center"/>
              <w:rPr>
                <w:rFonts w:eastAsia="SimSun"/>
                <w:b/>
                <w:bCs/>
                <w:noProof/>
              </w:rPr>
            </w:pPr>
            <w:r w:rsidRPr="00996857">
              <w:rPr>
                <w:rFonts w:eastAsia="SimSun"/>
                <w:b/>
                <w:bCs/>
                <w:noProof/>
              </w:rPr>
              <w:t>(ar stiprumu tikai 100 mg)</w:t>
            </w:r>
          </w:p>
        </w:tc>
        <w:tc>
          <w:tcPr>
            <w:tcW w:w="1710" w:type="dxa"/>
          </w:tcPr>
          <w:p w14:paraId="33A5EBE9" w14:textId="77777777" w:rsidR="00576C59" w:rsidRPr="00996857" w:rsidRDefault="00576C59" w:rsidP="00EF22DE">
            <w:pPr>
              <w:keepNext/>
              <w:spacing w:line="240" w:lineRule="auto"/>
              <w:jc w:val="center"/>
              <w:rPr>
                <w:rFonts w:eastAsia="SimSun"/>
                <w:b/>
                <w:bCs/>
                <w:noProof/>
              </w:rPr>
            </w:pPr>
            <w:r w:rsidRPr="00996857">
              <w:rPr>
                <w:rFonts w:eastAsia="SimSun"/>
                <w:b/>
                <w:bCs/>
                <w:noProof/>
              </w:rPr>
              <w:t>Izķīdināšanas tilpums</w:t>
            </w:r>
          </w:p>
          <w:p w14:paraId="33A5EBEA" w14:textId="77777777" w:rsidR="00576C59" w:rsidRPr="00996857" w:rsidRDefault="00576C59" w:rsidP="00EF22DE">
            <w:pPr>
              <w:keepNext/>
              <w:spacing w:line="240" w:lineRule="auto"/>
              <w:jc w:val="center"/>
              <w:rPr>
                <w:rFonts w:eastAsia="SimSun"/>
                <w:b/>
                <w:bCs/>
                <w:noProof/>
              </w:rPr>
            </w:pPr>
            <w:r w:rsidRPr="00996857">
              <w:rPr>
                <w:rFonts w:eastAsia="SimSun"/>
                <w:b/>
                <w:bCs/>
                <w:noProof/>
              </w:rPr>
              <w:t>(ml)</w:t>
            </w:r>
          </w:p>
        </w:tc>
        <w:tc>
          <w:tcPr>
            <w:tcW w:w="2070" w:type="dxa"/>
          </w:tcPr>
          <w:p w14:paraId="33A5EBEB" w14:textId="77777777" w:rsidR="00576C59" w:rsidRPr="00996857" w:rsidRDefault="00576C59" w:rsidP="00EF22DE">
            <w:pPr>
              <w:keepNext/>
              <w:spacing w:line="240" w:lineRule="auto"/>
              <w:jc w:val="center"/>
              <w:rPr>
                <w:rFonts w:eastAsia="SimSun"/>
                <w:b/>
                <w:bCs/>
                <w:noProof/>
              </w:rPr>
            </w:pPr>
            <w:r w:rsidRPr="00996857">
              <w:rPr>
                <w:rFonts w:eastAsia="SimSun"/>
                <w:b/>
                <w:bCs/>
                <w:noProof/>
              </w:rPr>
              <w:t>Lietojamais šķīduma tilpums</w:t>
            </w:r>
          </w:p>
          <w:p w14:paraId="33A5EBEC" w14:textId="77777777" w:rsidR="00576C59" w:rsidRPr="00996857" w:rsidRDefault="00576C59" w:rsidP="00EF22DE">
            <w:pPr>
              <w:keepNext/>
              <w:spacing w:line="240" w:lineRule="auto"/>
              <w:jc w:val="center"/>
              <w:rPr>
                <w:rFonts w:eastAsia="SimSun"/>
                <w:b/>
                <w:bCs/>
                <w:noProof/>
              </w:rPr>
            </w:pPr>
            <w:r w:rsidRPr="00996857">
              <w:rPr>
                <w:rFonts w:eastAsia="SimSun"/>
                <w:b/>
                <w:bCs/>
                <w:noProof/>
              </w:rPr>
              <w:t>(ml)</w:t>
            </w:r>
            <w:r w:rsidRPr="00996857">
              <w:rPr>
                <w:rFonts w:eastAsia="SimSun"/>
                <w:noProof/>
              </w:rPr>
              <w:t>*</w:t>
            </w:r>
          </w:p>
        </w:tc>
      </w:tr>
      <w:tr w:rsidR="00576C59" w:rsidRPr="00996857" w14:paraId="33A5EBF3" w14:textId="77777777">
        <w:tc>
          <w:tcPr>
            <w:tcW w:w="1502" w:type="dxa"/>
          </w:tcPr>
          <w:p w14:paraId="33A5EBEE"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529" w:type="dxa"/>
          </w:tcPr>
          <w:p w14:paraId="33A5EBEF" w14:textId="77777777" w:rsidR="00576C59" w:rsidRPr="00996857" w:rsidRDefault="00576C59" w:rsidP="00EF22DE">
            <w:pPr>
              <w:keepNext/>
              <w:spacing w:line="240" w:lineRule="auto"/>
              <w:jc w:val="center"/>
              <w:rPr>
                <w:rFonts w:eastAsia="SimSun"/>
                <w:noProof/>
              </w:rPr>
            </w:pPr>
            <w:r w:rsidRPr="00996857">
              <w:rPr>
                <w:rFonts w:eastAsia="SimSun"/>
                <w:noProof/>
              </w:rPr>
              <w:t>4</w:t>
            </w:r>
          </w:p>
        </w:tc>
        <w:tc>
          <w:tcPr>
            <w:tcW w:w="2279" w:type="dxa"/>
          </w:tcPr>
          <w:p w14:paraId="33A5EBF0"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BF1"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BF2" w14:textId="77777777" w:rsidR="00576C59" w:rsidRPr="00996857" w:rsidRDefault="00576C59" w:rsidP="00EF22DE">
            <w:pPr>
              <w:keepNext/>
              <w:spacing w:line="240" w:lineRule="auto"/>
              <w:jc w:val="center"/>
              <w:rPr>
                <w:rFonts w:eastAsia="SimSun"/>
                <w:noProof/>
              </w:rPr>
            </w:pPr>
            <w:r w:rsidRPr="00996857">
              <w:rPr>
                <w:rFonts w:eastAsia="SimSun"/>
                <w:noProof/>
              </w:rPr>
              <w:t>3</w:t>
            </w:r>
          </w:p>
        </w:tc>
      </w:tr>
      <w:tr w:rsidR="00576C59" w:rsidRPr="00996857" w14:paraId="33A5EBF9" w14:textId="77777777">
        <w:tc>
          <w:tcPr>
            <w:tcW w:w="1502" w:type="dxa"/>
          </w:tcPr>
          <w:p w14:paraId="33A5EBF4"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529" w:type="dxa"/>
          </w:tcPr>
          <w:p w14:paraId="33A5EBF5" w14:textId="77777777" w:rsidR="00576C59" w:rsidRPr="00996857" w:rsidRDefault="00576C59" w:rsidP="00EF22DE">
            <w:pPr>
              <w:keepNext/>
              <w:spacing w:line="240" w:lineRule="auto"/>
              <w:jc w:val="center"/>
              <w:rPr>
                <w:rFonts w:eastAsia="SimSun"/>
                <w:noProof/>
              </w:rPr>
            </w:pPr>
            <w:r w:rsidRPr="00996857">
              <w:rPr>
                <w:rFonts w:eastAsia="SimSun"/>
                <w:noProof/>
              </w:rPr>
              <w:t>6</w:t>
            </w:r>
          </w:p>
        </w:tc>
        <w:tc>
          <w:tcPr>
            <w:tcW w:w="2279" w:type="dxa"/>
          </w:tcPr>
          <w:p w14:paraId="33A5EBF6"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BF7"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BF8" w14:textId="77777777" w:rsidR="00576C59" w:rsidRPr="00996857" w:rsidRDefault="00576C59" w:rsidP="00EF22DE">
            <w:pPr>
              <w:keepNext/>
              <w:spacing w:line="240" w:lineRule="auto"/>
              <w:jc w:val="center"/>
              <w:rPr>
                <w:rFonts w:eastAsia="SimSun"/>
                <w:noProof/>
              </w:rPr>
            </w:pPr>
            <w:r w:rsidRPr="00996857">
              <w:rPr>
                <w:rFonts w:eastAsia="SimSun"/>
                <w:noProof/>
              </w:rPr>
              <w:t>5</w:t>
            </w:r>
          </w:p>
        </w:tc>
      </w:tr>
      <w:tr w:rsidR="00576C59" w:rsidRPr="00996857" w14:paraId="33A5EBFF" w14:textId="77777777">
        <w:tc>
          <w:tcPr>
            <w:tcW w:w="1502" w:type="dxa"/>
          </w:tcPr>
          <w:p w14:paraId="33A5EBFA" w14:textId="77777777" w:rsidR="00576C59" w:rsidRPr="00996857" w:rsidRDefault="00576C59" w:rsidP="00EF22DE">
            <w:pPr>
              <w:keepNext/>
              <w:spacing w:line="240" w:lineRule="auto"/>
              <w:jc w:val="center"/>
              <w:rPr>
                <w:rFonts w:eastAsia="SimSun"/>
                <w:noProof/>
              </w:rPr>
            </w:pPr>
            <w:r w:rsidRPr="00996857">
              <w:rPr>
                <w:rFonts w:eastAsia="SimSun"/>
                <w:noProof/>
              </w:rPr>
              <w:t>4</w:t>
            </w:r>
          </w:p>
        </w:tc>
        <w:tc>
          <w:tcPr>
            <w:tcW w:w="1529" w:type="dxa"/>
          </w:tcPr>
          <w:p w14:paraId="33A5EBFB" w14:textId="77777777" w:rsidR="00576C59" w:rsidRPr="00996857" w:rsidRDefault="00576C59" w:rsidP="00EF22DE">
            <w:pPr>
              <w:keepNext/>
              <w:spacing w:line="240" w:lineRule="auto"/>
              <w:jc w:val="center"/>
              <w:rPr>
                <w:rFonts w:eastAsia="SimSun"/>
                <w:noProof/>
              </w:rPr>
            </w:pPr>
            <w:r w:rsidRPr="00996857">
              <w:rPr>
                <w:rFonts w:eastAsia="SimSun"/>
                <w:noProof/>
              </w:rPr>
              <w:t>8</w:t>
            </w:r>
          </w:p>
        </w:tc>
        <w:tc>
          <w:tcPr>
            <w:tcW w:w="2279" w:type="dxa"/>
          </w:tcPr>
          <w:p w14:paraId="33A5EBFC"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BFD"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BFE" w14:textId="77777777" w:rsidR="00576C59" w:rsidRPr="00996857" w:rsidRDefault="00576C59" w:rsidP="00EF22DE">
            <w:pPr>
              <w:keepNext/>
              <w:spacing w:line="240" w:lineRule="auto"/>
              <w:jc w:val="center"/>
              <w:rPr>
                <w:rFonts w:eastAsia="SimSun"/>
                <w:noProof/>
              </w:rPr>
            </w:pPr>
            <w:r w:rsidRPr="00996857">
              <w:rPr>
                <w:rFonts w:eastAsia="SimSun"/>
                <w:noProof/>
              </w:rPr>
              <w:t>6</w:t>
            </w:r>
          </w:p>
        </w:tc>
      </w:tr>
      <w:tr w:rsidR="00576C59" w:rsidRPr="00996857" w14:paraId="33A5EC05" w14:textId="77777777">
        <w:tc>
          <w:tcPr>
            <w:tcW w:w="1502" w:type="dxa"/>
          </w:tcPr>
          <w:p w14:paraId="33A5EC00" w14:textId="77777777" w:rsidR="00576C59" w:rsidRPr="00996857" w:rsidRDefault="00576C59" w:rsidP="00EF22DE">
            <w:pPr>
              <w:keepNext/>
              <w:spacing w:line="240" w:lineRule="auto"/>
              <w:jc w:val="center"/>
              <w:rPr>
                <w:rFonts w:eastAsia="SimSun"/>
                <w:noProof/>
              </w:rPr>
            </w:pPr>
            <w:r w:rsidRPr="00996857">
              <w:rPr>
                <w:rFonts w:eastAsia="SimSun"/>
                <w:noProof/>
              </w:rPr>
              <w:t>5</w:t>
            </w:r>
          </w:p>
        </w:tc>
        <w:tc>
          <w:tcPr>
            <w:tcW w:w="1529" w:type="dxa"/>
          </w:tcPr>
          <w:p w14:paraId="33A5EC01"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c>
          <w:tcPr>
            <w:tcW w:w="2279" w:type="dxa"/>
          </w:tcPr>
          <w:p w14:paraId="33A5EC02"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03"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C04" w14:textId="77777777" w:rsidR="00576C59" w:rsidRPr="00996857" w:rsidRDefault="00576C59" w:rsidP="00EF22DE">
            <w:pPr>
              <w:keepNext/>
              <w:spacing w:line="240" w:lineRule="auto"/>
              <w:jc w:val="center"/>
              <w:rPr>
                <w:rFonts w:eastAsia="SimSun"/>
                <w:noProof/>
              </w:rPr>
            </w:pPr>
            <w:r w:rsidRPr="00996857">
              <w:rPr>
                <w:rFonts w:eastAsia="SimSun"/>
                <w:noProof/>
              </w:rPr>
              <w:t>8</w:t>
            </w:r>
          </w:p>
        </w:tc>
      </w:tr>
      <w:tr w:rsidR="00576C59" w:rsidRPr="00996857" w14:paraId="33A5EC0B" w14:textId="77777777">
        <w:tc>
          <w:tcPr>
            <w:tcW w:w="1502" w:type="dxa"/>
          </w:tcPr>
          <w:p w14:paraId="33A5EC06" w14:textId="77777777" w:rsidR="00576C59" w:rsidRPr="00996857" w:rsidRDefault="00576C59" w:rsidP="00EF22DE">
            <w:pPr>
              <w:keepNext/>
              <w:spacing w:line="240" w:lineRule="auto"/>
              <w:jc w:val="center"/>
              <w:rPr>
                <w:rFonts w:eastAsia="SimSun"/>
                <w:noProof/>
              </w:rPr>
            </w:pPr>
            <w:r w:rsidRPr="00996857">
              <w:rPr>
                <w:rFonts w:eastAsia="SimSun"/>
                <w:noProof/>
              </w:rPr>
              <w:t>6</w:t>
            </w:r>
          </w:p>
        </w:tc>
        <w:tc>
          <w:tcPr>
            <w:tcW w:w="1529" w:type="dxa"/>
          </w:tcPr>
          <w:p w14:paraId="33A5EC07"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c>
          <w:tcPr>
            <w:tcW w:w="2279" w:type="dxa"/>
          </w:tcPr>
          <w:p w14:paraId="33A5EC08"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09"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C0A"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r>
      <w:tr w:rsidR="00576C59" w:rsidRPr="00996857" w14:paraId="33A5EC11" w14:textId="77777777">
        <w:tc>
          <w:tcPr>
            <w:tcW w:w="1502" w:type="dxa"/>
          </w:tcPr>
          <w:p w14:paraId="33A5EC0C" w14:textId="77777777" w:rsidR="00576C59" w:rsidRPr="00996857" w:rsidRDefault="00576C59" w:rsidP="00EF22DE">
            <w:pPr>
              <w:keepNext/>
              <w:spacing w:line="240" w:lineRule="auto"/>
              <w:jc w:val="center"/>
              <w:rPr>
                <w:rFonts w:eastAsia="SimSun"/>
                <w:noProof/>
              </w:rPr>
            </w:pPr>
            <w:r w:rsidRPr="00996857">
              <w:rPr>
                <w:rFonts w:eastAsia="SimSun"/>
                <w:noProof/>
              </w:rPr>
              <w:t>7</w:t>
            </w:r>
          </w:p>
        </w:tc>
        <w:tc>
          <w:tcPr>
            <w:tcW w:w="1529" w:type="dxa"/>
          </w:tcPr>
          <w:p w14:paraId="33A5EC0D"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c>
          <w:tcPr>
            <w:tcW w:w="2279" w:type="dxa"/>
          </w:tcPr>
          <w:p w14:paraId="33A5EC0E"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0F"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C10" w14:textId="77777777" w:rsidR="00576C59" w:rsidRPr="00996857" w:rsidRDefault="00576C59" w:rsidP="00EF22DE">
            <w:pPr>
              <w:keepNext/>
              <w:spacing w:line="240" w:lineRule="auto"/>
              <w:jc w:val="center"/>
              <w:rPr>
                <w:rFonts w:eastAsia="SimSun"/>
                <w:noProof/>
              </w:rPr>
            </w:pPr>
            <w:r w:rsidRPr="00996857">
              <w:rPr>
                <w:rFonts w:eastAsia="SimSun"/>
                <w:noProof/>
              </w:rPr>
              <w:t>11</w:t>
            </w:r>
          </w:p>
        </w:tc>
      </w:tr>
      <w:tr w:rsidR="00576C59" w:rsidRPr="00996857" w14:paraId="33A5EC17" w14:textId="77777777">
        <w:tc>
          <w:tcPr>
            <w:tcW w:w="1502" w:type="dxa"/>
          </w:tcPr>
          <w:p w14:paraId="33A5EC12" w14:textId="77777777" w:rsidR="00576C59" w:rsidRPr="00996857" w:rsidRDefault="00576C59" w:rsidP="00EF22DE">
            <w:pPr>
              <w:keepNext/>
              <w:spacing w:line="240" w:lineRule="auto"/>
              <w:jc w:val="center"/>
              <w:rPr>
                <w:rFonts w:eastAsia="SimSun"/>
                <w:noProof/>
              </w:rPr>
            </w:pPr>
            <w:r w:rsidRPr="00996857">
              <w:rPr>
                <w:rFonts w:eastAsia="SimSun"/>
                <w:noProof/>
              </w:rPr>
              <w:t>8</w:t>
            </w:r>
          </w:p>
        </w:tc>
        <w:tc>
          <w:tcPr>
            <w:tcW w:w="1529" w:type="dxa"/>
          </w:tcPr>
          <w:p w14:paraId="33A5EC13"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c>
          <w:tcPr>
            <w:tcW w:w="2279" w:type="dxa"/>
          </w:tcPr>
          <w:p w14:paraId="33A5EC14"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15"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C16" w14:textId="77777777" w:rsidR="00576C59" w:rsidRPr="00996857" w:rsidRDefault="00576C59" w:rsidP="00EF22DE">
            <w:pPr>
              <w:keepNext/>
              <w:spacing w:line="240" w:lineRule="auto"/>
              <w:jc w:val="center"/>
              <w:rPr>
                <w:rFonts w:eastAsia="SimSun"/>
                <w:noProof/>
              </w:rPr>
            </w:pPr>
            <w:r w:rsidRPr="00996857">
              <w:rPr>
                <w:rFonts w:eastAsia="SimSun"/>
                <w:noProof/>
              </w:rPr>
              <w:t>13</w:t>
            </w:r>
          </w:p>
        </w:tc>
      </w:tr>
      <w:tr w:rsidR="00576C59" w:rsidRPr="00996857" w14:paraId="33A5EC1D" w14:textId="77777777">
        <w:tc>
          <w:tcPr>
            <w:tcW w:w="1502" w:type="dxa"/>
          </w:tcPr>
          <w:p w14:paraId="33A5EC18" w14:textId="77777777" w:rsidR="00576C59" w:rsidRPr="00996857" w:rsidRDefault="00576C59" w:rsidP="00EF22DE">
            <w:pPr>
              <w:keepNext/>
              <w:spacing w:line="240" w:lineRule="auto"/>
              <w:jc w:val="center"/>
              <w:rPr>
                <w:rFonts w:eastAsia="SimSun"/>
                <w:noProof/>
              </w:rPr>
            </w:pPr>
            <w:r w:rsidRPr="00996857">
              <w:rPr>
                <w:rFonts w:eastAsia="SimSun"/>
                <w:noProof/>
              </w:rPr>
              <w:t>9</w:t>
            </w:r>
          </w:p>
        </w:tc>
        <w:tc>
          <w:tcPr>
            <w:tcW w:w="1529" w:type="dxa"/>
          </w:tcPr>
          <w:p w14:paraId="33A5EC19" w14:textId="77777777" w:rsidR="00576C59" w:rsidRPr="00996857" w:rsidRDefault="00576C59" w:rsidP="00EF22DE">
            <w:pPr>
              <w:keepNext/>
              <w:spacing w:line="240" w:lineRule="auto"/>
              <w:jc w:val="center"/>
              <w:rPr>
                <w:rFonts w:eastAsia="SimSun"/>
                <w:noProof/>
              </w:rPr>
            </w:pPr>
            <w:r w:rsidRPr="00996857">
              <w:rPr>
                <w:rFonts w:eastAsia="SimSun"/>
                <w:noProof/>
              </w:rPr>
              <w:t>18</w:t>
            </w:r>
          </w:p>
        </w:tc>
        <w:tc>
          <w:tcPr>
            <w:tcW w:w="2279" w:type="dxa"/>
          </w:tcPr>
          <w:p w14:paraId="33A5EC1A"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1B"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C1C"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r>
      <w:tr w:rsidR="00576C59" w:rsidRPr="00996857" w14:paraId="33A5EC23" w14:textId="77777777">
        <w:tc>
          <w:tcPr>
            <w:tcW w:w="1502" w:type="dxa"/>
          </w:tcPr>
          <w:p w14:paraId="33A5EC1E"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c>
          <w:tcPr>
            <w:tcW w:w="1529" w:type="dxa"/>
          </w:tcPr>
          <w:p w14:paraId="33A5EC1F"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279" w:type="dxa"/>
          </w:tcPr>
          <w:p w14:paraId="33A5EC20"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21"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C22"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r>
      <w:tr w:rsidR="00576C59" w:rsidRPr="00996857" w14:paraId="33A5EC29" w14:textId="77777777">
        <w:tc>
          <w:tcPr>
            <w:tcW w:w="1502" w:type="dxa"/>
          </w:tcPr>
          <w:p w14:paraId="33A5EC24" w14:textId="77777777" w:rsidR="00576C59" w:rsidRPr="00996857" w:rsidRDefault="00576C59" w:rsidP="00EF22DE">
            <w:pPr>
              <w:keepNext/>
              <w:spacing w:line="240" w:lineRule="auto"/>
              <w:jc w:val="center"/>
              <w:rPr>
                <w:rFonts w:eastAsia="SimSun"/>
                <w:noProof/>
              </w:rPr>
            </w:pPr>
            <w:r w:rsidRPr="00996857">
              <w:rPr>
                <w:rFonts w:eastAsia="SimSun"/>
                <w:noProof/>
              </w:rPr>
              <w:t>11</w:t>
            </w:r>
          </w:p>
        </w:tc>
        <w:tc>
          <w:tcPr>
            <w:tcW w:w="1529" w:type="dxa"/>
          </w:tcPr>
          <w:p w14:paraId="33A5EC25" w14:textId="77777777" w:rsidR="00576C59" w:rsidRPr="00996857" w:rsidRDefault="00576C59" w:rsidP="00EF22DE">
            <w:pPr>
              <w:keepNext/>
              <w:spacing w:line="240" w:lineRule="auto"/>
              <w:jc w:val="center"/>
              <w:rPr>
                <w:rFonts w:eastAsia="SimSun"/>
                <w:noProof/>
              </w:rPr>
            </w:pPr>
            <w:r w:rsidRPr="00996857">
              <w:rPr>
                <w:rFonts w:eastAsia="SimSun"/>
                <w:noProof/>
              </w:rPr>
              <w:t>22</w:t>
            </w:r>
          </w:p>
        </w:tc>
        <w:tc>
          <w:tcPr>
            <w:tcW w:w="2279" w:type="dxa"/>
          </w:tcPr>
          <w:p w14:paraId="33A5EC26"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27"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C28" w14:textId="77777777" w:rsidR="00576C59" w:rsidRPr="00996857" w:rsidRDefault="00576C59" w:rsidP="00EF22DE">
            <w:pPr>
              <w:keepNext/>
              <w:spacing w:line="240" w:lineRule="auto"/>
              <w:jc w:val="center"/>
              <w:rPr>
                <w:rFonts w:eastAsia="SimSun"/>
                <w:noProof/>
              </w:rPr>
            </w:pPr>
            <w:r w:rsidRPr="00996857">
              <w:rPr>
                <w:rFonts w:eastAsia="SimSun"/>
                <w:noProof/>
              </w:rPr>
              <w:t>18</w:t>
            </w:r>
          </w:p>
        </w:tc>
      </w:tr>
      <w:tr w:rsidR="00576C59" w:rsidRPr="00996857" w14:paraId="33A5EC2F" w14:textId="77777777">
        <w:tc>
          <w:tcPr>
            <w:tcW w:w="1502" w:type="dxa"/>
          </w:tcPr>
          <w:p w14:paraId="33A5EC2A"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c>
          <w:tcPr>
            <w:tcW w:w="1529" w:type="dxa"/>
          </w:tcPr>
          <w:p w14:paraId="33A5EC2B" w14:textId="77777777" w:rsidR="00576C59" w:rsidRPr="00996857" w:rsidRDefault="00576C59" w:rsidP="00EF22DE">
            <w:pPr>
              <w:keepNext/>
              <w:spacing w:line="240" w:lineRule="auto"/>
              <w:jc w:val="center"/>
              <w:rPr>
                <w:rFonts w:eastAsia="SimSun"/>
                <w:noProof/>
              </w:rPr>
            </w:pPr>
            <w:r w:rsidRPr="00996857">
              <w:rPr>
                <w:rFonts w:eastAsia="SimSun"/>
                <w:noProof/>
              </w:rPr>
              <w:t>24</w:t>
            </w:r>
          </w:p>
        </w:tc>
        <w:tc>
          <w:tcPr>
            <w:tcW w:w="2279" w:type="dxa"/>
          </w:tcPr>
          <w:p w14:paraId="33A5EC2C"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2D"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C2E" w14:textId="77777777" w:rsidR="00576C59" w:rsidRPr="00996857" w:rsidRDefault="00576C59" w:rsidP="00EF22DE">
            <w:pPr>
              <w:keepNext/>
              <w:spacing w:line="240" w:lineRule="auto"/>
              <w:jc w:val="center"/>
              <w:rPr>
                <w:rFonts w:eastAsia="SimSun"/>
                <w:noProof/>
              </w:rPr>
            </w:pPr>
            <w:r w:rsidRPr="00996857">
              <w:rPr>
                <w:rFonts w:eastAsia="SimSun"/>
                <w:noProof/>
              </w:rPr>
              <w:t>19</w:t>
            </w:r>
          </w:p>
        </w:tc>
      </w:tr>
      <w:tr w:rsidR="00576C59" w:rsidRPr="00996857" w14:paraId="33A5EC35" w14:textId="77777777">
        <w:tc>
          <w:tcPr>
            <w:tcW w:w="1502" w:type="dxa"/>
          </w:tcPr>
          <w:p w14:paraId="33A5EC30" w14:textId="77777777" w:rsidR="00576C59" w:rsidRPr="00996857" w:rsidRDefault="00576C59" w:rsidP="00EF22DE">
            <w:pPr>
              <w:keepNext/>
              <w:spacing w:line="240" w:lineRule="auto"/>
              <w:jc w:val="center"/>
              <w:rPr>
                <w:rFonts w:eastAsia="SimSun"/>
                <w:noProof/>
              </w:rPr>
            </w:pPr>
            <w:r w:rsidRPr="00996857">
              <w:rPr>
                <w:rFonts w:eastAsia="SimSun"/>
                <w:noProof/>
              </w:rPr>
              <w:t>13</w:t>
            </w:r>
          </w:p>
        </w:tc>
        <w:tc>
          <w:tcPr>
            <w:tcW w:w="1529" w:type="dxa"/>
          </w:tcPr>
          <w:p w14:paraId="33A5EC31" w14:textId="77777777" w:rsidR="00576C59" w:rsidRPr="00996857" w:rsidRDefault="00576C59" w:rsidP="00EF22DE">
            <w:pPr>
              <w:keepNext/>
              <w:spacing w:line="240" w:lineRule="auto"/>
              <w:jc w:val="center"/>
              <w:rPr>
                <w:rFonts w:eastAsia="SimSun"/>
                <w:noProof/>
              </w:rPr>
            </w:pPr>
            <w:r w:rsidRPr="00996857">
              <w:rPr>
                <w:rFonts w:eastAsia="SimSun"/>
                <w:noProof/>
              </w:rPr>
              <w:t>26</w:t>
            </w:r>
          </w:p>
        </w:tc>
        <w:tc>
          <w:tcPr>
            <w:tcW w:w="2279" w:type="dxa"/>
          </w:tcPr>
          <w:p w14:paraId="33A5EC32"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33"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C34" w14:textId="77777777" w:rsidR="00576C59" w:rsidRPr="00996857" w:rsidRDefault="00576C59" w:rsidP="00EF22DE">
            <w:pPr>
              <w:keepNext/>
              <w:spacing w:line="240" w:lineRule="auto"/>
              <w:jc w:val="center"/>
              <w:rPr>
                <w:rFonts w:eastAsia="SimSun"/>
                <w:noProof/>
              </w:rPr>
            </w:pPr>
            <w:r w:rsidRPr="00996857">
              <w:rPr>
                <w:rFonts w:eastAsia="SimSun"/>
                <w:noProof/>
              </w:rPr>
              <w:t>21</w:t>
            </w:r>
          </w:p>
        </w:tc>
      </w:tr>
      <w:tr w:rsidR="00576C59" w:rsidRPr="00996857" w14:paraId="33A5EC3B" w14:textId="77777777">
        <w:tc>
          <w:tcPr>
            <w:tcW w:w="1502" w:type="dxa"/>
          </w:tcPr>
          <w:p w14:paraId="33A5EC36"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c>
          <w:tcPr>
            <w:tcW w:w="1529" w:type="dxa"/>
          </w:tcPr>
          <w:p w14:paraId="33A5EC37" w14:textId="77777777" w:rsidR="00576C59" w:rsidRPr="00996857" w:rsidRDefault="00576C59" w:rsidP="00EF22DE">
            <w:pPr>
              <w:keepNext/>
              <w:spacing w:line="240" w:lineRule="auto"/>
              <w:jc w:val="center"/>
              <w:rPr>
                <w:rFonts w:eastAsia="SimSun"/>
                <w:noProof/>
              </w:rPr>
            </w:pPr>
            <w:r w:rsidRPr="00996857">
              <w:rPr>
                <w:rFonts w:eastAsia="SimSun"/>
                <w:noProof/>
              </w:rPr>
              <w:t>28</w:t>
            </w:r>
          </w:p>
        </w:tc>
        <w:tc>
          <w:tcPr>
            <w:tcW w:w="2279" w:type="dxa"/>
          </w:tcPr>
          <w:p w14:paraId="33A5EC38"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39"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C3A" w14:textId="77777777" w:rsidR="00576C59" w:rsidRPr="00996857" w:rsidRDefault="00576C59" w:rsidP="00EF22DE">
            <w:pPr>
              <w:keepNext/>
              <w:spacing w:line="240" w:lineRule="auto"/>
              <w:jc w:val="center"/>
              <w:rPr>
                <w:rFonts w:eastAsia="SimSun"/>
                <w:noProof/>
              </w:rPr>
            </w:pPr>
            <w:r w:rsidRPr="00996857">
              <w:rPr>
                <w:rFonts w:eastAsia="SimSun"/>
                <w:noProof/>
              </w:rPr>
              <w:t>22</w:t>
            </w:r>
          </w:p>
        </w:tc>
      </w:tr>
      <w:tr w:rsidR="00576C59" w:rsidRPr="00996857" w14:paraId="33A5EC41" w14:textId="77777777">
        <w:tc>
          <w:tcPr>
            <w:tcW w:w="1502" w:type="dxa"/>
          </w:tcPr>
          <w:p w14:paraId="33A5EC3C" w14:textId="77777777" w:rsidR="00576C59" w:rsidRPr="00996857" w:rsidRDefault="00576C59" w:rsidP="00EF22DE">
            <w:pPr>
              <w:keepNext/>
              <w:spacing w:line="240" w:lineRule="auto"/>
              <w:jc w:val="center"/>
              <w:rPr>
                <w:rFonts w:eastAsia="SimSun"/>
                <w:noProof/>
              </w:rPr>
            </w:pPr>
            <w:r w:rsidRPr="00996857">
              <w:rPr>
                <w:rFonts w:eastAsia="SimSun"/>
                <w:noProof/>
              </w:rPr>
              <w:t>15</w:t>
            </w:r>
          </w:p>
        </w:tc>
        <w:tc>
          <w:tcPr>
            <w:tcW w:w="1529" w:type="dxa"/>
          </w:tcPr>
          <w:p w14:paraId="33A5EC3D" w14:textId="77777777" w:rsidR="00576C59" w:rsidRPr="00996857" w:rsidRDefault="00576C59" w:rsidP="00EF22DE">
            <w:pPr>
              <w:keepNext/>
              <w:spacing w:line="240" w:lineRule="auto"/>
              <w:jc w:val="center"/>
              <w:rPr>
                <w:rFonts w:eastAsia="SimSun"/>
                <w:noProof/>
              </w:rPr>
            </w:pPr>
            <w:r w:rsidRPr="00996857">
              <w:rPr>
                <w:rFonts w:eastAsia="SimSun"/>
                <w:noProof/>
              </w:rPr>
              <w:t>30</w:t>
            </w:r>
          </w:p>
        </w:tc>
        <w:tc>
          <w:tcPr>
            <w:tcW w:w="2279" w:type="dxa"/>
          </w:tcPr>
          <w:p w14:paraId="33A5EC3E"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3F"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C40" w14:textId="77777777" w:rsidR="00576C59" w:rsidRPr="00996857" w:rsidRDefault="00576C59" w:rsidP="00EF22DE">
            <w:pPr>
              <w:keepNext/>
              <w:spacing w:line="240" w:lineRule="auto"/>
              <w:jc w:val="center"/>
              <w:rPr>
                <w:rFonts w:eastAsia="SimSun"/>
                <w:noProof/>
              </w:rPr>
            </w:pPr>
            <w:r w:rsidRPr="00996857">
              <w:rPr>
                <w:rFonts w:eastAsia="SimSun"/>
                <w:noProof/>
              </w:rPr>
              <w:t>24</w:t>
            </w:r>
          </w:p>
        </w:tc>
      </w:tr>
      <w:tr w:rsidR="00576C59" w:rsidRPr="00996857" w14:paraId="33A5EC47" w14:textId="77777777">
        <w:tc>
          <w:tcPr>
            <w:tcW w:w="1502" w:type="dxa"/>
          </w:tcPr>
          <w:p w14:paraId="33A5EC42"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c>
          <w:tcPr>
            <w:tcW w:w="1529" w:type="dxa"/>
          </w:tcPr>
          <w:p w14:paraId="33A5EC43" w14:textId="77777777" w:rsidR="00576C59" w:rsidRPr="00996857" w:rsidRDefault="00576C59" w:rsidP="00EF22DE">
            <w:pPr>
              <w:keepNext/>
              <w:spacing w:line="240" w:lineRule="auto"/>
              <w:jc w:val="center"/>
              <w:rPr>
                <w:rFonts w:eastAsia="SimSun"/>
                <w:noProof/>
              </w:rPr>
            </w:pPr>
            <w:r w:rsidRPr="00996857">
              <w:rPr>
                <w:rFonts w:eastAsia="SimSun"/>
                <w:noProof/>
              </w:rPr>
              <w:t>32</w:t>
            </w:r>
          </w:p>
        </w:tc>
        <w:tc>
          <w:tcPr>
            <w:tcW w:w="2279" w:type="dxa"/>
          </w:tcPr>
          <w:p w14:paraId="33A5EC44"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45"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C46" w14:textId="77777777" w:rsidR="00576C59" w:rsidRPr="00996857" w:rsidRDefault="00576C59" w:rsidP="00EF22DE">
            <w:pPr>
              <w:keepNext/>
              <w:spacing w:line="240" w:lineRule="auto"/>
              <w:jc w:val="center"/>
              <w:rPr>
                <w:rFonts w:eastAsia="SimSun"/>
                <w:noProof/>
              </w:rPr>
            </w:pPr>
            <w:r w:rsidRPr="00996857">
              <w:rPr>
                <w:rFonts w:eastAsia="SimSun"/>
                <w:noProof/>
              </w:rPr>
              <w:t>26</w:t>
            </w:r>
          </w:p>
        </w:tc>
      </w:tr>
      <w:tr w:rsidR="00576C59" w:rsidRPr="00996857" w14:paraId="33A5EC4D" w14:textId="77777777">
        <w:tc>
          <w:tcPr>
            <w:tcW w:w="1502" w:type="dxa"/>
          </w:tcPr>
          <w:p w14:paraId="33A5EC48" w14:textId="77777777" w:rsidR="00576C59" w:rsidRPr="00996857" w:rsidRDefault="00576C59" w:rsidP="00EF22DE">
            <w:pPr>
              <w:keepNext/>
              <w:spacing w:line="240" w:lineRule="auto"/>
              <w:jc w:val="center"/>
              <w:rPr>
                <w:rFonts w:eastAsia="SimSun"/>
                <w:noProof/>
              </w:rPr>
            </w:pPr>
            <w:r w:rsidRPr="00996857">
              <w:rPr>
                <w:rFonts w:eastAsia="SimSun"/>
                <w:noProof/>
              </w:rPr>
              <w:t>17</w:t>
            </w:r>
          </w:p>
        </w:tc>
        <w:tc>
          <w:tcPr>
            <w:tcW w:w="1529" w:type="dxa"/>
          </w:tcPr>
          <w:p w14:paraId="33A5EC49" w14:textId="77777777" w:rsidR="00576C59" w:rsidRPr="00996857" w:rsidRDefault="00576C59" w:rsidP="00EF22DE">
            <w:pPr>
              <w:keepNext/>
              <w:spacing w:line="240" w:lineRule="auto"/>
              <w:jc w:val="center"/>
              <w:rPr>
                <w:rFonts w:eastAsia="SimSun"/>
                <w:noProof/>
              </w:rPr>
            </w:pPr>
            <w:r w:rsidRPr="00996857">
              <w:rPr>
                <w:rFonts w:eastAsia="SimSun"/>
                <w:noProof/>
              </w:rPr>
              <w:t>34</w:t>
            </w:r>
          </w:p>
        </w:tc>
        <w:tc>
          <w:tcPr>
            <w:tcW w:w="2279" w:type="dxa"/>
          </w:tcPr>
          <w:p w14:paraId="33A5EC4A"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4B"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C4C" w14:textId="77777777" w:rsidR="00576C59" w:rsidRPr="00996857" w:rsidRDefault="00576C59" w:rsidP="00EF22DE">
            <w:pPr>
              <w:keepNext/>
              <w:spacing w:line="240" w:lineRule="auto"/>
              <w:jc w:val="center"/>
              <w:rPr>
                <w:rFonts w:eastAsia="SimSun"/>
                <w:noProof/>
              </w:rPr>
            </w:pPr>
            <w:r w:rsidRPr="00996857">
              <w:rPr>
                <w:rFonts w:eastAsia="SimSun"/>
                <w:noProof/>
              </w:rPr>
              <w:t>27</w:t>
            </w:r>
          </w:p>
        </w:tc>
      </w:tr>
      <w:tr w:rsidR="00576C59" w:rsidRPr="00996857" w14:paraId="33A5EC53" w14:textId="77777777">
        <w:tc>
          <w:tcPr>
            <w:tcW w:w="1502" w:type="dxa"/>
          </w:tcPr>
          <w:p w14:paraId="33A5EC4E" w14:textId="77777777" w:rsidR="00576C59" w:rsidRPr="00996857" w:rsidRDefault="00576C59" w:rsidP="00EF22DE">
            <w:pPr>
              <w:spacing w:line="240" w:lineRule="auto"/>
              <w:jc w:val="center"/>
              <w:rPr>
                <w:rFonts w:eastAsia="SimSun"/>
                <w:noProof/>
              </w:rPr>
            </w:pPr>
            <w:r w:rsidRPr="00996857">
              <w:rPr>
                <w:rFonts w:eastAsia="SimSun"/>
                <w:noProof/>
              </w:rPr>
              <w:t>18</w:t>
            </w:r>
          </w:p>
        </w:tc>
        <w:tc>
          <w:tcPr>
            <w:tcW w:w="1529" w:type="dxa"/>
          </w:tcPr>
          <w:p w14:paraId="33A5EC4F" w14:textId="77777777" w:rsidR="00576C59" w:rsidRPr="00996857" w:rsidRDefault="00576C59" w:rsidP="00EF22DE">
            <w:pPr>
              <w:spacing w:line="240" w:lineRule="auto"/>
              <w:jc w:val="center"/>
              <w:rPr>
                <w:rFonts w:eastAsia="SimSun"/>
                <w:noProof/>
              </w:rPr>
            </w:pPr>
            <w:r w:rsidRPr="00996857">
              <w:rPr>
                <w:rFonts w:eastAsia="SimSun"/>
                <w:noProof/>
              </w:rPr>
              <w:t>36</w:t>
            </w:r>
          </w:p>
        </w:tc>
        <w:tc>
          <w:tcPr>
            <w:tcW w:w="2279" w:type="dxa"/>
          </w:tcPr>
          <w:p w14:paraId="33A5EC50" w14:textId="77777777" w:rsidR="00576C59" w:rsidRPr="00996857" w:rsidRDefault="00576C59" w:rsidP="00EF22DE">
            <w:pPr>
              <w:spacing w:line="240" w:lineRule="auto"/>
              <w:jc w:val="center"/>
              <w:rPr>
                <w:rFonts w:eastAsia="SimSun"/>
                <w:noProof/>
              </w:rPr>
            </w:pPr>
            <w:r w:rsidRPr="00996857">
              <w:rPr>
                <w:rFonts w:eastAsia="SimSun"/>
                <w:noProof/>
              </w:rPr>
              <w:t>1</w:t>
            </w:r>
          </w:p>
        </w:tc>
        <w:tc>
          <w:tcPr>
            <w:tcW w:w="1710" w:type="dxa"/>
          </w:tcPr>
          <w:p w14:paraId="33A5EC51" w14:textId="77777777" w:rsidR="00576C59" w:rsidRPr="00996857" w:rsidRDefault="00576C59" w:rsidP="00EF22DE">
            <w:pPr>
              <w:spacing w:line="240" w:lineRule="auto"/>
              <w:jc w:val="center"/>
              <w:rPr>
                <w:rFonts w:eastAsia="SimSun"/>
                <w:noProof/>
              </w:rPr>
            </w:pPr>
            <w:r w:rsidRPr="00996857">
              <w:rPr>
                <w:rFonts w:eastAsia="SimSun"/>
                <w:noProof/>
              </w:rPr>
              <w:t>80</w:t>
            </w:r>
          </w:p>
        </w:tc>
        <w:tc>
          <w:tcPr>
            <w:tcW w:w="2070" w:type="dxa"/>
          </w:tcPr>
          <w:p w14:paraId="33A5EC52" w14:textId="77777777" w:rsidR="00576C59" w:rsidRPr="00996857" w:rsidRDefault="00576C59" w:rsidP="00EF22DE">
            <w:pPr>
              <w:spacing w:line="240" w:lineRule="auto"/>
              <w:jc w:val="center"/>
              <w:rPr>
                <w:rFonts w:eastAsia="SimSun"/>
                <w:noProof/>
              </w:rPr>
            </w:pPr>
            <w:r w:rsidRPr="00996857">
              <w:rPr>
                <w:rFonts w:eastAsia="SimSun"/>
                <w:noProof/>
              </w:rPr>
              <w:t>29</w:t>
            </w:r>
          </w:p>
        </w:tc>
      </w:tr>
      <w:tr w:rsidR="00576C59" w:rsidRPr="00996857" w14:paraId="33A5EC59" w14:textId="77777777">
        <w:tc>
          <w:tcPr>
            <w:tcW w:w="1502" w:type="dxa"/>
          </w:tcPr>
          <w:p w14:paraId="33A5EC54" w14:textId="77777777" w:rsidR="00576C59" w:rsidRPr="00996857" w:rsidRDefault="00576C59" w:rsidP="00EF22DE">
            <w:pPr>
              <w:spacing w:line="240" w:lineRule="auto"/>
              <w:jc w:val="center"/>
              <w:rPr>
                <w:rFonts w:eastAsia="SimSun"/>
                <w:noProof/>
              </w:rPr>
            </w:pPr>
            <w:r w:rsidRPr="00996857">
              <w:rPr>
                <w:rFonts w:eastAsia="SimSun"/>
                <w:noProof/>
              </w:rPr>
              <w:t>19</w:t>
            </w:r>
          </w:p>
        </w:tc>
        <w:tc>
          <w:tcPr>
            <w:tcW w:w="1529" w:type="dxa"/>
          </w:tcPr>
          <w:p w14:paraId="33A5EC55" w14:textId="77777777" w:rsidR="00576C59" w:rsidRPr="00996857" w:rsidRDefault="00576C59" w:rsidP="00EF22DE">
            <w:pPr>
              <w:spacing w:line="240" w:lineRule="auto"/>
              <w:jc w:val="center"/>
              <w:rPr>
                <w:rFonts w:eastAsia="SimSun"/>
                <w:noProof/>
              </w:rPr>
            </w:pPr>
            <w:r w:rsidRPr="00996857">
              <w:rPr>
                <w:rFonts w:eastAsia="SimSun"/>
                <w:noProof/>
              </w:rPr>
              <w:t>38</w:t>
            </w:r>
          </w:p>
        </w:tc>
        <w:tc>
          <w:tcPr>
            <w:tcW w:w="2279" w:type="dxa"/>
          </w:tcPr>
          <w:p w14:paraId="33A5EC56" w14:textId="77777777" w:rsidR="00576C59" w:rsidRPr="00996857" w:rsidRDefault="00576C59" w:rsidP="00EF22DE">
            <w:pPr>
              <w:spacing w:line="240" w:lineRule="auto"/>
              <w:jc w:val="center"/>
              <w:rPr>
                <w:rFonts w:eastAsia="SimSun"/>
                <w:noProof/>
              </w:rPr>
            </w:pPr>
            <w:r w:rsidRPr="00996857">
              <w:rPr>
                <w:rFonts w:eastAsia="SimSun"/>
                <w:noProof/>
              </w:rPr>
              <w:t>1</w:t>
            </w:r>
          </w:p>
        </w:tc>
        <w:tc>
          <w:tcPr>
            <w:tcW w:w="1710" w:type="dxa"/>
          </w:tcPr>
          <w:p w14:paraId="33A5EC57" w14:textId="77777777" w:rsidR="00576C59" w:rsidRPr="00996857" w:rsidRDefault="00576C59" w:rsidP="00EF22DE">
            <w:pPr>
              <w:spacing w:line="240" w:lineRule="auto"/>
              <w:jc w:val="center"/>
              <w:rPr>
                <w:rFonts w:eastAsia="SimSun"/>
                <w:noProof/>
              </w:rPr>
            </w:pPr>
            <w:r w:rsidRPr="00996857">
              <w:rPr>
                <w:rFonts w:eastAsia="SimSun"/>
                <w:noProof/>
              </w:rPr>
              <w:t>80</w:t>
            </w:r>
          </w:p>
        </w:tc>
        <w:tc>
          <w:tcPr>
            <w:tcW w:w="2070" w:type="dxa"/>
          </w:tcPr>
          <w:p w14:paraId="33A5EC58" w14:textId="77777777" w:rsidR="00576C59" w:rsidRPr="00996857" w:rsidRDefault="00576C59" w:rsidP="00EF22DE">
            <w:pPr>
              <w:spacing w:line="240" w:lineRule="auto"/>
              <w:jc w:val="center"/>
              <w:rPr>
                <w:rFonts w:eastAsia="SimSun"/>
                <w:noProof/>
              </w:rPr>
            </w:pPr>
            <w:r w:rsidRPr="00996857">
              <w:rPr>
                <w:rFonts w:eastAsia="SimSun"/>
                <w:noProof/>
              </w:rPr>
              <w:t>30</w:t>
            </w:r>
          </w:p>
        </w:tc>
      </w:tr>
      <w:tr w:rsidR="00576C59" w:rsidRPr="00996857" w14:paraId="33A5EC5F" w14:textId="77777777">
        <w:tc>
          <w:tcPr>
            <w:tcW w:w="1502" w:type="dxa"/>
          </w:tcPr>
          <w:p w14:paraId="33A5EC5A" w14:textId="77777777" w:rsidR="00576C59" w:rsidRPr="00996857" w:rsidRDefault="00576C59" w:rsidP="00EF22DE">
            <w:pPr>
              <w:spacing w:line="240" w:lineRule="auto"/>
              <w:jc w:val="center"/>
              <w:rPr>
                <w:rFonts w:eastAsia="SimSun"/>
                <w:noProof/>
              </w:rPr>
            </w:pPr>
            <w:r w:rsidRPr="00996857">
              <w:rPr>
                <w:rFonts w:eastAsia="SimSun"/>
                <w:noProof/>
              </w:rPr>
              <w:t>20</w:t>
            </w:r>
          </w:p>
        </w:tc>
        <w:tc>
          <w:tcPr>
            <w:tcW w:w="1529" w:type="dxa"/>
          </w:tcPr>
          <w:p w14:paraId="33A5EC5B" w14:textId="77777777" w:rsidR="00576C59" w:rsidRPr="00996857" w:rsidRDefault="00576C59" w:rsidP="00EF22DE">
            <w:pPr>
              <w:spacing w:line="240" w:lineRule="auto"/>
              <w:jc w:val="center"/>
              <w:rPr>
                <w:rFonts w:eastAsia="SimSun"/>
                <w:noProof/>
              </w:rPr>
            </w:pPr>
            <w:r w:rsidRPr="00996857">
              <w:rPr>
                <w:rFonts w:eastAsia="SimSun"/>
                <w:noProof/>
              </w:rPr>
              <w:t>40</w:t>
            </w:r>
          </w:p>
        </w:tc>
        <w:tc>
          <w:tcPr>
            <w:tcW w:w="2279" w:type="dxa"/>
          </w:tcPr>
          <w:p w14:paraId="33A5EC5C" w14:textId="77777777" w:rsidR="00576C59" w:rsidRPr="00996857" w:rsidRDefault="00576C59" w:rsidP="00EF22DE">
            <w:pPr>
              <w:spacing w:line="240" w:lineRule="auto"/>
              <w:jc w:val="center"/>
              <w:rPr>
                <w:rFonts w:eastAsia="SimSun"/>
                <w:noProof/>
              </w:rPr>
            </w:pPr>
            <w:r w:rsidRPr="00996857">
              <w:rPr>
                <w:rFonts w:eastAsia="SimSun"/>
                <w:noProof/>
              </w:rPr>
              <w:t>1</w:t>
            </w:r>
          </w:p>
        </w:tc>
        <w:tc>
          <w:tcPr>
            <w:tcW w:w="1710" w:type="dxa"/>
          </w:tcPr>
          <w:p w14:paraId="33A5EC5D" w14:textId="77777777" w:rsidR="00576C59" w:rsidRPr="00996857" w:rsidRDefault="00576C59" w:rsidP="00EF22DE">
            <w:pPr>
              <w:spacing w:line="240" w:lineRule="auto"/>
              <w:jc w:val="center"/>
              <w:rPr>
                <w:rFonts w:eastAsia="SimSun"/>
                <w:noProof/>
              </w:rPr>
            </w:pPr>
            <w:r w:rsidRPr="00996857">
              <w:rPr>
                <w:rFonts w:eastAsia="SimSun"/>
                <w:noProof/>
              </w:rPr>
              <w:t>80</w:t>
            </w:r>
          </w:p>
        </w:tc>
        <w:tc>
          <w:tcPr>
            <w:tcW w:w="2070" w:type="dxa"/>
          </w:tcPr>
          <w:p w14:paraId="33A5EC5E" w14:textId="77777777" w:rsidR="00576C59" w:rsidRPr="00996857" w:rsidRDefault="00576C59" w:rsidP="00EF22DE">
            <w:pPr>
              <w:spacing w:line="240" w:lineRule="auto"/>
              <w:jc w:val="center"/>
              <w:rPr>
                <w:rFonts w:eastAsia="SimSun"/>
                <w:noProof/>
              </w:rPr>
            </w:pPr>
            <w:r w:rsidRPr="00996857">
              <w:rPr>
                <w:rFonts w:eastAsia="SimSun"/>
                <w:noProof/>
              </w:rPr>
              <w:t>32</w:t>
            </w:r>
          </w:p>
        </w:tc>
      </w:tr>
    </w:tbl>
    <w:p w14:paraId="33A5EC60" w14:textId="77777777" w:rsidR="00576C59" w:rsidRPr="00996857" w:rsidRDefault="00576C59" w:rsidP="00EF22DE">
      <w:pPr>
        <w:numPr>
          <w:ilvl w:val="12"/>
          <w:numId w:val="0"/>
        </w:numPr>
        <w:tabs>
          <w:tab w:val="clear" w:pos="567"/>
        </w:tabs>
        <w:spacing w:line="240" w:lineRule="auto"/>
        <w:rPr>
          <w:rFonts w:eastAsia="SimSun"/>
          <w:noProof/>
          <w:lang w:eastAsia="fr-FR"/>
        </w:rPr>
      </w:pPr>
      <w:r w:rsidRPr="00996857">
        <w:rPr>
          <w:rFonts w:eastAsia="SimSun"/>
          <w:noProof/>
          <w:lang w:eastAsia="fr-FR"/>
        </w:rPr>
        <w:t>*Norāda kopējās dienas devas apjomu.</w:t>
      </w:r>
    </w:p>
    <w:p w14:paraId="33A5EC61" w14:textId="77777777" w:rsidR="00576C59" w:rsidRPr="00996857" w:rsidRDefault="00576C59" w:rsidP="00EF22DE">
      <w:pPr>
        <w:tabs>
          <w:tab w:val="clear" w:pos="567"/>
        </w:tabs>
        <w:spacing w:line="240" w:lineRule="auto"/>
        <w:rPr>
          <w:rFonts w:eastAsia="SimSun"/>
          <w:noProof/>
          <w:lang w:eastAsia="fr-FR"/>
        </w:rPr>
      </w:pPr>
      <w:r w:rsidRPr="00996857">
        <w:rPr>
          <w:rFonts w:eastAsia="SimSun"/>
          <w:noProof/>
          <w:lang w:eastAsia="fr-FR"/>
        </w:rPr>
        <w:t>Izmetiet neizlietoto pulvera šķīdumu 30 minūšu laikā.</w:t>
      </w:r>
    </w:p>
    <w:p w14:paraId="33A5EC62" w14:textId="77777777" w:rsidR="00576C59" w:rsidRPr="00996857" w:rsidRDefault="00576C59" w:rsidP="00EF22DE">
      <w:pPr>
        <w:numPr>
          <w:ilvl w:val="12"/>
          <w:numId w:val="0"/>
        </w:numPr>
        <w:tabs>
          <w:tab w:val="clear" w:pos="567"/>
        </w:tabs>
        <w:spacing w:line="240" w:lineRule="auto"/>
        <w:ind w:right="-2"/>
        <w:rPr>
          <w:rFonts w:eastAsia="SimSun"/>
          <w:noProof/>
          <w:lang w:eastAsia="fr-FR"/>
        </w:rPr>
      </w:pPr>
    </w:p>
    <w:p w14:paraId="33A5EC63" w14:textId="77777777" w:rsidR="00576C59" w:rsidRPr="00996857" w:rsidRDefault="00576C59" w:rsidP="00EF22DE">
      <w:pPr>
        <w:keepNext/>
        <w:spacing w:line="240" w:lineRule="auto"/>
        <w:ind w:left="567" w:hanging="567"/>
        <w:jc w:val="center"/>
        <w:rPr>
          <w:rFonts w:eastAsia="SimSun"/>
          <w:b/>
          <w:bCs/>
          <w:noProof/>
        </w:rPr>
      </w:pPr>
      <w:r w:rsidRPr="00996857">
        <w:rPr>
          <w:rFonts w:eastAsia="SimSun"/>
          <w:b/>
          <w:bCs/>
          <w:noProof/>
        </w:rPr>
        <w:t>2. tabula: dozēšanas tabula, lietojot 5 mg/kg dienā bērniem ar ķermeņa masu līdz 20 kg</w:t>
      </w:r>
    </w:p>
    <w:p w14:paraId="33A5EC64" w14:textId="77777777" w:rsidR="00576C59" w:rsidRPr="00996857" w:rsidRDefault="00576C59" w:rsidP="00EF22DE">
      <w:pPr>
        <w:keepNext/>
        <w:spacing w:line="240" w:lineRule="auto"/>
        <w:ind w:left="567" w:hanging="567"/>
        <w:rPr>
          <w:rFonts w:eastAsia="SimSun"/>
          <w:noProof/>
          <w:lang w:eastAsia="fr-FR"/>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2"/>
        <w:gridCol w:w="1529"/>
        <w:gridCol w:w="2279"/>
        <w:gridCol w:w="1710"/>
        <w:gridCol w:w="2070"/>
      </w:tblGrid>
      <w:tr w:rsidR="00576C59" w:rsidRPr="00996857" w14:paraId="33A5EC6E" w14:textId="77777777">
        <w:tc>
          <w:tcPr>
            <w:tcW w:w="1502" w:type="dxa"/>
          </w:tcPr>
          <w:p w14:paraId="33A5EC65" w14:textId="77777777" w:rsidR="00576C59" w:rsidRPr="00996857" w:rsidRDefault="00576C59" w:rsidP="00EF22DE">
            <w:pPr>
              <w:keepNext/>
              <w:spacing w:line="240" w:lineRule="auto"/>
              <w:jc w:val="center"/>
              <w:rPr>
                <w:rFonts w:eastAsia="SimSun"/>
                <w:b/>
                <w:bCs/>
                <w:noProof/>
              </w:rPr>
            </w:pPr>
            <w:r w:rsidRPr="00996857">
              <w:rPr>
                <w:rFonts w:eastAsia="SimSun"/>
                <w:b/>
                <w:bCs/>
                <w:noProof/>
              </w:rPr>
              <w:t>Ķermeņa masa (kg)</w:t>
            </w:r>
          </w:p>
        </w:tc>
        <w:tc>
          <w:tcPr>
            <w:tcW w:w="1529" w:type="dxa"/>
          </w:tcPr>
          <w:p w14:paraId="33A5EC66" w14:textId="77777777" w:rsidR="00576C59" w:rsidRPr="00996857" w:rsidRDefault="00576C59" w:rsidP="00EF22DE">
            <w:pPr>
              <w:keepNext/>
              <w:spacing w:line="240" w:lineRule="auto"/>
              <w:jc w:val="center"/>
              <w:rPr>
                <w:rFonts w:eastAsia="SimSun"/>
                <w:b/>
                <w:bCs/>
                <w:noProof/>
              </w:rPr>
            </w:pPr>
            <w:r w:rsidRPr="00996857">
              <w:rPr>
                <w:rFonts w:eastAsia="SimSun"/>
                <w:b/>
                <w:bCs/>
                <w:noProof/>
              </w:rPr>
              <w:t>Kopējā deva</w:t>
            </w:r>
          </w:p>
          <w:p w14:paraId="33A5EC67" w14:textId="77777777" w:rsidR="00576C59" w:rsidRPr="00996857" w:rsidRDefault="00576C59" w:rsidP="00EF22DE">
            <w:pPr>
              <w:keepNext/>
              <w:spacing w:line="240" w:lineRule="auto"/>
              <w:jc w:val="center"/>
              <w:rPr>
                <w:rFonts w:eastAsia="SimSun"/>
                <w:b/>
                <w:bCs/>
                <w:noProof/>
              </w:rPr>
            </w:pPr>
            <w:r w:rsidRPr="00996857">
              <w:rPr>
                <w:rFonts w:eastAsia="SimSun"/>
                <w:b/>
                <w:bCs/>
                <w:noProof/>
              </w:rPr>
              <w:t>(mg/dienā)</w:t>
            </w:r>
          </w:p>
        </w:tc>
        <w:tc>
          <w:tcPr>
            <w:tcW w:w="2279" w:type="dxa"/>
          </w:tcPr>
          <w:p w14:paraId="33A5EC68" w14:textId="77777777" w:rsidR="00576C59" w:rsidRPr="00996857" w:rsidRDefault="00576C59" w:rsidP="00EF22DE">
            <w:pPr>
              <w:keepNext/>
              <w:spacing w:line="240" w:lineRule="auto"/>
              <w:jc w:val="center"/>
              <w:rPr>
                <w:rFonts w:eastAsia="SimSun"/>
                <w:b/>
                <w:bCs/>
                <w:noProof/>
              </w:rPr>
            </w:pPr>
            <w:r w:rsidRPr="00996857">
              <w:rPr>
                <w:rFonts w:eastAsia="SimSun"/>
                <w:b/>
                <w:bCs/>
                <w:noProof/>
              </w:rPr>
              <w:t xml:space="preserve">Izšķīdināto paciņu skaits </w:t>
            </w:r>
          </w:p>
          <w:p w14:paraId="33A5EC69" w14:textId="77777777" w:rsidR="00576C59" w:rsidRPr="00996857" w:rsidRDefault="00576C59" w:rsidP="00EF22DE">
            <w:pPr>
              <w:keepNext/>
              <w:spacing w:line="240" w:lineRule="auto"/>
              <w:jc w:val="center"/>
              <w:rPr>
                <w:rFonts w:eastAsia="SimSun"/>
                <w:b/>
                <w:bCs/>
                <w:noProof/>
              </w:rPr>
            </w:pPr>
            <w:r w:rsidRPr="00996857">
              <w:rPr>
                <w:rFonts w:eastAsia="SimSun"/>
                <w:b/>
                <w:bCs/>
                <w:noProof/>
              </w:rPr>
              <w:t>(ar stiprumu tikai 100 mg)</w:t>
            </w:r>
          </w:p>
        </w:tc>
        <w:tc>
          <w:tcPr>
            <w:tcW w:w="1710" w:type="dxa"/>
          </w:tcPr>
          <w:p w14:paraId="33A5EC6A" w14:textId="77777777" w:rsidR="00576C59" w:rsidRPr="00996857" w:rsidRDefault="00576C59" w:rsidP="00EF22DE">
            <w:pPr>
              <w:keepNext/>
              <w:spacing w:line="240" w:lineRule="auto"/>
              <w:jc w:val="center"/>
              <w:rPr>
                <w:rFonts w:eastAsia="SimSun"/>
                <w:b/>
                <w:bCs/>
                <w:noProof/>
              </w:rPr>
            </w:pPr>
            <w:r w:rsidRPr="00996857">
              <w:rPr>
                <w:rFonts w:eastAsia="SimSun"/>
                <w:b/>
                <w:bCs/>
                <w:noProof/>
              </w:rPr>
              <w:t>Izķīdināšanas tilpums</w:t>
            </w:r>
          </w:p>
          <w:p w14:paraId="33A5EC6B" w14:textId="77777777" w:rsidR="00576C59" w:rsidRPr="00996857" w:rsidRDefault="00576C59" w:rsidP="00EF22DE">
            <w:pPr>
              <w:keepNext/>
              <w:spacing w:line="240" w:lineRule="auto"/>
              <w:jc w:val="center"/>
              <w:rPr>
                <w:rFonts w:eastAsia="SimSun"/>
                <w:b/>
                <w:bCs/>
                <w:noProof/>
              </w:rPr>
            </w:pPr>
            <w:r w:rsidRPr="00996857">
              <w:rPr>
                <w:rFonts w:eastAsia="SimSun"/>
                <w:b/>
                <w:bCs/>
                <w:noProof/>
              </w:rPr>
              <w:t>(ml)</w:t>
            </w:r>
          </w:p>
        </w:tc>
        <w:tc>
          <w:tcPr>
            <w:tcW w:w="2070" w:type="dxa"/>
          </w:tcPr>
          <w:p w14:paraId="33A5EC6C" w14:textId="77777777" w:rsidR="00576C59" w:rsidRPr="00996857" w:rsidRDefault="00576C59" w:rsidP="00EF22DE">
            <w:pPr>
              <w:keepNext/>
              <w:spacing w:line="240" w:lineRule="auto"/>
              <w:jc w:val="center"/>
              <w:rPr>
                <w:rFonts w:eastAsia="SimSun"/>
                <w:b/>
                <w:bCs/>
                <w:noProof/>
              </w:rPr>
            </w:pPr>
            <w:r w:rsidRPr="00996857">
              <w:rPr>
                <w:rFonts w:eastAsia="SimSun"/>
                <w:b/>
                <w:bCs/>
                <w:noProof/>
              </w:rPr>
              <w:t>Lietojamais šķīduma tilpums</w:t>
            </w:r>
          </w:p>
          <w:p w14:paraId="33A5EC6D" w14:textId="77777777" w:rsidR="00576C59" w:rsidRPr="00996857" w:rsidRDefault="00576C59" w:rsidP="00EF22DE">
            <w:pPr>
              <w:keepNext/>
              <w:spacing w:line="240" w:lineRule="auto"/>
              <w:jc w:val="center"/>
              <w:rPr>
                <w:rFonts w:eastAsia="SimSun"/>
                <w:b/>
                <w:bCs/>
                <w:noProof/>
              </w:rPr>
            </w:pPr>
            <w:r w:rsidRPr="00996857">
              <w:rPr>
                <w:rFonts w:eastAsia="SimSun"/>
                <w:b/>
                <w:bCs/>
                <w:noProof/>
              </w:rPr>
              <w:t>(ml)*</w:t>
            </w:r>
          </w:p>
        </w:tc>
      </w:tr>
      <w:tr w:rsidR="00576C59" w:rsidRPr="00996857" w14:paraId="33A5EC74" w14:textId="77777777">
        <w:tc>
          <w:tcPr>
            <w:tcW w:w="1502" w:type="dxa"/>
          </w:tcPr>
          <w:p w14:paraId="33A5EC6F"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529" w:type="dxa"/>
          </w:tcPr>
          <w:p w14:paraId="33A5EC70"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c>
          <w:tcPr>
            <w:tcW w:w="2279" w:type="dxa"/>
          </w:tcPr>
          <w:p w14:paraId="33A5EC71"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72"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73" w14:textId="77777777" w:rsidR="00576C59" w:rsidRPr="00996857" w:rsidRDefault="00576C59" w:rsidP="00EF22DE">
            <w:pPr>
              <w:keepNext/>
              <w:spacing w:line="240" w:lineRule="auto"/>
              <w:jc w:val="center"/>
              <w:rPr>
                <w:rFonts w:eastAsia="SimSun"/>
                <w:noProof/>
              </w:rPr>
            </w:pPr>
            <w:r w:rsidRPr="00996857">
              <w:rPr>
                <w:rFonts w:eastAsia="SimSun"/>
                <w:noProof/>
              </w:rPr>
              <w:t>4</w:t>
            </w:r>
          </w:p>
        </w:tc>
      </w:tr>
      <w:tr w:rsidR="00576C59" w:rsidRPr="00996857" w14:paraId="33A5EC7A" w14:textId="77777777">
        <w:tc>
          <w:tcPr>
            <w:tcW w:w="1502" w:type="dxa"/>
          </w:tcPr>
          <w:p w14:paraId="33A5EC75"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529" w:type="dxa"/>
          </w:tcPr>
          <w:p w14:paraId="33A5EC76" w14:textId="77777777" w:rsidR="00576C59" w:rsidRPr="00996857" w:rsidRDefault="00576C59" w:rsidP="00EF22DE">
            <w:pPr>
              <w:keepNext/>
              <w:spacing w:line="240" w:lineRule="auto"/>
              <w:jc w:val="center"/>
              <w:rPr>
                <w:rFonts w:eastAsia="SimSun"/>
                <w:noProof/>
              </w:rPr>
            </w:pPr>
            <w:r w:rsidRPr="00996857">
              <w:rPr>
                <w:rFonts w:eastAsia="SimSun"/>
                <w:noProof/>
              </w:rPr>
              <w:t>15</w:t>
            </w:r>
          </w:p>
        </w:tc>
        <w:tc>
          <w:tcPr>
            <w:tcW w:w="2279" w:type="dxa"/>
          </w:tcPr>
          <w:p w14:paraId="33A5EC77"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78"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79" w14:textId="77777777" w:rsidR="00576C59" w:rsidRPr="00996857" w:rsidRDefault="00576C59" w:rsidP="00EF22DE">
            <w:pPr>
              <w:keepNext/>
              <w:spacing w:line="240" w:lineRule="auto"/>
              <w:jc w:val="center"/>
              <w:rPr>
                <w:rFonts w:eastAsia="SimSun"/>
                <w:noProof/>
              </w:rPr>
            </w:pPr>
            <w:r w:rsidRPr="00996857">
              <w:rPr>
                <w:rFonts w:eastAsia="SimSun"/>
                <w:noProof/>
              </w:rPr>
              <w:t>6</w:t>
            </w:r>
          </w:p>
        </w:tc>
      </w:tr>
      <w:tr w:rsidR="00576C59" w:rsidRPr="00996857" w14:paraId="33A5EC80" w14:textId="77777777">
        <w:tc>
          <w:tcPr>
            <w:tcW w:w="1502" w:type="dxa"/>
          </w:tcPr>
          <w:p w14:paraId="33A5EC7B" w14:textId="77777777" w:rsidR="00576C59" w:rsidRPr="00996857" w:rsidRDefault="00576C59" w:rsidP="00EF22DE">
            <w:pPr>
              <w:keepNext/>
              <w:spacing w:line="240" w:lineRule="auto"/>
              <w:jc w:val="center"/>
              <w:rPr>
                <w:rFonts w:eastAsia="SimSun"/>
                <w:noProof/>
              </w:rPr>
            </w:pPr>
            <w:r w:rsidRPr="00996857">
              <w:rPr>
                <w:rFonts w:eastAsia="SimSun"/>
                <w:noProof/>
              </w:rPr>
              <w:t>4</w:t>
            </w:r>
          </w:p>
        </w:tc>
        <w:tc>
          <w:tcPr>
            <w:tcW w:w="1529" w:type="dxa"/>
          </w:tcPr>
          <w:p w14:paraId="33A5EC7C"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279" w:type="dxa"/>
          </w:tcPr>
          <w:p w14:paraId="33A5EC7D"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7E"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7F" w14:textId="77777777" w:rsidR="00576C59" w:rsidRPr="00996857" w:rsidRDefault="00576C59" w:rsidP="00EF22DE">
            <w:pPr>
              <w:keepNext/>
              <w:spacing w:line="240" w:lineRule="auto"/>
              <w:jc w:val="center"/>
              <w:rPr>
                <w:rFonts w:eastAsia="SimSun"/>
                <w:noProof/>
              </w:rPr>
            </w:pPr>
            <w:r w:rsidRPr="00996857">
              <w:rPr>
                <w:rFonts w:eastAsia="SimSun"/>
                <w:noProof/>
              </w:rPr>
              <w:t>8</w:t>
            </w:r>
          </w:p>
        </w:tc>
      </w:tr>
      <w:tr w:rsidR="00576C59" w:rsidRPr="00996857" w14:paraId="33A5EC86" w14:textId="77777777">
        <w:tc>
          <w:tcPr>
            <w:tcW w:w="1502" w:type="dxa"/>
          </w:tcPr>
          <w:p w14:paraId="33A5EC81" w14:textId="77777777" w:rsidR="00576C59" w:rsidRPr="00996857" w:rsidRDefault="00576C59" w:rsidP="00EF22DE">
            <w:pPr>
              <w:keepNext/>
              <w:spacing w:line="240" w:lineRule="auto"/>
              <w:jc w:val="center"/>
              <w:rPr>
                <w:rFonts w:eastAsia="SimSun"/>
                <w:noProof/>
              </w:rPr>
            </w:pPr>
            <w:r w:rsidRPr="00996857">
              <w:rPr>
                <w:rFonts w:eastAsia="SimSun"/>
                <w:noProof/>
              </w:rPr>
              <w:t>5</w:t>
            </w:r>
          </w:p>
        </w:tc>
        <w:tc>
          <w:tcPr>
            <w:tcW w:w="1529" w:type="dxa"/>
          </w:tcPr>
          <w:p w14:paraId="33A5EC82" w14:textId="77777777" w:rsidR="00576C59" w:rsidRPr="00996857" w:rsidRDefault="00576C59" w:rsidP="00EF22DE">
            <w:pPr>
              <w:keepNext/>
              <w:spacing w:line="240" w:lineRule="auto"/>
              <w:jc w:val="center"/>
              <w:rPr>
                <w:rFonts w:eastAsia="SimSun"/>
                <w:noProof/>
              </w:rPr>
            </w:pPr>
            <w:r w:rsidRPr="00996857">
              <w:rPr>
                <w:rFonts w:eastAsia="SimSun"/>
                <w:noProof/>
              </w:rPr>
              <w:t>25</w:t>
            </w:r>
          </w:p>
        </w:tc>
        <w:tc>
          <w:tcPr>
            <w:tcW w:w="2279" w:type="dxa"/>
          </w:tcPr>
          <w:p w14:paraId="33A5EC83"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84"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85"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r>
      <w:tr w:rsidR="00576C59" w:rsidRPr="00996857" w14:paraId="33A5EC8C" w14:textId="77777777">
        <w:tc>
          <w:tcPr>
            <w:tcW w:w="1502" w:type="dxa"/>
          </w:tcPr>
          <w:p w14:paraId="33A5EC87" w14:textId="77777777" w:rsidR="00576C59" w:rsidRPr="00996857" w:rsidRDefault="00576C59" w:rsidP="00EF22DE">
            <w:pPr>
              <w:keepNext/>
              <w:spacing w:line="240" w:lineRule="auto"/>
              <w:jc w:val="center"/>
              <w:rPr>
                <w:rFonts w:eastAsia="SimSun"/>
                <w:noProof/>
              </w:rPr>
            </w:pPr>
            <w:r w:rsidRPr="00996857">
              <w:rPr>
                <w:rFonts w:eastAsia="SimSun"/>
                <w:noProof/>
              </w:rPr>
              <w:t>6</w:t>
            </w:r>
          </w:p>
        </w:tc>
        <w:tc>
          <w:tcPr>
            <w:tcW w:w="1529" w:type="dxa"/>
          </w:tcPr>
          <w:p w14:paraId="33A5EC88" w14:textId="77777777" w:rsidR="00576C59" w:rsidRPr="00996857" w:rsidRDefault="00576C59" w:rsidP="00EF22DE">
            <w:pPr>
              <w:keepNext/>
              <w:spacing w:line="240" w:lineRule="auto"/>
              <w:jc w:val="center"/>
              <w:rPr>
                <w:rFonts w:eastAsia="SimSun"/>
                <w:noProof/>
              </w:rPr>
            </w:pPr>
            <w:r w:rsidRPr="00996857">
              <w:rPr>
                <w:rFonts w:eastAsia="SimSun"/>
                <w:noProof/>
              </w:rPr>
              <w:t>30</w:t>
            </w:r>
          </w:p>
        </w:tc>
        <w:tc>
          <w:tcPr>
            <w:tcW w:w="2279" w:type="dxa"/>
          </w:tcPr>
          <w:p w14:paraId="33A5EC89"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8A"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8B"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r>
      <w:tr w:rsidR="00576C59" w:rsidRPr="00996857" w14:paraId="33A5EC92" w14:textId="77777777">
        <w:tc>
          <w:tcPr>
            <w:tcW w:w="1502" w:type="dxa"/>
          </w:tcPr>
          <w:p w14:paraId="33A5EC8D" w14:textId="77777777" w:rsidR="00576C59" w:rsidRPr="00996857" w:rsidRDefault="00576C59" w:rsidP="00EF22DE">
            <w:pPr>
              <w:keepNext/>
              <w:spacing w:line="240" w:lineRule="auto"/>
              <w:jc w:val="center"/>
              <w:rPr>
                <w:rFonts w:eastAsia="SimSun"/>
                <w:noProof/>
              </w:rPr>
            </w:pPr>
            <w:r w:rsidRPr="00996857">
              <w:rPr>
                <w:rFonts w:eastAsia="SimSun"/>
                <w:noProof/>
              </w:rPr>
              <w:t>7</w:t>
            </w:r>
          </w:p>
        </w:tc>
        <w:tc>
          <w:tcPr>
            <w:tcW w:w="1529" w:type="dxa"/>
          </w:tcPr>
          <w:p w14:paraId="33A5EC8E" w14:textId="77777777" w:rsidR="00576C59" w:rsidRPr="00996857" w:rsidRDefault="00576C59" w:rsidP="00EF22DE">
            <w:pPr>
              <w:keepNext/>
              <w:spacing w:line="240" w:lineRule="auto"/>
              <w:jc w:val="center"/>
              <w:rPr>
                <w:rFonts w:eastAsia="SimSun"/>
                <w:noProof/>
              </w:rPr>
            </w:pPr>
            <w:r w:rsidRPr="00996857">
              <w:rPr>
                <w:rFonts w:eastAsia="SimSun"/>
                <w:noProof/>
              </w:rPr>
              <w:t>35</w:t>
            </w:r>
          </w:p>
        </w:tc>
        <w:tc>
          <w:tcPr>
            <w:tcW w:w="2279" w:type="dxa"/>
          </w:tcPr>
          <w:p w14:paraId="33A5EC8F"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90"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91"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r>
      <w:tr w:rsidR="00576C59" w:rsidRPr="00996857" w14:paraId="33A5EC98" w14:textId="77777777">
        <w:tc>
          <w:tcPr>
            <w:tcW w:w="1502" w:type="dxa"/>
          </w:tcPr>
          <w:p w14:paraId="33A5EC93" w14:textId="77777777" w:rsidR="00576C59" w:rsidRPr="00996857" w:rsidRDefault="00576C59" w:rsidP="00EF22DE">
            <w:pPr>
              <w:keepNext/>
              <w:spacing w:line="240" w:lineRule="auto"/>
              <w:jc w:val="center"/>
              <w:rPr>
                <w:rFonts w:eastAsia="SimSun"/>
                <w:noProof/>
              </w:rPr>
            </w:pPr>
            <w:r w:rsidRPr="00996857">
              <w:rPr>
                <w:rFonts w:eastAsia="SimSun"/>
                <w:noProof/>
              </w:rPr>
              <w:t>8</w:t>
            </w:r>
          </w:p>
        </w:tc>
        <w:tc>
          <w:tcPr>
            <w:tcW w:w="1529" w:type="dxa"/>
          </w:tcPr>
          <w:p w14:paraId="33A5EC94"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279" w:type="dxa"/>
          </w:tcPr>
          <w:p w14:paraId="33A5EC95"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96"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97"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r>
      <w:tr w:rsidR="00576C59" w:rsidRPr="00996857" w14:paraId="33A5EC9E" w14:textId="77777777">
        <w:tc>
          <w:tcPr>
            <w:tcW w:w="1502" w:type="dxa"/>
          </w:tcPr>
          <w:p w14:paraId="33A5EC99" w14:textId="77777777" w:rsidR="00576C59" w:rsidRPr="00996857" w:rsidRDefault="00576C59" w:rsidP="00EF22DE">
            <w:pPr>
              <w:keepNext/>
              <w:spacing w:line="240" w:lineRule="auto"/>
              <w:jc w:val="center"/>
              <w:rPr>
                <w:rFonts w:eastAsia="SimSun"/>
                <w:noProof/>
              </w:rPr>
            </w:pPr>
            <w:r w:rsidRPr="00996857">
              <w:rPr>
                <w:rFonts w:eastAsia="SimSun"/>
                <w:noProof/>
              </w:rPr>
              <w:t>9</w:t>
            </w:r>
          </w:p>
        </w:tc>
        <w:tc>
          <w:tcPr>
            <w:tcW w:w="1529" w:type="dxa"/>
          </w:tcPr>
          <w:p w14:paraId="33A5EC9A" w14:textId="77777777" w:rsidR="00576C59" w:rsidRPr="00996857" w:rsidRDefault="00576C59" w:rsidP="00EF22DE">
            <w:pPr>
              <w:keepNext/>
              <w:spacing w:line="240" w:lineRule="auto"/>
              <w:jc w:val="center"/>
              <w:rPr>
                <w:rFonts w:eastAsia="SimSun"/>
                <w:noProof/>
              </w:rPr>
            </w:pPr>
            <w:r w:rsidRPr="00996857">
              <w:rPr>
                <w:rFonts w:eastAsia="SimSun"/>
                <w:noProof/>
              </w:rPr>
              <w:t>45</w:t>
            </w:r>
          </w:p>
        </w:tc>
        <w:tc>
          <w:tcPr>
            <w:tcW w:w="2279" w:type="dxa"/>
          </w:tcPr>
          <w:p w14:paraId="33A5EC9B"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9C"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9D" w14:textId="77777777" w:rsidR="00576C59" w:rsidRPr="00996857" w:rsidRDefault="00576C59" w:rsidP="00EF22DE">
            <w:pPr>
              <w:keepNext/>
              <w:spacing w:line="240" w:lineRule="auto"/>
              <w:jc w:val="center"/>
              <w:rPr>
                <w:rFonts w:eastAsia="SimSun"/>
                <w:noProof/>
              </w:rPr>
            </w:pPr>
            <w:r w:rsidRPr="00996857">
              <w:rPr>
                <w:rFonts w:eastAsia="SimSun"/>
                <w:noProof/>
              </w:rPr>
              <w:t>18</w:t>
            </w:r>
          </w:p>
        </w:tc>
      </w:tr>
      <w:tr w:rsidR="00576C59" w:rsidRPr="00996857" w14:paraId="33A5ECA4" w14:textId="77777777">
        <w:tc>
          <w:tcPr>
            <w:tcW w:w="1502" w:type="dxa"/>
          </w:tcPr>
          <w:p w14:paraId="33A5EC9F"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c>
          <w:tcPr>
            <w:tcW w:w="1529" w:type="dxa"/>
          </w:tcPr>
          <w:p w14:paraId="33A5ECA0" w14:textId="77777777" w:rsidR="00576C59" w:rsidRPr="00996857" w:rsidRDefault="00576C59" w:rsidP="00EF22DE">
            <w:pPr>
              <w:keepNext/>
              <w:spacing w:line="240" w:lineRule="auto"/>
              <w:jc w:val="center"/>
              <w:rPr>
                <w:rFonts w:eastAsia="SimSun"/>
                <w:noProof/>
              </w:rPr>
            </w:pPr>
            <w:r w:rsidRPr="00996857">
              <w:rPr>
                <w:rFonts w:eastAsia="SimSun"/>
                <w:noProof/>
              </w:rPr>
              <w:t>50</w:t>
            </w:r>
          </w:p>
        </w:tc>
        <w:tc>
          <w:tcPr>
            <w:tcW w:w="2279" w:type="dxa"/>
          </w:tcPr>
          <w:p w14:paraId="33A5ECA1"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A2"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A3"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r>
      <w:tr w:rsidR="00576C59" w:rsidRPr="00996857" w14:paraId="33A5ECAA" w14:textId="77777777">
        <w:tc>
          <w:tcPr>
            <w:tcW w:w="1502" w:type="dxa"/>
          </w:tcPr>
          <w:p w14:paraId="33A5ECA5" w14:textId="77777777" w:rsidR="00576C59" w:rsidRPr="00996857" w:rsidRDefault="00576C59" w:rsidP="00EF22DE">
            <w:pPr>
              <w:keepNext/>
              <w:spacing w:line="240" w:lineRule="auto"/>
              <w:jc w:val="center"/>
              <w:rPr>
                <w:rFonts w:eastAsia="SimSun"/>
                <w:noProof/>
              </w:rPr>
            </w:pPr>
            <w:r w:rsidRPr="00996857">
              <w:rPr>
                <w:rFonts w:eastAsia="SimSun"/>
                <w:noProof/>
              </w:rPr>
              <w:t>11</w:t>
            </w:r>
          </w:p>
        </w:tc>
        <w:tc>
          <w:tcPr>
            <w:tcW w:w="1529" w:type="dxa"/>
          </w:tcPr>
          <w:p w14:paraId="33A5ECA6" w14:textId="77777777" w:rsidR="00576C59" w:rsidRPr="00996857" w:rsidRDefault="00576C59" w:rsidP="00EF22DE">
            <w:pPr>
              <w:keepNext/>
              <w:spacing w:line="240" w:lineRule="auto"/>
              <w:jc w:val="center"/>
              <w:rPr>
                <w:rFonts w:eastAsia="SimSun"/>
                <w:noProof/>
              </w:rPr>
            </w:pPr>
            <w:r w:rsidRPr="00996857">
              <w:rPr>
                <w:rFonts w:eastAsia="SimSun"/>
                <w:noProof/>
              </w:rPr>
              <w:t>55</w:t>
            </w:r>
          </w:p>
        </w:tc>
        <w:tc>
          <w:tcPr>
            <w:tcW w:w="2279" w:type="dxa"/>
          </w:tcPr>
          <w:p w14:paraId="33A5ECA7"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A8"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A9" w14:textId="77777777" w:rsidR="00576C59" w:rsidRPr="00996857" w:rsidRDefault="00576C59" w:rsidP="00EF22DE">
            <w:pPr>
              <w:keepNext/>
              <w:spacing w:line="240" w:lineRule="auto"/>
              <w:jc w:val="center"/>
              <w:rPr>
                <w:rFonts w:eastAsia="SimSun"/>
                <w:noProof/>
              </w:rPr>
            </w:pPr>
            <w:r w:rsidRPr="00996857">
              <w:rPr>
                <w:rFonts w:eastAsia="SimSun"/>
                <w:noProof/>
              </w:rPr>
              <w:t>22</w:t>
            </w:r>
          </w:p>
        </w:tc>
      </w:tr>
      <w:tr w:rsidR="00576C59" w:rsidRPr="00996857" w14:paraId="33A5ECB0" w14:textId="77777777">
        <w:tc>
          <w:tcPr>
            <w:tcW w:w="1502" w:type="dxa"/>
          </w:tcPr>
          <w:p w14:paraId="33A5ECAB"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c>
          <w:tcPr>
            <w:tcW w:w="1529" w:type="dxa"/>
          </w:tcPr>
          <w:p w14:paraId="33A5ECAC"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279" w:type="dxa"/>
          </w:tcPr>
          <w:p w14:paraId="33A5ECAD"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AE"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AF" w14:textId="77777777" w:rsidR="00576C59" w:rsidRPr="00996857" w:rsidRDefault="00576C59" w:rsidP="00EF22DE">
            <w:pPr>
              <w:keepNext/>
              <w:spacing w:line="240" w:lineRule="auto"/>
              <w:jc w:val="center"/>
              <w:rPr>
                <w:rFonts w:eastAsia="SimSun"/>
                <w:noProof/>
              </w:rPr>
            </w:pPr>
            <w:r w:rsidRPr="00996857">
              <w:rPr>
                <w:rFonts w:eastAsia="SimSun"/>
                <w:noProof/>
              </w:rPr>
              <w:t>24</w:t>
            </w:r>
          </w:p>
        </w:tc>
      </w:tr>
      <w:tr w:rsidR="00576C59" w:rsidRPr="00996857" w14:paraId="33A5ECB6" w14:textId="77777777">
        <w:tc>
          <w:tcPr>
            <w:tcW w:w="1502" w:type="dxa"/>
          </w:tcPr>
          <w:p w14:paraId="33A5ECB1" w14:textId="77777777" w:rsidR="00576C59" w:rsidRPr="00996857" w:rsidRDefault="00576C59" w:rsidP="00EF22DE">
            <w:pPr>
              <w:keepNext/>
              <w:spacing w:line="240" w:lineRule="auto"/>
              <w:jc w:val="center"/>
              <w:rPr>
                <w:rFonts w:eastAsia="SimSun"/>
                <w:noProof/>
              </w:rPr>
            </w:pPr>
            <w:r w:rsidRPr="00996857">
              <w:rPr>
                <w:rFonts w:eastAsia="SimSun"/>
                <w:noProof/>
              </w:rPr>
              <w:t>13</w:t>
            </w:r>
          </w:p>
        </w:tc>
        <w:tc>
          <w:tcPr>
            <w:tcW w:w="1529" w:type="dxa"/>
          </w:tcPr>
          <w:p w14:paraId="33A5ECB2" w14:textId="77777777" w:rsidR="00576C59" w:rsidRPr="00996857" w:rsidRDefault="00576C59" w:rsidP="00EF22DE">
            <w:pPr>
              <w:keepNext/>
              <w:spacing w:line="240" w:lineRule="auto"/>
              <w:jc w:val="center"/>
              <w:rPr>
                <w:rFonts w:eastAsia="SimSun"/>
                <w:noProof/>
              </w:rPr>
            </w:pPr>
            <w:r w:rsidRPr="00996857">
              <w:rPr>
                <w:rFonts w:eastAsia="SimSun"/>
                <w:noProof/>
              </w:rPr>
              <w:t>65</w:t>
            </w:r>
          </w:p>
        </w:tc>
        <w:tc>
          <w:tcPr>
            <w:tcW w:w="2279" w:type="dxa"/>
          </w:tcPr>
          <w:p w14:paraId="33A5ECB3"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B4"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B5" w14:textId="77777777" w:rsidR="00576C59" w:rsidRPr="00996857" w:rsidRDefault="00576C59" w:rsidP="00EF22DE">
            <w:pPr>
              <w:keepNext/>
              <w:spacing w:line="240" w:lineRule="auto"/>
              <w:jc w:val="center"/>
              <w:rPr>
                <w:rFonts w:eastAsia="SimSun"/>
                <w:noProof/>
              </w:rPr>
            </w:pPr>
            <w:r w:rsidRPr="00996857">
              <w:rPr>
                <w:rFonts w:eastAsia="SimSun"/>
                <w:noProof/>
              </w:rPr>
              <w:t>26</w:t>
            </w:r>
          </w:p>
        </w:tc>
      </w:tr>
      <w:tr w:rsidR="00576C59" w:rsidRPr="00996857" w14:paraId="33A5ECBC" w14:textId="77777777">
        <w:tc>
          <w:tcPr>
            <w:tcW w:w="1502" w:type="dxa"/>
          </w:tcPr>
          <w:p w14:paraId="33A5ECB7"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c>
          <w:tcPr>
            <w:tcW w:w="1529" w:type="dxa"/>
          </w:tcPr>
          <w:p w14:paraId="33A5ECB8" w14:textId="77777777" w:rsidR="00576C59" w:rsidRPr="00996857" w:rsidRDefault="00576C59" w:rsidP="00EF22DE">
            <w:pPr>
              <w:keepNext/>
              <w:spacing w:line="240" w:lineRule="auto"/>
              <w:jc w:val="center"/>
              <w:rPr>
                <w:rFonts w:eastAsia="SimSun"/>
                <w:noProof/>
              </w:rPr>
            </w:pPr>
            <w:r w:rsidRPr="00996857">
              <w:rPr>
                <w:rFonts w:eastAsia="SimSun"/>
                <w:noProof/>
              </w:rPr>
              <w:t>70</w:t>
            </w:r>
          </w:p>
        </w:tc>
        <w:tc>
          <w:tcPr>
            <w:tcW w:w="2279" w:type="dxa"/>
          </w:tcPr>
          <w:p w14:paraId="33A5ECB9"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BA"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BB" w14:textId="77777777" w:rsidR="00576C59" w:rsidRPr="00996857" w:rsidRDefault="00576C59" w:rsidP="00EF22DE">
            <w:pPr>
              <w:keepNext/>
              <w:spacing w:line="240" w:lineRule="auto"/>
              <w:jc w:val="center"/>
              <w:rPr>
                <w:rFonts w:eastAsia="SimSun"/>
                <w:noProof/>
              </w:rPr>
            </w:pPr>
            <w:r w:rsidRPr="00996857">
              <w:rPr>
                <w:rFonts w:eastAsia="SimSun"/>
                <w:noProof/>
              </w:rPr>
              <w:t>28</w:t>
            </w:r>
          </w:p>
        </w:tc>
      </w:tr>
      <w:tr w:rsidR="00576C59" w:rsidRPr="00996857" w14:paraId="33A5ECC2" w14:textId="77777777">
        <w:tc>
          <w:tcPr>
            <w:tcW w:w="1502" w:type="dxa"/>
          </w:tcPr>
          <w:p w14:paraId="33A5ECBD" w14:textId="77777777" w:rsidR="00576C59" w:rsidRPr="00996857" w:rsidRDefault="00576C59" w:rsidP="00EF22DE">
            <w:pPr>
              <w:keepNext/>
              <w:spacing w:line="240" w:lineRule="auto"/>
              <w:jc w:val="center"/>
              <w:rPr>
                <w:rFonts w:eastAsia="SimSun"/>
                <w:noProof/>
              </w:rPr>
            </w:pPr>
            <w:r w:rsidRPr="00996857">
              <w:rPr>
                <w:rFonts w:eastAsia="SimSun"/>
                <w:noProof/>
              </w:rPr>
              <w:t>15</w:t>
            </w:r>
          </w:p>
        </w:tc>
        <w:tc>
          <w:tcPr>
            <w:tcW w:w="1529" w:type="dxa"/>
          </w:tcPr>
          <w:p w14:paraId="33A5ECBE" w14:textId="77777777" w:rsidR="00576C59" w:rsidRPr="00996857" w:rsidRDefault="00576C59" w:rsidP="00EF22DE">
            <w:pPr>
              <w:keepNext/>
              <w:spacing w:line="240" w:lineRule="auto"/>
              <w:jc w:val="center"/>
              <w:rPr>
                <w:rFonts w:eastAsia="SimSun"/>
                <w:noProof/>
              </w:rPr>
            </w:pPr>
            <w:r w:rsidRPr="00996857">
              <w:rPr>
                <w:rFonts w:eastAsia="SimSun"/>
                <w:noProof/>
              </w:rPr>
              <w:t>75</w:t>
            </w:r>
          </w:p>
        </w:tc>
        <w:tc>
          <w:tcPr>
            <w:tcW w:w="2279" w:type="dxa"/>
          </w:tcPr>
          <w:p w14:paraId="33A5ECBF"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C0"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C1" w14:textId="77777777" w:rsidR="00576C59" w:rsidRPr="00996857" w:rsidRDefault="00576C59" w:rsidP="00EF22DE">
            <w:pPr>
              <w:keepNext/>
              <w:spacing w:line="240" w:lineRule="auto"/>
              <w:jc w:val="center"/>
              <w:rPr>
                <w:rFonts w:eastAsia="SimSun"/>
                <w:noProof/>
              </w:rPr>
            </w:pPr>
            <w:r w:rsidRPr="00996857">
              <w:rPr>
                <w:rFonts w:eastAsia="SimSun"/>
                <w:noProof/>
              </w:rPr>
              <w:t>30</w:t>
            </w:r>
          </w:p>
        </w:tc>
      </w:tr>
      <w:tr w:rsidR="00576C59" w:rsidRPr="00996857" w14:paraId="33A5ECC8" w14:textId="77777777">
        <w:tc>
          <w:tcPr>
            <w:tcW w:w="1502" w:type="dxa"/>
          </w:tcPr>
          <w:p w14:paraId="33A5ECC3"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c>
          <w:tcPr>
            <w:tcW w:w="1529" w:type="dxa"/>
          </w:tcPr>
          <w:p w14:paraId="33A5ECC4"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279" w:type="dxa"/>
          </w:tcPr>
          <w:p w14:paraId="33A5ECC5"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C6"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C7" w14:textId="77777777" w:rsidR="00576C59" w:rsidRPr="00996857" w:rsidRDefault="00576C59" w:rsidP="00EF22DE">
            <w:pPr>
              <w:keepNext/>
              <w:spacing w:line="240" w:lineRule="auto"/>
              <w:jc w:val="center"/>
              <w:rPr>
                <w:rFonts w:eastAsia="SimSun"/>
                <w:noProof/>
              </w:rPr>
            </w:pPr>
            <w:r w:rsidRPr="00996857">
              <w:rPr>
                <w:rFonts w:eastAsia="SimSun"/>
                <w:noProof/>
              </w:rPr>
              <w:t>32</w:t>
            </w:r>
          </w:p>
        </w:tc>
      </w:tr>
      <w:tr w:rsidR="00576C59" w:rsidRPr="00996857" w14:paraId="33A5ECCE" w14:textId="77777777">
        <w:tc>
          <w:tcPr>
            <w:tcW w:w="1502" w:type="dxa"/>
          </w:tcPr>
          <w:p w14:paraId="33A5ECC9" w14:textId="77777777" w:rsidR="00576C59" w:rsidRPr="00996857" w:rsidRDefault="00576C59" w:rsidP="00EF22DE">
            <w:pPr>
              <w:keepNext/>
              <w:spacing w:line="240" w:lineRule="auto"/>
              <w:jc w:val="center"/>
              <w:rPr>
                <w:rFonts w:eastAsia="SimSun"/>
                <w:noProof/>
              </w:rPr>
            </w:pPr>
            <w:r w:rsidRPr="00996857">
              <w:rPr>
                <w:rFonts w:eastAsia="SimSun"/>
                <w:noProof/>
              </w:rPr>
              <w:t>17</w:t>
            </w:r>
          </w:p>
        </w:tc>
        <w:tc>
          <w:tcPr>
            <w:tcW w:w="1529" w:type="dxa"/>
          </w:tcPr>
          <w:p w14:paraId="33A5ECCA" w14:textId="77777777" w:rsidR="00576C59" w:rsidRPr="00996857" w:rsidRDefault="00576C59" w:rsidP="00EF22DE">
            <w:pPr>
              <w:keepNext/>
              <w:spacing w:line="240" w:lineRule="auto"/>
              <w:jc w:val="center"/>
              <w:rPr>
                <w:rFonts w:eastAsia="SimSun"/>
                <w:noProof/>
              </w:rPr>
            </w:pPr>
            <w:r w:rsidRPr="00996857">
              <w:rPr>
                <w:rFonts w:eastAsia="SimSun"/>
                <w:noProof/>
              </w:rPr>
              <w:t>85</w:t>
            </w:r>
          </w:p>
        </w:tc>
        <w:tc>
          <w:tcPr>
            <w:tcW w:w="2279" w:type="dxa"/>
          </w:tcPr>
          <w:p w14:paraId="33A5ECCB"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CC"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CCD" w14:textId="77777777" w:rsidR="00576C59" w:rsidRPr="00996857" w:rsidRDefault="00576C59" w:rsidP="00EF22DE">
            <w:pPr>
              <w:keepNext/>
              <w:spacing w:line="240" w:lineRule="auto"/>
              <w:jc w:val="center"/>
              <w:rPr>
                <w:rFonts w:eastAsia="SimSun"/>
                <w:noProof/>
              </w:rPr>
            </w:pPr>
            <w:r w:rsidRPr="00996857">
              <w:rPr>
                <w:rFonts w:eastAsia="SimSun"/>
                <w:noProof/>
              </w:rPr>
              <w:t>34</w:t>
            </w:r>
          </w:p>
        </w:tc>
      </w:tr>
      <w:tr w:rsidR="00576C59" w:rsidRPr="00996857" w14:paraId="33A5ECD4" w14:textId="77777777">
        <w:tc>
          <w:tcPr>
            <w:tcW w:w="1502" w:type="dxa"/>
          </w:tcPr>
          <w:p w14:paraId="33A5ECCF" w14:textId="77777777" w:rsidR="00576C59" w:rsidRPr="00996857" w:rsidRDefault="00576C59" w:rsidP="00EF22DE">
            <w:pPr>
              <w:spacing w:line="240" w:lineRule="auto"/>
              <w:jc w:val="center"/>
              <w:rPr>
                <w:rFonts w:eastAsia="SimSun"/>
                <w:noProof/>
              </w:rPr>
            </w:pPr>
            <w:r w:rsidRPr="00996857">
              <w:rPr>
                <w:rFonts w:eastAsia="SimSun"/>
                <w:noProof/>
              </w:rPr>
              <w:t>18</w:t>
            </w:r>
          </w:p>
        </w:tc>
        <w:tc>
          <w:tcPr>
            <w:tcW w:w="1529" w:type="dxa"/>
          </w:tcPr>
          <w:p w14:paraId="33A5ECD0" w14:textId="77777777" w:rsidR="00576C59" w:rsidRPr="00996857" w:rsidRDefault="00576C59" w:rsidP="00EF22DE">
            <w:pPr>
              <w:spacing w:line="240" w:lineRule="auto"/>
              <w:jc w:val="center"/>
              <w:rPr>
                <w:rFonts w:eastAsia="SimSun"/>
                <w:noProof/>
              </w:rPr>
            </w:pPr>
            <w:r w:rsidRPr="00996857">
              <w:rPr>
                <w:rFonts w:eastAsia="SimSun"/>
                <w:noProof/>
              </w:rPr>
              <w:t>90</w:t>
            </w:r>
          </w:p>
        </w:tc>
        <w:tc>
          <w:tcPr>
            <w:tcW w:w="2279" w:type="dxa"/>
          </w:tcPr>
          <w:p w14:paraId="33A5ECD1" w14:textId="77777777" w:rsidR="00576C59" w:rsidRPr="00996857" w:rsidRDefault="00576C59" w:rsidP="00EF22DE">
            <w:pPr>
              <w:spacing w:line="240" w:lineRule="auto"/>
              <w:jc w:val="center"/>
              <w:rPr>
                <w:rFonts w:eastAsia="SimSun"/>
                <w:noProof/>
              </w:rPr>
            </w:pPr>
            <w:r w:rsidRPr="00996857">
              <w:rPr>
                <w:rFonts w:eastAsia="SimSun"/>
                <w:noProof/>
              </w:rPr>
              <w:t>1</w:t>
            </w:r>
          </w:p>
        </w:tc>
        <w:tc>
          <w:tcPr>
            <w:tcW w:w="1710" w:type="dxa"/>
          </w:tcPr>
          <w:p w14:paraId="33A5ECD2" w14:textId="77777777" w:rsidR="00576C59" w:rsidRPr="00996857" w:rsidRDefault="00576C59" w:rsidP="00EF22DE">
            <w:pPr>
              <w:spacing w:line="240" w:lineRule="auto"/>
              <w:jc w:val="center"/>
              <w:rPr>
                <w:rFonts w:eastAsia="SimSun"/>
                <w:noProof/>
              </w:rPr>
            </w:pPr>
            <w:r w:rsidRPr="00996857">
              <w:rPr>
                <w:rFonts w:eastAsia="SimSun"/>
                <w:noProof/>
              </w:rPr>
              <w:t>40</w:t>
            </w:r>
          </w:p>
        </w:tc>
        <w:tc>
          <w:tcPr>
            <w:tcW w:w="2070" w:type="dxa"/>
          </w:tcPr>
          <w:p w14:paraId="33A5ECD3" w14:textId="77777777" w:rsidR="00576C59" w:rsidRPr="00996857" w:rsidRDefault="00576C59" w:rsidP="00EF22DE">
            <w:pPr>
              <w:spacing w:line="240" w:lineRule="auto"/>
              <w:jc w:val="center"/>
              <w:rPr>
                <w:rFonts w:eastAsia="SimSun"/>
                <w:noProof/>
              </w:rPr>
            </w:pPr>
            <w:r w:rsidRPr="00996857">
              <w:rPr>
                <w:rFonts w:eastAsia="SimSun"/>
                <w:noProof/>
              </w:rPr>
              <w:t>36</w:t>
            </w:r>
          </w:p>
        </w:tc>
      </w:tr>
      <w:tr w:rsidR="00576C59" w:rsidRPr="00996857" w14:paraId="33A5ECDA" w14:textId="77777777">
        <w:tc>
          <w:tcPr>
            <w:tcW w:w="1502" w:type="dxa"/>
          </w:tcPr>
          <w:p w14:paraId="33A5ECD5" w14:textId="77777777" w:rsidR="00576C59" w:rsidRPr="00996857" w:rsidRDefault="00576C59" w:rsidP="00EF22DE">
            <w:pPr>
              <w:spacing w:line="240" w:lineRule="auto"/>
              <w:jc w:val="center"/>
              <w:rPr>
                <w:rFonts w:eastAsia="SimSun"/>
                <w:noProof/>
              </w:rPr>
            </w:pPr>
            <w:r w:rsidRPr="00996857">
              <w:rPr>
                <w:rFonts w:eastAsia="SimSun"/>
                <w:noProof/>
              </w:rPr>
              <w:t>19</w:t>
            </w:r>
          </w:p>
        </w:tc>
        <w:tc>
          <w:tcPr>
            <w:tcW w:w="1529" w:type="dxa"/>
          </w:tcPr>
          <w:p w14:paraId="33A5ECD6" w14:textId="77777777" w:rsidR="00576C59" w:rsidRPr="00996857" w:rsidRDefault="00576C59" w:rsidP="00EF22DE">
            <w:pPr>
              <w:spacing w:line="240" w:lineRule="auto"/>
              <w:jc w:val="center"/>
              <w:rPr>
                <w:rFonts w:eastAsia="SimSun"/>
                <w:noProof/>
              </w:rPr>
            </w:pPr>
            <w:r w:rsidRPr="00996857">
              <w:rPr>
                <w:rFonts w:eastAsia="SimSun"/>
                <w:noProof/>
              </w:rPr>
              <w:t>95</w:t>
            </w:r>
          </w:p>
        </w:tc>
        <w:tc>
          <w:tcPr>
            <w:tcW w:w="2279" w:type="dxa"/>
          </w:tcPr>
          <w:p w14:paraId="33A5ECD7" w14:textId="77777777" w:rsidR="00576C59" w:rsidRPr="00996857" w:rsidRDefault="00576C59" w:rsidP="00EF22DE">
            <w:pPr>
              <w:spacing w:line="240" w:lineRule="auto"/>
              <w:jc w:val="center"/>
              <w:rPr>
                <w:rFonts w:eastAsia="SimSun"/>
                <w:noProof/>
              </w:rPr>
            </w:pPr>
            <w:r w:rsidRPr="00996857">
              <w:rPr>
                <w:rFonts w:eastAsia="SimSun"/>
                <w:noProof/>
              </w:rPr>
              <w:t>1</w:t>
            </w:r>
          </w:p>
        </w:tc>
        <w:tc>
          <w:tcPr>
            <w:tcW w:w="1710" w:type="dxa"/>
          </w:tcPr>
          <w:p w14:paraId="33A5ECD8" w14:textId="77777777" w:rsidR="00576C59" w:rsidRPr="00996857" w:rsidRDefault="00576C59" w:rsidP="00EF22DE">
            <w:pPr>
              <w:spacing w:line="240" w:lineRule="auto"/>
              <w:jc w:val="center"/>
              <w:rPr>
                <w:rFonts w:eastAsia="SimSun"/>
                <w:noProof/>
              </w:rPr>
            </w:pPr>
            <w:r w:rsidRPr="00996857">
              <w:rPr>
                <w:rFonts w:eastAsia="SimSun"/>
                <w:noProof/>
              </w:rPr>
              <w:t>40</w:t>
            </w:r>
          </w:p>
        </w:tc>
        <w:tc>
          <w:tcPr>
            <w:tcW w:w="2070" w:type="dxa"/>
          </w:tcPr>
          <w:p w14:paraId="33A5ECD9" w14:textId="77777777" w:rsidR="00576C59" w:rsidRPr="00996857" w:rsidRDefault="00576C59" w:rsidP="00EF22DE">
            <w:pPr>
              <w:spacing w:line="240" w:lineRule="auto"/>
              <w:jc w:val="center"/>
              <w:rPr>
                <w:rFonts w:eastAsia="SimSun"/>
                <w:noProof/>
              </w:rPr>
            </w:pPr>
            <w:r w:rsidRPr="00996857">
              <w:rPr>
                <w:rFonts w:eastAsia="SimSun"/>
                <w:noProof/>
              </w:rPr>
              <w:t>38</w:t>
            </w:r>
          </w:p>
        </w:tc>
      </w:tr>
      <w:tr w:rsidR="00576C59" w:rsidRPr="00996857" w14:paraId="33A5ECE0" w14:textId="77777777">
        <w:tc>
          <w:tcPr>
            <w:tcW w:w="1502" w:type="dxa"/>
          </w:tcPr>
          <w:p w14:paraId="33A5ECDB" w14:textId="77777777" w:rsidR="00576C59" w:rsidRPr="00996857" w:rsidRDefault="00576C59" w:rsidP="00EF22DE">
            <w:pPr>
              <w:spacing w:line="240" w:lineRule="auto"/>
              <w:jc w:val="center"/>
              <w:rPr>
                <w:rFonts w:eastAsia="SimSun"/>
                <w:noProof/>
              </w:rPr>
            </w:pPr>
            <w:r w:rsidRPr="00996857">
              <w:rPr>
                <w:rFonts w:eastAsia="SimSun"/>
                <w:noProof/>
              </w:rPr>
              <w:t>20</w:t>
            </w:r>
          </w:p>
        </w:tc>
        <w:tc>
          <w:tcPr>
            <w:tcW w:w="1529" w:type="dxa"/>
          </w:tcPr>
          <w:p w14:paraId="33A5ECDC" w14:textId="77777777" w:rsidR="00576C59" w:rsidRPr="00996857" w:rsidRDefault="00576C59" w:rsidP="00EF22DE">
            <w:pPr>
              <w:spacing w:line="240" w:lineRule="auto"/>
              <w:jc w:val="center"/>
              <w:rPr>
                <w:rFonts w:eastAsia="SimSun"/>
                <w:noProof/>
              </w:rPr>
            </w:pPr>
            <w:r w:rsidRPr="00996857">
              <w:rPr>
                <w:rFonts w:eastAsia="SimSun"/>
                <w:noProof/>
              </w:rPr>
              <w:t>100</w:t>
            </w:r>
          </w:p>
        </w:tc>
        <w:tc>
          <w:tcPr>
            <w:tcW w:w="2279" w:type="dxa"/>
          </w:tcPr>
          <w:p w14:paraId="33A5ECDD" w14:textId="77777777" w:rsidR="00576C59" w:rsidRPr="00996857" w:rsidRDefault="00576C59" w:rsidP="00EF22DE">
            <w:pPr>
              <w:spacing w:line="240" w:lineRule="auto"/>
              <w:jc w:val="center"/>
              <w:rPr>
                <w:rFonts w:eastAsia="SimSun"/>
                <w:noProof/>
              </w:rPr>
            </w:pPr>
            <w:r w:rsidRPr="00996857">
              <w:rPr>
                <w:rFonts w:eastAsia="SimSun"/>
                <w:noProof/>
              </w:rPr>
              <w:t>1</w:t>
            </w:r>
          </w:p>
        </w:tc>
        <w:tc>
          <w:tcPr>
            <w:tcW w:w="1710" w:type="dxa"/>
          </w:tcPr>
          <w:p w14:paraId="33A5ECDE" w14:textId="77777777" w:rsidR="00576C59" w:rsidRPr="00996857" w:rsidRDefault="00576C59" w:rsidP="00EF22DE">
            <w:pPr>
              <w:spacing w:line="240" w:lineRule="auto"/>
              <w:jc w:val="center"/>
              <w:rPr>
                <w:rFonts w:eastAsia="SimSun"/>
                <w:noProof/>
              </w:rPr>
            </w:pPr>
            <w:r w:rsidRPr="00996857">
              <w:rPr>
                <w:rFonts w:eastAsia="SimSun"/>
                <w:noProof/>
              </w:rPr>
              <w:t>40</w:t>
            </w:r>
          </w:p>
        </w:tc>
        <w:tc>
          <w:tcPr>
            <w:tcW w:w="2070" w:type="dxa"/>
          </w:tcPr>
          <w:p w14:paraId="33A5ECDF" w14:textId="77777777" w:rsidR="00576C59" w:rsidRPr="00996857" w:rsidRDefault="00576C59" w:rsidP="00EF22DE">
            <w:pPr>
              <w:spacing w:line="240" w:lineRule="auto"/>
              <w:jc w:val="center"/>
              <w:rPr>
                <w:rFonts w:eastAsia="SimSun"/>
                <w:noProof/>
              </w:rPr>
            </w:pPr>
            <w:r w:rsidRPr="00996857">
              <w:rPr>
                <w:rFonts w:eastAsia="SimSun"/>
                <w:noProof/>
              </w:rPr>
              <w:t>40</w:t>
            </w:r>
          </w:p>
        </w:tc>
      </w:tr>
    </w:tbl>
    <w:p w14:paraId="33A5ECE1" w14:textId="77777777" w:rsidR="00576C59" w:rsidRPr="00996857" w:rsidRDefault="00576C59" w:rsidP="00EF22DE">
      <w:pPr>
        <w:numPr>
          <w:ilvl w:val="12"/>
          <w:numId w:val="0"/>
        </w:numPr>
        <w:tabs>
          <w:tab w:val="clear" w:pos="567"/>
        </w:tabs>
        <w:spacing w:line="240" w:lineRule="auto"/>
        <w:rPr>
          <w:rFonts w:eastAsia="SimSun"/>
          <w:noProof/>
          <w:lang w:eastAsia="fr-FR"/>
        </w:rPr>
      </w:pPr>
      <w:r w:rsidRPr="00996857">
        <w:rPr>
          <w:rFonts w:eastAsia="SimSun"/>
          <w:noProof/>
          <w:lang w:eastAsia="fr-FR"/>
        </w:rPr>
        <w:t>*Norāda kopējās dienas devas apjomu.</w:t>
      </w:r>
    </w:p>
    <w:p w14:paraId="33A5ECE2" w14:textId="77777777" w:rsidR="00576C59" w:rsidRPr="00996857" w:rsidRDefault="00576C59" w:rsidP="00EF22DE">
      <w:pPr>
        <w:tabs>
          <w:tab w:val="clear" w:pos="567"/>
        </w:tabs>
        <w:spacing w:line="240" w:lineRule="auto"/>
        <w:rPr>
          <w:rFonts w:eastAsia="SimSun"/>
          <w:noProof/>
          <w:lang w:eastAsia="fr-FR"/>
        </w:rPr>
      </w:pPr>
      <w:r w:rsidRPr="00996857">
        <w:rPr>
          <w:rFonts w:eastAsia="SimSun"/>
          <w:noProof/>
          <w:lang w:eastAsia="fr-FR"/>
        </w:rPr>
        <w:t>Izmetiet neizlietoto pulvera šķīdumu 30 minūšu laikā.</w:t>
      </w:r>
    </w:p>
    <w:p w14:paraId="33A5ECE3" w14:textId="77777777" w:rsidR="00576C59" w:rsidRPr="00996857" w:rsidRDefault="00576C59" w:rsidP="00EF22DE">
      <w:pPr>
        <w:keepNext/>
        <w:spacing w:line="240" w:lineRule="auto"/>
        <w:ind w:left="567" w:hanging="567"/>
        <w:jc w:val="center"/>
        <w:rPr>
          <w:rFonts w:eastAsia="SimSun"/>
          <w:b/>
          <w:bCs/>
          <w:noProof/>
        </w:rPr>
      </w:pPr>
      <w:r w:rsidRPr="00996857">
        <w:rPr>
          <w:rFonts w:eastAsia="SimSun"/>
          <w:b/>
          <w:bCs/>
          <w:noProof/>
        </w:rPr>
        <w:lastRenderedPageBreak/>
        <w:t>3. tabula: dozēšanas tabula, lietojot 10 mg/kg dienā bērniem ar ķermeņa masu līdz 20 kg</w:t>
      </w:r>
    </w:p>
    <w:p w14:paraId="33A5ECE4" w14:textId="77777777" w:rsidR="00576C59" w:rsidRPr="00996857" w:rsidRDefault="00576C59" w:rsidP="00EF22DE">
      <w:pPr>
        <w:keepNext/>
        <w:spacing w:line="240" w:lineRule="auto"/>
        <w:ind w:left="567" w:hanging="567"/>
        <w:rPr>
          <w:rFonts w:eastAsia="SimSun"/>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2"/>
        <w:gridCol w:w="1529"/>
        <w:gridCol w:w="2279"/>
        <w:gridCol w:w="1710"/>
        <w:gridCol w:w="2070"/>
      </w:tblGrid>
      <w:tr w:rsidR="00576C59" w:rsidRPr="00996857" w14:paraId="33A5ECEE" w14:textId="77777777">
        <w:tc>
          <w:tcPr>
            <w:tcW w:w="1502" w:type="dxa"/>
          </w:tcPr>
          <w:p w14:paraId="33A5ECE5" w14:textId="77777777" w:rsidR="00576C59" w:rsidRPr="00996857" w:rsidRDefault="00576C59" w:rsidP="00EF22DE">
            <w:pPr>
              <w:keepNext/>
              <w:spacing w:line="240" w:lineRule="auto"/>
              <w:jc w:val="center"/>
              <w:rPr>
                <w:rFonts w:eastAsia="SimSun"/>
                <w:b/>
                <w:bCs/>
                <w:noProof/>
              </w:rPr>
            </w:pPr>
            <w:r w:rsidRPr="00996857">
              <w:rPr>
                <w:rFonts w:eastAsia="SimSun"/>
                <w:b/>
                <w:bCs/>
                <w:noProof/>
              </w:rPr>
              <w:t>Ķermeņa masa (kg)</w:t>
            </w:r>
          </w:p>
        </w:tc>
        <w:tc>
          <w:tcPr>
            <w:tcW w:w="1529" w:type="dxa"/>
          </w:tcPr>
          <w:p w14:paraId="33A5ECE6" w14:textId="77777777" w:rsidR="00576C59" w:rsidRPr="00996857" w:rsidRDefault="00576C59" w:rsidP="00EF22DE">
            <w:pPr>
              <w:keepNext/>
              <w:spacing w:line="240" w:lineRule="auto"/>
              <w:jc w:val="center"/>
              <w:rPr>
                <w:rFonts w:eastAsia="SimSun"/>
                <w:b/>
                <w:bCs/>
                <w:noProof/>
              </w:rPr>
            </w:pPr>
            <w:r w:rsidRPr="00996857">
              <w:rPr>
                <w:rFonts w:eastAsia="SimSun"/>
                <w:b/>
                <w:bCs/>
                <w:noProof/>
              </w:rPr>
              <w:t>Kopējā deva</w:t>
            </w:r>
          </w:p>
          <w:p w14:paraId="33A5ECE7" w14:textId="77777777" w:rsidR="00576C59" w:rsidRPr="00996857" w:rsidRDefault="00576C59" w:rsidP="00EF22DE">
            <w:pPr>
              <w:keepNext/>
              <w:spacing w:line="240" w:lineRule="auto"/>
              <w:jc w:val="center"/>
              <w:rPr>
                <w:rFonts w:eastAsia="SimSun"/>
                <w:b/>
                <w:bCs/>
                <w:noProof/>
              </w:rPr>
            </w:pPr>
            <w:r w:rsidRPr="00996857">
              <w:rPr>
                <w:rFonts w:eastAsia="SimSun"/>
                <w:b/>
                <w:bCs/>
                <w:noProof/>
              </w:rPr>
              <w:t>(mg/dienā)</w:t>
            </w:r>
          </w:p>
        </w:tc>
        <w:tc>
          <w:tcPr>
            <w:tcW w:w="2279" w:type="dxa"/>
          </w:tcPr>
          <w:p w14:paraId="33A5ECE8" w14:textId="77777777" w:rsidR="00576C59" w:rsidRPr="00996857" w:rsidRDefault="00576C59" w:rsidP="00EF22DE">
            <w:pPr>
              <w:keepNext/>
              <w:spacing w:line="240" w:lineRule="auto"/>
              <w:jc w:val="center"/>
              <w:rPr>
                <w:rFonts w:eastAsia="SimSun"/>
                <w:b/>
                <w:bCs/>
                <w:noProof/>
              </w:rPr>
            </w:pPr>
            <w:r w:rsidRPr="00996857">
              <w:rPr>
                <w:rFonts w:eastAsia="SimSun"/>
                <w:b/>
                <w:bCs/>
                <w:noProof/>
              </w:rPr>
              <w:t xml:space="preserve">Izšķīdināto paciņu skaits </w:t>
            </w:r>
          </w:p>
          <w:p w14:paraId="33A5ECE9" w14:textId="77777777" w:rsidR="00576C59" w:rsidRPr="00996857" w:rsidRDefault="00576C59" w:rsidP="00EF22DE">
            <w:pPr>
              <w:keepNext/>
              <w:spacing w:line="240" w:lineRule="auto"/>
              <w:jc w:val="center"/>
              <w:rPr>
                <w:rFonts w:eastAsia="SimSun"/>
                <w:b/>
                <w:bCs/>
                <w:noProof/>
              </w:rPr>
            </w:pPr>
            <w:r w:rsidRPr="00996857">
              <w:rPr>
                <w:rFonts w:eastAsia="SimSun"/>
                <w:b/>
                <w:bCs/>
                <w:noProof/>
              </w:rPr>
              <w:t>(ar stiprumu tikai 100 mg)</w:t>
            </w:r>
          </w:p>
        </w:tc>
        <w:tc>
          <w:tcPr>
            <w:tcW w:w="1710" w:type="dxa"/>
          </w:tcPr>
          <w:p w14:paraId="33A5ECEA" w14:textId="77777777" w:rsidR="00576C59" w:rsidRPr="00996857" w:rsidRDefault="00576C59" w:rsidP="00EF22DE">
            <w:pPr>
              <w:keepNext/>
              <w:spacing w:line="240" w:lineRule="auto"/>
              <w:jc w:val="center"/>
              <w:rPr>
                <w:rFonts w:eastAsia="SimSun"/>
                <w:b/>
                <w:bCs/>
                <w:noProof/>
              </w:rPr>
            </w:pPr>
            <w:r w:rsidRPr="00996857">
              <w:rPr>
                <w:rFonts w:eastAsia="SimSun"/>
                <w:b/>
                <w:bCs/>
                <w:noProof/>
              </w:rPr>
              <w:t>Izķīdināšanas tilpums</w:t>
            </w:r>
          </w:p>
          <w:p w14:paraId="33A5ECEB" w14:textId="77777777" w:rsidR="00576C59" w:rsidRPr="00996857" w:rsidRDefault="00576C59" w:rsidP="00EF22DE">
            <w:pPr>
              <w:keepNext/>
              <w:spacing w:line="240" w:lineRule="auto"/>
              <w:jc w:val="center"/>
              <w:rPr>
                <w:rFonts w:eastAsia="SimSun"/>
                <w:b/>
                <w:bCs/>
                <w:noProof/>
              </w:rPr>
            </w:pPr>
            <w:r w:rsidRPr="00996857">
              <w:rPr>
                <w:rFonts w:eastAsia="SimSun"/>
                <w:b/>
                <w:bCs/>
                <w:noProof/>
              </w:rPr>
              <w:t>(ml)</w:t>
            </w:r>
          </w:p>
        </w:tc>
        <w:tc>
          <w:tcPr>
            <w:tcW w:w="2070" w:type="dxa"/>
          </w:tcPr>
          <w:p w14:paraId="33A5ECEC" w14:textId="77777777" w:rsidR="00576C59" w:rsidRPr="00996857" w:rsidRDefault="00576C59" w:rsidP="00EF22DE">
            <w:pPr>
              <w:keepNext/>
              <w:spacing w:line="240" w:lineRule="auto"/>
              <w:jc w:val="center"/>
              <w:rPr>
                <w:rFonts w:eastAsia="SimSun"/>
                <w:b/>
                <w:bCs/>
                <w:noProof/>
              </w:rPr>
            </w:pPr>
            <w:r w:rsidRPr="00996857">
              <w:rPr>
                <w:rFonts w:eastAsia="SimSun"/>
                <w:b/>
                <w:bCs/>
                <w:noProof/>
              </w:rPr>
              <w:t>Lietojamais šķīduma tilpums</w:t>
            </w:r>
          </w:p>
          <w:p w14:paraId="33A5ECED" w14:textId="77777777" w:rsidR="00576C59" w:rsidRPr="00996857" w:rsidRDefault="00576C59" w:rsidP="00EF22DE">
            <w:pPr>
              <w:keepNext/>
              <w:spacing w:line="240" w:lineRule="auto"/>
              <w:jc w:val="center"/>
              <w:rPr>
                <w:rFonts w:eastAsia="SimSun"/>
                <w:b/>
                <w:bCs/>
                <w:noProof/>
              </w:rPr>
            </w:pPr>
            <w:r w:rsidRPr="00996857">
              <w:rPr>
                <w:rFonts w:eastAsia="SimSun"/>
                <w:b/>
                <w:bCs/>
                <w:noProof/>
              </w:rPr>
              <w:t>(ml)</w:t>
            </w:r>
            <w:r w:rsidRPr="00996857">
              <w:rPr>
                <w:rFonts w:eastAsia="SimSun"/>
                <w:noProof/>
              </w:rPr>
              <w:t>*</w:t>
            </w:r>
          </w:p>
        </w:tc>
      </w:tr>
      <w:tr w:rsidR="00576C59" w:rsidRPr="00996857" w14:paraId="33A5ECF4" w14:textId="77777777">
        <w:tc>
          <w:tcPr>
            <w:tcW w:w="1502" w:type="dxa"/>
          </w:tcPr>
          <w:p w14:paraId="33A5ECEF"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529" w:type="dxa"/>
          </w:tcPr>
          <w:p w14:paraId="33A5ECF0"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279" w:type="dxa"/>
          </w:tcPr>
          <w:p w14:paraId="33A5ECF1"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F2"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CF3" w14:textId="77777777" w:rsidR="00576C59" w:rsidRPr="00996857" w:rsidRDefault="00576C59" w:rsidP="00EF22DE">
            <w:pPr>
              <w:keepNext/>
              <w:spacing w:line="240" w:lineRule="auto"/>
              <w:jc w:val="center"/>
              <w:rPr>
                <w:rFonts w:eastAsia="SimSun"/>
                <w:noProof/>
              </w:rPr>
            </w:pPr>
            <w:r w:rsidRPr="00996857">
              <w:rPr>
                <w:rFonts w:eastAsia="SimSun"/>
                <w:noProof/>
              </w:rPr>
              <w:t>4</w:t>
            </w:r>
          </w:p>
        </w:tc>
      </w:tr>
      <w:tr w:rsidR="00576C59" w:rsidRPr="00996857" w14:paraId="33A5ECFA" w14:textId="77777777">
        <w:tc>
          <w:tcPr>
            <w:tcW w:w="1502" w:type="dxa"/>
          </w:tcPr>
          <w:p w14:paraId="33A5ECF5"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529" w:type="dxa"/>
          </w:tcPr>
          <w:p w14:paraId="33A5ECF6" w14:textId="77777777" w:rsidR="00576C59" w:rsidRPr="00996857" w:rsidRDefault="00576C59" w:rsidP="00EF22DE">
            <w:pPr>
              <w:keepNext/>
              <w:spacing w:line="240" w:lineRule="auto"/>
              <w:jc w:val="center"/>
              <w:rPr>
                <w:rFonts w:eastAsia="SimSun"/>
                <w:noProof/>
              </w:rPr>
            </w:pPr>
            <w:r w:rsidRPr="00996857">
              <w:rPr>
                <w:rFonts w:eastAsia="SimSun"/>
                <w:noProof/>
              </w:rPr>
              <w:t>30</w:t>
            </w:r>
          </w:p>
        </w:tc>
        <w:tc>
          <w:tcPr>
            <w:tcW w:w="2279" w:type="dxa"/>
          </w:tcPr>
          <w:p w14:paraId="33A5ECF7"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F8"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CF9" w14:textId="77777777" w:rsidR="00576C59" w:rsidRPr="00996857" w:rsidRDefault="00576C59" w:rsidP="00EF22DE">
            <w:pPr>
              <w:keepNext/>
              <w:spacing w:line="240" w:lineRule="auto"/>
              <w:jc w:val="center"/>
              <w:rPr>
                <w:rFonts w:eastAsia="SimSun"/>
                <w:noProof/>
              </w:rPr>
            </w:pPr>
            <w:r w:rsidRPr="00996857">
              <w:rPr>
                <w:rFonts w:eastAsia="SimSun"/>
                <w:noProof/>
              </w:rPr>
              <w:t>6</w:t>
            </w:r>
          </w:p>
        </w:tc>
      </w:tr>
      <w:tr w:rsidR="00576C59" w:rsidRPr="00996857" w14:paraId="33A5ED00" w14:textId="77777777">
        <w:tc>
          <w:tcPr>
            <w:tcW w:w="1502" w:type="dxa"/>
          </w:tcPr>
          <w:p w14:paraId="33A5ECFB" w14:textId="77777777" w:rsidR="00576C59" w:rsidRPr="00996857" w:rsidRDefault="00576C59" w:rsidP="00EF22DE">
            <w:pPr>
              <w:keepNext/>
              <w:spacing w:line="240" w:lineRule="auto"/>
              <w:jc w:val="center"/>
              <w:rPr>
                <w:rFonts w:eastAsia="SimSun"/>
                <w:noProof/>
              </w:rPr>
            </w:pPr>
            <w:r w:rsidRPr="00996857">
              <w:rPr>
                <w:rFonts w:eastAsia="SimSun"/>
                <w:noProof/>
              </w:rPr>
              <w:t>4</w:t>
            </w:r>
          </w:p>
        </w:tc>
        <w:tc>
          <w:tcPr>
            <w:tcW w:w="1529" w:type="dxa"/>
          </w:tcPr>
          <w:p w14:paraId="33A5ECFC"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279" w:type="dxa"/>
          </w:tcPr>
          <w:p w14:paraId="33A5ECFD"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CFE"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CFF" w14:textId="77777777" w:rsidR="00576C59" w:rsidRPr="00996857" w:rsidRDefault="00576C59" w:rsidP="00EF22DE">
            <w:pPr>
              <w:keepNext/>
              <w:spacing w:line="240" w:lineRule="auto"/>
              <w:jc w:val="center"/>
              <w:rPr>
                <w:rFonts w:eastAsia="SimSun"/>
                <w:noProof/>
              </w:rPr>
            </w:pPr>
            <w:r w:rsidRPr="00996857">
              <w:rPr>
                <w:rFonts w:eastAsia="SimSun"/>
                <w:noProof/>
              </w:rPr>
              <w:t>8</w:t>
            </w:r>
          </w:p>
        </w:tc>
      </w:tr>
      <w:tr w:rsidR="00576C59" w:rsidRPr="00996857" w14:paraId="33A5ED06" w14:textId="77777777">
        <w:tc>
          <w:tcPr>
            <w:tcW w:w="1502" w:type="dxa"/>
          </w:tcPr>
          <w:p w14:paraId="33A5ED01" w14:textId="77777777" w:rsidR="00576C59" w:rsidRPr="00996857" w:rsidRDefault="00576C59" w:rsidP="00EF22DE">
            <w:pPr>
              <w:keepNext/>
              <w:spacing w:line="240" w:lineRule="auto"/>
              <w:jc w:val="center"/>
              <w:rPr>
                <w:rFonts w:eastAsia="SimSun"/>
                <w:noProof/>
              </w:rPr>
            </w:pPr>
            <w:r w:rsidRPr="00996857">
              <w:rPr>
                <w:rFonts w:eastAsia="SimSun"/>
                <w:noProof/>
              </w:rPr>
              <w:t>5</w:t>
            </w:r>
          </w:p>
        </w:tc>
        <w:tc>
          <w:tcPr>
            <w:tcW w:w="1529" w:type="dxa"/>
          </w:tcPr>
          <w:p w14:paraId="33A5ED02" w14:textId="77777777" w:rsidR="00576C59" w:rsidRPr="00996857" w:rsidRDefault="00576C59" w:rsidP="00EF22DE">
            <w:pPr>
              <w:keepNext/>
              <w:spacing w:line="240" w:lineRule="auto"/>
              <w:jc w:val="center"/>
              <w:rPr>
                <w:rFonts w:eastAsia="SimSun"/>
                <w:noProof/>
              </w:rPr>
            </w:pPr>
            <w:r w:rsidRPr="00996857">
              <w:rPr>
                <w:rFonts w:eastAsia="SimSun"/>
                <w:noProof/>
              </w:rPr>
              <w:t>50</w:t>
            </w:r>
          </w:p>
        </w:tc>
        <w:tc>
          <w:tcPr>
            <w:tcW w:w="2279" w:type="dxa"/>
          </w:tcPr>
          <w:p w14:paraId="33A5ED03"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D04"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D05"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r>
      <w:tr w:rsidR="00576C59" w:rsidRPr="00996857" w14:paraId="33A5ED0C" w14:textId="77777777">
        <w:tc>
          <w:tcPr>
            <w:tcW w:w="1502" w:type="dxa"/>
          </w:tcPr>
          <w:p w14:paraId="33A5ED07" w14:textId="77777777" w:rsidR="00576C59" w:rsidRPr="00996857" w:rsidRDefault="00576C59" w:rsidP="00EF22DE">
            <w:pPr>
              <w:keepNext/>
              <w:spacing w:line="240" w:lineRule="auto"/>
              <w:jc w:val="center"/>
              <w:rPr>
                <w:rFonts w:eastAsia="SimSun"/>
                <w:noProof/>
              </w:rPr>
            </w:pPr>
            <w:r w:rsidRPr="00996857">
              <w:rPr>
                <w:rFonts w:eastAsia="SimSun"/>
                <w:noProof/>
              </w:rPr>
              <w:t>6</w:t>
            </w:r>
          </w:p>
        </w:tc>
        <w:tc>
          <w:tcPr>
            <w:tcW w:w="1529" w:type="dxa"/>
          </w:tcPr>
          <w:p w14:paraId="33A5ED08"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279" w:type="dxa"/>
          </w:tcPr>
          <w:p w14:paraId="33A5ED09"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D0A"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D0B"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r>
      <w:tr w:rsidR="00576C59" w:rsidRPr="00996857" w14:paraId="33A5ED12" w14:textId="77777777">
        <w:tc>
          <w:tcPr>
            <w:tcW w:w="1502" w:type="dxa"/>
          </w:tcPr>
          <w:p w14:paraId="33A5ED0D" w14:textId="77777777" w:rsidR="00576C59" w:rsidRPr="00996857" w:rsidRDefault="00576C59" w:rsidP="00EF22DE">
            <w:pPr>
              <w:keepNext/>
              <w:spacing w:line="240" w:lineRule="auto"/>
              <w:jc w:val="center"/>
              <w:rPr>
                <w:rFonts w:eastAsia="SimSun"/>
                <w:noProof/>
              </w:rPr>
            </w:pPr>
            <w:r w:rsidRPr="00996857">
              <w:rPr>
                <w:rFonts w:eastAsia="SimSun"/>
                <w:noProof/>
              </w:rPr>
              <w:t>7</w:t>
            </w:r>
          </w:p>
        </w:tc>
        <w:tc>
          <w:tcPr>
            <w:tcW w:w="1529" w:type="dxa"/>
          </w:tcPr>
          <w:p w14:paraId="33A5ED0E" w14:textId="77777777" w:rsidR="00576C59" w:rsidRPr="00996857" w:rsidRDefault="00576C59" w:rsidP="00EF22DE">
            <w:pPr>
              <w:keepNext/>
              <w:spacing w:line="240" w:lineRule="auto"/>
              <w:jc w:val="center"/>
              <w:rPr>
                <w:rFonts w:eastAsia="SimSun"/>
                <w:noProof/>
              </w:rPr>
            </w:pPr>
            <w:r w:rsidRPr="00996857">
              <w:rPr>
                <w:rFonts w:eastAsia="SimSun"/>
                <w:noProof/>
              </w:rPr>
              <w:t>70</w:t>
            </w:r>
          </w:p>
        </w:tc>
        <w:tc>
          <w:tcPr>
            <w:tcW w:w="2279" w:type="dxa"/>
          </w:tcPr>
          <w:p w14:paraId="33A5ED0F"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D10"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D11"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r>
      <w:tr w:rsidR="00576C59" w:rsidRPr="00996857" w14:paraId="33A5ED18" w14:textId="77777777">
        <w:tc>
          <w:tcPr>
            <w:tcW w:w="1502" w:type="dxa"/>
          </w:tcPr>
          <w:p w14:paraId="33A5ED13" w14:textId="77777777" w:rsidR="00576C59" w:rsidRPr="00996857" w:rsidRDefault="00576C59" w:rsidP="00EF22DE">
            <w:pPr>
              <w:keepNext/>
              <w:spacing w:line="240" w:lineRule="auto"/>
              <w:jc w:val="center"/>
              <w:rPr>
                <w:rFonts w:eastAsia="SimSun"/>
                <w:noProof/>
              </w:rPr>
            </w:pPr>
            <w:r w:rsidRPr="00996857">
              <w:rPr>
                <w:rFonts w:eastAsia="SimSun"/>
                <w:noProof/>
              </w:rPr>
              <w:t>8</w:t>
            </w:r>
          </w:p>
        </w:tc>
        <w:tc>
          <w:tcPr>
            <w:tcW w:w="1529" w:type="dxa"/>
          </w:tcPr>
          <w:p w14:paraId="33A5ED14"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279" w:type="dxa"/>
          </w:tcPr>
          <w:p w14:paraId="33A5ED15"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D16"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D17"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r>
      <w:tr w:rsidR="00576C59" w:rsidRPr="00996857" w14:paraId="33A5ED1E" w14:textId="77777777">
        <w:tc>
          <w:tcPr>
            <w:tcW w:w="1502" w:type="dxa"/>
          </w:tcPr>
          <w:p w14:paraId="33A5ED19" w14:textId="77777777" w:rsidR="00576C59" w:rsidRPr="00996857" w:rsidRDefault="00576C59" w:rsidP="00EF22DE">
            <w:pPr>
              <w:keepNext/>
              <w:spacing w:line="240" w:lineRule="auto"/>
              <w:jc w:val="center"/>
              <w:rPr>
                <w:rFonts w:eastAsia="SimSun"/>
                <w:noProof/>
              </w:rPr>
            </w:pPr>
            <w:r w:rsidRPr="00996857">
              <w:rPr>
                <w:rFonts w:eastAsia="SimSun"/>
                <w:noProof/>
              </w:rPr>
              <w:t>9</w:t>
            </w:r>
          </w:p>
        </w:tc>
        <w:tc>
          <w:tcPr>
            <w:tcW w:w="1529" w:type="dxa"/>
          </w:tcPr>
          <w:p w14:paraId="33A5ED1A" w14:textId="77777777" w:rsidR="00576C59" w:rsidRPr="00996857" w:rsidRDefault="00576C59" w:rsidP="00EF22DE">
            <w:pPr>
              <w:keepNext/>
              <w:spacing w:line="240" w:lineRule="auto"/>
              <w:jc w:val="center"/>
              <w:rPr>
                <w:rFonts w:eastAsia="SimSun"/>
                <w:noProof/>
              </w:rPr>
            </w:pPr>
            <w:r w:rsidRPr="00996857">
              <w:rPr>
                <w:rFonts w:eastAsia="SimSun"/>
                <w:noProof/>
              </w:rPr>
              <w:t>90</w:t>
            </w:r>
          </w:p>
        </w:tc>
        <w:tc>
          <w:tcPr>
            <w:tcW w:w="2279" w:type="dxa"/>
          </w:tcPr>
          <w:p w14:paraId="33A5ED1B"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D1C"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D1D" w14:textId="77777777" w:rsidR="00576C59" w:rsidRPr="00996857" w:rsidRDefault="00576C59" w:rsidP="00EF22DE">
            <w:pPr>
              <w:keepNext/>
              <w:spacing w:line="240" w:lineRule="auto"/>
              <w:jc w:val="center"/>
              <w:rPr>
                <w:rFonts w:eastAsia="SimSun"/>
                <w:noProof/>
              </w:rPr>
            </w:pPr>
            <w:r w:rsidRPr="00996857">
              <w:rPr>
                <w:rFonts w:eastAsia="SimSun"/>
                <w:noProof/>
              </w:rPr>
              <w:t>18</w:t>
            </w:r>
          </w:p>
        </w:tc>
      </w:tr>
      <w:tr w:rsidR="00576C59" w:rsidRPr="00996857" w14:paraId="33A5ED24" w14:textId="77777777">
        <w:tc>
          <w:tcPr>
            <w:tcW w:w="1502" w:type="dxa"/>
          </w:tcPr>
          <w:p w14:paraId="33A5ED1F"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c>
          <w:tcPr>
            <w:tcW w:w="1529" w:type="dxa"/>
          </w:tcPr>
          <w:p w14:paraId="33A5ED20" w14:textId="77777777" w:rsidR="00576C59" w:rsidRPr="00996857" w:rsidRDefault="00576C59" w:rsidP="00EF22DE">
            <w:pPr>
              <w:keepNext/>
              <w:spacing w:line="240" w:lineRule="auto"/>
              <w:jc w:val="center"/>
              <w:rPr>
                <w:rFonts w:eastAsia="SimSun"/>
                <w:noProof/>
              </w:rPr>
            </w:pPr>
            <w:r w:rsidRPr="00996857">
              <w:rPr>
                <w:rFonts w:eastAsia="SimSun"/>
                <w:noProof/>
              </w:rPr>
              <w:t>100</w:t>
            </w:r>
          </w:p>
        </w:tc>
        <w:tc>
          <w:tcPr>
            <w:tcW w:w="2279" w:type="dxa"/>
          </w:tcPr>
          <w:p w14:paraId="33A5ED21"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D22"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D23"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r>
      <w:tr w:rsidR="00576C59" w:rsidRPr="00996857" w14:paraId="33A5ED2A" w14:textId="77777777">
        <w:tc>
          <w:tcPr>
            <w:tcW w:w="1502" w:type="dxa"/>
          </w:tcPr>
          <w:p w14:paraId="33A5ED25" w14:textId="77777777" w:rsidR="00576C59" w:rsidRPr="00996857" w:rsidRDefault="00576C59" w:rsidP="00EF22DE">
            <w:pPr>
              <w:keepNext/>
              <w:spacing w:line="240" w:lineRule="auto"/>
              <w:jc w:val="center"/>
              <w:rPr>
                <w:rFonts w:eastAsia="SimSun"/>
                <w:noProof/>
              </w:rPr>
            </w:pPr>
            <w:r w:rsidRPr="00996857">
              <w:rPr>
                <w:rFonts w:eastAsia="SimSun"/>
                <w:noProof/>
              </w:rPr>
              <w:t>11</w:t>
            </w:r>
          </w:p>
        </w:tc>
        <w:tc>
          <w:tcPr>
            <w:tcW w:w="1529" w:type="dxa"/>
          </w:tcPr>
          <w:p w14:paraId="33A5ED26" w14:textId="77777777" w:rsidR="00576C59" w:rsidRPr="00996857" w:rsidRDefault="00576C59" w:rsidP="00EF22DE">
            <w:pPr>
              <w:keepNext/>
              <w:spacing w:line="240" w:lineRule="auto"/>
              <w:jc w:val="center"/>
              <w:rPr>
                <w:rFonts w:eastAsia="SimSun"/>
                <w:noProof/>
              </w:rPr>
            </w:pPr>
            <w:r w:rsidRPr="00996857">
              <w:rPr>
                <w:rFonts w:eastAsia="SimSun"/>
                <w:noProof/>
              </w:rPr>
              <w:t>110</w:t>
            </w:r>
          </w:p>
        </w:tc>
        <w:tc>
          <w:tcPr>
            <w:tcW w:w="2279" w:type="dxa"/>
          </w:tcPr>
          <w:p w14:paraId="33A5ED27"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710" w:type="dxa"/>
          </w:tcPr>
          <w:p w14:paraId="33A5ED28"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D29" w14:textId="77777777" w:rsidR="00576C59" w:rsidRPr="00996857" w:rsidRDefault="00576C59" w:rsidP="00EF22DE">
            <w:pPr>
              <w:keepNext/>
              <w:spacing w:line="240" w:lineRule="auto"/>
              <w:jc w:val="center"/>
              <w:rPr>
                <w:rFonts w:eastAsia="SimSun"/>
                <w:noProof/>
              </w:rPr>
            </w:pPr>
            <w:r w:rsidRPr="00996857">
              <w:rPr>
                <w:rFonts w:eastAsia="SimSun"/>
                <w:noProof/>
              </w:rPr>
              <w:t>22</w:t>
            </w:r>
          </w:p>
        </w:tc>
      </w:tr>
      <w:tr w:rsidR="00576C59" w:rsidRPr="00996857" w14:paraId="33A5ED30" w14:textId="77777777">
        <w:tc>
          <w:tcPr>
            <w:tcW w:w="1502" w:type="dxa"/>
          </w:tcPr>
          <w:p w14:paraId="33A5ED2B"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c>
          <w:tcPr>
            <w:tcW w:w="1529" w:type="dxa"/>
          </w:tcPr>
          <w:p w14:paraId="33A5ED2C" w14:textId="77777777" w:rsidR="00576C59" w:rsidRPr="00996857" w:rsidRDefault="00576C59" w:rsidP="00EF22DE">
            <w:pPr>
              <w:keepNext/>
              <w:spacing w:line="240" w:lineRule="auto"/>
              <w:jc w:val="center"/>
              <w:rPr>
                <w:rFonts w:eastAsia="SimSun"/>
                <w:noProof/>
              </w:rPr>
            </w:pPr>
            <w:r w:rsidRPr="00996857">
              <w:rPr>
                <w:rFonts w:eastAsia="SimSun"/>
                <w:noProof/>
              </w:rPr>
              <w:t>120</w:t>
            </w:r>
          </w:p>
        </w:tc>
        <w:tc>
          <w:tcPr>
            <w:tcW w:w="2279" w:type="dxa"/>
          </w:tcPr>
          <w:p w14:paraId="33A5ED2D"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710" w:type="dxa"/>
          </w:tcPr>
          <w:p w14:paraId="33A5ED2E"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D2F" w14:textId="77777777" w:rsidR="00576C59" w:rsidRPr="00996857" w:rsidRDefault="00576C59" w:rsidP="00EF22DE">
            <w:pPr>
              <w:keepNext/>
              <w:spacing w:line="240" w:lineRule="auto"/>
              <w:jc w:val="center"/>
              <w:rPr>
                <w:rFonts w:eastAsia="SimSun"/>
                <w:noProof/>
              </w:rPr>
            </w:pPr>
            <w:r w:rsidRPr="00996857">
              <w:rPr>
                <w:rFonts w:eastAsia="SimSun"/>
                <w:noProof/>
              </w:rPr>
              <w:t>24</w:t>
            </w:r>
          </w:p>
        </w:tc>
      </w:tr>
      <w:tr w:rsidR="00576C59" w:rsidRPr="00996857" w14:paraId="33A5ED36" w14:textId="77777777">
        <w:tc>
          <w:tcPr>
            <w:tcW w:w="1502" w:type="dxa"/>
          </w:tcPr>
          <w:p w14:paraId="33A5ED31" w14:textId="77777777" w:rsidR="00576C59" w:rsidRPr="00996857" w:rsidRDefault="00576C59" w:rsidP="00EF22DE">
            <w:pPr>
              <w:keepNext/>
              <w:spacing w:line="240" w:lineRule="auto"/>
              <w:jc w:val="center"/>
              <w:rPr>
                <w:rFonts w:eastAsia="SimSun"/>
                <w:noProof/>
              </w:rPr>
            </w:pPr>
            <w:r w:rsidRPr="00996857">
              <w:rPr>
                <w:rFonts w:eastAsia="SimSun"/>
                <w:noProof/>
              </w:rPr>
              <w:t>13</w:t>
            </w:r>
          </w:p>
        </w:tc>
        <w:tc>
          <w:tcPr>
            <w:tcW w:w="1529" w:type="dxa"/>
          </w:tcPr>
          <w:p w14:paraId="33A5ED32" w14:textId="77777777" w:rsidR="00576C59" w:rsidRPr="00996857" w:rsidRDefault="00576C59" w:rsidP="00EF22DE">
            <w:pPr>
              <w:keepNext/>
              <w:spacing w:line="240" w:lineRule="auto"/>
              <w:jc w:val="center"/>
              <w:rPr>
                <w:rFonts w:eastAsia="SimSun"/>
                <w:noProof/>
              </w:rPr>
            </w:pPr>
            <w:r w:rsidRPr="00996857">
              <w:rPr>
                <w:rFonts w:eastAsia="SimSun"/>
                <w:noProof/>
              </w:rPr>
              <w:t>130</w:t>
            </w:r>
          </w:p>
        </w:tc>
        <w:tc>
          <w:tcPr>
            <w:tcW w:w="2279" w:type="dxa"/>
          </w:tcPr>
          <w:p w14:paraId="33A5ED33"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710" w:type="dxa"/>
          </w:tcPr>
          <w:p w14:paraId="33A5ED34"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D35" w14:textId="77777777" w:rsidR="00576C59" w:rsidRPr="00996857" w:rsidRDefault="00576C59" w:rsidP="00EF22DE">
            <w:pPr>
              <w:keepNext/>
              <w:spacing w:line="240" w:lineRule="auto"/>
              <w:jc w:val="center"/>
              <w:rPr>
                <w:rFonts w:eastAsia="SimSun"/>
                <w:noProof/>
              </w:rPr>
            </w:pPr>
            <w:r w:rsidRPr="00996857">
              <w:rPr>
                <w:rFonts w:eastAsia="SimSun"/>
                <w:noProof/>
              </w:rPr>
              <w:t>26</w:t>
            </w:r>
          </w:p>
        </w:tc>
      </w:tr>
      <w:tr w:rsidR="00576C59" w:rsidRPr="00996857" w14:paraId="33A5ED3C" w14:textId="77777777">
        <w:tc>
          <w:tcPr>
            <w:tcW w:w="1502" w:type="dxa"/>
          </w:tcPr>
          <w:p w14:paraId="33A5ED37"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c>
          <w:tcPr>
            <w:tcW w:w="1529" w:type="dxa"/>
          </w:tcPr>
          <w:p w14:paraId="33A5ED38" w14:textId="77777777" w:rsidR="00576C59" w:rsidRPr="00996857" w:rsidRDefault="00576C59" w:rsidP="00EF22DE">
            <w:pPr>
              <w:keepNext/>
              <w:spacing w:line="240" w:lineRule="auto"/>
              <w:jc w:val="center"/>
              <w:rPr>
                <w:rFonts w:eastAsia="SimSun"/>
                <w:noProof/>
              </w:rPr>
            </w:pPr>
            <w:r w:rsidRPr="00996857">
              <w:rPr>
                <w:rFonts w:eastAsia="SimSun"/>
                <w:noProof/>
              </w:rPr>
              <w:t>140</w:t>
            </w:r>
          </w:p>
        </w:tc>
        <w:tc>
          <w:tcPr>
            <w:tcW w:w="2279" w:type="dxa"/>
          </w:tcPr>
          <w:p w14:paraId="33A5ED39"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710" w:type="dxa"/>
          </w:tcPr>
          <w:p w14:paraId="33A5ED3A"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D3B" w14:textId="77777777" w:rsidR="00576C59" w:rsidRPr="00996857" w:rsidRDefault="00576C59" w:rsidP="00EF22DE">
            <w:pPr>
              <w:keepNext/>
              <w:spacing w:line="240" w:lineRule="auto"/>
              <w:jc w:val="center"/>
              <w:rPr>
                <w:rFonts w:eastAsia="SimSun"/>
                <w:noProof/>
              </w:rPr>
            </w:pPr>
            <w:r w:rsidRPr="00996857">
              <w:rPr>
                <w:rFonts w:eastAsia="SimSun"/>
                <w:noProof/>
              </w:rPr>
              <w:t>28</w:t>
            </w:r>
          </w:p>
        </w:tc>
      </w:tr>
      <w:tr w:rsidR="00576C59" w:rsidRPr="00996857" w14:paraId="33A5ED42" w14:textId="77777777">
        <w:tc>
          <w:tcPr>
            <w:tcW w:w="1502" w:type="dxa"/>
          </w:tcPr>
          <w:p w14:paraId="33A5ED3D" w14:textId="77777777" w:rsidR="00576C59" w:rsidRPr="00996857" w:rsidRDefault="00576C59" w:rsidP="00EF22DE">
            <w:pPr>
              <w:keepNext/>
              <w:spacing w:line="240" w:lineRule="auto"/>
              <w:jc w:val="center"/>
              <w:rPr>
                <w:rFonts w:eastAsia="SimSun"/>
                <w:noProof/>
              </w:rPr>
            </w:pPr>
            <w:r w:rsidRPr="00996857">
              <w:rPr>
                <w:rFonts w:eastAsia="SimSun"/>
                <w:noProof/>
              </w:rPr>
              <w:t>15</w:t>
            </w:r>
          </w:p>
        </w:tc>
        <w:tc>
          <w:tcPr>
            <w:tcW w:w="1529" w:type="dxa"/>
          </w:tcPr>
          <w:p w14:paraId="33A5ED3E" w14:textId="77777777" w:rsidR="00576C59" w:rsidRPr="00996857" w:rsidRDefault="00576C59" w:rsidP="00EF22DE">
            <w:pPr>
              <w:keepNext/>
              <w:spacing w:line="240" w:lineRule="auto"/>
              <w:jc w:val="center"/>
              <w:rPr>
                <w:rFonts w:eastAsia="SimSun"/>
                <w:noProof/>
              </w:rPr>
            </w:pPr>
            <w:r w:rsidRPr="00996857">
              <w:rPr>
                <w:rFonts w:eastAsia="SimSun"/>
                <w:noProof/>
              </w:rPr>
              <w:t>150</w:t>
            </w:r>
          </w:p>
        </w:tc>
        <w:tc>
          <w:tcPr>
            <w:tcW w:w="2279" w:type="dxa"/>
          </w:tcPr>
          <w:p w14:paraId="33A5ED3F"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710" w:type="dxa"/>
          </w:tcPr>
          <w:p w14:paraId="33A5ED40"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D41" w14:textId="77777777" w:rsidR="00576C59" w:rsidRPr="00996857" w:rsidRDefault="00576C59" w:rsidP="00EF22DE">
            <w:pPr>
              <w:keepNext/>
              <w:spacing w:line="240" w:lineRule="auto"/>
              <w:jc w:val="center"/>
              <w:rPr>
                <w:rFonts w:eastAsia="SimSun"/>
                <w:noProof/>
              </w:rPr>
            </w:pPr>
            <w:r w:rsidRPr="00996857">
              <w:rPr>
                <w:rFonts w:eastAsia="SimSun"/>
                <w:noProof/>
              </w:rPr>
              <w:t>30</w:t>
            </w:r>
          </w:p>
        </w:tc>
      </w:tr>
      <w:tr w:rsidR="00576C59" w:rsidRPr="00996857" w14:paraId="33A5ED48" w14:textId="77777777">
        <w:tc>
          <w:tcPr>
            <w:tcW w:w="1502" w:type="dxa"/>
          </w:tcPr>
          <w:p w14:paraId="33A5ED43"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c>
          <w:tcPr>
            <w:tcW w:w="1529" w:type="dxa"/>
          </w:tcPr>
          <w:p w14:paraId="33A5ED44" w14:textId="77777777" w:rsidR="00576C59" w:rsidRPr="00996857" w:rsidRDefault="00576C59" w:rsidP="00EF22DE">
            <w:pPr>
              <w:keepNext/>
              <w:spacing w:line="240" w:lineRule="auto"/>
              <w:jc w:val="center"/>
              <w:rPr>
                <w:rFonts w:eastAsia="SimSun"/>
                <w:noProof/>
              </w:rPr>
            </w:pPr>
            <w:r w:rsidRPr="00996857">
              <w:rPr>
                <w:rFonts w:eastAsia="SimSun"/>
                <w:noProof/>
              </w:rPr>
              <w:t>160</w:t>
            </w:r>
          </w:p>
        </w:tc>
        <w:tc>
          <w:tcPr>
            <w:tcW w:w="2279" w:type="dxa"/>
          </w:tcPr>
          <w:p w14:paraId="33A5ED45"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710" w:type="dxa"/>
          </w:tcPr>
          <w:p w14:paraId="33A5ED46"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D47" w14:textId="77777777" w:rsidR="00576C59" w:rsidRPr="00996857" w:rsidRDefault="00576C59" w:rsidP="00EF22DE">
            <w:pPr>
              <w:keepNext/>
              <w:spacing w:line="240" w:lineRule="auto"/>
              <w:jc w:val="center"/>
              <w:rPr>
                <w:rFonts w:eastAsia="SimSun"/>
                <w:noProof/>
              </w:rPr>
            </w:pPr>
            <w:r w:rsidRPr="00996857">
              <w:rPr>
                <w:rFonts w:eastAsia="SimSun"/>
                <w:noProof/>
              </w:rPr>
              <w:t>32</w:t>
            </w:r>
          </w:p>
        </w:tc>
      </w:tr>
      <w:tr w:rsidR="00576C59" w:rsidRPr="00996857" w14:paraId="33A5ED4E" w14:textId="77777777">
        <w:tc>
          <w:tcPr>
            <w:tcW w:w="1502" w:type="dxa"/>
          </w:tcPr>
          <w:p w14:paraId="33A5ED49" w14:textId="77777777" w:rsidR="00576C59" w:rsidRPr="00996857" w:rsidRDefault="00576C59" w:rsidP="00EF22DE">
            <w:pPr>
              <w:keepNext/>
              <w:spacing w:line="240" w:lineRule="auto"/>
              <w:jc w:val="center"/>
              <w:rPr>
                <w:rFonts w:eastAsia="SimSun"/>
                <w:noProof/>
              </w:rPr>
            </w:pPr>
            <w:r w:rsidRPr="00996857">
              <w:rPr>
                <w:rFonts w:eastAsia="SimSun"/>
                <w:noProof/>
              </w:rPr>
              <w:t>17</w:t>
            </w:r>
          </w:p>
        </w:tc>
        <w:tc>
          <w:tcPr>
            <w:tcW w:w="1529" w:type="dxa"/>
          </w:tcPr>
          <w:p w14:paraId="33A5ED4A" w14:textId="77777777" w:rsidR="00576C59" w:rsidRPr="00996857" w:rsidRDefault="00576C59" w:rsidP="00EF22DE">
            <w:pPr>
              <w:keepNext/>
              <w:spacing w:line="240" w:lineRule="auto"/>
              <w:jc w:val="center"/>
              <w:rPr>
                <w:rFonts w:eastAsia="SimSun"/>
                <w:noProof/>
              </w:rPr>
            </w:pPr>
            <w:r w:rsidRPr="00996857">
              <w:rPr>
                <w:rFonts w:eastAsia="SimSun"/>
                <w:noProof/>
              </w:rPr>
              <w:t>170</w:t>
            </w:r>
          </w:p>
        </w:tc>
        <w:tc>
          <w:tcPr>
            <w:tcW w:w="2279" w:type="dxa"/>
          </w:tcPr>
          <w:p w14:paraId="33A5ED4B"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710" w:type="dxa"/>
          </w:tcPr>
          <w:p w14:paraId="33A5ED4C"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D4D" w14:textId="77777777" w:rsidR="00576C59" w:rsidRPr="00996857" w:rsidRDefault="00576C59" w:rsidP="00EF22DE">
            <w:pPr>
              <w:keepNext/>
              <w:spacing w:line="240" w:lineRule="auto"/>
              <w:jc w:val="center"/>
              <w:rPr>
                <w:rFonts w:eastAsia="SimSun"/>
                <w:noProof/>
              </w:rPr>
            </w:pPr>
            <w:r w:rsidRPr="00996857">
              <w:rPr>
                <w:rFonts w:eastAsia="SimSun"/>
                <w:noProof/>
              </w:rPr>
              <w:t>34</w:t>
            </w:r>
          </w:p>
        </w:tc>
      </w:tr>
      <w:tr w:rsidR="00576C59" w:rsidRPr="00996857" w14:paraId="33A5ED54" w14:textId="77777777">
        <w:tc>
          <w:tcPr>
            <w:tcW w:w="1502" w:type="dxa"/>
          </w:tcPr>
          <w:p w14:paraId="33A5ED4F" w14:textId="77777777" w:rsidR="00576C59" w:rsidRPr="00996857" w:rsidRDefault="00576C59" w:rsidP="00EF22DE">
            <w:pPr>
              <w:keepNext/>
              <w:spacing w:line="240" w:lineRule="auto"/>
              <w:jc w:val="center"/>
              <w:rPr>
                <w:rFonts w:eastAsia="SimSun"/>
                <w:noProof/>
              </w:rPr>
            </w:pPr>
            <w:r w:rsidRPr="00996857">
              <w:rPr>
                <w:rFonts w:eastAsia="SimSun"/>
                <w:noProof/>
              </w:rPr>
              <w:t>18</w:t>
            </w:r>
          </w:p>
        </w:tc>
        <w:tc>
          <w:tcPr>
            <w:tcW w:w="1529" w:type="dxa"/>
          </w:tcPr>
          <w:p w14:paraId="33A5ED50" w14:textId="77777777" w:rsidR="00576C59" w:rsidRPr="00996857" w:rsidRDefault="00576C59" w:rsidP="00EF22DE">
            <w:pPr>
              <w:keepNext/>
              <w:spacing w:line="240" w:lineRule="auto"/>
              <w:jc w:val="center"/>
              <w:rPr>
                <w:rFonts w:eastAsia="SimSun"/>
                <w:noProof/>
              </w:rPr>
            </w:pPr>
            <w:r w:rsidRPr="00996857">
              <w:rPr>
                <w:rFonts w:eastAsia="SimSun"/>
                <w:noProof/>
              </w:rPr>
              <w:t>180</w:t>
            </w:r>
          </w:p>
        </w:tc>
        <w:tc>
          <w:tcPr>
            <w:tcW w:w="2279" w:type="dxa"/>
          </w:tcPr>
          <w:p w14:paraId="33A5ED51"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710" w:type="dxa"/>
          </w:tcPr>
          <w:p w14:paraId="33A5ED52"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D53" w14:textId="77777777" w:rsidR="00576C59" w:rsidRPr="00996857" w:rsidRDefault="00576C59" w:rsidP="00EF22DE">
            <w:pPr>
              <w:keepNext/>
              <w:spacing w:line="240" w:lineRule="auto"/>
              <w:jc w:val="center"/>
              <w:rPr>
                <w:rFonts w:eastAsia="SimSun"/>
                <w:noProof/>
              </w:rPr>
            </w:pPr>
            <w:r w:rsidRPr="00996857">
              <w:rPr>
                <w:rFonts w:eastAsia="SimSun"/>
                <w:noProof/>
              </w:rPr>
              <w:t>36</w:t>
            </w:r>
          </w:p>
        </w:tc>
      </w:tr>
      <w:tr w:rsidR="00576C59" w:rsidRPr="00996857" w14:paraId="33A5ED5A" w14:textId="77777777">
        <w:tc>
          <w:tcPr>
            <w:tcW w:w="1502" w:type="dxa"/>
          </w:tcPr>
          <w:p w14:paraId="33A5ED55" w14:textId="77777777" w:rsidR="00576C59" w:rsidRPr="00996857" w:rsidRDefault="00576C59" w:rsidP="00EF22DE">
            <w:pPr>
              <w:spacing w:line="240" w:lineRule="auto"/>
              <w:jc w:val="center"/>
              <w:rPr>
                <w:rFonts w:eastAsia="SimSun"/>
                <w:noProof/>
              </w:rPr>
            </w:pPr>
            <w:r w:rsidRPr="00996857">
              <w:rPr>
                <w:rFonts w:eastAsia="SimSun"/>
                <w:noProof/>
              </w:rPr>
              <w:t>19</w:t>
            </w:r>
          </w:p>
        </w:tc>
        <w:tc>
          <w:tcPr>
            <w:tcW w:w="1529" w:type="dxa"/>
          </w:tcPr>
          <w:p w14:paraId="33A5ED56" w14:textId="77777777" w:rsidR="00576C59" w:rsidRPr="00996857" w:rsidRDefault="00576C59" w:rsidP="00EF22DE">
            <w:pPr>
              <w:spacing w:line="240" w:lineRule="auto"/>
              <w:jc w:val="center"/>
              <w:rPr>
                <w:rFonts w:eastAsia="SimSun"/>
                <w:noProof/>
              </w:rPr>
            </w:pPr>
            <w:r w:rsidRPr="00996857">
              <w:rPr>
                <w:rFonts w:eastAsia="SimSun"/>
                <w:noProof/>
              </w:rPr>
              <w:t>190</w:t>
            </w:r>
          </w:p>
        </w:tc>
        <w:tc>
          <w:tcPr>
            <w:tcW w:w="2279" w:type="dxa"/>
          </w:tcPr>
          <w:p w14:paraId="33A5ED57" w14:textId="77777777" w:rsidR="00576C59" w:rsidRPr="00996857" w:rsidRDefault="00576C59" w:rsidP="00EF22DE">
            <w:pPr>
              <w:spacing w:line="240" w:lineRule="auto"/>
              <w:jc w:val="center"/>
              <w:rPr>
                <w:rFonts w:eastAsia="SimSun"/>
                <w:noProof/>
              </w:rPr>
            </w:pPr>
            <w:r w:rsidRPr="00996857">
              <w:rPr>
                <w:rFonts w:eastAsia="SimSun"/>
                <w:noProof/>
              </w:rPr>
              <w:t>2</w:t>
            </w:r>
          </w:p>
        </w:tc>
        <w:tc>
          <w:tcPr>
            <w:tcW w:w="1710" w:type="dxa"/>
          </w:tcPr>
          <w:p w14:paraId="33A5ED58" w14:textId="77777777" w:rsidR="00576C59" w:rsidRPr="00996857" w:rsidRDefault="00576C59" w:rsidP="00EF22DE">
            <w:pPr>
              <w:spacing w:line="240" w:lineRule="auto"/>
              <w:jc w:val="center"/>
              <w:rPr>
                <w:rFonts w:eastAsia="SimSun"/>
                <w:noProof/>
              </w:rPr>
            </w:pPr>
            <w:r w:rsidRPr="00996857">
              <w:rPr>
                <w:rFonts w:eastAsia="SimSun"/>
                <w:noProof/>
              </w:rPr>
              <w:t>40</w:t>
            </w:r>
          </w:p>
        </w:tc>
        <w:tc>
          <w:tcPr>
            <w:tcW w:w="2070" w:type="dxa"/>
          </w:tcPr>
          <w:p w14:paraId="33A5ED59" w14:textId="77777777" w:rsidR="00576C59" w:rsidRPr="00996857" w:rsidRDefault="00576C59" w:rsidP="00EF22DE">
            <w:pPr>
              <w:spacing w:line="240" w:lineRule="auto"/>
              <w:jc w:val="center"/>
              <w:rPr>
                <w:rFonts w:eastAsia="SimSun"/>
                <w:noProof/>
              </w:rPr>
            </w:pPr>
            <w:r w:rsidRPr="00996857">
              <w:rPr>
                <w:rFonts w:eastAsia="SimSun"/>
                <w:noProof/>
              </w:rPr>
              <w:t>38</w:t>
            </w:r>
          </w:p>
        </w:tc>
      </w:tr>
      <w:tr w:rsidR="00576C59" w:rsidRPr="00996857" w14:paraId="33A5ED60" w14:textId="77777777">
        <w:tc>
          <w:tcPr>
            <w:tcW w:w="1502" w:type="dxa"/>
          </w:tcPr>
          <w:p w14:paraId="33A5ED5B" w14:textId="77777777" w:rsidR="00576C59" w:rsidRPr="00996857" w:rsidRDefault="00576C59" w:rsidP="00EF22DE">
            <w:pPr>
              <w:spacing w:line="240" w:lineRule="auto"/>
              <w:jc w:val="center"/>
              <w:rPr>
                <w:rFonts w:eastAsia="SimSun"/>
                <w:noProof/>
              </w:rPr>
            </w:pPr>
            <w:r w:rsidRPr="00996857">
              <w:rPr>
                <w:rFonts w:eastAsia="SimSun"/>
                <w:noProof/>
              </w:rPr>
              <w:t>20</w:t>
            </w:r>
          </w:p>
        </w:tc>
        <w:tc>
          <w:tcPr>
            <w:tcW w:w="1529" w:type="dxa"/>
          </w:tcPr>
          <w:p w14:paraId="33A5ED5C" w14:textId="77777777" w:rsidR="00576C59" w:rsidRPr="00996857" w:rsidRDefault="00576C59" w:rsidP="00EF22DE">
            <w:pPr>
              <w:spacing w:line="240" w:lineRule="auto"/>
              <w:jc w:val="center"/>
              <w:rPr>
                <w:rFonts w:eastAsia="SimSun"/>
                <w:noProof/>
              </w:rPr>
            </w:pPr>
            <w:r w:rsidRPr="00996857">
              <w:rPr>
                <w:rFonts w:eastAsia="SimSun"/>
                <w:noProof/>
              </w:rPr>
              <w:t>200</w:t>
            </w:r>
          </w:p>
        </w:tc>
        <w:tc>
          <w:tcPr>
            <w:tcW w:w="2279" w:type="dxa"/>
          </w:tcPr>
          <w:p w14:paraId="33A5ED5D" w14:textId="77777777" w:rsidR="00576C59" w:rsidRPr="00996857" w:rsidRDefault="00576C59" w:rsidP="00EF22DE">
            <w:pPr>
              <w:spacing w:line="240" w:lineRule="auto"/>
              <w:jc w:val="center"/>
              <w:rPr>
                <w:rFonts w:eastAsia="SimSun"/>
                <w:noProof/>
              </w:rPr>
            </w:pPr>
            <w:r w:rsidRPr="00996857">
              <w:rPr>
                <w:rFonts w:eastAsia="SimSun"/>
                <w:noProof/>
              </w:rPr>
              <w:t>2</w:t>
            </w:r>
          </w:p>
        </w:tc>
        <w:tc>
          <w:tcPr>
            <w:tcW w:w="1710" w:type="dxa"/>
          </w:tcPr>
          <w:p w14:paraId="33A5ED5E" w14:textId="77777777" w:rsidR="00576C59" w:rsidRPr="00996857" w:rsidRDefault="00576C59" w:rsidP="00EF22DE">
            <w:pPr>
              <w:spacing w:line="240" w:lineRule="auto"/>
              <w:jc w:val="center"/>
              <w:rPr>
                <w:rFonts w:eastAsia="SimSun"/>
                <w:noProof/>
              </w:rPr>
            </w:pPr>
            <w:r w:rsidRPr="00996857">
              <w:rPr>
                <w:rFonts w:eastAsia="SimSun"/>
                <w:noProof/>
              </w:rPr>
              <w:t>40</w:t>
            </w:r>
          </w:p>
        </w:tc>
        <w:tc>
          <w:tcPr>
            <w:tcW w:w="2070" w:type="dxa"/>
          </w:tcPr>
          <w:p w14:paraId="33A5ED5F" w14:textId="77777777" w:rsidR="00576C59" w:rsidRPr="00996857" w:rsidRDefault="00576C59" w:rsidP="00EF22DE">
            <w:pPr>
              <w:spacing w:line="240" w:lineRule="auto"/>
              <w:jc w:val="center"/>
              <w:rPr>
                <w:rFonts w:eastAsia="SimSun"/>
                <w:noProof/>
              </w:rPr>
            </w:pPr>
            <w:r w:rsidRPr="00996857">
              <w:rPr>
                <w:rFonts w:eastAsia="SimSun"/>
                <w:noProof/>
              </w:rPr>
              <w:t>40</w:t>
            </w:r>
          </w:p>
        </w:tc>
      </w:tr>
    </w:tbl>
    <w:p w14:paraId="33A5ED61" w14:textId="77777777" w:rsidR="00576C59" w:rsidRPr="00996857" w:rsidRDefault="00576C59" w:rsidP="00EF22DE">
      <w:pPr>
        <w:numPr>
          <w:ilvl w:val="12"/>
          <w:numId w:val="0"/>
        </w:numPr>
        <w:tabs>
          <w:tab w:val="clear" w:pos="567"/>
        </w:tabs>
        <w:spacing w:line="240" w:lineRule="auto"/>
        <w:rPr>
          <w:rFonts w:eastAsia="SimSun"/>
          <w:noProof/>
          <w:lang w:eastAsia="fr-FR"/>
        </w:rPr>
      </w:pPr>
      <w:r w:rsidRPr="00996857">
        <w:rPr>
          <w:rFonts w:eastAsia="SimSun"/>
          <w:noProof/>
          <w:lang w:eastAsia="fr-FR"/>
        </w:rPr>
        <w:t>*Norāda kopējās dienas devas apjomu.</w:t>
      </w:r>
    </w:p>
    <w:p w14:paraId="33A5ED62" w14:textId="77777777" w:rsidR="00576C59" w:rsidRPr="00996857" w:rsidRDefault="00576C59" w:rsidP="00EF22DE">
      <w:pPr>
        <w:tabs>
          <w:tab w:val="clear" w:pos="567"/>
        </w:tabs>
        <w:spacing w:line="240" w:lineRule="auto"/>
        <w:rPr>
          <w:rFonts w:eastAsia="SimSun"/>
          <w:noProof/>
          <w:lang w:eastAsia="fr-FR"/>
        </w:rPr>
      </w:pPr>
      <w:r w:rsidRPr="00996857">
        <w:rPr>
          <w:rFonts w:eastAsia="SimSun"/>
          <w:noProof/>
          <w:lang w:eastAsia="fr-FR"/>
        </w:rPr>
        <w:t>Izmetiet neizlietoto pulvera šķīdumu 30 minūšu laikā.</w:t>
      </w:r>
    </w:p>
    <w:p w14:paraId="33A5ED63" w14:textId="77777777" w:rsidR="00576C59" w:rsidRPr="00996857" w:rsidRDefault="00576C59" w:rsidP="00EF22DE">
      <w:pPr>
        <w:spacing w:line="240" w:lineRule="auto"/>
        <w:ind w:left="567" w:hanging="567"/>
        <w:rPr>
          <w:rFonts w:eastAsia="SimSun"/>
          <w:noProof/>
        </w:rPr>
      </w:pPr>
    </w:p>
    <w:p w14:paraId="33A5ED64" w14:textId="77777777" w:rsidR="00576C59" w:rsidRPr="00996857" w:rsidRDefault="00576C59" w:rsidP="00EF22DE">
      <w:pPr>
        <w:keepNext/>
        <w:spacing w:line="240" w:lineRule="auto"/>
        <w:ind w:left="567" w:hanging="567"/>
        <w:rPr>
          <w:rFonts w:eastAsia="SimSun"/>
          <w:b/>
          <w:bCs/>
          <w:noProof/>
        </w:rPr>
      </w:pPr>
      <w:r w:rsidRPr="00996857">
        <w:rPr>
          <w:rFonts w:eastAsia="SimSun"/>
          <w:b/>
          <w:bCs/>
          <w:noProof/>
        </w:rPr>
        <w:t>4. tabula: dozēšanas tabula, lietojot 20 mg/kg dienā bērniem ar ķermeņa masu līdz 20 kg</w:t>
      </w:r>
    </w:p>
    <w:p w14:paraId="33A5ED65" w14:textId="77777777" w:rsidR="00576C59" w:rsidRPr="00996857" w:rsidRDefault="00576C59" w:rsidP="00EF22DE">
      <w:pPr>
        <w:keepNext/>
        <w:spacing w:line="240" w:lineRule="auto"/>
        <w:ind w:left="567" w:hanging="567"/>
        <w:rPr>
          <w:rFonts w:eastAsia="SimSun"/>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2"/>
        <w:gridCol w:w="1529"/>
        <w:gridCol w:w="2279"/>
        <w:gridCol w:w="1710"/>
        <w:gridCol w:w="2070"/>
      </w:tblGrid>
      <w:tr w:rsidR="00576C59" w:rsidRPr="00996857" w14:paraId="33A5ED6F" w14:textId="77777777">
        <w:tc>
          <w:tcPr>
            <w:tcW w:w="1502" w:type="dxa"/>
          </w:tcPr>
          <w:p w14:paraId="33A5ED66" w14:textId="77777777" w:rsidR="00576C59" w:rsidRPr="00996857" w:rsidRDefault="00576C59" w:rsidP="00EF22DE">
            <w:pPr>
              <w:keepNext/>
              <w:spacing w:line="240" w:lineRule="auto"/>
              <w:jc w:val="center"/>
              <w:rPr>
                <w:rFonts w:eastAsia="SimSun"/>
                <w:b/>
                <w:bCs/>
                <w:noProof/>
              </w:rPr>
            </w:pPr>
            <w:r w:rsidRPr="00996857">
              <w:rPr>
                <w:rFonts w:eastAsia="SimSun"/>
                <w:b/>
                <w:bCs/>
                <w:noProof/>
              </w:rPr>
              <w:t>Ķermeņa masa (kg)</w:t>
            </w:r>
          </w:p>
        </w:tc>
        <w:tc>
          <w:tcPr>
            <w:tcW w:w="1529" w:type="dxa"/>
          </w:tcPr>
          <w:p w14:paraId="33A5ED67" w14:textId="77777777" w:rsidR="00576C59" w:rsidRPr="00996857" w:rsidRDefault="00576C59" w:rsidP="00EF22DE">
            <w:pPr>
              <w:keepNext/>
              <w:spacing w:line="240" w:lineRule="auto"/>
              <w:jc w:val="center"/>
              <w:rPr>
                <w:rFonts w:eastAsia="SimSun"/>
                <w:b/>
                <w:bCs/>
                <w:noProof/>
              </w:rPr>
            </w:pPr>
            <w:r w:rsidRPr="00996857">
              <w:rPr>
                <w:rFonts w:eastAsia="SimSun"/>
                <w:b/>
                <w:bCs/>
                <w:noProof/>
              </w:rPr>
              <w:t>Kopējā deva</w:t>
            </w:r>
          </w:p>
          <w:p w14:paraId="33A5ED68" w14:textId="77777777" w:rsidR="00576C59" w:rsidRPr="00996857" w:rsidRDefault="00576C59" w:rsidP="00EF22DE">
            <w:pPr>
              <w:keepNext/>
              <w:spacing w:line="240" w:lineRule="auto"/>
              <w:jc w:val="center"/>
              <w:rPr>
                <w:rFonts w:eastAsia="SimSun"/>
                <w:b/>
                <w:bCs/>
                <w:noProof/>
              </w:rPr>
            </w:pPr>
            <w:r w:rsidRPr="00996857">
              <w:rPr>
                <w:rFonts w:eastAsia="SimSun"/>
                <w:b/>
                <w:bCs/>
                <w:noProof/>
              </w:rPr>
              <w:t>(mg/dienā)</w:t>
            </w:r>
          </w:p>
        </w:tc>
        <w:tc>
          <w:tcPr>
            <w:tcW w:w="2279" w:type="dxa"/>
          </w:tcPr>
          <w:p w14:paraId="33A5ED69" w14:textId="77777777" w:rsidR="00576C59" w:rsidRPr="00996857" w:rsidRDefault="00576C59" w:rsidP="00EF22DE">
            <w:pPr>
              <w:keepNext/>
              <w:spacing w:line="240" w:lineRule="auto"/>
              <w:jc w:val="center"/>
              <w:rPr>
                <w:rFonts w:eastAsia="SimSun"/>
                <w:b/>
                <w:bCs/>
                <w:noProof/>
              </w:rPr>
            </w:pPr>
            <w:r w:rsidRPr="00996857">
              <w:rPr>
                <w:rFonts w:eastAsia="SimSun"/>
                <w:b/>
                <w:bCs/>
                <w:noProof/>
              </w:rPr>
              <w:t xml:space="preserve">Izšķīdināto paciņu skaits </w:t>
            </w:r>
          </w:p>
          <w:p w14:paraId="33A5ED6A" w14:textId="77777777" w:rsidR="00576C59" w:rsidRPr="00996857" w:rsidRDefault="00576C59" w:rsidP="00EF22DE">
            <w:pPr>
              <w:keepNext/>
              <w:spacing w:line="240" w:lineRule="auto"/>
              <w:jc w:val="center"/>
              <w:rPr>
                <w:rFonts w:eastAsia="SimSun"/>
                <w:b/>
                <w:bCs/>
                <w:noProof/>
              </w:rPr>
            </w:pPr>
            <w:r w:rsidRPr="00996857">
              <w:rPr>
                <w:rFonts w:eastAsia="SimSun"/>
                <w:b/>
                <w:bCs/>
                <w:noProof/>
              </w:rPr>
              <w:t>(ar stiprumu tikai 100 mg)</w:t>
            </w:r>
          </w:p>
        </w:tc>
        <w:tc>
          <w:tcPr>
            <w:tcW w:w="1710" w:type="dxa"/>
          </w:tcPr>
          <w:p w14:paraId="33A5ED6B" w14:textId="77777777" w:rsidR="00576C59" w:rsidRPr="00996857" w:rsidRDefault="00576C59" w:rsidP="00EF22DE">
            <w:pPr>
              <w:keepNext/>
              <w:spacing w:line="240" w:lineRule="auto"/>
              <w:jc w:val="center"/>
              <w:rPr>
                <w:rFonts w:eastAsia="SimSun"/>
                <w:b/>
                <w:bCs/>
                <w:noProof/>
              </w:rPr>
            </w:pPr>
            <w:r w:rsidRPr="00996857">
              <w:rPr>
                <w:rFonts w:eastAsia="SimSun"/>
                <w:b/>
                <w:bCs/>
                <w:noProof/>
              </w:rPr>
              <w:t>Izķīdināšanas tilpums</w:t>
            </w:r>
          </w:p>
          <w:p w14:paraId="33A5ED6C" w14:textId="77777777" w:rsidR="00576C59" w:rsidRPr="00996857" w:rsidRDefault="00576C59" w:rsidP="00EF22DE">
            <w:pPr>
              <w:keepNext/>
              <w:spacing w:line="240" w:lineRule="auto"/>
              <w:jc w:val="center"/>
              <w:rPr>
                <w:rFonts w:eastAsia="SimSun"/>
                <w:b/>
                <w:bCs/>
                <w:noProof/>
              </w:rPr>
            </w:pPr>
            <w:r w:rsidRPr="00996857">
              <w:rPr>
                <w:rFonts w:eastAsia="SimSun"/>
                <w:b/>
                <w:bCs/>
                <w:noProof/>
              </w:rPr>
              <w:t>(ml)</w:t>
            </w:r>
          </w:p>
        </w:tc>
        <w:tc>
          <w:tcPr>
            <w:tcW w:w="2070" w:type="dxa"/>
          </w:tcPr>
          <w:p w14:paraId="33A5ED6D" w14:textId="77777777" w:rsidR="00576C59" w:rsidRPr="00996857" w:rsidRDefault="00576C59" w:rsidP="00EF22DE">
            <w:pPr>
              <w:keepNext/>
              <w:spacing w:line="240" w:lineRule="auto"/>
              <w:jc w:val="center"/>
              <w:rPr>
                <w:rFonts w:eastAsia="SimSun"/>
                <w:b/>
                <w:bCs/>
                <w:noProof/>
              </w:rPr>
            </w:pPr>
            <w:r w:rsidRPr="00996857">
              <w:rPr>
                <w:rFonts w:eastAsia="SimSun"/>
                <w:b/>
                <w:bCs/>
                <w:noProof/>
              </w:rPr>
              <w:t>Lietojamais šķīduma tilpums</w:t>
            </w:r>
          </w:p>
          <w:p w14:paraId="33A5ED6E" w14:textId="77777777" w:rsidR="00576C59" w:rsidRPr="00996857" w:rsidRDefault="00576C59" w:rsidP="00EF22DE">
            <w:pPr>
              <w:keepNext/>
              <w:spacing w:line="240" w:lineRule="auto"/>
              <w:jc w:val="center"/>
              <w:rPr>
                <w:rFonts w:eastAsia="SimSun"/>
                <w:b/>
                <w:bCs/>
                <w:noProof/>
              </w:rPr>
            </w:pPr>
            <w:r w:rsidRPr="00996857">
              <w:rPr>
                <w:rFonts w:eastAsia="SimSun"/>
                <w:b/>
                <w:bCs/>
                <w:noProof/>
              </w:rPr>
              <w:t>(ml)*</w:t>
            </w:r>
          </w:p>
        </w:tc>
      </w:tr>
      <w:tr w:rsidR="00576C59" w:rsidRPr="00996857" w14:paraId="33A5ED75" w14:textId="77777777">
        <w:tc>
          <w:tcPr>
            <w:tcW w:w="1502" w:type="dxa"/>
          </w:tcPr>
          <w:p w14:paraId="33A5ED70"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529" w:type="dxa"/>
          </w:tcPr>
          <w:p w14:paraId="33A5ED71"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279" w:type="dxa"/>
          </w:tcPr>
          <w:p w14:paraId="33A5ED72"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D73"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D74" w14:textId="77777777" w:rsidR="00576C59" w:rsidRPr="00996857" w:rsidRDefault="00576C59" w:rsidP="00EF22DE">
            <w:pPr>
              <w:keepNext/>
              <w:spacing w:line="240" w:lineRule="auto"/>
              <w:jc w:val="center"/>
              <w:rPr>
                <w:rFonts w:eastAsia="SimSun"/>
                <w:noProof/>
              </w:rPr>
            </w:pPr>
            <w:r w:rsidRPr="00996857">
              <w:rPr>
                <w:rFonts w:eastAsia="SimSun"/>
                <w:noProof/>
              </w:rPr>
              <w:t>8</w:t>
            </w:r>
          </w:p>
        </w:tc>
      </w:tr>
      <w:tr w:rsidR="00576C59" w:rsidRPr="00996857" w14:paraId="33A5ED7B" w14:textId="77777777">
        <w:tc>
          <w:tcPr>
            <w:tcW w:w="1502" w:type="dxa"/>
          </w:tcPr>
          <w:p w14:paraId="33A5ED76"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529" w:type="dxa"/>
          </w:tcPr>
          <w:p w14:paraId="33A5ED77"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279" w:type="dxa"/>
          </w:tcPr>
          <w:p w14:paraId="33A5ED78"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D79"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D7A"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r>
      <w:tr w:rsidR="00576C59" w:rsidRPr="00996857" w14:paraId="33A5ED81" w14:textId="77777777">
        <w:tc>
          <w:tcPr>
            <w:tcW w:w="1502" w:type="dxa"/>
          </w:tcPr>
          <w:p w14:paraId="33A5ED7C" w14:textId="77777777" w:rsidR="00576C59" w:rsidRPr="00996857" w:rsidRDefault="00576C59" w:rsidP="00EF22DE">
            <w:pPr>
              <w:keepNext/>
              <w:spacing w:line="240" w:lineRule="auto"/>
              <w:jc w:val="center"/>
              <w:rPr>
                <w:rFonts w:eastAsia="SimSun"/>
                <w:noProof/>
              </w:rPr>
            </w:pPr>
            <w:r w:rsidRPr="00996857">
              <w:rPr>
                <w:rFonts w:eastAsia="SimSun"/>
                <w:noProof/>
              </w:rPr>
              <w:t>4</w:t>
            </w:r>
          </w:p>
        </w:tc>
        <w:tc>
          <w:tcPr>
            <w:tcW w:w="1529" w:type="dxa"/>
          </w:tcPr>
          <w:p w14:paraId="33A5ED7D"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279" w:type="dxa"/>
          </w:tcPr>
          <w:p w14:paraId="33A5ED7E"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D7F"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D80"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r>
      <w:tr w:rsidR="00576C59" w:rsidRPr="00996857" w14:paraId="33A5ED87" w14:textId="77777777">
        <w:tc>
          <w:tcPr>
            <w:tcW w:w="1502" w:type="dxa"/>
          </w:tcPr>
          <w:p w14:paraId="33A5ED82" w14:textId="77777777" w:rsidR="00576C59" w:rsidRPr="00996857" w:rsidRDefault="00576C59" w:rsidP="00EF22DE">
            <w:pPr>
              <w:keepNext/>
              <w:spacing w:line="240" w:lineRule="auto"/>
              <w:jc w:val="center"/>
              <w:rPr>
                <w:rFonts w:eastAsia="SimSun"/>
                <w:noProof/>
              </w:rPr>
            </w:pPr>
            <w:r w:rsidRPr="00996857">
              <w:rPr>
                <w:rFonts w:eastAsia="SimSun"/>
                <w:noProof/>
              </w:rPr>
              <w:t>5</w:t>
            </w:r>
          </w:p>
        </w:tc>
        <w:tc>
          <w:tcPr>
            <w:tcW w:w="1529" w:type="dxa"/>
          </w:tcPr>
          <w:p w14:paraId="33A5ED83" w14:textId="77777777" w:rsidR="00576C59" w:rsidRPr="00996857" w:rsidRDefault="00576C59" w:rsidP="00EF22DE">
            <w:pPr>
              <w:keepNext/>
              <w:spacing w:line="240" w:lineRule="auto"/>
              <w:jc w:val="center"/>
              <w:rPr>
                <w:rFonts w:eastAsia="SimSun"/>
                <w:noProof/>
              </w:rPr>
            </w:pPr>
            <w:r w:rsidRPr="00996857">
              <w:rPr>
                <w:rFonts w:eastAsia="SimSun"/>
                <w:noProof/>
              </w:rPr>
              <w:t>100</w:t>
            </w:r>
          </w:p>
        </w:tc>
        <w:tc>
          <w:tcPr>
            <w:tcW w:w="2279" w:type="dxa"/>
          </w:tcPr>
          <w:p w14:paraId="33A5ED84" w14:textId="77777777" w:rsidR="00576C59" w:rsidRPr="00996857" w:rsidRDefault="00576C59" w:rsidP="00EF22DE">
            <w:pPr>
              <w:keepNext/>
              <w:spacing w:line="240" w:lineRule="auto"/>
              <w:jc w:val="center"/>
              <w:rPr>
                <w:rFonts w:eastAsia="SimSun"/>
                <w:noProof/>
              </w:rPr>
            </w:pPr>
            <w:r w:rsidRPr="00996857">
              <w:rPr>
                <w:rFonts w:eastAsia="SimSun"/>
                <w:noProof/>
              </w:rPr>
              <w:t>1</w:t>
            </w:r>
          </w:p>
        </w:tc>
        <w:tc>
          <w:tcPr>
            <w:tcW w:w="1710" w:type="dxa"/>
          </w:tcPr>
          <w:p w14:paraId="33A5ED85"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c>
          <w:tcPr>
            <w:tcW w:w="2070" w:type="dxa"/>
          </w:tcPr>
          <w:p w14:paraId="33A5ED86" w14:textId="77777777" w:rsidR="00576C59" w:rsidRPr="00996857" w:rsidRDefault="00576C59" w:rsidP="00EF22DE">
            <w:pPr>
              <w:keepNext/>
              <w:spacing w:line="240" w:lineRule="auto"/>
              <w:jc w:val="center"/>
              <w:rPr>
                <w:rFonts w:eastAsia="SimSun"/>
                <w:noProof/>
              </w:rPr>
            </w:pPr>
            <w:r w:rsidRPr="00996857">
              <w:rPr>
                <w:rFonts w:eastAsia="SimSun"/>
                <w:noProof/>
              </w:rPr>
              <w:t>20</w:t>
            </w:r>
          </w:p>
        </w:tc>
      </w:tr>
      <w:tr w:rsidR="00576C59" w:rsidRPr="00996857" w14:paraId="33A5ED8D" w14:textId="77777777">
        <w:tc>
          <w:tcPr>
            <w:tcW w:w="1502" w:type="dxa"/>
          </w:tcPr>
          <w:p w14:paraId="33A5ED88" w14:textId="77777777" w:rsidR="00576C59" w:rsidRPr="00996857" w:rsidRDefault="00576C59" w:rsidP="00EF22DE">
            <w:pPr>
              <w:keepNext/>
              <w:spacing w:line="240" w:lineRule="auto"/>
              <w:jc w:val="center"/>
              <w:rPr>
                <w:rFonts w:eastAsia="SimSun"/>
                <w:noProof/>
              </w:rPr>
            </w:pPr>
            <w:r w:rsidRPr="00996857">
              <w:rPr>
                <w:rFonts w:eastAsia="SimSun"/>
                <w:noProof/>
              </w:rPr>
              <w:t>6</w:t>
            </w:r>
          </w:p>
        </w:tc>
        <w:tc>
          <w:tcPr>
            <w:tcW w:w="1529" w:type="dxa"/>
          </w:tcPr>
          <w:p w14:paraId="33A5ED89" w14:textId="77777777" w:rsidR="00576C59" w:rsidRPr="00996857" w:rsidRDefault="00576C59" w:rsidP="00EF22DE">
            <w:pPr>
              <w:keepNext/>
              <w:spacing w:line="240" w:lineRule="auto"/>
              <w:jc w:val="center"/>
              <w:rPr>
                <w:rFonts w:eastAsia="SimSun"/>
                <w:noProof/>
              </w:rPr>
            </w:pPr>
            <w:r w:rsidRPr="00996857">
              <w:rPr>
                <w:rFonts w:eastAsia="SimSun"/>
                <w:noProof/>
              </w:rPr>
              <w:t>120</w:t>
            </w:r>
          </w:p>
        </w:tc>
        <w:tc>
          <w:tcPr>
            <w:tcW w:w="2279" w:type="dxa"/>
          </w:tcPr>
          <w:p w14:paraId="33A5ED8A"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710" w:type="dxa"/>
          </w:tcPr>
          <w:p w14:paraId="33A5ED8B"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D8C" w14:textId="77777777" w:rsidR="00576C59" w:rsidRPr="00996857" w:rsidRDefault="00576C59" w:rsidP="00EF22DE">
            <w:pPr>
              <w:keepNext/>
              <w:spacing w:line="240" w:lineRule="auto"/>
              <w:jc w:val="center"/>
              <w:rPr>
                <w:rFonts w:eastAsia="SimSun"/>
                <w:noProof/>
              </w:rPr>
            </w:pPr>
            <w:r w:rsidRPr="00996857">
              <w:rPr>
                <w:rFonts w:eastAsia="SimSun"/>
                <w:noProof/>
              </w:rPr>
              <w:t>24</w:t>
            </w:r>
          </w:p>
        </w:tc>
      </w:tr>
      <w:tr w:rsidR="00576C59" w:rsidRPr="00996857" w14:paraId="33A5ED93" w14:textId="77777777">
        <w:tc>
          <w:tcPr>
            <w:tcW w:w="1502" w:type="dxa"/>
          </w:tcPr>
          <w:p w14:paraId="33A5ED8E" w14:textId="77777777" w:rsidR="00576C59" w:rsidRPr="00996857" w:rsidRDefault="00576C59" w:rsidP="00EF22DE">
            <w:pPr>
              <w:keepNext/>
              <w:spacing w:line="240" w:lineRule="auto"/>
              <w:jc w:val="center"/>
              <w:rPr>
                <w:rFonts w:eastAsia="SimSun"/>
                <w:noProof/>
              </w:rPr>
            </w:pPr>
            <w:r w:rsidRPr="00996857">
              <w:rPr>
                <w:rFonts w:eastAsia="SimSun"/>
                <w:noProof/>
              </w:rPr>
              <w:t>7</w:t>
            </w:r>
          </w:p>
        </w:tc>
        <w:tc>
          <w:tcPr>
            <w:tcW w:w="1529" w:type="dxa"/>
          </w:tcPr>
          <w:p w14:paraId="33A5ED8F" w14:textId="77777777" w:rsidR="00576C59" w:rsidRPr="00996857" w:rsidRDefault="00576C59" w:rsidP="00EF22DE">
            <w:pPr>
              <w:keepNext/>
              <w:spacing w:line="240" w:lineRule="auto"/>
              <w:jc w:val="center"/>
              <w:rPr>
                <w:rFonts w:eastAsia="SimSun"/>
                <w:noProof/>
              </w:rPr>
            </w:pPr>
            <w:r w:rsidRPr="00996857">
              <w:rPr>
                <w:rFonts w:eastAsia="SimSun"/>
                <w:noProof/>
              </w:rPr>
              <w:t>140</w:t>
            </w:r>
          </w:p>
        </w:tc>
        <w:tc>
          <w:tcPr>
            <w:tcW w:w="2279" w:type="dxa"/>
          </w:tcPr>
          <w:p w14:paraId="33A5ED90"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710" w:type="dxa"/>
          </w:tcPr>
          <w:p w14:paraId="33A5ED91"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D92" w14:textId="77777777" w:rsidR="00576C59" w:rsidRPr="00996857" w:rsidRDefault="00576C59" w:rsidP="00EF22DE">
            <w:pPr>
              <w:keepNext/>
              <w:spacing w:line="240" w:lineRule="auto"/>
              <w:jc w:val="center"/>
              <w:rPr>
                <w:rFonts w:eastAsia="SimSun"/>
                <w:noProof/>
              </w:rPr>
            </w:pPr>
            <w:r w:rsidRPr="00996857">
              <w:rPr>
                <w:rFonts w:eastAsia="SimSun"/>
                <w:noProof/>
              </w:rPr>
              <w:t>28</w:t>
            </w:r>
          </w:p>
        </w:tc>
      </w:tr>
      <w:tr w:rsidR="00576C59" w:rsidRPr="00996857" w14:paraId="33A5ED99" w14:textId="77777777">
        <w:tc>
          <w:tcPr>
            <w:tcW w:w="1502" w:type="dxa"/>
          </w:tcPr>
          <w:p w14:paraId="33A5ED94" w14:textId="77777777" w:rsidR="00576C59" w:rsidRPr="00996857" w:rsidRDefault="00576C59" w:rsidP="00EF22DE">
            <w:pPr>
              <w:keepNext/>
              <w:spacing w:line="240" w:lineRule="auto"/>
              <w:jc w:val="center"/>
              <w:rPr>
                <w:rFonts w:eastAsia="SimSun"/>
                <w:noProof/>
              </w:rPr>
            </w:pPr>
            <w:r w:rsidRPr="00996857">
              <w:rPr>
                <w:rFonts w:eastAsia="SimSun"/>
                <w:noProof/>
              </w:rPr>
              <w:t>8</w:t>
            </w:r>
          </w:p>
        </w:tc>
        <w:tc>
          <w:tcPr>
            <w:tcW w:w="1529" w:type="dxa"/>
          </w:tcPr>
          <w:p w14:paraId="33A5ED95" w14:textId="77777777" w:rsidR="00576C59" w:rsidRPr="00996857" w:rsidRDefault="00576C59" w:rsidP="00EF22DE">
            <w:pPr>
              <w:keepNext/>
              <w:spacing w:line="240" w:lineRule="auto"/>
              <w:jc w:val="center"/>
              <w:rPr>
                <w:rFonts w:eastAsia="SimSun"/>
                <w:noProof/>
              </w:rPr>
            </w:pPr>
            <w:r w:rsidRPr="00996857">
              <w:rPr>
                <w:rFonts w:eastAsia="SimSun"/>
                <w:noProof/>
              </w:rPr>
              <w:t>160</w:t>
            </w:r>
          </w:p>
        </w:tc>
        <w:tc>
          <w:tcPr>
            <w:tcW w:w="2279" w:type="dxa"/>
          </w:tcPr>
          <w:p w14:paraId="33A5ED96"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710" w:type="dxa"/>
          </w:tcPr>
          <w:p w14:paraId="33A5ED97"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D98" w14:textId="77777777" w:rsidR="00576C59" w:rsidRPr="00996857" w:rsidRDefault="00576C59" w:rsidP="00EF22DE">
            <w:pPr>
              <w:keepNext/>
              <w:spacing w:line="240" w:lineRule="auto"/>
              <w:jc w:val="center"/>
              <w:rPr>
                <w:rFonts w:eastAsia="SimSun"/>
                <w:noProof/>
              </w:rPr>
            </w:pPr>
            <w:r w:rsidRPr="00996857">
              <w:rPr>
                <w:rFonts w:eastAsia="SimSun"/>
                <w:noProof/>
              </w:rPr>
              <w:t>32</w:t>
            </w:r>
          </w:p>
        </w:tc>
      </w:tr>
      <w:tr w:rsidR="00576C59" w:rsidRPr="00996857" w14:paraId="33A5ED9F" w14:textId="77777777">
        <w:tc>
          <w:tcPr>
            <w:tcW w:w="1502" w:type="dxa"/>
          </w:tcPr>
          <w:p w14:paraId="33A5ED9A" w14:textId="77777777" w:rsidR="00576C59" w:rsidRPr="00996857" w:rsidRDefault="00576C59" w:rsidP="00EF22DE">
            <w:pPr>
              <w:keepNext/>
              <w:spacing w:line="240" w:lineRule="auto"/>
              <w:jc w:val="center"/>
              <w:rPr>
                <w:rFonts w:eastAsia="SimSun"/>
                <w:noProof/>
              </w:rPr>
            </w:pPr>
            <w:r w:rsidRPr="00996857">
              <w:rPr>
                <w:rFonts w:eastAsia="SimSun"/>
                <w:noProof/>
              </w:rPr>
              <w:t>9</w:t>
            </w:r>
          </w:p>
        </w:tc>
        <w:tc>
          <w:tcPr>
            <w:tcW w:w="1529" w:type="dxa"/>
          </w:tcPr>
          <w:p w14:paraId="33A5ED9B" w14:textId="77777777" w:rsidR="00576C59" w:rsidRPr="00996857" w:rsidRDefault="00576C59" w:rsidP="00EF22DE">
            <w:pPr>
              <w:keepNext/>
              <w:spacing w:line="240" w:lineRule="auto"/>
              <w:jc w:val="center"/>
              <w:rPr>
                <w:rFonts w:eastAsia="SimSun"/>
                <w:noProof/>
              </w:rPr>
            </w:pPr>
            <w:r w:rsidRPr="00996857">
              <w:rPr>
                <w:rFonts w:eastAsia="SimSun"/>
                <w:noProof/>
              </w:rPr>
              <w:t>180</w:t>
            </w:r>
          </w:p>
        </w:tc>
        <w:tc>
          <w:tcPr>
            <w:tcW w:w="2279" w:type="dxa"/>
          </w:tcPr>
          <w:p w14:paraId="33A5ED9C"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710" w:type="dxa"/>
          </w:tcPr>
          <w:p w14:paraId="33A5ED9D"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D9E" w14:textId="77777777" w:rsidR="00576C59" w:rsidRPr="00996857" w:rsidRDefault="00576C59" w:rsidP="00EF22DE">
            <w:pPr>
              <w:keepNext/>
              <w:spacing w:line="240" w:lineRule="auto"/>
              <w:jc w:val="center"/>
              <w:rPr>
                <w:rFonts w:eastAsia="SimSun"/>
                <w:noProof/>
              </w:rPr>
            </w:pPr>
            <w:r w:rsidRPr="00996857">
              <w:rPr>
                <w:rFonts w:eastAsia="SimSun"/>
                <w:noProof/>
              </w:rPr>
              <w:t>36</w:t>
            </w:r>
          </w:p>
        </w:tc>
      </w:tr>
      <w:tr w:rsidR="00576C59" w:rsidRPr="00996857" w14:paraId="33A5EDA5" w14:textId="77777777">
        <w:tc>
          <w:tcPr>
            <w:tcW w:w="1502" w:type="dxa"/>
          </w:tcPr>
          <w:p w14:paraId="33A5EDA0" w14:textId="77777777" w:rsidR="00576C59" w:rsidRPr="00996857" w:rsidRDefault="00576C59" w:rsidP="00EF22DE">
            <w:pPr>
              <w:keepNext/>
              <w:spacing w:line="240" w:lineRule="auto"/>
              <w:jc w:val="center"/>
              <w:rPr>
                <w:rFonts w:eastAsia="SimSun"/>
                <w:noProof/>
              </w:rPr>
            </w:pPr>
            <w:r w:rsidRPr="00996857">
              <w:rPr>
                <w:rFonts w:eastAsia="SimSun"/>
                <w:noProof/>
              </w:rPr>
              <w:t>10</w:t>
            </w:r>
          </w:p>
        </w:tc>
        <w:tc>
          <w:tcPr>
            <w:tcW w:w="1529" w:type="dxa"/>
          </w:tcPr>
          <w:p w14:paraId="33A5EDA1" w14:textId="77777777" w:rsidR="00576C59" w:rsidRPr="00996857" w:rsidRDefault="00576C59" w:rsidP="00EF22DE">
            <w:pPr>
              <w:keepNext/>
              <w:spacing w:line="240" w:lineRule="auto"/>
              <w:jc w:val="center"/>
              <w:rPr>
                <w:rFonts w:eastAsia="SimSun"/>
                <w:noProof/>
              </w:rPr>
            </w:pPr>
            <w:r w:rsidRPr="00996857">
              <w:rPr>
                <w:rFonts w:eastAsia="SimSun"/>
                <w:noProof/>
              </w:rPr>
              <w:t>200</w:t>
            </w:r>
          </w:p>
        </w:tc>
        <w:tc>
          <w:tcPr>
            <w:tcW w:w="2279" w:type="dxa"/>
          </w:tcPr>
          <w:p w14:paraId="33A5EDA2" w14:textId="77777777" w:rsidR="00576C59" w:rsidRPr="00996857" w:rsidRDefault="00576C59" w:rsidP="00EF22DE">
            <w:pPr>
              <w:keepNext/>
              <w:spacing w:line="240" w:lineRule="auto"/>
              <w:jc w:val="center"/>
              <w:rPr>
                <w:rFonts w:eastAsia="SimSun"/>
                <w:noProof/>
              </w:rPr>
            </w:pPr>
            <w:r w:rsidRPr="00996857">
              <w:rPr>
                <w:rFonts w:eastAsia="SimSun"/>
                <w:noProof/>
              </w:rPr>
              <w:t>2</w:t>
            </w:r>
          </w:p>
        </w:tc>
        <w:tc>
          <w:tcPr>
            <w:tcW w:w="1710" w:type="dxa"/>
          </w:tcPr>
          <w:p w14:paraId="33A5EDA3"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c>
          <w:tcPr>
            <w:tcW w:w="2070" w:type="dxa"/>
          </w:tcPr>
          <w:p w14:paraId="33A5EDA4" w14:textId="77777777" w:rsidR="00576C59" w:rsidRPr="00996857" w:rsidRDefault="00576C59" w:rsidP="00EF22DE">
            <w:pPr>
              <w:keepNext/>
              <w:spacing w:line="240" w:lineRule="auto"/>
              <w:jc w:val="center"/>
              <w:rPr>
                <w:rFonts w:eastAsia="SimSun"/>
                <w:noProof/>
              </w:rPr>
            </w:pPr>
            <w:r w:rsidRPr="00996857">
              <w:rPr>
                <w:rFonts w:eastAsia="SimSun"/>
                <w:noProof/>
              </w:rPr>
              <w:t>40</w:t>
            </w:r>
          </w:p>
        </w:tc>
      </w:tr>
      <w:tr w:rsidR="00576C59" w:rsidRPr="00996857" w14:paraId="33A5EDAB" w14:textId="77777777">
        <w:tc>
          <w:tcPr>
            <w:tcW w:w="1502" w:type="dxa"/>
          </w:tcPr>
          <w:p w14:paraId="33A5EDA6" w14:textId="77777777" w:rsidR="00576C59" w:rsidRPr="00996857" w:rsidRDefault="00576C59" w:rsidP="00EF22DE">
            <w:pPr>
              <w:keepNext/>
              <w:spacing w:line="240" w:lineRule="auto"/>
              <w:jc w:val="center"/>
              <w:rPr>
                <w:rFonts w:eastAsia="SimSun"/>
                <w:noProof/>
              </w:rPr>
            </w:pPr>
            <w:r w:rsidRPr="00996857">
              <w:rPr>
                <w:rFonts w:eastAsia="SimSun"/>
                <w:noProof/>
              </w:rPr>
              <w:t>11</w:t>
            </w:r>
          </w:p>
        </w:tc>
        <w:tc>
          <w:tcPr>
            <w:tcW w:w="1529" w:type="dxa"/>
          </w:tcPr>
          <w:p w14:paraId="33A5EDA7" w14:textId="77777777" w:rsidR="00576C59" w:rsidRPr="00996857" w:rsidRDefault="00576C59" w:rsidP="00EF22DE">
            <w:pPr>
              <w:keepNext/>
              <w:spacing w:line="240" w:lineRule="auto"/>
              <w:jc w:val="center"/>
              <w:rPr>
                <w:rFonts w:eastAsia="SimSun"/>
                <w:noProof/>
              </w:rPr>
            </w:pPr>
            <w:r w:rsidRPr="00996857">
              <w:rPr>
                <w:rFonts w:eastAsia="SimSun"/>
                <w:noProof/>
              </w:rPr>
              <w:t>220</w:t>
            </w:r>
          </w:p>
        </w:tc>
        <w:tc>
          <w:tcPr>
            <w:tcW w:w="2279" w:type="dxa"/>
          </w:tcPr>
          <w:p w14:paraId="33A5EDA8"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710" w:type="dxa"/>
          </w:tcPr>
          <w:p w14:paraId="33A5EDA9"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070" w:type="dxa"/>
          </w:tcPr>
          <w:p w14:paraId="33A5EDAA" w14:textId="77777777" w:rsidR="00576C59" w:rsidRPr="00996857" w:rsidRDefault="00576C59" w:rsidP="00EF22DE">
            <w:pPr>
              <w:keepNext/>
              <w:spacing w:line="240" w:lineRule="auto"/>
              <w:jc w:val="center"/>
              <w:rPr>
                <w:rFonts w:eastAsia="SimSun"/>
                <w:noProof/>
              </w:rPr>
            </w:pPr>
            <w:r w:rsidRPr="00996857">
              <w:rPr>
                <w:rFonts w:eastAsia="SimSun"/>
                <w:noProof/>
              </w:rPr>
              <w:t>44</w:t>
            </w:r>
          </w:p>
        </w:tc>
      </w:tr>
      <w:tr w:rsidR="00576C59" w:rsidRPr="00996857" w14:paraId="33A5EDB1" w14:textId="77777777">
        <w:tc>
          <w:tcPr>
            <w:tcW w:w="1502" w:type="dxa"/>
          </w:tcPr>
          <w:p w14:paraId="33A5EDAC" w14:textId="77777777" w:rsidR="00576C59" w:rsidRPr="00996857" w:rsidRDefault="00576C59" w:rsidP="00EF22DE">
            <w:pPr>
              <w:keepNext/>
              <w:spacing w:line="240" w:lineRule="auto"/>
              <w:jc w:val="center"/>
              <w:rPr>
                <w:rFonts w:eastAsia="SimSun"/>
                <w:noProof/>
              </w:rPr>
            </w:pPr>
            <w:r w:rsidRPr="00996857">
              <w:rPr>
                <w:rFonts w:eastAsia="SimSun"/>
                <w:noProof/>
              </w:rPr>
              <w:t>12</w:t>
            </w:r>
          </w:p>
        </w:tc>
        <w:tc>
          <w:tcPr>
            <w:tcW w:w="1529" w:type="dxa"/>
          </w:tcPr>
          <w:p w14:paraId="33A5EDAD" w14:textId="77777777" w:rsidR="00576C59" w:rsidRPr="00996857" w:rsidRDefault="00576C59" w:rsidP="00EF22DE">
            <w:pPr>
              <w:keepNext/>
              <w:spacing w:line="240" w:lineRule="auto"/>
              <w:jc w:val="center"/>
              <w:rPr>
                <w:rFonts w:eastAsia="SimSun"/>
                <w:noProof/>
              </w:rPr>
            </w:pPr>
            <w:r w:rsidRPr="00996857">
              <w:rPr>
                <w:rFonts w:eastAsia="SimSun"/>
                <w:noProof/>
              </w:rPr>
              <w:t>240</w:t>
            </w:r>
          </w:p>
        </w:tc>
        <w:tc>
          <w:tcPr>
            <w:tcW w:w="2279" w:type="dxa"/>
          </w:tcPr>
          <w:p w14:paraId="33A5EDAE"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710" w:type="dxa"/>
          </w:tcPr>
          <w:p w14:paraId="33A5EDAF"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070" w:type="dxa"/>
          </w:tcPr>
          <w:p w14:paraId="33A5EDB0" w14:textId="77777777" w:rsidR="00576C59" w:rsidRPr="00996857" w:rsidRDefault="00576C59" w:rsidP="00EF22DE">
            <w:pPr>
              <w:keepNext/>
              <w:spacing w:line="240" w:lineRule="auto"/>
              <w:jc w:val="center"/>
              <w:rPr>
                <w:rFonts w:eastAsia="SimSun"/>
                <w:noProof/>
              </w:rPr>
            </w:pPr>
            <w:r w:rsidRPr="00996857">
              <w:rPr>
                <w:rFonts w:eastAsia="SimSun"/>
                <w:noProof/>
              </w:rPr>
              <w:t>48</w:t>
            </w:r>
          </w:p>
        </w:tc>
      </w:tr>
      <w:tr w:rsidR="00576C59" w:rsidRPr="00996857" w14:paraId="33A5EDB7" w14:textId="77777777">
        <w:tc>
          <w:tcPr>
            <w:tcW w:w="1502" w:type="dxa"/>
          </w:tcPr>
          <w:p w14:paraId="33A5EDB2" w14:textId="77777777" w:rsidR="00576C59" w:rsidRPr="00996857" w:rsidRDefault="00576C59" w:rsidP="00EF22DE">
            <w:pPr>
              <w:keepNext/>
              <w:spacing w:line="240" w:lineRule="auto"/>
              <w:jc w:val="center"/>
              <w:rPr>
                <w:rFonts w:eastAsia="SimSun"/>
                <w:noProof/>
              </w:rPr>
            </w:pPr>
            <w:r w:rsidRPr="00996857">
              <w:rPr>
                <w:rFonts w:eastAsia="SimSun"/>
                <w:noProof/>
              </w:rPr>
              <w:t>13</w:t>
            </w:r>
          </w:p>
        </w:tc>
        <w:tc>
          <w:tcPr>
            <w:tcW w:w="1529" w:type="dxa"/>
          </w:tcPr>
          <w:p w14:paraId="33A5EDB3" w14:textId="77777777" w:rsidR="00576C59" w:rsidRPr="00996857" w:rsidRDefault="00576C59" w:rsidP="00EF22DE">
            <w:pPr>
              <w:keepNext/>
              <w:spacing w:line="240" w:lineRule="auto"/>
              <w:jc w:val="center"/>
              <w:rPr>
                <w:rFonts w:eastAsia="SimSun"/>
                <w:noProof/>
              </w:rPr>
            </w:pPr>
            <w:r w:rsidRPr="00996857">
              <w:rPr>
                <w:rFonts w:eastAsia="SimSun"/>
                <w:noProof/>
              </w:rPr>
              <w:t>260</w:t>
            </w:r>
          </w:p>
        </w:tc>
        <w:tc>
          <w:tcPr>
            <w:tcW w:w="2279" w:type="dxa"/>
          </w:tcPr>
          <w:p w14:paraId="33A5EDB4"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710" w:type="dxa"/>
          </w:tcPr>
          <w:p w14:paraId="33A5EDB5"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070" w:type="dxa"/>
          </w:tcPr>
          <w:p w14:paraId="33A5EDB6" w14:textId="77777777" w:rsidR="00576C59" w:rsidRPr="00996857" w:rsidRDefault="00576C59" w:rsidP="00EF22DE">
            <w:pPr>
              <w:keepNext/>
              <w:spacing w:line="240" w:lineRule="auto"/>
              <w:jc w:val="center"/>
              <w:rPr>
                <w:rFonts w:eastAsia="SimSun"/>
                <w:noProof/>
              </w:rPr>
            </w:pPr>
            <w:r w:rsidRPr="00996857">
              <w:rPr>
                <w:rFonts w:eastAsia="SimSun"/>
                <w:noProof/>
              </w:rPr>
              <w:t>52</w:t>
            </w:r>
          </w:p>
        </w:tc>
      </w:tr>
      <w:tr w:rsidR="00576C59" w:rsidRPr="00996857" w14:paraId="33A5EDBD" w14:textId="77777777">
        <w:tc>
          <w:tcPr>
            <w:tcW w:w="1502" w:type="dxa"/>
          </w:tcPr>
          <w:p w14:paraId="33A5EDB8" w14:textId="77777777" w:rsidR="00576C59" w:rsidRPr="00996857" w:rsidRDefault="00576C59" w:rsidP="00EF22DE">
            <w:pPr>
              <w:keepNext/>
              <w:spacing w:line="240" w:lineRule="auto"/>
              <w:jc w:val="center"/>
              <w:rPr>
                <w:rFonts w:eastAsia="SimSun"/>
                <w:noProof/>
              </w:rPr>
            </w:pPr>
            <w:r w:rsidRPr="00996857">
              <w:rPr>
                <w:rFonts w:eastAsia="SimSun"/>
                <w:noProof/>
              </w:rPr>
              <w:t>14</w:t>
            </w:r>
          </w:p>
        </w:tc>
        <w:tc>
          <w:tcPr>
            <w:tcW w:w="1529" w:type="dxa"/>
          </w:tcPr>
          <w:p w14:paraId="33A5EDB9" w14:textId="77777777" w:rsidR="00576C59" w:rsidRPr="00996857" w:rsidRDefault="00576C59" w:rsidP="00EF22DE">
            <w:pPr>
              <w:keepNext/>
              <w:spacing w:line="240" w:lineRule="auto"/>
              <w:jc w:val="center"/>
              <w:rPr>
                <w:rFonts w:eastAsia="SimSun"/>
                <w:noProof/>
              </w:rPr>
            </w:pPr>
            <w:r w:rsidRPr="00996857">
              <w:rPr>
                <w:rFonts w:eastAsia="SimSun"/>
                <w:noProof/>
              </w:rPr>
              <w:t>280</w:t>
            </w:r>
          </w:p>
        </w:tc>
        <w:tc>
          <w:tcPr>
            <w:tcW w:w="2279" w:type="dxa"/>
          </w:tcPr>
          <w:p w14:paraId="33A5EDBA"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710" w:type="dxa"/>
          </w:tcPr>
          <w:p w14:paraId="33A5EDBB"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070" w:type="dxa"/>
          </w:tcPr>
          <w:p w14:paraId="33A5EDBC" w14:textId="77777777" w:rsidR="00576C59" w:rsidRPr="00996857" w:rsidRDefault="00576C59" w:rsidP="00EF22DE">
            <w:pPr>
              <w:keepNext/>
              <w:spacing w:line="240" w:lineRule="auto"/>
              <w:jc w:val="center"/>
              <w:rPr>
                <w:rFonts w:eastAsia="SimSun"/>
                <w:noProof/>
              </w:rPr>
            </w:pPr>
            <w:r w:rsidRPr="00996857">
              <w:rPr>
                <w:rFonts w:eastAsia="SimSun"/>
                <w:noProof/>
              </w:rPr>
              <w:t>56</w:t>
            </w:r>
          </w:p>
        </w:tc>
      </w:tr>
      <w:tr w:rsidR="00576C59" w:rsidRPr="00996857" w14:paraId="33A5EDC3" w14:textId="77777777">
        <w:tc>
          <w:tcPr>
            <w:tcW w:w="1502" w:type="dxa"/>
          </w:tcPr>
          <w:p w14:paraId="33A5EDBE" w14:textId="77777777" w:rsidR="00576C59" w:rsidRPr="00996857" w:rsidRDefault="00576C59" w:rsidP="00EF22DE">
            <w:pPr>
              <w:keepNext/>
              <w:spacing w:line="240" w:lineRule="auto"/>
              <w:jc w:val="center"/>
              <w:rPr>
                <w:rFonts w:eastAsia="SimSun"/>
                <w:noProof/>
              </w:rPr>
            </w:pPr>
            <w:r w:rsidRPr="00996857">
              <w:rPr>
                <w:rFonts w:eastAsia="SimSun"/>
                <w:noProof/>
              </w:rPr>
              <w:t>15</w:t>
            </w:r>
          </w:p>
        </w:tc>
        <w:tc>
          <w:tcPr>
            <w:tcW w:w="1529" w:type="dxa"/>
          </w:tcPr>
          <w:p w14:paraId="33A5EDBF" w14:textId="77777777" w:rsidR="00576C59" w:rsidRPr="00996857" w:rsidRDefault="00576C59" w:rsidP="00EF22DE">
            <w:pPr>
              <w:keepNext/>
              <w:spacing w:line="240" w:lineRule="auto"/>
              <w:jc w:val="center"/>
              <w:rPr>
                <w:rFonts w:eastAsia="SimSun"/>
                <w:noProof/>
              </w:rPr>
            </w:pPr>
            <w:r w:rsidRPr="00996857">
              <w:rPr>
                <w:rFonts w:eastAsia="SimSun"/>
                <w:noProof/>
              </w:rPr>
              <w:t>300</w:t>
            </w:r>
          </w:p>
        </w:tc>
        <w:tc>
          <w:tcPr>
            <w:tcW w:w="2279" w:type="dxa"/>
          </w:tcPr>
          <w:p w14:paraId="33A5EDC0" w14:textId="77777777" w:rsidR="00576C59" w:rsidRPr="00996857" w:rsidRDefault="00576C59" w:rsidP="00EF22DE">
            <w:pPr>
              <w:keepNext/>
              <w:spacing w:line="240" w:lineRule="auto"/>
              <w:jc w:val="center"/>
              <w:rPr>
                <w:rFonts w:eastAsia="SimSun"/>
                <w:noProof/>
              </w:rPr>
            </w:pPr>
            <w:r w:rsidRPr="00996857">
              <w:rPr>
                <w:rFonts w:eastAsia="SimSun"/>
                <w:noProof/>
              </w:rPr>
              <w:t>3</w:t>
            </w:r>
          </w:p>
        </w:tc>
        <w:tc>
          <w:tcPr>
            <w:tcW w:w="1710" w:type="dxa"/>
          </w:tcPr>
          <w:p w14:paraId="33A5EDC1"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c>
          <w:tcPr>
            <w:tcW w:w="2070" w:type="dxa"/>
          </w:tcPr>
          <w:p w14:paraId="33A5EDC2" w14:textId="77777777" w:rsidR="00576C59" w:rsidRPr="00996857" w:rsidRDefault="00576C59" w:rsidP="00EF22DE">
            <w:pPr>
              <w:keepNext/>
              <w:spacing w:line="240" w:lineRule="auto"/>
              <w:jc w:val="center"/>
              <w:rPr>
                <w:rFonts w:eastAsia="SimSun"/>
                <w:noProof/>
              </w:rPr>
            </w:pPr>
            <w:r w:rsidRPr="00996857">
              <w:rPr>
                <w:rFonts w:eastAsia="SimSun"/>
                <w:noProof/>
              </w:rPr>
              <w:t>60</w:t>
            </w:r>
          </w:p>
        </w:tc>
      </w:tr>
      <w:tr w:rsidR="00576C59" w:rsidRPr="00996857" w14:paraId="33A5EDC9" w14:textId="77777777">
        <w:tc>
          <w:tcPr>
            <w:tcW w:w="1502" w:type="dxa"/>
          </w:tcPr>
          <w:p w14:paraId="33A5EDC4" w14:textId="77777777" w:rsidR="00576C59" w:rsidRPr="00996857" w:rsidRDefault="00576C59" w:rsidP="00EF22DE">
            <w:pPr>
              <w:keepNext/>
              <w:spacing w:line="240" w:lineRule="auto"/>
              <w:jc w:val="center"/>
              <w:rPr>
                <w:rFonts w:eastAsia="SimSun"/>
                <w:noProof/>
              </w:rPr>
            </w:pPr>
            <w:r w:rsidRPr="00996857">
              <w:rPr>
                <w:rFonts w:eastAsia="SimSun"/>
                <w:noProof/>
              </w:rPr>
              <w:t>16</w:t>
            </w:r>
          </w:p>
        </w:tc>
        <w:tc>
          <w:tcPr>
            <w:tcW w:w="1529" w:type="dxa"/>
          </w:tcPr>
          <w:p w14:paraId="33A5EDC5" w14:textId="77777777" w:rsidR="00576C59" w:rsidRPr="00996857" w:rsidRDefault="00576C59" w:rsidP="00EF22DE">
            <w:pPr>
              <w:keepNext/>
              <w:spacing w:line="240" w:lineRule="auto"/>
              <w:jc w:val="center"/>
              <w:rPr>
                <w:rFonts w:eastAsia="SimSun"/>
                <w:noProof/>
              </w:rPr>
            </w:pPr>
            <w:r w:rsidRPr="00996857">
              <w:rPr>
                <w:rFonts w:eastAsia="SimSun"/>
                <w:noProof/>
              </w:rPr>
              <w:t>320</w:t>
            </w:r>
          </w:p>
        </w:tc>
        <w:tc>
          <w:tcPr>
            <w:tcW w:w="2279" w:type="dxa"/>
          </w:tcPr>
          <w:p w14:paraId="33A5EDC6" w14:textId="77777777" w:rsidR="00576C59" w:rsidRPr="00996857" w:rsidRDefault="00576C59" w:rsidP="00EF22DE">
            <w:pPr>
              <w:keepNext/>
              <w:spacing w:line="240" w:lineRule="auto"/>
              <w:jc w:val="center"/>
              <w:rPr>
                <w:rFonts w:eastAsia="SimSun"/>
                <w:noProof/>
              </w:rPr>
            </w:pPr>
            <w:r w:rsidRPr="00996857">
              <w:rPr>
                <w:rFonts w:eastAsia="SimSun"/>
                <w:noProof/>
              </w:rPr>
              <w:t>4</w:t>
            </w:r>
          </w:p>
        </w:tc>
        <w:tc>
          <w:tcPr>
            <w:tcW w:w="1710" w:type="dxa"/>
          </w:tcPr>
          <w:p w14:paraId="33A5EDC7" w14:textId="77777777" w:rsidR="00576C59" w:rsidRPr="00996857" w:rsidRDefault="00576C59" w:rsidP="00EF22DE">
            <w:pPr>
              <w:keepNext/>
              <w:spacing w:line="240" w:lineRule="auto"/>
              <w:jc w:val="center"/>
              <w:rPr>
                <w:rFonts w:eastAsia="SimSun"/>
                <w:noProof/>
              </w:rPr>
            </w:pPr>
            <w:r w:rsidRPr="00996857">
              <w:rPr>
                <w:rFonts w:eastAsia="SimSun"/>
                <w:noProof/>
              </w:rPr>
              <w:t>80</w:t>
            </w:r>
          </w:p>
        </w:tc>
        <w:tc>
          <w:tcPr>
            <w:tcW w:w="2070" w:type="dxa"/>
          </w:tcPr>
          <w:p w14:paraId="33A5EDC8" w14:textId="77777777" w:rsidR="00576C59" w:rsidRPr="00996857" w:rsidRDefault="00576C59" w:rsidP="00EF22DE">
            <w:pPr>
              <w:keepNext/>
              <w:spacing w:line="240" w:lineRule="auto"/>
              <w:jc w:val="center"/>
              <w:rPr>
                <w:rFonts w:eastAsia="SimSun"/>
                <w:noProof/>
              </w:rPr>
            </w:pPr>
            <w:r w:rsidRPr="00996857">
              <w:rPr>
                <w:rFonts w:eastAsia="SimSun"/>
                <w:noProof/>
              </w:rPr>
              <w:t>64</w:t>
            </w:r>
          </w:p>
        </w:tc>
      </w:tr>
      <w:tr w:rsidR="00576C59" w:rsidRPr="00996857" w14:paraId="33A5EDCF" w14:textId="77777777">
        <w:tc>
          <w:tcPr>
            <w:tcW w:w="1502" w:type="dxa"/>
          </w:tcPr>
          <w:p w14:paraId="33A5EDCA" w14:textId="77777777" w:rsidR="00576C59" w:rsidRPr="00996857" w:rsidRDefault="00576C59" w:rsidP="00EF22DE">
            <w:pPr>
              <w:spacing w:line="240" w:lineRule="auto"/>
              <w:jc w:val="center"/>
              <w:rPr>
                <w:rFonts w:eastAsia="SimSun"/>
                <w:noProof/>
              </w:rPr>
            </w:pPr>
            <w:r w:rsidRPr="00996857">
              <w:rPr>
                <w:rFonts w:eastAsia="SimSun"/>
                <w:noProof/>
              </w:rPr>
              <w:t>17</w:t>
            </w:r>
          </w:p>
        </w:tc>
        <w:tc>
          <w:tcPr>
            <w:tcW w:w="1529" w:type="dxa"/>
          </w:tcPr>
          <w:p w14:paraId="33A5EDCB" w14:textId="77777777" w:rsidR="00576C59" w:rsidRPr="00996857" w:rsidRDefault="00576C59" w:rsidP="00EF22DE">
            <w:pPr>
              <w:spacing w:line="240" w:lineRule="auto"/>
              <w:jc w:val="center"/>
              <w:rPr>
                <w:rFonts w:eastAsia="SimSun"/>
                <w:noProof/>
              </w:rPr>
            </w:pPr>
            <w:r w:rsidRPr="00996857">
              <w:rPr>
                <w:rFonts w:eastAsia="SimSun"/>
                <w:noProof/>
              </w:rPr>
              <w:t>340</w:t>
            </w:r>
          </w:p>
        </w:tc>
        <w:tc>
          <w:tcPr>
            <w:tcW w:w="2279" w:type="dxa"/>
          </w:tcPr>
          <w:p w14:paraId="33A5EDCC" w14:textId="77777777" w:rsidR="00576C59" w:rsidRPr="00996857" w:rsidRDefault="00576C59" w:rsidP="00EF22DE">
            <w:pPr>
              <w:spacing w:line="240" w:lineRule="auto"/>
              <w:jc w:val="center"/>
              <w:rPr>
                <w:rFonts w:eastAsia="SimSun"/>
                <w:noProof/>
              </w:rPr>
            </w:pPr>
            <w:r w:rsidRPr="00996857">
              <w:rPr>
                <w:rFonts w:eastAsia="SimSun"/>
                <w:noProof/>
              </w:rPr>
              <w:t>4</w:t>
            </w:r>
          </w:p>
        </w:tc>
        <w:tc>
          <w:tcPr>
            <w:tcW w:w="1710" w:type="dxa"/>
          </w:tcPr>
          <w:p w14:paraId="33A5EDCD" w14:textId="77777777" w:rsidR="00576C59" w:rsidRPr="00996857" w:rsidRDefault="00576C59" w:rsidP="00EF22DE">
            <w:pPr>
              <w:spacing w:line="240" w:lineRule="auto"/>
              <w:jc w:val="center"/>
              <w:rPr>
                <w:rFonts w:eastAsia="SimSun"/>
                <w:noProof/>
              </w:rPr>
            </w:pPr>
            <w:r w:rsidRPr="00996857">
              <w:rPr>
                <w:rFonts w:eastAsia="SimSun"/>
                <w:noProof/>
              </w:rPr>
              <w:t>80</w:t>
            </w:r>
          </w:p>
        </w:tc>
        <w:tc>
          <w:tcPr>
            <w:tcW w:w="2070" w:type="dxa"/>
          </w:tcPr>
          <w:p w14:paraId="33A5EDCE" w14:textId="77777777" w:rsidR="00576C59" w:rsidRPr="00996857" w:rsidRDefault="00576C59" w:rsidP="00EF22DE">
            <w:pPr>
              <w:spacing w:line="240" w:lineRule="auto"/>
              <w:jc w:val="center"/>
              <w:rPr>
                <w:rFonts w:eastAsia="SimSun"/>
                <w:noProof/>
              </w:rPr>
            </w:pPr>
            <w:r w:rsidRPr="00996857">
              <w:rPr>
                <w:rFonts w:eastAsia="SimSun"/>
                <w:noProof/>
              </w:rPr>
              <w:t>68</w:t>
            </w:r>
          </w:p>
        </w:tc>
      </w:tr>
      <w:tr w:rsidR="00576C59" w:rsidRPr="00996857" w14:paraId="33A5EDD5" w14:textId="77777777">
        <w:tc>
          <w:tcPr>
            <w:tcW w:w="1502" w:type="dxa"/>
          </w:tcPr>
          <w:p w14:paraId="33A5EDD0" w14:textId="77777777" w:rsidR="00576C59" w:rsidRPr="00996857" w:rsidRDefault="00576C59" w:rsidP="00EF22DE">
            <w:pPr>
              <w:spacing w:line="240" w:lineRule="auto"/>
              <w:jc w:val="center"/>
              <w:rPr>
                <w:rFonts w:eastAsia="SimSun"/>
                <w:noProof/>
              </w:rPr>
            </w:pPr>
            <w:r w:rsidRPr="00996857">
              <w:rPr>
                <w:rFonts w:eastAsia="SimSun"/>
                <w:noProof/>
              </w:rPr>
              <w:t>18</w:t>
            </w:r>
          </w:p>
        </w:tc>
        <w:tc>
          <w:tcPr>
            <w:tcW w:w="1529" w:type="dxa"/>
          </w:tcPr>
          <w:p w14:paraId="33A5EDD1" w14:textId="77777777" w:rsidR="00576C59" w:rsidRPr="00996857" w:rsidRDefault="00576C59" w:rsidP="00EF22DE">
            <w:pPr>
              <w:spacing w:line="240" w:lineRule="auto"/>
              <w:jc w:val="center"/>
              <w:rPr>
                <w:rFonts w:eastAsia="SimSun"/>
                <w:noProof/>
              </w:rPr>
            </w:pPr>
            <w:r w:rsidRPr="00996857">
              <w:rPr>
                <w:rFonts w:eastAsia="SimSun"/>
                <w:noProof/>
              </w:rPr>
              <w:t>360</w:t>
            </w:r>
          </w:p>
        </w:tc>
        <w:tc>
          <w:tcPr>
            <w:tcW w:w="2279" w:type="dxa"/>
          </w:tcPr>
          <w:p w14:paraId="33A5EDD2" w14:textId="77777777" w:rsidR="00576C59" w:rsidRPr="00996857" w:rsidRDefault="00576C59" w:rsidP="00EF22DE">
            <w:pPr>
              <w:spacing w:line="240" w:lineRule="auto"/>
              <w:jc w:val="center"/>
              <w:rPr>
                <w:rFonts w:eastAsia="SimSun"/>
                <w:noProof/>
              </w:rPr>
            </w:pPr>
            <w:r w:rsidRPr="00996857">
              <w:rPr>
                <w:rFonts w:eastAsia="SimSun"/>
                <w:noProof/>
              </w:rPr>
              <w:t>4</w:t>
            </w:r>
          </w:p>
        </w:tc>
        <w:tc>
          <w:tcPr>
            <w:tcW w:w="1710" w:type="dxa"/>
          </w:tcPr>
          <w:p w14:paraId="33A5EDD3" w14:textId="77777777" w:rsidR="00576C59" w:rsidRPr="00996857" w:rsidRDefault="00576C59" w:rsidP="00EF22DE">
            <w:pPr>
              <w:spacing w:line="240" w:lineRule="auto"/>
              <w:jc w:val="center"/>
              <w:rPr>
                <w:rFonts w:eastAsia="SimSun"/>
                <w:noProof/>
              </w:rPr>
            </w:pPr>
            <w:r w:rsidRPr="00996857">
              <w:rPr>
                <w:rFonts w:eastAsia="SimSun"/>
                <w:noProof/>
              </w:rPr>
              <w:t>80</w:t>
            </w:r>
          </w:p>
        </w:tc>
        <w:tc>
          <w:tcPr>
            <w:tcW w:w="2070" w:type="dxa"/>
          </w:tcPr>
          <w:p w14:paraId="33A5EDD4" w14:textId="77777777" w:rsidR="00576C59" w:rsidRPr="00996857" w:rsidRDefault="00576C59" w:rsidP="00EF22DE">
            <w:pPr>
              <w:spacing w:line="240" w:lineRule="auto"/>
              <w:jc w:val="center"/>
              <w:rPr>
                <w:rFonts w:eastAsia="SimSun"/>
                <w:noProof/>
              </w:rPr>
            </w:pPr>
            <w:r w:rsidRPr="00996857">
              <w:rPr>
                <w:rFonts w:eastAsia="SimSun"/>
                <w:noProof/>
              </w:rPr>
              <w:t>72</w:t>
            </w:r>
          </w:p>
        </w:tc>
      </w:tr>
      <w:tr w:rsidR="00576C59" w:rsidRPr="00996857" w14:paraId="33A5EDDB" w14:textId="77777777">
        <w:tc>
          <w:tcPr>
            <w:tcW w:w="1502" w:type="dxa"/>
          </w:tcPr>
          <w:p w14:paraId="33A5EDD6" w14:textId="77777777" w:rsidR="00576C59" w:rsidRPr="00996857" w:rsidRDefault="00576C59" w:rsidP="00EF22DE">
            <w:pPr>
              <w:spacing w:line="240" w:lineRule="auto"/>
              <w:jc w:val="center"/>
              <w:rPr>
                <w:rFonts w:eastAsia="SimSun"/>
                <w:noProof/>
              </w:rPr>
            </w:pPr>
            <w:r w:rsidRPr="00996857">
              <w:rPr>
                <w:rFonts w:eastAsia="SimSun"/>
                <w:noProof/>
              </w:rPr>
              <w:t>19</w:t>
            </w:r>
          </w:p>
        </w:tc>
        <w:tc>
          <w:tcPr>
            <w:tcW w:w="1529" w:type="dxa"/>
          </w:tcPr>
          <w:p w14:paraId="33A5EDD7" w14:textId="77777777" w:rsidR="00576C59" w:rsidRPr="00996857" w:rsidRDefault="00576C59" w:rsidP="00EF22DE">
            <w:pPr>
              <w:spacing w:line="240" w:lineRule="auto"/>
              <w:jc w:val="center"/>
              <w:rPr>
                <w:rFonts w:eastAsia="SimSun"/>
                <w:noProof/>
              </w:rPr>
            </w:pPr>
            <w:r w:rsidRPr="00996857">
              <w:rPr>
                <w:rFonts w:eastAsia="SimSun"/>
                <w:noProof/>
              </w:rPr>
              <w:t>380</w:t>
            </w:r>
          </w:p>
        </w:tc>
        <w:tc>
          <w:tcPr>
            <w:tcW w:w="2279" w:type="dxa"/>
          </w:tcPr>
          <w:p w14:paraId="33A5EDD8" w14:textId="77777777" w:rsidR="00576C59" w:rsidRPr="00996857" w:rsidRDefault="00576C59" w:rsidP="00EF22DE">
            <w:pPr>
              <w:spacing w:line="240" w:lineRule="auto"/>
              <w:jc w:val="center"/>
              <w:rPr>
                <w:rFonts w:eastAsia="SimSun"/>
                <w:noProof/>
              </w:rPr>
            </w:pPr>
            <w:r w:rsidRPr="00996857">
              <w:rPr>
                <w:rFonts w:eastAsia="SimSun"/>
                <w:noProof/>
              </w:rPr>
              <w:t>4</w:t>
            </w:r>
          </w:p>
        </w:tc>
        <w:tc>
          <w:tcPr>
            <w:tcW w:w="1710" w:type="dxa"/>
          </w:tcPr>
          <w:p w14:paraId="33A5EDD9" w14:textId="77777777" w:rsidR="00576C59" w:rsidRPr="00996857" w:rsidRDefault="00576C59" w:rsidP="00EF22DE">
            <w:pPr>
              <w:spacing w:line="240" w:lineRule="auto"/>
              <w:jc w:val="center"/>
              <w:rPr>
                <w:rFonts w:eastAsia="SimSun"/>
                <w:noProof/>
              </w:rPr>
            </w:pPr>
            <w:r w:rsidRPr="00996857">
              <w:rPr>
                <w:rFonts w:eastAsia="SimSun"/>
                <w:noProof/>
              </w:rPr>
              <w:t>80</w:t>
            </w:r>
          </w:p>
        </w:tc>
        <w:tc>
          <w:tcPr>
            <w:tcW w:w="2070" w:type="dxa"/>
          </w:tcPr>
          <w:p w14:paraId="33A5EDDA" w14:textId="77777777" w:rsidR="00576C59" w:rsidRPr="00996857" w:rsidRDefault="00576C59" w:rsidP="00EF22DE">
            <w:pPr>
              <w:spacing w:line="240" w:lineRule="auto"/>
              <w:jc w:val="center"/>
              <w:rPr>
                <w:rFonts w:eastAsia="SimSun"/>
                <w:noProof/>
              </w:rPr>
            </w:pPr>
            <w:r w:rsidRPr="00996857">
              <w:rPr>
                <w:rFonts w:eastAsia="SimSun"/>
                <w:noProof/>
              </w:rPr>
              <w:t>76</w:t>
            </w:r>
          </w:p>
        </w:tc>
      </w:tr>
      <w:tr w:rsidR="00576C59" w:rsidRPr="00996857" w14:paraId="33A5EDE1" w14:textId="77777777">
        <w:tc>
          <w:tcPr>
            <w:tcW w:w="1502" w:type="dxa"/>
          </w:tcPr>
          <w:p w14:paraId="33A5EDDC" w14:textId="77777777" w:rsidR="00576C59" w:rsidRPr="00996857" w:rsidRDefault="00576C59" w:rsidP="00EF22DE">
            <w:pPr>
              <w:spacing w:line="240" w:lineRule="auto"/>
              <w:jc w:val="center"/>
              <w:rPr>
                <w:rFonts w:eastAsia="SimSun"/>
                <w:noProof/>
              </w:rPr>
            </w:pPr>
            <w:r w:rsidRPr="00996857">
              <w:rPr>
                <w:rFonts w:eastAsia="SimSun"/>
                <w:noProof/>
              </w:rPr>
              <w:t>20</w:t>
            </w:r>
          </w:p>
        </w:tc>
        <w:tc>
          <w:tcPr>
            <w:tcW w:w="1529" w:type="dxa"/>
          </w:tcPr>
          <w:p w14:paraId="33A5EDDD" w14:textId="77777777" w:rsidR="00576C59" w:rsidRPr="00996857" w:rsidRDefault="00576C59" w:rsidP="00EF22DE">
            <w:pPr>
              <w:spacing w:line="240" w:lineRule="auto"/>
              <w:jc w:val="center"/>
              <w:rPr>
                <w:rFonts w:eastAsia="SimSun"/>
                <w:noProof/>
              </w:rPr>
            </w:pPr>
            <w:r w:rsidRPr="00996857">
              <w:rPr>
                <w:rFonts w:eastAsia="SimSun"/>
                <w:noProof/>
              </w:rPr>
              <w:t>400</w:t>
            </w:r>
          </w:p>
        </w:tc>
        <w:tc>
          <w:tcPr>
            <w:tcW w:w="2279" w:type="dxa"/>
          </w:tcPr>
          <w:p w14:paraId="33A5EDDE" w14:textId="77777777" w:rsidR="00576C59" w:rsidRPr="00996857" w:rsidRDefault="00576C59" w:rsidP="00EF22DE">
            <w:pPr>
              <w:spacing w:line="240" w:lineRule="auto"/>
              <w:jc w:val="center"/>
              <w:rPr>
                <w:rFonts w:eastAsia="SimSun"/>
                <w:noProof/>
              </w:rPr>
            </w:pPr>
            <w:r w:rsidRPr="00996857">
              <w:rPr>
                <w:rFonts w:eastAsia="SimSun"/>
                <w:noProof/>
              </w:rPr>
              <w:t>4</w:t>
            </w:r>
          </w:p>
        </w:tc>
        <w:tc>
          <w:tcPr>
            <w:tcW w:w="1710" w:type="dxa"/>
          </w:tcPr>
          <w:p w14:paraId="33A5EDDF" w14:textId="77777777" w:rsidR="00576C59" w:rsidRPr="00996857" w:rsidRDefault="00576C59" w:rsidP="00EF22DE">
            <w:pPr>
              <w:spacing w:line="240" w:lineRule="auto"/>
              <w:jc w:val="center"/>
              <w:rPr>
                <w:rFonts w:eastAsia="SimSun"/>
                <w:noProof/>
              </w:rPr>
            </w:pPr>
            <w:r w:rsidRPr="00996857">
              <w:rPr>
                <w:rFonts w:eastAsia="SimSun"/>
                <w:noProof/>
              </w:rPr>
              <w:t>80</w:t>
            </w:r>
          </w:p>
        </w:tc>
        <w:tc>
          <w:tcPr>
            <w:tcW w:w="2070" w:type="dxa"/>
          </w:tcPr>
          <w:p w14:paraId="33A5EDE0" w14:textId="77777777" w:rsidR="00576C59" w:rsidRPr="00996857" w:rsidRDefault="00576C59" w:rsidP="00EF22DE">
            <w:pPr>
              <w:spacing w:line="240" w:lineRule="auto"/>
              <w:jc w:val="center"/>
              <w:rPr>
                <w:rFonts w:eastAsia="SimSun"/>
                <w:noProof/>
              </w:rPr>
            </w:pPr>
            <w:r w:rsidRPr="00996857">
              <w:rPr>
                <w:rFonts w:eastAsia="SimSun"/>
                <w:noProof/>
              </w:rPr>
              <w:t>80</w:t>
            </w:r>
          </w:p>
        </w:tc>
      </w:tr>
    </w:tbl>
    <w:p w14:paraId="33A5EDE2" w14:textId="77777777" w:rsidR="00576C59" w:rsidRPr="00996857" w:rsidRDefault="00576C59" w:rsidP="00EF22DE">
      <w:pPr>
        <w:numPr>
          <w:ilvl w:val="12"/>
          <w:numId w:val="0"/>
        </w:numPr>
        <w:tabs>
          <w:tab w:val="clear" w:pos="567"/>
        </w:tabs>
        <w:spacing w:line="240" w:lineRule="auto"/>
        <w:rPr>
          <w:rFonts w:eastAsia="SimSun"/>
          <w:noProof/>
          <w:lang w:eastAsia="fr-FR"/>
        </w:rPr>
      </w:pPr>
      <w:r w:rsidRPr="00996857">
        <w:rPr>
          <w:rFonts w:eastAsia="SimSun"/>
          <w:noProof/>
          <w:lang w:eastAsia="fr-FR"/>
        </w:rPr>
        <w:t>*Norāda kopējās dienas devas apjomu.</w:t>
      </w:r>
    </w:p>
    <w:p w14:paraId="33A5EDE3" w14:textId="77777777" w:rsidR="00576C59" w:rsidRPr="00996857" w:rsidRDefault="00576C59" w:rsidP="00EF22DE">
      <w:pPr>
        <w:tabs>
          <w:tab w:val="clear" w:pos="567"/>
        </w:tabs>
        <w:spacing w:line="240" w:lineRule="auto"/>
        <w:rPr>
          <w:rFonts w:eastAsia="SimSun"/>
          <w:noProof/>
          <w:lang w:eastAsia="fr-FR"/>
        </w:rPr>
      </w:pPr>
      <w:r w:rsidRPr="00996857">
        <w:rPr>
          <w:rFonts w:eastAsia="SimSun"/>
          <w:noProof/>
          <w:lang w:eastAsia="fr-FR"/>
        </w:rPr>
        <w:t>Izmetiet neizlietoto pulvera šķīdumu 30 minūšu laikā.</w:t>
      </w:r>
    </w:p>
    <w:p w14:paraId="33A5EDE4" w14:textId="77777777" w:rsidR="00576C59" w:rsidRPr="00996857" w:rsidRDefault="00576C59" w:rsidP="00EF22DE">
      <w:pPr>
        <w:spacing w:line="240" w:lineRule="auto"/>
        <w:ind w:left="567" w:hanging="567"/>
        <w:rPr>
          <w:rFonts w:eastAsia="SimSun"/>
          <w:noProof/>
        </w:rPr>
      </w:pPr>
    </w:p>
    <w:p w14:paraId="33A5EDE5" w14:textId="77777777" w:rsidR="00576C59" w:rsidRPr="00996857" w:rsidRDefault="00576C59" w:rsidP="00EF22DE">
      <w:pPr>
        <w:tabs>
          <w:tab w:val="clear" w:pos="567"/>
          <w:tab w:val="left" w:pos="0"/>
        </w:tabs>
        <w:spacing w:line="240" w:lineRule="auto"/>
        <w:rPr>
          <w:rFonts w:eastAsia="SimSun"/>
          <w:noProof/>
        </w:rPr>
      </w:pPr>
      <w:r w:rsidRPr="00996857">
        <w:rPr>
          <w:noProof/>
        </w:rPr>
        <w:t>Veicot tīrīšanu, virzulis jāizņem no šļirces perorālai ievadīšanai cilindra</w:t>
      </w:r>
      <w:r w:rsidRPr="00996857">
        <w:rPr>
          <w:noProof/>
          <w:lang w:eastAsia="fr-FR"/>
        </w:rPr>
        <w:t xml:space="preserve">. Abas </w:t>
      </w:r>
      <w:r w:rsidRPr="00996857">
        <w:rPr>
          <w:noProof/>
        </w:rPr>
        <w:t>šļirces</w:t>
      </w:r>
      <w:r w:rsidRPr="00996857">
        <w:rPr>
          <w:noProof/>
          <w:lang w:eastAsia="fr-FR"/>
        </w:rPr>
        <w:t xml:space="preserve"> perorālai ievadīšanai daļas un mērkausiņš jāizmazgā siltā ūdenī un jāļauj tiem gaisā izžūt. Kad </w:t>
      </w:r>
      <w:r w:rsidRPr="00996857">
        <w:rPr>
          <w:noProof/>
        </w:rPr>
        <w:t>šļirce</w:t>
      </w:r>
      <w:r w:rsidRPr="00996857">
        <w:rPr>
          <w:noProof/>
          <w:lang w:eastAsia="fr-FR"/>
        </w:rPr>
        <w:t xml:space="preserve"> perorālai ievadīšanai ir sausa, virzulis jāievieto atpakaļ cilindrā. </w:t>
      </w:r>
      <w:r w:rsidRPr="00996857">
        <w:rPr>
          <w:noProof/>
        </w:rPr>
        <w:t>Šļirce</w:t>
      </w:r>
      <w:r w:rsidRPr="00996857">
        <w:rPr>
          <w:noProof/>
          <w:lang w:eastAsia="fr-FR"/>
        </w:rPr>
        <w:t xml:space="preserve"> perorālai ievadīšanai un mērkausiņš jāuzglabā līdz nākamajai lietošanas reizei</w:t>
      </w:r>
      <w:r w:rsidRPr="00996857">
        <w:rPr>
          <w:rFonts w:eastAsia="SimSun"/>
          <w:noProof/>
          <w:lang w:eastAsia="fr-FR"/>
        </w:rPr>
        <w:t>.</w:t>
      </w:r>
    </w:p>
    <w:p w14:paraId="33A5EDE6" w14:textId="77777777" w:rsidR="00576C59" w:rsidRPr="00996857" w:rsidRDefault="00576C59" w:rsidP="00EF22DE">
      <w:pPr>
        <w:tabs>
          <w:tab w:val="clear" w:pos="567"/>
        </w:tabs>
        <w:autoSpaceDE w:val="0"/>
        <w:autoSpaceDN w:val="0"/>
        <w:adjustRightInd w:val="0"/>
        <w:spacing w:line="240" w:lineRule="auto"/>
        <w:rPr>
          <w:noProof/>
        </w:rPr>
      </w:pPr>
    </w:p>
    <w:p w14:paraId="33A5EDE7" w14:textId="77777777" w:rsidR="00576C59" w:rsidRPr="00996857" w:rsidRDefault="00576C59" w:rsidP="00EF22DE">
      <w:pPr>
        <w:keepNext/>
        <w:keepLines/>
        <w:spacing w:line="240" w:lineRule="auto"/>
        <w:ind w:left="567" w:hanging="567"/>
        <w:rPr>
          <w:b/>
          <w:bCs/>
          <w:noProof/>
        </w:rPr>
      </w:pPr>
      <w:r w:rsidRPr="00996857">
        <w:rPr>
          <w:b/>
          <w:bCs/>
          <w:noProof/>
        </w:rPr>
        <w:t>4.3.</w:t>
      </w:r>
      <w:r w:rsidRPr="00996857">
        <w:rPr>
          <w:b/>
          <w:bCs/>
          <w:noProof/>
        </w:rPr>
        <w:tab/>
        <w:t>Kontrindikācijas</w:t>
      </w:r>
    </w:p>
    <w:p w14:paraId="33A5EDE8" w14:textId="77777777" w:rsidR="00576C59" w:rsidRPr="00996857" w:rsidRDefault="00576C59" w:rsidP="00EF22DE">
      <w:pPr>
        <w:keepNext/>
        <w:keepLines/>
        <w:tabs>
          <w:tab w:val="clear" w:pos="567"/>
        </w:tabs>
        <w:spacing w:line="240" w:lineRule="auto"/>
        <w:rPr>
          <w:noProof/>
        </w:rPr>
      </w:pPr>
    </w:p>
    <w:p w14:paraId="33A5EDE9" w14:textId="77777777" w:rsidR="00576C59" w:rsidRPr="00996857" w:rsidRDefault="00576C59" w:rsidP="00EF22DE">
      <w:pPr>
        <w:spacing w:line="240" w:lineRule="auto"/>
        <w:rPr>
          <w:noProof/>
        </w:rPr>
      </w:pPr>
      <w:r w:rsidRPr="00996857">
        <w:rPr>
          <w:noProof/>
        </w:rPr>
        <w:t>Paaugstināta jutība pret aktīvo vielu vai jebkuru no 6.1. apakšpunktā uzskaitītajām palīgvielām.</w:t>
      </w:r>
    </w:p>
    <w:p w14:paraId="33A5EDEA" w14:textId="77777777" w:rsidR="00576C59" w:rsidRPr="00996857" w:rsidRDefault="00576C59" w:rsidP="00EF22DE">
      <w:pPr>
        <w:keepNext/>
        <w:tabs>
          <w:tab w:val="clear" w:pos="567"/>
        </w:tabs>
        <w:spacing w:line="240" w:lineRule="auto"/>
        <w:rPr>
          <w:noProof/>
        </w:rPr>
      </w:pPr>
    </w:p>
    <w:p w14:paraId="33A5EDEB" w14:textId="77777777" w:rsidR="00576C59" w:rsidRPr="00996857" w:rsidRDefault="00576C59" w:rsidP="00EF22DE">
      <w:pPr>
        <w:keepNext/>
        <w:keepLines/>
        <w:spacing w:line="240" w:lineRule="auto"/>
        <w:ind w:left="567" w:hanging="567"/>
        <w:rPr>
          <w:b/>
          <w:bCs/>
          <w:noProof/>
        </w:rPr>
      </w:pPr>
      <w:r w:rsidRPr="00996857">
        <w:rPr>
          <w:b/>
          <w:bCs/>
          <w:noProof/>
        </w:rPr>
        <w:t>4.4.</w:t>
      </w:r>
      <w:r w:rsidRPr="00996857">
        <w:rPr>
          <w:b/>
          <w:bCs/>
          <w:noProof/>
        </w:rPr>
        <w:tab/>
        <w:t>Īpaši brīdinājumi un piesardzība lietošanā</w:t>
      </w:r>
    </w:p>
    <w:p w14:paraId="33A5EDEC" w14:textId="77777777" w:rsidR="00576C59" w:rsidRPr="00996857" w:rsidRDefault="00576C59" w:rsidP="00EF22DE">
      <w:pPr>
        <w:pStyle w:val="BodyText3"/>
        <w:keepNext/>
        <w:keepLines/>
        <w:tabs>
          <w:tab w:val="left" w:pos="567"/>
        </w:tabs>
        <w:autoSpaceDE/>
        <w:autoSpaceDN/>
        <w:adjustRightInd/>
        <w:jc w:val="left"/>
        <w:rPr>
          <w:noProof/>
          <w:sz w:val="22"/>
          <w:szCs w:val="22"/>
        </w:rPr>
      </w:pPr>
    </w:p>
    <w:p w14:paraId="33A5EDED" w14:textId="77777777" w:rsidR="00576C59" w:rsidRPr="00996857" w:rsidRDefault="00576C59" w:rsidP="00EF22DE">
      <w:pPr>
        <w:keepNext/>
        <w:keepLines/>
        <w:spacing w:line="240" w:lineRule="auto"/>
        <w:rPr>
          <w:noProof/>
          <w:u w:val="single"/>
        </w:rPr>
      </w:pPr>
      <w:r w:rsidRPr="00996857">
        <w:rPr>
          <w:noProof/>
          <w:u w:val="single"/>
        </w:rPr>
        <w:t>Uzņemšana ar diētu</w:t>
      </w:r>
    </w:p>
    <w:p w14:paraId="33A5EDEE" w14:textId="77777777" w:rsidR="00576C59" w:rsidRPr="00996857" w:rsidRDefault="00576C59" w:rsidP="00EF22DE">
      <w:pPr>
        <w:keepNext/>
        <w:keepLines/>
        <w:spacing w:line="240" w:lineRule="auto"/>
        <w:rPr>
          <w:noProof/>
          <w:u w:val="single"/>
        </w:rPr>
      </w:pPr>
    </w:p>
    <w:p w14:paraId="33A5EDEF" w14:textId="77777777" w:rsidR="00576C59" w:rsidRPr="00996857" w:rsidRDefault="00576C59" w:rsidP="00EF22DE">
      <w:pPr>
        <w:spacing w:line="240" w:lineRule="auto"/>
        <w:rPr>
          <w:noProof/>
        </w:rPr>
      </w:pPr>
      <w:r w:rsidRPr="00996857">
        <w:rPr>
          <w:noProof/>
        </w:rPr>
        <w:t>Pacientiem, ko ārstē ar Kuvan, jāturpina ievērot ierobežota fenilalanīna diēta, un viņi regulāri klīniski jāpārbauda (piemēram, asins fenilalanīna un tirozīna līmeņu kontrole, barības uzņemšanas un psihomotorās attīstības kontrole).</w:t>
      </w:r>
    </w:p>
    <w:p w14:paraId="33A5EDF0" w14:textId="77777777" w:rsidR="00576C59" w:rsidRPr="00996857" w:rsidRDefault="00576C59" w:rsidP="00EF22DE">
      <w:pPr>
        <w:spacing w:line="240" w:lineRule="auto"/>
        <w:rPr>
          <w:noProof/>
        </w:rPr>
      </w:pPr>
    </w:p>
    <w:p w14:paraId="33A5EDF1" w14:textId="77777777" w:rsidR="00576C59" w:rsidRPr="00996857" w:rsidRDefault="00576C59" w:rsidP="00EF22DE">
      <w:pPr>
        <w:keepNext/>
        <w:keepLines/>
        <w:spacing w:line="240" w:lineRule="auto"/>
        <w:rPr>
          <w:noProof/>
          <w:u w:val="single"/>
        </w:rPr>
      </w:pPr>
      <w:r w:rsidRPr="00996857">
        <w:rPr>
          <w:noProof/>
          <w:u w:val="single"/>
        </w:rPr>
        <w:t>Zems fenilalanīna un tirozīna līmenis asinīs</w:t>
      </w:r>
    </w:p>
    <w:p w14:paraId="33A5EDF2" w14:textId="77777777" w:rsidR="00576C59" w:rsidRPr="00996857" w:rsidRDefault="00576C59" w:rsidP="00EF22DE">
      <w:pPr>
        <w:keepNext/>
        <w:keepLines/>
        <w:spacing w:line="240" w:lineRule="auto"/>
        <w:rPr>
          <w:noProof/>
          <w:u w:val="single"/>
        </w:rPr>
      </w:pPr>
    </w:p>
    <w:p w14:paraId="33A5EDF3" w14:textId="77777777" w:rsidR="00576C59" w:rsidRPr="00996857" w:rsidRDefault="00576C59" w:rsidP="00EF22DE">
      <w:pPr>
        <w:spacing w:line="240" w:lineRule="auto"/>
        <w:rPr>
          <w:noProof/>
        </w:rPr>
      </w:pPr>
      <w:r w:rsidRPr="00996857">
        <w:rPr>
          <w:noProof/>
        </w:rPr>
        <w:t xml:space="preserve">Ilgstoša vai atkārtota fenilalanīna-tirozīna-dihidroksi-L-fenilalanīna (DOPA) metaboliskā loka disfunkcija var izraisīt organisma proteīnu un neiromediatoru sintēzes nepietiekamību. Ilgstoša zemu fenilalanīna un tirozīna līmeņu ietekme bērnībā ir bijusi saistīta ar traucētu nervu sistēmas attīstību. Lai nodrošinātu adekvātu asins fenilalanīna un tirozīna līmeņu kontroli un sabalansētu diētu, Kuvan lietošanas laikā nepieciešama </w:t>
      </w:r>
      <w:r w:rsidR="00026002" w:rsidRPr="00996857">
        <w:t xml:space="preserve">aktīva </w:t>
      </w:r>
      <w:r w:rsidRPr="00996857">
        <w:rPr>
          <w:noProof/>
        </w:rPr>
        <w:t>ar diētu uzņemtā fenilalanīna un kopējo proteīnu kontrole.</w:t>
      </w:r>
    </w:p>
    <w:p w14:paraId="33A5EDF4" w14:textId="77777777" w:rsidR="00576C59" w:rsidRPr="00996857" w:rsidRDefault="00576C59" w:rsidP="00EF22DE">
      <w:pPr>
        <w:spacing w:line="240" w:lineRule="auto"/>
        <w:rPr>
          <w:noProof/>
        </w:rPr>
      </w:pPr>
    </w:p>
    <w:p w14:paraId="33A5EDF5" w14:textId="77777777" w:rsidR="00576C59" w:rsidRPr="00996857" w:rsidRDefault="00576C59" w:rsidP="00EF22DE">
      <w:pPr>
        <w:keepNext/>
        <w:keepLines/>
        <w:spacing w:line="240" w:lineRule="auto"/>
        <w:rPr>
          <w:noProof/>
          <w:u w:val="single"/>
        </w:rPr>
      </w:pPr>
      <w:r w:rsidRPr="00996857">
        <w:rPr>
          <w:noProof/>
          <w:u w:val="single"/>
        </w:rPr>
        <w:t>Veselības traucējumi</w:t>
      </w:r>
    </w:p>
    <w:p w14:paraId="33A5EDF6" w14:textId="77777777" w:rsidR="00576C59" w:rsidRPr="00996857" w:rsidRDefault="00576C59" w:rsidP="00EF22DE">
      <w:pPr>
        <w:keepNext/>
        <w:keepLines/>
        <w:spacing w:line="240" w:lineRule="auto"/>
        <w:rPr>
          <w:noProof/>
          <w:u w:val="single"/>
        </w:rPr>
      </w:pPr>
    </w:p>
    <w:p w14:paraId="33A5EDF7" w14:textId="77777777" w:rsidR="00576C59" w:rsidRPr="00996857" w:rsidRDefault="00576C59" w:rsidP="00EF22DE">
      <w:pPr>
        <w:spacing w:line="240" w:lineRule="auto"/>
        <w:rPr>
          <w:noProof/>
        </w:rPr>
      </w:pPr>
      <w:r w:rsidRPr="00996857">
        <w:rPr>
          <w:noProof/>
        </w:rPr>
        <w:t xml:space="preserve">Slimības laikā rekomendē konsultēšanos ar ārstu, jo var paaugstināties fenilalanīna līmenis asinīs. </w:t>
      </w:r>
    </w:p>
    <w:p w14:paraId="33A5EDF8" w14:textId="77777777" w:rsidR="00576C59" w:rsidRPr="00996857" w:rsidRDefault="00576C59" w:rsidP="00EF22DE">
      <w:pPr>
        <w:spacing w:line="240" w:lineRule="auto"/>
        <w:rPr>
          <w:noProof/>
        </w:rPr>
      </w:pPr>
    </w:p>
    <w:p w14:paraId="33A5EDF9" w14:textId="77777777" w:rsidR="00576C59" w:rsidRPr="00996857" w:rsidRDefault="00576C59" w:rsidP="00EF22DE">
      <w:pPr>
        <w:keepNext/>
        <w:keepLines/>
        <w:spacing w:line="240" w:lineRule="auto"/>
        <w:rPr>
          <w:noProof/>
          <w:u w:val="single"/>
        </w:rPr>
      </w:pPr>
      <w:r w:rsidRPr="00996857">
        <w:rPr>
          <w:noProof/>
          <w:u w:val="single"/>
        </w:rPr>
        <w:t>Krampji</w:t>
      </w:r>
    </w:p>
    <w:p w14:paraId="33A5EDFA" w14:textId="77777777" w:rsidR="00576C59" w:rsidRPr="00996857" w:rsidRDefault="00576C59" w:rsidP="00EF22DE">
      <w:pPr>
        <w:keepNext/>
        <w:keepLines/>
        <w:spacing w:line="240" w:lineRule="auto"/>
        <w:rPr>
          <w:noProof/>
          <w:u w:val="single"/>
        </w:rPr>
      </w:pPr>
    </w:p>
    <w:p w14:paraId="33A5EDFB" w14:textId="77777777" w:rsidR="00576C59" w:rsidRPr="00996857" w:rsidRDefault="00576C59" w:rsidP="00EF22DE">
      <w:pPr>
        <w:spacing w:line="240" w:lineRule="auto"/>
        <w:rPr>
          <w:noProof/>
        </w:rPr>
      </w:pPr>
      <w:r w:rsidRPr="00996857">
        <w:rPr>
          <w:noProof/>
        </w:rPr>
        <w:t>Piesardzība jāievēro, ja izraksta Kuvan pacientiem, kuri saņem levodopu. Pacientiem ar BH-4 deficītu levodopa un sapropterīna vienlaicīgas lietošanas laikā ir novēroti krampji, krampju saasināšanās, paaugstināta uzbudināmība un kairināmība (skatīt 4.5. apakšpunktu).</w:t>
      </w:r>
    </w:p>
    <w:p w14:paraId="33A5EDFC" w14:textId="77777777" w:rsidR="00576C59" w:rsidRPr="00996857" w:rsidRDefault="00576C59" w:rsidP="00EF22DE">
      <w:pPr>
        <w:spacing w:line="240" w:lineRule="auto"/>
        <w:rPr>
          <w:noProof/>
        </w:rPr>
      </w:pPr>
    </w:p>
    <w:p w14:paraId="33A5EDFD" w14:textId="77777777" w:rsidR="00576C59" w:rsidRPr="00996857" w:rsidRDefault="00576C59" w:rsidP="00EF22DE">
      <w:pPr>
        <w:keepNext/>
        <w:keepLines/>
        <w:spacing w:line="240" w:lineRule="auto"/>
        <w:rPr>
          <w:noProof/>
          <w:u w:val="single"/>
        </w:rPr>
      </w:pPr>
      <w:r w:rsidRPr="00996857">
        <w:rPr>
          <w:noProof/>
          <w:u w:val="single"/>
        </w:rPr>
        <w:t>Ārstēšanas pārtraukšana</w:t>
      </w:r>
    </w:p>
    <w:p w14:paraId="33A5EDFE" w14:textId="77777777" w:rsidR="00576C59" w:rsidRPr="00996857" w:rsidRDefault="00576C59" w:rsidP="00EF22DE">
      <w:pPr>
        <w:keepNext/>
        <w:keepLines/>
        <w:spacing w:line="240" w:lineRule="auto"/>
        <w:rPr>
          <w:noProof/>
          <w:u w:val="single"/>
        </w:rPr>
      </w:pPr>
    </w:p>
    <w:p w14:paraId="33A5EDFF" w14:textId="77777777" w:rsidR="00576C59" w:rsidRPr="00996857" w:rsidRDefault="00576C59" w:rsidP="00EF22DE">
      <w:pPr>
        <w:spacing w:line="240" w:lineRule="auto"/>
        <w:rPr>
          <w:noProof/>
        </w:rPr>
      </w:pPr>
      <w:r w:rsidRPr="00996857">
        <w:rPr>
          <w:noProof/>
        </w:rPr>
        <w:t>Atcelšana var izpausties kā fenilalanīna līmeņa paaugstināšanās līdz vēl augstākam līmenim, nekā pirms ārstēšanas uzsākšanas.</w:t>
      </w:r>
    </w:p>
    <w:p w14:paraId="33A5EE00" w14:textId="77777777" w:rsidR="00576C59" w:rsidRPr="00996857" w:rsidRDefault="00576C59" w:rsidP="00EF22DE">
      <w:pPr>
        <w:spacing w:line="240" w:lineRule="auto"/>
        <w:rPr>
          <w:noProof/>
        </w:rPr>
      </w:pPr>
    </w:p>
    <w:p w14:paraId="33A5EE01" w14:textId="77777777" w:rsidR="00576C59" w:rsidRPr="00996857" w:rsidRDefault="00576C59" w:rsidP="00EF22DE">
      <w:pPr>
        <w:spacing w:line="240" w:lineRule="auto"/>
        <w:rPr>
          <w:noProof/>
          <w:u w:val="single"/>
        </w:rPr>
      </w:pPr>
      <w:r w:rsidRPr="00996857">
        <w:rPr>
          <w:noProof/>
          <w:u w:val="single"/>
        </w:rPr>
        <w:t>Kālijs</w:t>
      </w:r>
    </w:p>
    <w:p w14:paraId="33A5EE02" w14:textId="77777777" w:rsidR="00576C59" w:rsidRPr="00996857" w:rsidRDefault="00576C59" w:rsidP="00EF22DE">
      <w:pPr>
        <w:spacing w:line="240" w:lineRule="auto"/>
        <w:rPr>
          <w:noProof/>
        </w:rPr>
      </w:pPr>
    </w:p>
    <w:p w14:paraId="33A5EE03" w14:textId="77777777" w:rsidR="00576C59" w:rsidRPr="00996857" w:rsidRDefault="00576C59" w:rsidP="00EF22DE">
      <w:pPr>
        <w:spacing w:line="240" w:lineRule="auto"/>
        <w:rPr>
          <w:i/>
          <w:iCs/>
          <w:noProof/>
        </w:rPr>
      </w:pPr>
      <w:r w:rsidRPr="00996857">
        <w:rPr>
          <w:i/>
          <w:iCs/>
          <w:noProof/>
        </w:rPr>
        <w:t>Kuvan 100 mg pulveris iekšķīgi lietojama šķīduma pagatavošanai</w:t>
      </w:r>
    </w:p>
    <w:p w14:paraId="33A5EE04" w14:textId="77777777" w:rsidR="00576C59" w:rsidRPr="00996857" w:rsidRDefault="00576C59" w:rsidP="00EF22DE">
      <w:pPr>
        <w:spacing w:line="240" w:lineRule="auto"/>
        <w:rPr>
          <w:noProof/>
        </w:rPr>
      </w:pPr>
      <w:r w:rsidRPr="00996857">
        <w:rPr>
          <w:noProof/>
        </w:rPr>
        <w:t>Zāles satur 0,3 mmol (12,6 mg) kālija katrā paciņā. Jāievēro pacientiem ar nieru mazspēju vai pacientiem ar kontrolētu kālija diētu.</w:t>
      </w:r>
    </w:p>
    <w:p w14:paraId="33A5EE05" w14:textId="77777777" w:rsidR="00576C59" w:rsidRPr="00996857" w:rsidRDefault="00576C59" w:rsidP="00EF22DE">
      <w:pPr>
        <w:spacing w:line="240" w:lineRule="auto"/>
        <w:rPr>
          <w:noProof/>
        </w:rPr>
      </w:pPr>
    </w:p>
    <w:p w14:paraId="33A5EE06" w14:textId="77777777" w:rsidR="00576C59" w:rsidRPr="00996857" w:rsidRDefault="00576C59" w:rsidP="00EF22DE">
      <w:pPr>
        <w:spacing w:line="240" w:lineRule="auto"/>
        <w:rPr>
          <w:i/>
          <w:iCs/>
          <w:noProof/>
        </w:rPr>
      </w:pPr>
      <w:r w:rsidRPr="00996857">
        <w:rPr>
          <w:i/>
          <w:iCs/>
          <w:noProof/>
        </w:rPr>
        <w:t>Kuvan 500 mg pulveris iekšķīgi lietojama šķīduma pagatavošanai</w:t>
      </w:r>
    </w:p>
    <w:p w14:paraId="33A5EE07" w14:textId="77777777" w:rsidR="00576C59" w:rsidRPr="00996857" w:rsidRDefault="00576C59" w:rsidP="00EF22DE">
      <w:pPr>
        <w:spacing w:line="240" w:lineRule="auto"/>
        <w:rPr>
          <w:noProof/>
        </w:rPr>
      </w:pPr>
      <w:r w:rsidRPr="00996857">
        <w:rPr>
          <w:noProof/>
        </w:rPr>
        <w:t>Zāles satur 1,6 mmol (62,7 mg) kālija katrā paciņā. Jāievēro pacientiem ar nieru mazspēju vai pacientiem ar kontrolētu kālija diētu.</w:t>
      </w:r>
    </w:p>
    <w:p w14:paraId="33A5EE08" w14:textId="77777777" w:rsidR="00576C59" w:rsidRPr="00996857" w:rsidRDefault="00576C59" w:rsidP="00EF22DE">
      <w:pPr>
        <w:spacing w:line="240" w:lineRule="auto"/>
        <w:rPr>
          <w:noProof/>
        </w:rPr>
      </w:pPr>
      <w:r w:rsidRPr="00996857">
        <w:rPr>
          <w:noProof/>
        </w:rPr>
        <w:t xml:space="preserve"> </w:t>
      </w:r>
    </w:p>
    <w:p w14:paraId="33A5EE09" w14:textId="77777777" w:rsidR="00576C59" w:rsidRPr="00996857" w:rsidRDefault="00576C59" w:rsidP="00EF22DE">
      <w:pPr>
        <w:keepNext/>
        <w:keepLines/>
        <w:spacing w:line="240" w:lineRule="auto"/>
        <w:ind w:left="567" w:hanging="567"/>
        <w:rPr>
          <w:b/>
          <w:bCs/>
          <w:noProof/>
        </w:rPr>
      </w:pPr>
      <w:r w:rsidRPr="00996857">
        <w:rPr>
          <w:b/>
          <w:bCs/>
          <w:noProof/>
        </w:rPr>
        <w:t>4.5.</w:t>
      </w:r>
      <w:r w:rsidRPr="00996857">
        <w:rPr>
          <w:b/>
          <w:bCs/>
          <w:noProof/>
        </w:rPr>
        <w:tab/>
        <w:t>Mijiedarbība ar citām zālēm un citi mijiedarbības veidi</w:t>
      </w:r>
    </w:p>
    <w:p w14:paraId="33A5EE0A" w14:textId="77777777" w:rsidR="00576C59" w:rsidRPr="00996857" w:rsidRDefault="00576C59" w:rsidP="00EF22DE">
      <w:pPr>
        <w:keepNext/>
        <w:keepLines/>
        <w:tabs>
          <w:tab w:val="clear" w:pos="567"/>
          <w:tab w:val="left" w:pos="720"/>
        </w:tabs>
        <w:spacing w:line="240" w:lineRule="auto"/>
        <w:rPr>
          <w:noProof/>
        </w:rPr>
      </w:pPr>
    </w:p>
    <w:p w14:paraId="33A5EE0B" w14:textId="77777777" w:rsidR="00576C59" w:rsidRPr="00996857" w:rsidRDefault="00576C59" w:rsidP="00EF22DE">
      <w:pPr>
        <w:keepNext/>
        <w:keepLines/>
        <w:spacing w:line="240" w:lineRule="auto"/>
        <w:rPr>
          <w:noProof/>
        </w:rPr>
      </w:pPr>
      <w:r w:rsidRPr="00996857">
        <w:rPr>
          <w:noProof/>
        </w:rPr>
        <w:t>Lai gan vienlaicīga dihidrofolātreduktāzes inhibitoru (piemēram, metotreksāta, trimetoprīma) lietošana nav pētīta, šādas zāles var kavēt BH4 metabolismu. Lietojot šādas zāles vienlaicīgi ar Kuvan, rekomendē ievērot piesardzību.</w:t>
      </w:r>
    </w:p>
    <w:p w14:paraId="33A5EE0C" w14:textId="77777777" w:rsidR="00576C59" w:rsidRPr="00996857" w:rsidRDefault="00576C59" w:rsidP="00EF22DE">
      <w:pPr>
        <w:spacing w:line="240" w:lineRule="auto"/>
        <w:rPr>
          <w:noProof/>
        </w:rPr>
      </w:pPr>
    </w:p>
    <w:p w14:paraId="33A5EE0D" w14:textId="77777777" w:rsidR="00576C59" w:rsidRPr="00996857" w:rsidRDefault="00576C59" w:rsidP="00EF22DE">
      <w:pPr>
        <w:spacing w:line="240" w:lineRule="auto"/>
        <w:rPr>
          <w:noProof/>
        </w:rPr>
      </w:pPr>
      <w:r w:rsidRPr="00996857">
        <w:rPr>
          <w:noProof/>
        </w:rPr>
        <w:lastRenderedPageBreak/>
        <w:t>BH4 ir slāpekļa oksīda sintetāzes kofaktors. Rekomendē ievērot piesardzību, vienlaicīgi ar Kuvan lietojot visas zāles, kas izraisa vazodilatāciju, ieskaitot tās, kuras lieto lokāli un, kas ietekmē slāpekļa oksīda (NO) metabolismu vai darbību, tajā skaitā klasiskos NO donorus (piemēram, gliceriltrinitrātu (GTN), izosorbīda dinitrātu (ISDN), nātrija nitroprusīdu (SNP), molsidomīnu), fosfodiesterāzes tipa 5 (PDE</w:t>
      </w:r>
      <w:r w:rsidRPr="00996857">
        <w:rPr>
          <w:noProof/>
        </w:rPr>
        <w:noBreakHyphen/>
        <w:t>5) inhibitorus un minoksidilu.</w:t>
      </w:r>
    </w:p>
    <w:p w14:paraId="33A5EE0E" w14:textId="77777777" w:rsidR="00576C59" w:rsidRPr="00996857" w:rsidRDefault="00576C59" w:rsidP="00EF22DE">
      <w:pPr>
        <w:spacing w:line="240" w:lineRule="auto"/>
        <w:rPr>
          <w:noProof/>
        </w:rPr>
      </w:pPr>
    </w:p>
    <w:p w14:paraId="33A5EE0F" w14:textId="77777777" w:rsidR="00576C59" w:rsidRPr="00996857" w:rsidRDefault="00576C59" w:rsidP="00EF22DE">
      <w:pPr>
        <w:spacing w:line="240" w:lineRule="auto"/>
        <w:rPr>
          <w:noProof/>
        </w:rPr>
      </w:pPr>
      <w:r w:rsidRPr="00996857">
        <w:rPr>
          <w:noProof/>
        </w:rPr>
        <w:t>Piesardzība jāievēro, ja izraksta Kuvan pacientiem, kuri saņem levodopu. Pacientiem ar BH4 deficītu levodopa un sapropterīna vienlaicīgas lietošanas laikā ir novēroti krampji, krampju saasināšanās, paaugstināta uzbudināmība un kairināmība.</w:t>
      </w:r>
    </w:p>
    <w:p w14:paraId="33A5EE10" w14:textId="77777777" w:rsidR="00576C59" w:rsidRPr="00996857" w:rsidRDefault="00576C59" w:rsidP="00EF22DE">
      <w:pPr>
        <w:spacing w:line="240" w:lineRule="auto"/>
        <w:rPr>
          <w:noProof/>
        </w:rPr>
      </w:pPr>
    </w:p>
    <w:p w14:paraId="33A5EE11" w14:textId="77777777" w:rsidR="00576C59" w:rsidRPr="00996857" w:rsidRDefault="00576C59" w:rsidP="00EF22DE">
      <w:pPr>
        <w:keepNext/>
        <w:keepLines/>
        <w:spacing w:line="240" w:lineRule="auto"/>
        <w:ind w:left="567" w:hanging="567"/>
        <w:rPr>
          <w:b/>
          <w:bCs/>
          <w:noProof/>
        </w:rPr>
      </w:pPr>
      <w:r w:rsidRPr="00996857">
        <w:rPr>
          <w:b/>
          <w:bCs/>
          <w:noProof/>
        </w:rPr>
        <w:t>4.6.</w:t>
      </w:r>
      <w:r w:rsidRPr="00996857">
        <w:rPr>
          <w:b/>
          <w:bCs/>
          <w:noProof/>
        </w:rPr>
        <w:tab/>
        <w:t>Fertilitāte, grūtniecība un barošana ar krūti</w:t>
      </w:r>
    </w:p>
    <w:p w14:paraId="33A5EE12" w14:textId="77777777" w:rsidR="00576C59" w:rsidRPr="00996857" w:rsidRDefault="00576C59" w:rsidP="00EF22DE">
      <w:pPr>
        <w:keepNext/>
        <w:keepLines/>
        <w:tabs>
          <w:tab w:val="clear" w:pos="567"/>
        </w:tabs>
        <w:spacing w:line="240" w:lineRule="auto"/>
        <w:rPr>
          <w:b/>
          <w:bCs/>
          <w:noProof/>
        </w:rPr>
      </w:pPr>
    </w:p>
    <w:p w14:paraId="33A5EE13" w14:textId="77777777" w:rsidR="00576C59" w:rsidRPr="00996857" w:rsidRDefault="00576C59" w:rsidP="00EF22DE">
      <w:pPr>
        <w:keepNext/>
        <w:keepLines/>
        <w:spacing w:line="240" w:lineRule="auto"/>
        <w:rPr>
          <w:noProof/>
          <w:u w:val="single"/>
        </w:rPr>
      </w:pPr>
      <w:r w:rsidRPr="00996857">
        <w:rPr>
          <w:noProof/>
          <w:u w:val="single"/>
        </w:rPr>
        <w:t>Grūtniecība</w:t>
      </w:r>
    </w:p>
    <w:p w14:paraId="33A5EE14" w14:textId="77777777" w:rsidR="00576C59" w:rsidRPr="00996857" w:rsidRDefault="00576C59" w:rsidP="00EF22DE">
      <w:pPr>
        <w:keepNext/>
        <w:keepLines/>
        <w:spacing w:line="240" w:lineRule="auto"/>
        <w:rPr>
          <w:noProof/>
        </w:rPr>
      </w:pPr>
    </w:p>
    <w:p w14:paraId="33A5EE15" w14:textId="77777777" w:rsidR="00576C59" w:rsidRPr="00996857" w:rsidRDefault="00576C59" w:rsidP="00EF22DE">
      <w:pPr>
        <w:spacing w:line="240" w:lineRule="auto"/>
        <w:rPr>
          <w:noProof/>
        </w:rPr>
      </w:pPr>
      <w:r w:rsidRPr="00996857">
        <w:rPr>
          <w:noProof/>
        </w:rPr>
        <w:t>Dati par Kuvan lietošanu grūtniecības laikā ir ierobežoti. Pētījumi ar dzīvniekiem neuzrāda tiešu vai netiešu kaitīgu ietekmi saistītu ar grūtniecību, embrionālo/augļa attīstību, dzemdībām vai pēcdzemdību attīstību.</w:t>
      </w:r>
    </w:p>
    <w:p w14:paraId="33A5EE16" w14:textId="77777777" w:rsidR="00576C59" w:rsidRPr="00996857" w:rsidRDefault="00576C59" w:rsidP="00EF22DE">
      <w:pPr>
        <w:spacing w:line="240" w:lineRule="auto"/>
        <w:rPr>
          <w:noProof/>
        </w:rPr>
      </w:pPr>
    </w:p>
    <w:p w14:paraId="33A5EE17" w14:textId="77777777" w:rsidR="00576C59" w:rsidRPr="00996857" w:rsidRDefault="00576C59" w:rsidP="00EF22DE">
      <w:pPr>
        <w:spacing w:line="240" w:lineRule="auto"/>
        <w:rPr>
          <w:noProof/>
        </w:rPr>
      </w:pPr>
      <w:r w:rsidRPr="00996857">
        <w:rPr>
          <w:noProof/>
        </w:rPr>
        <w:t xml:space="preserve">Pieejamie dati par slimībām attiecībā uz risku mātei un/vai embrijam un auglim no Sadarbības pētījuma mātēm ar fenilketonūriju </w:t>
      </w:r>
      <w:r w:rsidRPr="00996857">
        <w:rPr>
          <w:i/>
          <w:iCs/>
          <w:noProof/>
        </w:rPr>
        <w:t>(Maternal Phenylketonuria Collaborative Study)</w:t>
      </w:r>
      <w:r w:rsidRPr="00996857">
        <w:rPr>
          <w:noProof/>
        </w:rPr>
        <w:t xml:space="preserve"> par vidēju skaitu grūtniecībām un dzīvi piedzimušajiem bērniem (300 līdz 1 000) PKU skartajām sievietēm pierādīja, ka nekontrolēts fenilalanīna līmenis virs 600 μmol/l ir saistīts ar ļoti augstu risku saslimt ar neiroloģiskām, sirds un augšanas anomālijām un sejas dismorfismu.</w:t>
      </w:r>
    </w:p>
    <w:p w14:paraId="33A5EE18" w14:textId="77777777" w:rsidR="00576C59" w:rsidRPr="00996857" w:rsidRDefault="00576C59" w:rsidP="00EF22DE">
      <w:pPr>
        <w:spacing w:line="240" w:lineRule="auto"/>
        <w:rPr>
          <w:noProof/>
        </w:rPr>
      </w:pPr>
    </w:p>
    <w:p w14:paraId="33A5EE19" w14:textId="77777777" w:rsidR="00576C59" w:rsidRPr="00996857" w:rsidRDefault="00576C59" w:rsidP="00EF22DE">
      <w:pPr>
        <w:spacing w:line="240" w:lineRule="auto"/>
        <w:rPr>
          <w:noProof/>
        </w:rPr>
      </w:pPr>
      <w:r w:rsidRPr="00996857">
        <w:rPr>
          <w:noProof/>
        </w:rPr>
        <w:t>Pirms grūtniecības un tās laikā tādēļ stingri jākontrolē mātes fenilalanīna līmenis asinīs. Ja mātes asins fenilalanīna līmenis pirms grūtniecības un grūtniecības laikā netiek stingri kontrolēts, tas varētu kaitēt mātei un auglim. Pirmās izvēles ārstēšana šai pacienšu grupai ir ārsta uzraudzīta diētas fenilalanīna ierobežošana pirms grūtniecības un visā tās laikā.</w:t>
      </w:r>
    </w:p>
    <w:p w14:paraId="33A5EE1A" w14:textId="77777777" w:rsidR="00576C59" w:rsidRPr="00996857" w:rsidRDefault="00576C59" w:rsidP="00EF22DE">
      <w:pPr>
        <w:spacing w:line="240" w:lineRule="auto"/>
        <w:rPr>
          <w:noProof/>
        </w:rPr>
      </w:pPr>
    </w:p>
    <w:p w14:paraId="33A5EE1B" w14:textId="77777777" w:rsidR="00576C59" w:rsidRPr="00996857" w:rsidRDefault="00576C59" w:rsidP="00EF22DE">
      <w:pPr>
        <w:spacing w:line="240" w:lineRule="auto"/>
        <w:rPr>
          <w:noProof/>
        </w:rPr>
      </w:pPr>
      <w:r w:rsidRPr="00996857">
        <w:rPr>
          <w:noProof/>
        </w:rPr>
        <w:t>Kuvan lietošana jāapsver tikai tad, ja stingra diētas kontrole adekvāti nesamazina fenilalanīna līmeni asinīs. Izrakstot šīs zāles grūtniecēm, jāievēro piesardzība.</w:t>
      </w:r>
    </w:p>
    <w:p w14:paraId="33A5EE1C" w14:textId="77777777" w:rsidR="00576C59" w:rsidRPr="00996857" w:rsidRDefault="00576C59" w:rsidP="00EF22DE">
      <w:pPr>
        <w:spacing w:line="240" w:lineRule="auto"/>
        <w:rPr>
          <w:noProof/>
        </w:rPr>
      </w:pPr>
    </w:p>
    <w:p w14:paraId="33A5EE1D" w14:textId="77777777" w:rsidR="00576C59" w:rsidRPr="00996857" w:rsidRDefault="00576C59" w:rsidP="00EF22DE">
      <w:pPr>
        <w:spacing w:line="240" w:lineRule="auto"/>
        <w:rPr>
          <w:noProof/>
          <w:u w:val="single"/>
        </w:rPr>
      </w:pPr>
      <w:r w:rsidRPr="00996857">
        <w:rPr>
          <w:noProof/>
          <w:u w:val="single"/>
        </w:rPr>
        <w:t>Barošana ar krūti</w:t>
      </w:r>
    </w:p>
    <w:p w14:paraId="33A5EE1E" w14:textId="77777777" w:rsidR="00576C59" w:rsidRPr="00996857" w:rsidRDefault="00576C59" w:rsidP="00EF22DE">
      <w:pPr>
        <w:spacing w:line="240" w:lineRule="auto"/>
        <w:rPr>
          <w:noProof/>
        </w:rPr>
      </w:pPr>
    </w:p>
    <w:p w14:paraId="33A5EE1F" w14:textId="77777777" w:rsidR="00576C59" w:rsidRPr="00996857" w:rsidRDefault="00576C59" w:rsidP="00EF22DE">
      <w:pPr>
        <w:spacing w:line="240" w:lineRule="auto"/>
        <w:rPr>
          <w:noProof/>
        </w:rPr>
      </w:pPr>
      <w:r w:rsidRPr="00996857">
        <w:rPr>
          <w:noProof/>
        </w:rPr>
        <w:t>Nav zināms, vai sapropterīns vai tā metabolīti izdalās cilvēka pienā. Kuvan nav ieteicams barošanas ar krūti laikā.</w:t>
      </w:r>
    </w:p>
    <w:p w14:paraId="33A5EE20" w14:textId="77777777" w:rsidR="00576C59" w:rsidRPr="00996857" w:rsidRDefault="00576C59" w:rsidP="00EF22DE">
      <w:pPr>
        <w:spacing w:line="240" w:lineRule="auto"/>
        <w:rPr>
          <w:noProof/>
        </w:rPr>
      </w:pPr>
    </w:p>
    <w:p w14:paraId="33A5EE21" w14:textId="77777777" w:rsidR="00576C59" w:rsidRPr="00996857" w:rsidRDefault="00576C59" w:rsidP="00EF22DE">
      <w:pPr>
        <w:keepNext/>
        <w:keepLines/>
        <w:spacing w:line="240" w:lineRule="auto"/>
        <w:rPr>
          <w:noProof/>
          <w:u w:val="single"/>
        </w:rPr>
      </w:pPr>
      <w:r w:rsidRPr="00996857">
        <w:rPr>
          <w:noProof/>
          <w:u w:val="single"/>
        </w:rPr>
        <w:t>Fertilitāte</w:t>
      </w:r>
    </w:p>
    <w:p w14:paraId="33A5EE22" w14:textId="77777777" w:rsidR="00576C59" w:rsidRPr="00996857" w:rsidRDefault="00576C59" w:rsidP="00EF22DE">
      <w:pPr>
        <w:keepNext/>
        <w:keepLines/>
        <w:spacing w:line="240" w:lineRule="auto"/>
        <w:rPr>
          <w:noProof/>
        </w:rPr>
      </w:pPr>
    </w:p>
    <w:p w14:paraId="33A5EE23" w14:textId="77777777" w:rsidR="00576C59" w:rsidRPr="00996857" w:rsidRDefault="00576C59" w:rsidP="00EF22DE">
      <w:pPr>
        <w:spacing w:line="240" w:lineRule="auto"/>
        <w:rPr>
          <w:noProof/>
        </w:rPr>
      </w:pPr>
      <w:r w:rsidRPr="00996857">
        <w:rPr>
          <w:noProof/>
        </w:rPr>
        <w:t>Preklīniskajos pētījumos netika konstatēta sapropterīna ietekme uz mātīšu vai tēviņu fertilitāti.</w:t>
      </w:r>
    </w:p>
    <w:p w14:paraId="33A5EE24" w14:textId="77777777" w:rsidR="00576C59" w:rsidRPr="00996857" w:rsidRDefault="00576C59" w:rsidP="00EF22DE">
      <w:pPr>
        <w:tabs>
          <w:tab w:val="left" w:pos="4536"/>
          <w:tab w:val="left" w:pos="8930"/>
        </w:tabs>
        <w:autoSpaceDE w:val="0"/>
        <w:autoSpaceDN w:val="0"/>
        <w:adjustRightInd w:val="0"/>
        <w:spacing w:line="240" w:lineRule="auto"/>
        <w:rPr>
          <w:noProof/>
        </w:rPr>
      </w:pPr>
    </w:p>
    <w:p w14:paraId="33A5EE25" w14:textId="77777777" w:rsidR="00576C59" w:rsidRPr="00996857" w:rsidRDefault="00576C59" w:rsidP="00EF22DE">
      <w:pPr>
        <w:keepNext/>
        <w:keepLines/>
        <w:spacing w:line="240" w:lineRule="auto"/>
        <w:ind w:left="567" w:hanging="567"/>
        <w:rPr>
          <w:b/>
          <w:bCs/>
          <w:noProof/>
        </w:rPr>
      </w:pPr>
      <w:r w:rsidRPr="00996857">
        <w:rPr>
          <w:b/>
          <w:bCs/>
          <w:noProof/>
        </w:rPr>
        <w:t>4.7.</w:t>
      </w:r>
      <w:r w:rsidRPr="00996857">
        <w:rPr>
          <w:b/>
          <w:bCs/>
          <w:noProof/>
        </w:rPr>
        <w:tab/>
        <w:t>Ietekme uz spēju vadīt transportlīdzekļus un apkalpot mehānismus</w:t>
      </w:r>
    </w:p>
    <w:p w14:paraId="33A5EE26" w14:textId="77777777" w:rsidR="00576C59" w:rsidRPr="00996857" w:rsidRDefault="00576C59" w:rsidP="00EF22DE">
      <w:pPr>
        <w:keepNext/>
        <w:keepLines/>
        <w:tabs>
          <w:tab w:val="clear" w:pos="567"/>
        </w:tabs>
        <w:spacing w:line="240" w:lineRule="auto"/>
        <w:rPr>
          <w:noProof/>
        </w:rPr>
      </w:pPr>
    </w:p>
    <w:p w14:paraId="33A5EE27" w14:textId="77777777" w:rsidR="00576C59" w:rsidRPr="00996857" w:rsidRDefault="00576C59" w:rsidP="00EF22DE">
      <w:pPr>
        <w:tabs>
          <w:tab w:val="clear" w:pos="567"/>
        </w:tabs>
        <w:spacing w:line="240" w:lineRule="auto"/>
        <w:rPr>
          <w:noProof/>
        </w:rPr>
      </w:pPr>
      <w:r w:rsidRPr="00996857">
        <w:rPr>
          <w:noProof/>
        </w:rPr>
        <w:t>Kuvan neietekmē vai nedaudz ietekmē spēju vadīt transportlīdzekļus un apkalpot mehānismus.</w:t>
      </w:r>
    </w:p>
    <w:p w14:paraId="33A5EE28" w14:textId="77777777" w:rsidR="00576C59" w:rsidRPr="00996857" w:rsidRDefault="00576C59" w:rsidP="00EF22DE">
      <w:pPr>
        <w:tabs>
          <w:tab w:val="clear" w:pos="567"/>
        </w:tabs>
        <w:spacing w:line="240" w:lineRule="auto"/>
        <w:rPr>
          <w:noProof/>
        </w:rPr>
      </w:pPr>
    </w:p>
    <w:p w14:paraId="33A5EE29" w14:textId="77777777" w:rsidR="00576C59" w:rsidRPr="00996857" w:rsidRDefault="00576C59" w:rsidP="00EF22DE">
      <w:pPr>
        <w:keepNext/>
        <w:keepLines/>
        <w:spacing w:line="240" w:lineRule="auto"/>
        <w:ind w:left="567" w:hanging="567"/>
        <w:rPr>
          <w:b/>
          <w:bCs/>
          <w:noProof/>
        </w:rPr>
      </w:pPr>
      <w:r w:rsidRPr="00996857">
        <w:rPr>
          <w:b/>
          <w:bCs/>
          <w:noProof/>
        </w:rPr>
        <w:t>4.8.</w:t>
      </w:r>
      <w:r w:rsidRPr="00996857">
        <w:rPr>
          <w:b/>
          <w:bCs/>
          <w:noProof/>
        </w:rPr>
        <w:tab/>
        <w:t>Nevēlamās blakusparādības</w:t>
      </w:r>
    </w:p>
    <w:p w14:paraId="33A5EE2A" w14:textId="77777777" w:rsidR="00576C59" w:rsidRPr="00996857" w:rsidRDefault="00576C59" w:rsidP="00EF22DE">
      <w:pPr>
        <w:keepNext/>
        <w:keepLines/>
        <w:tabs>
          <w:tab w:val="clear" w:pos="567"/>
        </w:tabs>
        <w:spacing w:line="240" w:lineRule="auto"/>
        <w:rPr>
          <w:noProof/>
        </w:rPr>
      </w:pPr>
    </w:p>
    <w:p w14:paraId="33A5EE2B" w14:textId="77777777" w:rsidR="00576C59" w:rsidRPr="00996857" w:rsidRDefault="00576C59" w:rsidP="00EF22DE">
      <w:pPr>
        <w:keepNext/>
        <w:keepLines/>
        <w:spacing w:line="240" w:lineRule="auto"/>
        <w:rPr>
          <w:noProof/>
          <w:u w:val="single"/>
        </w:rPr>
      </w:pPr>
      <w:r w:rsidRPr="00996857">
        <w:rPr>
          <w:noProof/>
          <w:u w:val="single"/>
        </w:rPr>
        <w:t>Drošuma profila kopsavilkums</w:t>
      </w:r>
    </w:p>
    <w:p w14:paraId="33A5EE2C" w14:textId="77777777" w:rsidR="00576C59" w:rsidRPr="00996857" w:rsidRDefault="00576C59" w:rsidP="00EF22DE">
      <w:pPr>
        <w:keepNext/>
        <w:spacing w:line="240" w:lineRule="auto"/>
        <w:rPr>
          <w:noProof/>
        </w:rPr>
      </w:pPr>
    </w:p>
    <w:p w14:paraId="33A5EE2D" w14:textId="77777777" w:rsidR="00576C59" w:rsidRPr="00996857" w:rsidRDefault="00576C59" w:rsidP="00EF22DE">
      <w:pPr>
        <w:spacing w:line="240" w:lineRule="auto"/>
        <w:rPr>
          <w:noProof/>
        </w:rPr>
      </w:pPr>
      <w:r w:rsidRPr="00996857">
        <w:rPr>
          <w:noProof/>
        </w:rPr>
        <w:t>Klīniskos pētījumos ar Kuvan apmēram 35% no 579 pacientiem vecumā no 4 gadiem, kuri saņēma ārstēšanu ar sapropterīna dihidrohlorīdu (5 līdz 20 mg/kg/dienā), novēroja blakusparādības. Visbiežāk ziņotās blakusparādības bija galvassāpes un rinoreja.</w:t>
      </w:r>
    </w:p>
    <w:p w14:paraId="33A5EE2E" w14:textId="77777777" w:rsidR="00576C59" w:rsidRPr="00996857" w:rsidRDefault="00576C59" w:rsidP="00EF22DE">
      <w:pPr>
        <w:tabs>
          <w:tab w:val="clear" w:pos="567"/>
        </w:tabs>
        <w:spacing w:line="240" w:lineRule="auto"/>
        <w:rPr>
          <w:noProof/>
        </w:rPr>
      </w:pPr>
    </w:p>
    <w:p w14:paraId="33A5EE2F" w14:textId="77777777" w:rsidR="00576C59" w:rsidRPr="00996857" w:rsidRDefault="00576C59" w:rsidP="00EF22DE">
      <w:pPr>
        <w:tabs>
          <w:tab w:val="clear" w:pos="567"/>
        </w:tabs>
        <w:spacing w:line="240" w:lineRule="auto"/>
        <w:rPr>
          <w:rFonts w:eastAsia="Times New Roman"/>
          <w:noProof/>
        </w:rPr>
      </w:pPr>
      <w:r w:rsidRPr="00996857">
        <w:rPr>
          <w:noProof/>
        </w:rPr>
        <w:t xml:space="preserve">Papildus klīniskajā pētījumā apmēram 30% no 27 bērniem vecumā līdz 4 gadiem, kuri saņēma ārstēšanu ar sapropterīna dihidrohlorīdu (10 vai 20 mg/kg/dienā), novēroja blakusparādības. Visbiežāk ziņotās blakusparādības bija </w:t>
      </w:r>
      <w:r w:rsidRPr="00996857">
        <w:rPr>
          <w:rFonts w:eastAsia="Times New Roman"/>
          <w:noProof/>
        </w:rPr>
        <w:t>„samazin</w:t>
      </w:r>
      <w:r w:rsidR="00B71DDB" w:rsidRPr="00996857">
        <w:rPr>
          <w:rFonts w:eastAsia="Times New Roman"/>
          <w:noProof/>
        </w:rPr>
        <w:t>ā</w:t>
      </w:r>
      <w:r w:rsidRPr="00996857">
        <w:rPr>
          <w:rFonts w:eastAsia="Times New Roman"/>
          <w:noProof/>
        </w:rPr>
        <w:t>ts aminosk</w:t>
      </w:r>
      <w:r w:rsidR="00B71DDB" w:rsidRPr="00996857">
        <w:rPr>
          <w:rFonts w:eastAsia="Times New Roman"/>
          <w:noProof/>
        </w:rPr>
        <w:t>ā</w:t>
      </w:r>
      <w:r w:rsidRPr="00996857">
        <w:rPr>
          <w:rFonts w:eastAsia="Times New Roman"/>
          <w:noProof/>
        </w:rPr>
        <w:t>bju l</w:t>
      </w:r>
      <w:r w:rsidR="00B71DDB" w:rsidRPr="00996857">
        <w:rPr>
          <w:rFonts w:eastAsia="Times New Roman"/>
          <w:noProof/>
        </w:rPr>
        <w:t>ī</w:t>
      </w:r>
      <w:r w:rsidRPr="00996857">
        <w:rPr>
          <w:rFonts w:eastAsia="Times New Roman"/>
          <w:noProof/>
        </w:rPr>
        <w:t>menis” (hipofenilalan</w:t>
      </w:r>
      <w:r w:rsidR="00B71DDB" w:rsidRPr="00996857">
        <w:rPr>
          <w:rFonts w:eastAsia="Times New Roman"/>
          <w:noProof/>
        </w:rPr>
        <w:t>ī</w:t>
      </w:r>
      <w:r w:rsidRPr="00996857">
        <w:rPr>
          <w:rFonts w:eastAsia="Times New Roman"/>
          <w:noProof/>
        </w:rPr>
        <w:t>n</w:t>
      </w:r>
      <w:r w:rsidR="00B71DDB" w:rsidRPr="00996857">
        <w:rPr>
          <w:rFonts w:eastAsia="Times New Roman"/>
          <w:noProof/>
        </w:rPr>
        <w:t>ē</w:t>
      </w:r>
      <w:r w:rsidRPr="00996857">
        <w:rPr>
          <w:rFonts w:eastAsia="Times New Roman"/>
          <w:noProof/>
        </w:rPr>
        <w:t>mija), vem</w:t>
      </w:r>
      <w:r w:rsidR="00B71DDB" w:rsidRPr="00996857">
        <w:rPr>
          <w:rFonts w:eastAsia="Times New Roman"/>
          <w:noProof/>
        </w:rPr>
        <w:t>š</w:t>
      </w:r>
      <w:r w:rsidRPr="00996857">
        <w:rPr>
          <w:rFonts w:eastAsia="Times New Roman"/>
          <w:noProof/>
        </w:rPr>
        <w:t>ana un rin</w:t>
      </w:r>
      <w:r w:rsidR="00B71DDB" w:rsidRPr="00996857">
        <w:rPr>
          <w:rFonts w:eastAsia="Times New Roman"/>
          <w:noProof/>
        </w:rPr>
        <w:t>ī</w:t>
      </w:r>
      <w:r w:rsidRPr="00996857">
        <w:rPr>
          <w:rFonts w:eastAsia="Times New Roman"/>
          <w:noProof/>
        </w:rPr>
        <w:t>ts.</w:t>
      </w:r>
    </w:p>
    <w:p w14:paraId="33A5EE30" w14:textId="77777777" w:rsidR="00576C59" w:rsidRPr="00996857" w:rsidRDefault="00576C59" w:rsidP="00EF22DE">
      <w:pPr>
        <w:spacing w:line="240" w:lineRule="auto"/>
        <w:rPr>
          <w:noProof/>
        </w:rPr>
      </w:pPr>
    </w:p>
    <w:p w14:paraId="33A5EE31" w14:textId="77777777" w:rsidR="00576C59" w:rsidRPr="00996857" w:rsidRDefault="00576C59" w:rsidP="00EF22DE">
      <w:pPr>
        <w:keepNext/>
        <w:keepLines/>
        <w:spacing w:line="240" w:lineRule="auto"/>
        <w:rPr>
          <w:noProof/>
          <w:u w:val="single"/>
        </w:rPr>
      </w:pPr>
      <w:r w:rsidRPr="00996857">
        <w:rPr>
          <w:noProof/>
          <w:u w:val="single"/>
        </w:rPr>
        <w:t>Blakusparādību kopsavilkums tabulas veidā</w:t>
      </w:r>
    </w:p>
    <w:p w14:paraId="33A5EE32" w14:textId="77777777" w:rsidR="00576C59" w:rsidRPr="00996857" w:rsidRDefault="00576C59" w:rsidP="00EF22DE">
      <w:pPr>
        <w:spacing w:line="240" w:lineRule="auto"/>
        <w:rPr>
          <w:noProof/>
        </w:rPr>
      </w:pPr>
    </w:p>
    <w:p w14:paraId="33A5EE33" w14:textId="77777777" w:rsidR="00576C59" w:rsidRPr="00996857" w:rsidRDefault="00576C59" w:rsidP="00EF22DE">
      <w:pPr>
        <w:spacing w:line="240" w:lineRule="auto"/>
        <w:rPr>
          <w:noProof/>
        </w:rPr>
      </w:pPr>
      <w:r w:rsidRPr="00996857">
        <w:rPr>
          <w:noProof/>
        </w:rPr>
        <w:t xml:space="preserve">Galvenajos klīniskajos Kuvan pētījumos </w:t>
      </w:r>
      <w:r w:rsidRPr="00996857">
        <w:t xml:space="preserve">un pēcreģistrācijas periodā </w:t>
      </w:r>
      <w:r w:rsidRPr="00996857">
        <w:rPr>
          <w:noProof/>
        </w:rPr>
        <w:t>tika identificētas sekojošas blakusparādības.</w:t>
      </w:r>
    </w:p>
    <w:p w14:paraId="33A5EE34" w14:textId="77777777" w:rsidR="00576C59" w:rsidRPr="00996857" w:rsidRDefault="00576C59" w:rsidP="00EF22DE">
      <w:pPr>
        <w:spacing w:line="240" w:lineRule="auto"/>
        <w:rPr>
          <w:noProof/>
        </w:rPr>
      </w:pPr>
    </w:p>
    <w:p w14:paraId="33A5EE35" w14:textId="77777777" w:rsidR="00576C59" w:rsidRPr="00996857" w:rsidRDefault="00576C59" w:rsidP="00EF22DE">
      <w:pPr>
        <w:keepNext/>
        <w:keepLines/>
        <w:spacing w:line="240" w:lineRule="auto"/>
        <w:rPr>
          <w:noProof/>
        </w:rPr>
      </w:pPr>
      <w:r w:rsidRPr="00996857">
        <w:rPr>
          <w:noProof/>
        </w:rPr>
        <w:t>Turpmāk izmantota šāda sastopamības biežuma klasifikācija:</w:t>
      </w:r>
    </w:p>
    <w:p w14:paraId="33A5EE36" w14:textId="77777777" w:rsidR="00576C59" w:rsidRPr="00996857" w:rsidRDefault="00576C59" w:rsidP="00EF22DE">
      <w:pPr>
        <w:keepNext/>
        <w:keepLines/>
        <w:spacing w:line="240" w:lineRule="auto"/>
        <w:rPr>
          <w:noProof/>
        </w:rPr>
      </w:pPr>
      <w:r w:rsidRPr="00996857">
        <w:rPr>
          <w:noProof/>
        </w:rPr>
        <w:t>ļoti bieži (≥ 1/10), bieži (≥ 1/100 līdz &lt; 1/10), retāk (≥ 1/1 000 līdz &lt; 1/100), reti (≥ 1/10 000 līdz &lt; 1/ 000), ļoti reti (&lt; 1/10 000), nav zināmi (nevar noteikt pēc pieejamiem datiem).</w:t>
      </w:r>
    </w:p>
    <w:p w14:paraId="33A5EE37" w14:textId="77777777" w:rsidR="00576C59" w:rsidRPr="00996857" w:rsidRDefault="00576C59" w:rsidP="00EF22DE">
      <w:pPr>
        <w:spacing w:line="240" w:lineRule="auto"/>
        <w:rPr>
          <w:noProof/>
        </w:rPr>
      </w:pPr>
    </w:p>
    <w:p w14:paraId="33A5EE38" w14:textId="77777777" w:rsidR="00576C59" w:rsidRPr="00996857" w:rsidRDefault="00576C59" w:rsidP="00EF22DE">
      <w:pPr>
        <w:spacing w:line="240" w:lineRule="auto"/>
        <w:rPr>
          <w:noProof/>
        </w:rPr>
      </w:pPr>
      <w:r w:rsidRPr="00996857">
        <w:rPr>
          <w:noProof/>
        </w:rPr>
        <w:t>Katrā sastopamības biežuma grupā blakusparādības sakārtotas to nopietnības samazināšanās secībā.</w:t>
      </w:r>
    </w:p>
    <w:p w14:paraId="33A5EE39" w14:textId="77777777" w:rsidR="00576C59" w:rsidRPr="00996857" w:rsidRDefault="00576C59" w:rsidP="00EF22DE">
      <w:pPr>
        <w:spacing w:line="240" w:lineRule="auto"/>
        <w:rPr>
          <w:noProof/>
        </w:rPr>
      </w:pPr>
    </w:p>
    <w:p w14:paraId="33A5EE3A" w14:textId="77777777" w:rsidR="00576C59" w:rsidRPr="00996857" w:rsidRDefault="00576C59" w:rsidP="00EF22DE">
      <w:pPr>
        <w:keepNext/>
        <w:keepLines/>
        <w:spacing w:line="240" w:lineRule="auto"/>
        <w:rPr>
          <w:i/>
          <w:iCs/>
          <w:noProof/>
          <w:u w:val="single"/>
        </w:rPr>
      </w:pPr>
      <w:r w:rsidRPr="00996857">
        <w:rPr>
          <w:i/>
          <w:iCs/>
          <w:noProof/>
          <w:u w:val="single"/>
        </w:rPr>
        <w:t>Imūnās sistēmas traucējumi</w:t>
      </w:r>
    </w:p>
    <w:p w14:paraId="33A5EE3B" w14:textId="77777777" w:rsidR="00576C59" w:rsidRPr="00996857" w:rsidRDefault="00576C59" w:rsidP="00EF22DE">
      <w:pPr>
        <w:tabs>
          <w:tab w:val="clear" w:pos="567"/>
          <w:tab w:val="left" w:pos="1418"/>
        </w:tabs>
        <w:spacing w:line="240" w:lineRule="auto"/>
        <w:rPr>
          <w:noProof/>
        </w:rPr>
      </w:pPr>
      <w:r w:rsidRPr="00996857">
        <w:rPr>
          <w:noProof/>
        </w:rPr>
        <w:t>Nav zināmi:</w:t>
      </w:r>
      <w:r w:rsidRPr="00996857">
        <w:rPr>
          <w:noProof/>
        </w:rPr>
        <w:tab/>
        <w:t>paaugstinātas jutības reakcijas (tostarp nopietnas alerģiskas reakcijas) un izsitumi.</w:t>
      </w:r>
    </w:p>
    <w:p w14:paraId="33A5EE3C" w14:textId="77777777" w:rsidR="00576C59" w:rsidRPr="00996857" w:rsidRDefault="00576C59" w:rsidP="00EF22DE">
      <w:pPr>
        <w:tabs>
          <w:tab w:val="clear" w:pos="567"/>
          <w:tab w:val="left" w:pos="1418"/>
        </w:tabs>
        <w:spacing w:line="240" w:lineRule="auto"/>
        <w:rPr>
          <w:noProof/>
        </w:rPr>
      </w:pPr>
    </w:p>
    <w:p w14:paraId="33A5EE3D" w14:textId="77777777" w:rsidR="00576C59" w:rsidRPr="00996857" w:rsidRDefault="00576C59" w:rsidP="00EF22DE">
      <w:pPr>
        <w:keepNext/>
        <w:keepLines/>
        <w:tabs>
          <w:tab w:val="clear" w:pos="567"/>
          <w:tab w:val="left" w:pos="1418"/>
        </w:tabs>
        <w:spacing w:line="240" w:lineRule="auto"/>
        <w:rPr>
          <w:i/>
          <w:iCs/>
          <w:noProof/>
          <w:u w:val="single"/>
        </w:rPr>
      </w:pPr>
      <w:r w:rsidRPr="00996857">
        <w:rPr>
          <w:i/>
          <w:iCs/>
          <w:noProof/>
          <w:u w:val="single"/>
        </w:rPr>
        <w:t>Vielmaiņas un uztures traucējumi</w:t>
      </w:r>
    </w:p>
    <w:p w14:paraId="33A5EE3E" w14:textId="77777777" w:rsidR="00576C59" w:rsidRPr="00996857" w:rsidRDefault="00576C59" w:rsidP="00EF22DE">
      <w:pPr>
        <w:tabs>
          <w:tab w:val="clear" w:pos="567"/>
          <w:tab w:val="left" w:pos="1418"/>
        </w:tabs>
        <w:spacing w:line="240" w:lineRule="auto"/>
        <w:rPr>
          <w:noProof/>
        </w:rPr>
      </w:pPr>
      <w:r w:rsidRPr="00996857">
        <w:rPr>
          <w:noProof/>
        </w:rPr>
        <w:t>Bieži:</w:t>
      </w:r>
      <w:r w:rsidRPr="00996857">
        <w:rPr>
          <w:noProof/>
        </w:rPr>
        <w:tab/>
        <w:t>hipofenilalanīnēmija.</w:t>
      </w:r>
    </w:p>
    <w:p w14:paraId="33A5EE3F" w14:textId="77777777" w:rsidR="00576C59" w:rsidRPr="00996857" w:rsidRDefault="00576C59" w:rsidP="00EF22DE">
      <w:pPr>
        <w:tabs>
          <w:tab w:val="clear" w:pos="567"/>
          <w:tab w:val="left" w:pos="1418"/>
        </w:tabs>
        <w:spacing w:line="240" w:lineRule="auto"/>
        <w:rPr>
          <w:noProof/>
        </w:rPr>
      </w:pPr>
    </w:p>
    <w:p w14:paraId="33A5EE40" w14:textId="77777777" w:rsidR="00576C59" w:rsidRPr="00996857" w:rsidRDefault="00576C59" w:rsidP="00EF22DE">
      <w:pPr>
        <w:keepNext/>
        <w:keepLines/>
        <w:tabs>
          <w:tab w:val="clear" w:pos="567"/>
          <w:tab w:val="left" w:pos="1418"/>
        </w:tabs>
        <w:spacing w:line="240" w:lineRule="auto"/>
        <w:rPr>
          <w:i/>
          <w:iCs/>
          <w:noProof/>
          <w:u w:val="single"/>
        </w:rPr>
      </w:pPr>
      <w:r w:rsidRPr="00996857">
        <w:rPr>
          <w:i/>
          <w:iCs/>
          <w:noProof/>
          <w:u w:val="single"/>
        </w:rPr>
        <w:t>Nervu sistēmas traucējumi</w:t>
      </w:r>
    </w:p>
    <w:p w14:paraId="33A5EE41" w14:textId="77777777" w:rsidR="00576C59" w:rsidRPr="00996857" w:rsidRDefault="00576C59" w:rsidP="00EF22DE">
      <w:pPr>
        <w:tabs>
          <w:tab w:val="clear" w:pos="567"/>
          <w:tab w:val="left" w:pos="1418"/>
        </w:tabs>
        <w:spacing w:line="240" w:lineRule="auto"/>
        <w:rPr>
          <w:noProof/>
        </w:rPr>
      </w:pPr>
      <w:r w:rsidRPr="00996857">
        <w:rPr>
          <w:noProof/>
        </w:rPr>
        <w:t>Ļoti bieži:</w:t>
      </w:r>
      <w:r w:rsidRPr="00996857">
        <w:rPr>
          <w:noProof/>
        </w:rPr>
        <w:tab/>
        <w:t>galvassāpes.</w:t>
      </w:r>
    </w:p>
    <w:p w14:paraId="33A5EE42" w14:textId="77777777" w:rsidR="00576C59" w:rsidRPr="00996857" w:rsidRDefault="00576C59" w:rsidP="00EF22DE">
      <w:pPr>
        <w:tabs>
          <w:tab w:val="clear" w:pos="567"/>
          <w:tab w:val="left" w:pos="1418"/>
        </w:tabs>
        <w:spacing w:line="240" w:lineRule="auto"/>
        <w:rPr>
          <w:noProof/>
        </w:rPr>
      </w:pPr>
    </w:p>
    <w:p w14:paraId="33A5EE43" w14:textId="77777777" w:rsidR="00576C59" w:rsidRPr="00996857" w:rsidRDefault="00576C59" w:rsidP="00EF22DE">
      <w:pPr>
        <w:keepNext/>
        <w:keepLines/>
        <w:tabs>
          <w:tab w:val="clear" w:pos="567"/>
          <w:tab w:val="left" w:pos="1418"/>
        </w:tabs>
        <w:spacing w:line="240" w:lineRule="auto"/>
        <w:rPr>
          <w:i/>
          <w:iCs/>
          <w:noProof/>
          <w:u w:val="single"/>
        </w:rPr>
      </w:pPr>
      <w:r w:rsidRPr="00996857">
        <w:rPr>
          <w:i/>
          <w:iCs/>
          <w:noProof/>
          <w:u w:val="single"/>
        </w:rPr>
        <w:t>Elpošanas sistēmas traucējumi, krūšu kurvja un videnes slimības</w:t>
      </w:r>
    </w:p>
    <w:p w14:paraId="33A5EE44" w14:textId="77777777" w:rsidR="00576C59" w:rsidRPr="00996857" w:rsidRDefault="00576C59" w:rsidP="00EF22DE">
      <w:pPr>
        <w:tabs>
          <w:tab w:val="clear" w:pos="567"/>
          <w:tab w:val="left" w:pos="1418"/>
        </w:tabs>
        <w:spacing w:line="240" w:lineRule="auto"/>
        <w:rPr>
          <w:noProof/>
        </w:rPr>
      </w:pPr>
      <w:r w:rsidRPr="00996857">
        <w:rPr>
          <w:noProof/>
        </w:rPr>
        <w:t>Ļoti bieži:</w:t>
      </w:r>
      <w:r w:rsidRPr="00996857">
        <w:rPr>
          <w:noProof/>
        </w:rPr>
        <w:tab/>
        <w:t>rinoreja.</w:t>
      </w:r>
    </w:p>
    <w:p w14:paraId="33A5EE45" w14:textId="77777777" w:rsidR="00576C59" w:rsidRPr="00996857" w:rsidRDefault="00576C59" w:rsidP="00EF22DE">
      <w:pPr>
        <w:tabs>
          <w:tab w:val="clear" w:pos="567"/>
          <w:tab w:val="left" w:pos="1418"/>
        </w:tabs>
        <w:spacing w:line="240" w:lineRule="auto"/>
        <w:rPr>
          <w:noProof/>
        </w:rPr>
      </w:pPr>
      <w:r w:rsidRPr="00996857">
        <w:rPr>
          <w:noProof/>
        </w:rPr>
        <w:t>Bieži:</w:t>
      </w:r>
      <w:r w:rsidRPr="00996857">
        <w:rPr>
          <w:noProof/>
        </w:rPr>
        <w:tab/>
        <w:t>rīkles un balsenes sāpes, aizlikts deguns, klepus.</w:t>
      </w:r>
    </w:p>
    <w:p w14:paraId="33A5EE46" w14:textId="77777777" w:rsidR="00576C59" w:rsidRPr="00996857" w:rsidRDefault="00576C59" w:rsidP="00EF22DE">
      <w:pPr>
        <w:tabs>
          <w:tab w:val="clear" w:pos="567"/>
          <w:tab w:val="left" w:pos="1418"/>
        </w:tabs>
        <w:spacing w:line="240" w:lineRule="auto"/>
        <w:rPr>
          <w:noProof/>
        </w:rPr>
      </w:pPr>
    </w:p>
    <w:p w14:paraId="33A5EE47" w14:textId="77777777" w:rsidR="00576C59" w:rsidRPr="00996857" w:rsidRDefault="00576C59" w:rsidP="00EF22DE">
      <w:pPr>
        <w:keepNext/>
        <w:keepLines/>
        <w:tabs>
          <w:tab w:val="clear" w:pos="567"/>
          <w:tab w:val="left" w:pos="1418"/>
        </w:tabs>
        <w:spacing w:line="240" w:lineRule="auto"/>
        <w:rPr>
          <w:i/>
          <w:iCs/>
          <w:noProof/>
          <w:u w:val="single"/>
        </w:rPr>
      </w:pPr>
      <w:r w:rsidRPr="00996857">
        <w:rPr>
          <w:i/>
          <w:iCs/>
          <w:noProof/>
          <w:u w:val="single"/>
        </w:rPr>
        <w:t>Kuņģa-zarnu trakta traucējumi</w:t>
      </w:r>
    </w:p>
    <w:p w14:paraId="33A5EE48" w14:textId="77777777" w:rsidR="00576C59" w:rsidRPr="00996857" w:rsidRDefault="00576C59" w:rsidP="00EF22DE">
      <w:pPr>
        <w:tabs>
          <w:tab w:val="clear" w:pos="567"/>
          <w:tab w:val="left" w:pos="1418"/>
        </w:tabs>
        <w:spacing w:line="240" w:lineRule="auto"/>
      </w:pPr>
      <w:r w:rsidRPr="00996857">
        <w:rPr>
          <w:noProof/>
        </w:rPr>
        <w:t>Bieži:</w:t>
      </w:r>
      <w:r w:rsidRPr="00996857">
        <w:rPr>
          <w:noProof/>
        </w:rPr>
        <w:tab/>
        <w:t>caureja, vemšana, sāpes vēderā</w:t>
      </w:r>
      <w:r w:rsidRPr="00996857">
        <w:t>, dispepsija, slikta dūša.</w:t>
      </w:r>
    </w:p>
    <w:p w14:paraId="33A5EE49" w14:textId="77777777" w:rsidR="00576C59" w:rsidRPr="00996857" w:rsidRDefault="00576C59" w:rsidP="00EF22DE">
      <w:pPr>
        <w:tabs>
          <w:tab w:val="clear" w:pos="567"/>
          <w:tab w:val="left" w:pos="1418"/>
        </w:tabs>
        <w:spacing w:line="240" w:lineRule="auto"/>
        <w:rPr>
          <w:noProof/>
        </w:rPr>
      </w:pPr>
      <w:r w:rsidRPr="00996857">
        <w:t>Nav zināmi:</w:t>
      </w:r>
      <w:r w:rsidRPr="00996857">
        <w:tab/>
        <w:t>gastrīts</w:t>
      </w:r>
      <w:r w:rsidR="00D37BE0" w:rsidRPr="00996857">
        <w:t>, ezofagīts</w:t>
      </w:r>
      <w:r w:rsidRPr="00996857">
        <w:rPr>
          <w:noProof/>
        </w:rPr>
        <w:t>.</w:t>
      </w:r>
    </w:p>
    <w:p w14:paraId="33A5EE4A" w14:textId="77777777" w:rsidR="00576C59" w:rsidRPr="00996857" w:rsidRDefault="00576C59" w:rsidP="00EF22DE">
      <w:pPr>
        <w:spacing w:line="240" w:lineRule="auto"/>
        <w:rPr>
          <w:noProof/>
        </w:rPr>
      </w:pPr>
    </w:p>
    <w:p w14:paraId="33A5EE4B" w14:textId="77777777" w:rsidR="00576C59" w:rsidRPr="00996857" w:rsidRDefault="00576C59" w:rsidP="00EF22DE">
      <w:pPr>
        <w:keepNext/>
        <w:keepLines/>
        <w:spacing w:line="240" w:lineRule="auto"/>
        <w:rPr>
          <w:noProof/>
          <w:u w:val="single"/>
        </w:rPr>
      </w:pPr>
      <w:r w:rsidRPr="00996857">
        <w:rPr>
          <w:noProof/>
          <w:u w:val="single"/>
        </w:rPr>
        <w:t>Pediatriskā populācija</w:t>
      </w:r>
    </w:p>
    <w:p w14:paraId="33A5EE4C" w14:textId="77777777" w:rsidR="00576C59" w:rsidRPr="00996857" w:rsidRDefault="00576C59" w:rsidP="00EF22DE">
      <w:pPr>
        <w:spacing w:line="240" w:lineRule="auto"/>
        <w:rPr>
          <w:noProof/>
        </w:rPr>
      </w:pPr>
      <w:r w:rsidRPr="00996857">
        <w:rPr>
          <w:noProof/>
        </w:rPr>
        <w:t>Bērniem sastopamais blakusparādību biežums, veids un smagums pēc būtības bija līdzīgs pieaugušajiem.</w:t>
      </w:r>
    </w:p>
    <w:p w14:paraId="33A5EE4D" w14:textId="77777777" w:rsidR="00576C59" w:rsidRPr="00996857" w:rsidRDefault="00576C59" w:rsidP="00EF22DE">
      <w:pPr>
        <w:spacing w:line="240" w:lineRule="auto"/>
        <w:rPr>
          <w:noProof/>
        </w:rPr>
      </w:pPr>
    </w:p>
    <w:p w14:paraId="33A5EE4E" w14:textId="77777777" w:rsidR="00576C59" w:rsidRPr="00996857" w:rsidRDefault="00576C59" w:rsidP="00EF22DE">
      <w:pPr>
        <w:keepNext/>
        <w:keepLines/>
        <w:spacing w:line="240" w:lineRule="auto"/>
        <w:rPr>
          <w:noProof/>
          <w:u w:val="single"/>
        </w:rPr>
      </w:pPr>
      <w:r w:rsidRPr="00996857">
        <w:rPr>
          <w:noProof/>
          <w:u w:val="single"/>
        </w:rPr>
        <w:t>Ziņošana par iespējamām nevēlamām blakusparādībām</w:t>
      </w:r>
    </w:p>
    <w:p w14:paraId="33A5EE4F" w14:textId="77777777" w:rsidR="00576C59" w:rsidRPr="00996857" w:rsidRDefault="00576C59" w:rsidP="00EF22DE">
      <w:pPr>
        <w:spacing w:line="240" w:lineRule="auto"/>
        <w:rPr>
          <w:noProof/>
        </w:rPr>
      </w:pPr>
      <w:r w:rsidRPr="00996857">
        <w:rPr>
          <w:noProof/>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9" w:history="1">
        <w:r w:rsidRPr="00996857">
          <w:rPr>
            <w:rStyle w:val="Hyperlink"/>
            <w:noProof/>
            <w:color w:val="auto"/>
            <w:u w:val="none"/>
            <w:shd w:val="clear" w:color="auto" w:fill="BFBFBF"/>
          </w:rPr>
          <w:t>V pielikumā</w:t>
        </w:r>
      </w:hyperlink>
      <w:r w:rsidRPr="00996857">
        <w:rPr>
          <w:noProof/>
          <w:shd w:val="clear" w:color="auto" w:fill="BFBFBF"/>
        </w:rPr>
        <w:t xml:space="preserve"> minēto nacionālās ziņošanas sistēmas kontaktinformāciju</w:t>
      </w:r>
      <w:r w:rsidRPr="00996857">
        <w:rPr>
          <w:noProof/>
          <w:shd w:val="clear" w:color="auto" w:fill="D9D9D9"/>
        </w:rPr>
        <w:t>.</w:t>
      </w:r>
    </w:p>
    <w:p w14:paraId="33A5EE50" w14:textId="77777777" w:rsidR="00576C59" w:rsidRPr="00996857" w:rsidRDefault="00576C59" w:rsidP="00EF22DE">
      <w:pPr>
        <w:tabs>
          <w:tab w:val="clear" w:pos="567"/>
        </w:tabs>
        <w:autoSpaceDE w:val="0"/>
        <w:autoSpaceDN w:val="0"/>
        <w:adjustRightInd w:val="0"/>
        <w:spacing w:line="240" w:lineRule="auto"/>
        <w:rPr>
          <w:noProof/>
        </w:rPr>
      </w:pPr>
    </w:p>
    <w:p w14:paraId="33A5EE51" w14:textId="77777777" w:rsidR="00576C59" w:rsidRPr="00996857" w:rsidRDefault="00576C59" w:rsidP="00EF22DE">
      <w:pPr>
        <w:keepNext/>
        <w:keepLines/>
        <w:spacing w:line="240" w:lineRule="auto"/>
        <w:ind w:left="567" w:hanging="567"/>
        <w:rPr>
          <w:b/>
          <w:bCs/>
          <w:noProof/>
        </w:rPr>
      </w:pPr>
      <w:r w:rsidRPr="00996857">
        <w:rPr>
          <w:b/>
          <w:bCs/>
          <w:noProof/>
        </w:rPr>
        <w:t>4.9.</w:t>
      </w:r>
      <w:r w:rsidRPr="00996857">
        <w:rPr>
          <w:b/>
          <w:bCs/>
          <w:noProof/>
        </w:rPr>
        <w:tab/>
        <w:t>Pārdozēšana</w:t>
      </w:r>
    </w:p>
    <w:p w14:paraId="33A5EE52" w14:textId="77777777" w:rsidR="00576C59" w:rsidRPr="00996857" w:rsidRDefault="00576C59" w:rsidP="00EF22DE">
      <w:pPr>
        <w:keepNext/>
        <w:keepLines/>
        <w:spacing w:line="240" w:lineRule="auto"/>
        <w:rPr>
          <w:noProof/>
        </w:rPr>
      </w:pPr>
    </w:p>
    <w:p w14:paraId="33A5EE53" w14:textId="77777777" w:rsidR="00576C59" w:rsidRPr="00996857" w:rsidRDefault="00576C59" w:rsidP="00EF22DE">
      <w:pPr>
        <w:keepNext/>
        <w:keepLines/>
        <w:spacing w:line="240" w:lineRule="auto"/>
        <w:rPr>
          <w:noProof/>
        </w:rPr>
      </w:pPr>
      <w:r w:rsidRPr="00996857">
        <w:rPr>
          <w:noProof/>
        </w:rPr>
        <w:t>Ziņots, ka pēc sapropterīna dihidrohlorīda devu lietošanas, kas pārsniedz rekomendēto maksimālo devu 20 mg/kg/dienā, novērotas galvassāpes un reibonis. Pārdozēšanas ārstēšanai jābūt simptomātiskai. Pētījumā ar vienu supraterapeitisko devu 100 mg/kg (5 reizes pārsniedz maksimālo rekomendēto devu) tika novērota QT intervāla saīsināšanās (-8,32 ms); tas jāņem vērā, vadot ārstēšanu pacientiem ar esošu QT intervāla saīsināšanos (piem., pacientiem ar pārmantotu īsā QT intervāla sindromu).</w:t>
      </w:r>
    </w:p>
    <w:p w14:paraId="33A5EE54" w14:textId="77777777" w:rsidR="00576C59" w:rsidRPr="00996857" w:rsidRDefault="00576C59" w:rsidP="00EF22DE">
      <w:pPr>
        <w:tabs>
          <w:tab w:val="clear" w:pos="567"/>
        </w:tabs>
        <w:spacing w:line="240" w:lineRule="auto"/>
        <w:rPr>
          <w:i/>
          <w:iCs/>
          <w:noProof/>
        </w:rPr>
      </w:pPr>
    </w:p>
    <w:p w14:paraId="33A5EE55" w14:textId="77777777" w:rsidR="00576C59" w:rsidRPr="00996857" w:rsidRDefault="00576C59" w:rsidP="00EF22DE">
      <w:pPr>
        <w:tabs>
          <w:tab w:val="clear" w:pos="567"/>
        </w:tabs>
        <w:spacing w:line="240" w:lineRule="auto"/>
        <w:rPr>
          <w:noProof/>
        </w:rPr>
      </w:pPr>
    </w:p>
    <w:p w14:paraId="33A5EE56" w14:textId="77777777" w:rsidR="00576C59" w:rsidRPr="00996857" w:rsidRDefault="00576C59" w:rsidP="00EF22DE">
      <w:pPr>
        <w:keepNext/>
        <w:keepLines/>
        <w:spacing w:line="240" w:lineRule="auto"/>
        <w:ind w:left="567" w:hanging="567"/>
        <w:rPr>
          <w:noProof/>
        </w:rPr>
      </w:pPr>
      <w:r w:rsidRPr="00996857">
        <w:rPr>
          <w:b/>
          <w:bCs/>
          <w:noProof/>
        </w:rPr>
        <w:t>5.</w:t>
      </w:r>
      <w:r w:rsidRPr="00996857">
        <w:rPr>
          <w:b/>
          <w:bCs/>
          <w:noProof/>
        </w:rPr>
        <w:tab/>
        <w:t>FARMAKOLOĢISKĀS ĪPAŠĪBAS</w:t>
      </w:r>
    </w:p>
    <w:p w14:paraId="33A5EE57" w14:textId="77777777" w:rsidR="00576C59" w:rsidRPr="00996857" w:rsidRDefault="00576C59" w:rsidP="00EF22DE">
      <w:pPr>
        <w:keepNext/>
        <w:keepLines/>
        <w:tabs>
          <w:tab w:val="clear" w:pos="567"/>
        </w:tabs>
        <w:spacing w:line="240" w:lineRule="auto"/>
        <w:rPr>
          <w:noProof/>
        </w:rPr>
      </w:pPr>
    </w:p>
    <w:p w14:paraId="33A5EE58" w14:textId="77777777" w:rsidR="00576C59" w:rsidRPr="00996857" w:rsidRDefault="00576C59" w:rsidP="00EF22DE">
      <w:pPr>
        <w:keepNext/>
        <w:keepLines/>
        <w:spacing w:line="240" w:lineRule="auto"/>
        <w:ind w:left="567" w:hanging="567"/>
        <w:rPr>
          <w:b/>
          <w:bCs/>
          <w:noProof/>
        </w:rPr>
      </w:pPr>
      <w:r w:rsidRPr="00996857">
        <w:rPr>
          <w:b/>
          <w:bCs/>
          <w:noProof/>
        </w:rPr>
        <w:t>5.1.</w:t>
      </w:r>
      <w:r w:rsidRPr="00996857">
        <w:rPr>
          <w:b/>
          <w:bCs/>
          <w:noProof/>
        </w:rPr>
        <w:tab/>
        <w:t>Farmakodinamiskās īpašības</w:t>
      </w:r>
    </w:p>
    <w:p w14:paraId="33A5EE59" w14:textId="77777777" w:rsidR="00576C59" w:rsidRPr="00996857" w:rsidRDefault="00576C59" w:rsidP="00EF22DE">
      <w:pPr>
        <w:keepNext/>
        <w:keepLines/>
        <w:tabs>
          <w:tab w:val="clear" w:pos="567"/>
        </w:tabs>
        <w:spacing w:line="240" w:lineRule="auto"/>
        <w:rPr>
          <w:noProof/>
        </w:rPr>
      </w:pPr>
    </w:p>
    <w:p w14:paraId="33A5EE5A" w14:textId="77777777" w:rsidR="00576C59" w:rsidRPr="00996857" w:rsidRDefault="00576C59" w:rsidP="00EF22DE">
      <w:pPr>
        <w:spacing w:line="240" w:lineRule="auto"/>
        <w:rPr>
          <w:noProof/>
        </w:rPr>
      </w:pPr>
      <w:r w:rsidRPr="00996857">
        <w:rPr>
          <w:noProof/>
        </w:rPr>
        <w:t>Farmakoterapeitiskā grupa: citi gremošanas traktu un vielmaiņu ietekmējošie līdzekļi, dažādi gremošanas traktu un vielmaiņu ietekmējošie līdzekļi, ATĶ kods: A16AX07</w:t>
      </w:r>
    </w:p>
    <w:p w14:paraId="33A5EE5B" w14:textId="77777777" w:rsidR="00576C59" w:rsidRPr="00996857" w:rsidRDefault="00576C59" w:rsidP="00EF22DE">
      <w:pPr>
        <w:numPr>
          <w:ilvl w:val="12"/>
          <w:numId w:val="0"/>
        </w:numPr>
        <w:spacing w:line="240" w:lineRule="auto"/>
        <w:ind w:right="-2"/>
        <w:rPr>
          <w:noProof/>
        </w:rPr>
      </w:pPr>
    </w:p>
    <w:p w14:paraId="33A5EE5C" w14:textId="77777777" w:rsidR="00576C59" w:rsidRPr="00996857" w:rsidRDefault="00576C59" w:rsidP="00EF22DE">
      <w:pPr>
        <w:keepNext/>
        <w:keepLines/>
        <w:spacing w:line="240" w:lineRule="auto"/>
        <w:rPr>
          <w:noProof/>
          <w:u w:val="single"/>
        </w:rPr>
      </w:pPr>
      <w:r w:rsidRPr="00996857">
        <w:rPr>
          <w:noProof/>
          <w:u w:val="single"/>
        </w:rPr>
        <w:lastRenderedPageBreak/>
        <w:t>Darbības mehānisms</w:t>
      </w:r>
    </w:p>
    <w:p w14:paraId="33A5EE5D" w14:textId="77777777" w:rsidR="00576C59" w:rsidRPr="00996857" w:rsidRDefault="00576C59" w:rsidP="00EF22DE">
      <w:pPr>
        <w:keepNext/>
        <w:keepLines/>
        <w:spacing w:line="240" w:lineRule="auto"/>
        <w:rPr>
          <w:noProof/>
        </w:rPr>
      </w:pPr>
    </w:p>
    <w:p w14:paraId="33A5EE5E" w14:textId="77777777" w:rsidR="00576C59" w:rsidRPr="00996857" w:rsidRDefault="00576C59" w:rsidP="00EF22DE">
      <w:pPr>
        <w:spacing w:line="240" w:lineRule="auto"/>
        <w:rPr>
          <w:noProof/>
        </w:rPr>
      </w:pPr>
      <w:r w:rsidRPr="00996857">
        <w:rPr>
          <w:noProof/>
        </w:rPr>
        <w:t>Hiperfenilalanīnēmija (HPA) ir diagnosticēta kā nenormāla asins fenilalanīna līmeņu paaugstināšanās, un to parasti izraisa autosomāli recesīvas gēnu mutācijas, kas kodē enzīmu fenilalanīnhidroksilāzi (fenilketonūrijas, PKU gadījumā) vai enzīmus, kas iesaistīti 6R-tetrahidrobiopterīna (6R</w:t>
      </w:r>
      <w:r w:rsidRPr="00996857">
        <w:rPr>
          <w:noProof/>
        </w:rPr>
        <w:noBreakHyphen/>
        <w:t>BH4) biosintēzē vai reģenerācijā (BH4 deficīta gadījumā). BH4 deficīts ir traucējumu grupa, ko izraisa gēnu mutācijas vai izdzēšanas, kas kodē vienu no pieciem enzīmiem, kas iesaistīti BH4 biosintēzē vai reciklizācijā. Abos gadījumos fenilalanīns nevar tikt efektīvi transformēts par aminoskābi tirozīnu, izraisot fenilalanīna līmeņa paaugstināšanos asinīs.</w:t>
      </w:r>
    </w:p>
    <w:p w14:paraId="33A5EE5F" w14:textId="77777777" w:rsidR="00576C59" w:rsidRPr="00996857" w:rsidRDefault="00576C59" w:rsidP="00EF22DE">
      <w:pPr>
        <w:spacing w:line="240" w:lineRule="auto"/>
        <w:rPr>
          <w:noProof/>
        </w:rPr>
      </w:pPr>
    </w:p>
    <w:p w14:paraId="33A5EE60" w14:textId="77777777" w:rsidR="00576C59" w:rsidRPr="00996857" w:rsidRDefault="00576C59" w:rsidP="00EF22DE">
      <w:pPr>
        <w:spacing w:line="240" w:lineRule="auto"/>
        <w:rPr>
          <w:noProof/>
        </w:rPr>
      </w:pPr>
      <w:r w:rsidRPr="00996857">
        <w:rPr>
          <w:noProof/>
        </w:rPr>
        <w:t>Sapropterīns ir dabīgā 6R</w:t>
      </w:r>
      <w:r w:rsidRPr="00996857">
        <w:rPr>
          <w:noProof/>
        </w:rPr>
        <w:noBreakHyphen/>
        <w:t>BH4 sintētiskā versija, un ir fenilalanīna, tirozīna un triptofāna hidroksilāžu kofaktors.</w:t>
      </w:r>
    </w:p>
    <w:p w14:paraId="33A5EE61" w14:textId="77777777" w:rsidR="00576C59" w:rsidRPr="00996857" w:rsidRDefault="00576C59" w:rsidP="00EF22DE">
      <w:pPr>
        <w:spacing w:line="240" w:lineRule="auto"/>
        <w:rPr>
          <w:noProof/>
        </w:rPr>
      </w:pPr>
    </w:p>
    <w:p w14:paraId="33A5EE62" w14:textId="77777777" w:rsidR="00576C59" w:rsidRPr="00996857" w:rsidRDefault="00576C59" w:rsidP="00EF22DE">
      <w:pPr>
        <w:spacing w:line="240" w:lineRule="auto"/>
        <w:rPr>
          <w:noProof/>
        </w:rPr>
      </w:pPr>
      <w:r w:rsidRPr="00996857">
        <w:rPr>
          <w:noProof/>
        </w:rPr>
        <w:t>Kuvan ordinēšanas loģiskais pamatojums pacientiem ar uz BH4</w:t>
      </w:r>
      <w:r w:rsidRPr="00996857">
        <w:rPr>
          <w:noProof/>
        </w:rPr>
        <w:noBreakHyphen/>
        <w:t>reaģējošu PKU ir paaugstināt nepietiekamo fenilalanīnhidrolāzes aktivitāti un tādā veidā pietiekoši palielināt vai atjaunot fenilalanīna oksidatīvo metabolismu, lai samazinātu vai uzturētu fenilalanīna līmeni asinīs, novērstu vai samazinātu tālāku fenilalanīna uzkrāšanos un palielinātu toleranci attiecībā uz fenilalanīna uzņemšanu ar diētu. Kuvan ordinēšanas loģiskais pamatojums pacientiem ar BH4 deficītu ir aizvietot BH4 nepietiekošo līmeni, tādā veidā atjaunojot fenilalanīnhidroksilāzes aktivitāti.</w:t>
      </w:r>
    </w:p>
    <w:p w14:paraId="33A5EE63" w14:textId="77777777" w:rsidR="00576C59" w:rsidRPr="00996857" w:rsidRDefault="00576C59" w:rsidP="00EF22DE">
      <w:pPr>
        <w:spacing w:line="240" w:lineRule="auto"/>
        <w:rPr>
          <w:noProof/>
        </w:rPr>
      </w:pPr>
    </w:p>
    <w:p w14:paraId="33A5EE64" w14:textId="77777777" w:rsidR="00576C59" w:rsidRPr="00996857" w:rsidRDefault="00576C59" w:rsidP="00EF22DE">
      <w:pPr>
        <w:keepNext/>
        <w:keepLines/>
        <w:spacing w:line="240" w:lineRule="auto"/>
        <w:rPr>
          <w:noProof/>
          <w:u w:val="single"/>
        </w:rPr>
      </w:pPr>
      <w:r w:rsidRPr="00996857">
        <w:rPr>
          <w:noProof/>
          <w:u w:val="single"/>
        </w:rPr>
        <w:t>Klīniskā efektivitāte</w:t>
      </w:r>
    </w:p>
    <w:p w14:paraId="33A5EE65" w14:textId="77777777" w:rsidR="00576C59" w:rsidRPr="00996857" w:rsidRDefault="00576C59" w:rsidP="00EF22DE">
      <w:pPr>
        <w:keepNext/>
        <w:keepLines/>
        <w:spacing w:line="240" w:lineRule="auto"/>
        <w:rPr>
          <w:noProof/>
        </w:rPr>
      </w:pPr>
    </w:p>
    <w:p w14:paraId="33A5EE66" w14:textId="77777777" w:rsidR="00576C59" w:rsidRPr="00996857" w:rsidRDefault="00576C59" w:rsidP="00EF22DE">
      <w:pPr>
        <w:spacing w:line="240" w:lineRule="auto"/>
        <w:rPr>
          <w:noProof/>
        </w:rPr>
      </w:pPr>
      <w:r w:rsidRPr="00996857">
        <w:rPr>
          <w:noProof/>
        </w:rPr>
        <w:t>Kuvan klīniskās attīstības programmas III fāze ietvēra 2 randomizētus placebo-kontrolētus pētījumus pacientiem ar PKU. Šo pētījumu rezultāti pierāda Kuvan efektivitāti, lai samazinātu asins fenilalanīna līmeni un palielinātu diētas fenilalanīna toleranci.</w:t>
      </w:r>
    </w:p>
    <w:p w14:paraId="33A5EE67" w14:textId="77777777" w:rsidR="00576C59" w:rsidRPr="00996857" w:rsidRDefault="00576C59" w:rsidP="00EF22DE">
      <w:pPr>
        <w:spacing w:line="240" w:lineRule="auto"/>
        <w:rPr>
          <w:noProof/>
        </w:rPr>
      </w:pPr>
    </w:p>
    <w:p w14:paraId="33A5EE68" w14:textId="77777777" w:rsidR="00576C59" w:rsidRPr="00996857" w:rsidRDefault="00576C59" w:rsidP="00EF22DE">
      <w:pPr>
        <w:spacing w:line="240" w:lineRule="auto"/>
        <w:rPr>
          <w:noProof/>
          <w:spacing w:val="-2"/>
        </w:rPr>
      </w:pPr>
      <w:r w:rsidRPr="00996857">
        <w:rPr>
          <w:noProof/>
          <w:spacing w:val="-2"/>
        </w:rPr>
        <w:t xml:space="preserve">88 personām ar slikti kontrolētu PKU, kuriem skrīninga testos bija paaugstināts fenilalanīna līmenis asinīs, sapropterīns 10 mg/kg/dienā būtiski samazināja fenilalanīna līmeni asinīs, salīdzinot ar placebo. Sākuma stāvokļa asins fenilalanīna līmeņi ar Kuvan ārstētā grupā un placebo grupā bija līdzīgi, ar vidēju ± SD sākuma stāvokļa asins fenilalanīna līmeni atbilstoši 843 ± 300 µmol/l un 888 ± 323 µmol/l. No sākuma stāvokļa asins fenilalanīna līmeņa vidējā ± SD samazināšanās pētījuma perioda 6 nedēļas beigās bija 236 ± 257 µmol/l ar sapropterīnu ārstētā grupā (n=41), salīdzinot ar palielināšanos 2,9 ± 240 µmol/l placebo grupā (n=47) (p &lt; 0,001). </w:t>
      </w:r>
      <w:r w:rsidR="00026002" w:rsidRPr="00996857">
        <w:rPr>
          <w:spacing w:val="-2"/>
        </w:rPr>
        <w:t>No p</w:t>
      </w:r>
      <w:r w:rsidRPr="00996857">
        <w:rPr>
          <w:spacing w:val="-2"/>
        </w:rPr>
        <w:t>acientiem</w:t>
      </w:r>
      <w:r w:rsidR="00026002" w:rsidRPr="00996857">
        <w:rPr>
          <w:spacing w:val="-2"/>
        </w:rPr>
        <w:t>, kuriem</w:t>
      </w:r>
      <w:r w:rsidRPr="00996857">
        <w:rPr>
          <w:spacing w:val="-2"/>
        </w:rPr>
        <w:t xml:space="preserve"> </w:t>
      </w:r>
      <w:r w:rsidRPr="00996857">
        <w:rPr>
          <w:noProof/>
          <w:spacing w:val="-2"/>
        </w:rPr>
        <w:t xml:space="preserve">sākuma stāvokļa asins fenilalanīna </w:t>
      </w:r>
      <w:r w:rsidRPr="00996857">
        <w:rPr>
          <w:spacing w:val="-2"/>
        </w:rPr>
        <w:t>līmeni</w:t>
      </w:r>
      <w:r w:rsidR="00026002" w:rsidRPr="00996857">
        <w:rPr>
          <w:spacing w:val="-2"/>
        </w:rPr>
        <w:t>s bija</w:t>
      </w:r>
      <w:r w:rsidRPr="00996857">
        <w:rPr>
          <w:spacing w:val="-2"/>
        </w:rPr>
        <w:t xml:space="preserve"> </w:t>
      </w:r>
      <w:r w:rsidRPr="00996857">
        <w:rPr>
          <w:noProof/>
          <w:spacing w:val="-2"/>
        </w:rPr>
        <w:t xml:space="preserve">≥ 600 µmol/l, 41,9% (13/31) ar </w:t>
      </w:r>
      <w:r w:rsidRPr="00996857">
        <w:rPr>
          <w:spacing w:val="-2"/>
        </w:rPr>
        <w:t>sapropterīnu</w:t>
      </w:r>
      <w:r w:rsidR="00D97FB7" w:rsidRPr="00996857">
        <w:rPr>
          <w:spacing w:val="-2"/>
        </w:rPr>
        <w:t xml:space="preserve"> ārstēto pacientu</w:t>
      </w:r>
      <w:r w:rsidRPr="00996857">
        <w:rPr>
          <w:spacing w:val="-2"/>
        </w:rPr>
        <w:t xml:space="preserve"> </w:t>
      </w:r>
      <w:r w:rsidRPr="00996857">
        <w:rPr>
          <w:noProof/>
          <w:spacing w:val="-2"/>
        </w:rPr>
        <w:t xml:space="preserve">un 13,2% (5/38) ar </w:t>
      </w:r>
      <w:r w:rsidRPr="00996857">
        <w:rPr>
          <w:spacing w:val="-2"/>
        </w:rPr>
        <w:t>placebo</w:t>
      </w:r>
      <w:r w:rsidR="00D97FB7" w:rsidRPr="00996857">
        <w:rPr>
          <w:spacing w:val="-2"/>
        </w:rPr>
        <w:t xml:space="preserve"> ārstēto pacientu</w:t>
      </w:r>
      <w:r w:rsidRPr="00996857">
        <w:rPr>
          <w:spacing w:val="-2"/>
        </w:rPr>
        <w:t xml:space="preserve"> </w:t>
      </w:r>
      <w:r w:rsidRPr="00996857">
        <w:rPr>
          <w:noProof/>
          <w:spacing w:val="-2"/>
        </w:rPr>
        <w:t>asins fenilalanīna līmenis pētījuma perioda 6. nedēļas beigās (p=0,012) bija &lt; 600 µmol/l.</w:t>
      </w:r>
    </w:p>
    <w:p w14:paraId="33A5EE69" w14:textId="77777777" w:rsidR="00576C59" w:rsidRPr="00996857" w:rsidRDefault="00576C59" w:rsidP="00EF22DE">
      <w:pPr>
        <w:spacing w:line="240" w:lineRule="auto"/>
        <w:rPr>
          <w:noProof/>
        </w:rPr>
      </w:pPr>
    </w:p>
    <w:p w14:paraId="33A5EE6A" w14:textId="77777777" w:rsidR="00576C59" w:rsidRPr="00996857" w:rsidRDefault="00576C59" w:rsidP="00EF22DE">
      <w:pPr>
        <w:spacing w:line="240" w:lineRule="auto"/>
        <w:rPr>
          <w:noProof/>
        </w:rPr>
      </w:pPr>
      <w:r w:rsidRPr="00996857">
        <w:rPr>
          <w:noProof/>
        </w:rPr>
        <w:t>Atsevišķos, 10 nedēļas ilgos, placebo-kontrolētos pētījumos 45 PKU pacienti, kuru fenilalanīna līmenis tika kontrolēts ar stabilu fenilalanīnu ierobežojošu diētu (asins fenilalanīns ≤ 480 µmol/l pie reģistrācijas), tika randomizēti 3 : 1, lai ārstētu ar sapropterīna dihidrohlorīdu 20 mg/kg/dienā (n=33) vai placebo (n=12). Pēc 3 nedēļu ārstēšanas ar sapropterīna dihidrohlorīdu 20 mg/kg/dienā asins fenilalanīna līmenis bija būtiski samazinājies; vidējais ± SD fenilalanīna līmeņa samazinājums attiecībā pret sākuma stāvokli šajā grupā bija 149 ± 134 µmol/l (p &lt; 0,001). Pēc 3 nedēļām gan sapropterīna, gan placebo grupas personas turpināja viņu fenilalanīnu ierobežojošās diētas, un fenilalanīna uzņemšanu palielināja vai samazināja, izmantojot standartizētus diētas papildinātājus ar mērķi uzturēt fenilalanīna līmeni &lt; 360 µmol/l. Sapropterīna grupā, salīdzinot ar placebo grupu, bija būtiskas atšķirības diētas fenilalanīna tolerancē. Vidējā ± SD diētas fenilalanīna tolerances palielināšanās bija 17,5 ± 13,3 mg/kg/dienā grupā, ko ārstēja ar sapropterīnu 20 mg/kg/dienā, salīdzinot ar 3,3 ± 5,3 mg/kg/dienā placebo grupā (p=0,006). Ārstēšanas ar sapropterīnu grupā vidējā ± SD kopējā diētas fenilalanīna tolerance bija 38,4 ± 21,6 mg/kg/dienā ārstēšanas laikā ar sapropterīna dihidrohlorīdu 20 mg/kg/dienā, salīdzinot ar 15,7 ± 7,2 mg/kg/dienā pirms ārstēšanas.</w:t>
      </w:r>
    </w:p>
    <w:p w14:paraId="33A5EE6B" w14:textId="77777777" w:rsidR="00576C59" w:rsidRPr="00996857" w:rsidRDefault="00576C59" w:rsidP="00EF22DE">
      <w:pPr>
        <w:spacing w:line="240" w:lineRule="auto"/>
        <w:rPr>
          <w:noProof/>
        </w:rPr>
      </w:pPr>
    </w:p>
    <w:p w14:paraId="33A5EE6C" w14:textId="77777777" w:rsidR="00576C59" w:rsidRPr="00996857" w:rsidRDefault="00576C59" w:rsidP="00EF22DE">
      <w:pPr>
        <w:spacing w:line="240" w:lineRule="auto"/>
        <w:rPr>
          <w:noProof/>
          <w:u w:val="single"/>
        </w:rPr>
      </w:pPr>
      <w:r w:rsidRPr="00996857">
        <w:rPr>
          <w:noProof/>
          <w:u w:val="single"/>
        </w:rPr>
        <w:t>Pediatriskā populācija</w:t>
      </w:r>
    </w:p>
    <w:p w14:paraId="33A5EE6D" w14:textId="77777777" w:rsidR="00576C59" w:rsidRPr="00996857" w:rsidRDefault="00576C59" w:rsidP="00EF22DE">
      <w:pPr>
        <w:spacing w:line="240" w:lineRule="auto"/>
        <w:rPr>
          <w:noProof/>
        </w:rPr>
      </w:pPr>
    </w:p>
    <w:p w14:paraId="33A5EE6E" w14:textId="77777777" w:rsidR="00576C59" w:rsidRDefault="00576C59" w:rsidP="00EF22DE">
      <w:pPr>
        <w:numPr>
          <w:ilvl w:val="12"/>
          <w:numId w:val="0"/>
        </w:numPr>
        <w:spacing w:line="240" w:lineRule="auto"/>
        <w:rPr>
          <w:rFonts w:eastAsia="SimSun"/>
          <w:noProof/>
        </w:rPr>
      </w:pPr>
      <w:r w:rsidRPr="00996857">
        <w:rPr>
          <w:rFonts w:eastAsia="SimSun"/>
          <w:noProof/>
        </w:rPr>
        <w:t>Kuvan drošums, efektivitāte un populācijas farmakokinētika tika pētīt</w:t>
      </w:r>
      <w:r w:rsidR="002A43FE">
        <w:rPr>
          <w:rFonts w:eastAsia="SimSun"/>
          <w:noProof/>
        </w:rPr>
        <w:t>i</w:t>
      </w:r>
      <w:r w:rsidRPr="00996857">
        <w:rPr>
          <w:rFonts w:eastAsia="SimSun"/>
          <w:noProof/>
        </w:rPr>
        <w:t xml:space="preserve"> </w:t>
      </w:r>
      <w:r w:rsidR="002A43FE">
        <w:rPr>
          <w:rFonts w:eastAsia="SimSun"/>
          <w:noProof/>
        </w:rPr>
        <w:t xml:space="preserve">divos atklātos pētījumos </w:t>
      </w:r>
      <w:r w:rsidRPr="00996857">
        <w:rPr>
          <w:rFonts w:eastAsia="SimSun"/>
          <w:noProof/>
        </w:rPr>
        <w:t>bērniem vecumā &lt;</w:t>
      </w:r>
      <w:r w:rsidR="002A43FE">
        <w:rPr>
          <w:rFonts w:eastAsia="SimSun"/>
          <w:noProof/>
        </w:rPr>
        <w:t>7</w:t>
      </w:r>
      <w:r w:rsidRPr="00996857">
        <w:rPr>
          <w:rFonts w:eastAsia="SimSun"/>
          <w:noProof/>
        </w:rPr>
        <w:t> gadiem.</w:t>
      </w:r>
    </w:p>
    <w:p w14:paraId="33A5EE6F" w14:textId="77777777" w:rsidR="00F661F1" w:rsidRDefault="00F661F1" w:rsidP="00EF22DE">
      <w:pPr>
        <w:numPr>
          <w:ilvl w:val="12"/>
          <w:numId w:val="0"/>
        </w:numPr>
        <w:spacing w:line="240" w:lineRule="auto"/>
        <w:rPr>
          <w:rFonts w:eastAsia="SimSun"/>
          <w:noProof/>
        </w:rPr>
      </w:pPr>
    </w:p>
    <w:p w14:paraId="33A5EE70" w14:textId="77777777" w:rsidR="00466AE4" w:rsidRPr="00996857" w:rsidRDefault="00F661F1" w:rsidP="00EF22DE">
      <w:pPr>
        <w:numPr>
          <w:ilvl w:val="12"/>
          <w:numId w:val="0"/>
        </w:numPr>
        <w:spacing w:line="240" w:lineRule="auto"/>
        <w:rPr>
          <w:rFonts w:eastAsia="SimSun"/>
          <w:noProof/>
        </w:rPr>
      </w:pPr>
      <w:r>
        <w:rPr>
          <w:rFonts w:eastAsia="SimSun"/>
          <w:noProof/>
        </w:rPr>
        <w:lastRenderedPageBreak/>
        <w:t>Pirmais bija daudzcentru, atklāts, randomizēts, kontrolēts pētījums</w:t>
      </w:r>
      <w:r w:rsidRPr="00996857">
        <w:rPr>
          <w:rFonts w:eastAsia="SimSun"/>
          <w:noProof/>
        </w:rPr>
        <w:t xml:space="preserve"> bērniem vecumā &lt;4 gadiem ar apstiprinātu PKU diagnozi</w:t>
      </w:r>
      <w:r>
        <w:rPr>
          <w:rFonts w:eastAsia="SimSun"/>
          <w:noProof/>
        </w:rPr>
        <w:t>.</w:t>
      </w:r>
    </w:p>
    <w:p w14:paraId="33A5EE71" w14:textId="77777777" w:rsidR="00576C59" w:rsidRPr="00996857" w:rsidRDefault="00576C59" w:rsidP="00EF22DE">
      <w:pPr>
        <w:numPr>
          <w:ilvl w:val="12"/>
          <w:numId w:val="0"/>
        </w:numPr>
        <w:spacing w:line="240" w:lineRule="auto"/>
        <w:rPr>
          <w:rFonts w:eastAsia="SimSun"/>
          <w:noProof/>
        </w:rPr>
      </w:pPr>
      <w:r w:rsidRPr="00996857">
        <w:rPr>
          <w:rFonts w:eastAsia="SimSun"/>
          <w:noProof/>
        </w:rPr>
        <w:t xml:space="preserve">56 pediatriskās populācijas pacienti ar PKU vecumā &lt;4 gadiem tika randomizēti attiecībā 1:1, lai saņemtu Kuvan 10 mg/kg/dienā </w:t>
      </w:r>
      <w:r w:rsidR="000B474C" w:rsidRPr="00996857">
        <w:rPr>
          <w:rFonts w:eastAsia="SimSun"/>
          <w:noProof/>
        </w:rPr>
        <w:t xml:space="preserve">kopā ar </w:t>
      </w:r>
      <w:r w:rsidRPr="00996857">
        <w:rPr>
          <w:rFonts w:eastAsia="SimSun"/>
          <w:noProof/>
        </w:rPr>
        <w:t>fenilalanīnu ierobežojošu diētu (n=27) vai tikai fenilalanīnu ierobežojošu diētu (n=29), 26 nedēļas ilgā pētījuma periodā.</w:t>
      </w:r>
    </w:p>
    <w:p w14:paraId="33A5EE72" w14:textId="77777777" w:rsidR="00576C59" w:rsidRPr="00996857" w:rsidRDefault="00576C59" w:rsidP="00EF22DE">
      <w:pPr>
        <w:numPr>
          <w:ilvl w:val="12"/>
          <w:numId w:val="0"/>
        </w:numPr>
        <w:spacing w:line="240" w:lineRule="auto"/>
        <w:rPr>
          <w:rFonts w:eastAsia="SimSun"/>
          <w:noProof/>
        </w:rPr>
      </w:pPr>
    </w:p>
    <w:p w14:paraId="33A5EE73" w14:textId="77777777" w:rsidR="00576C59" w:rsidRPr="00996857" w:rsidRDefault="00576C59" w:rsidP="00EF22DE">
      <w:pPr>
        <w:numPr>
          <w:ilvl w:val="12"/>
          <w:numId w:val="0"/>
        </w:numPr>
        <w:spacing w:line="240" w:lineRule="auto"/>
        <w:rPr>
          <w:rFonts w:eastAsia="SimSun"/>
          <w:noProof/>
        </w:rPr>
      </w:pPr>
      <w:r w:rsidRPr="00996857">
        <w:rPr>
          <w:rFonts w:eastAsia="SimSun"/>
          <w:noProof/>
        </w:rPr>
        <w:t>Tika ieplānots, ka 26 nedēļas ilgā pētījuma periodā visiem pacientiem fenilalanīna līmenis asinīs saglabāsies 120</w:t>
      </w:r>
      <w:r w:rsidRPr="00996857">
        <w:rPr>
          <w:rFonts w:eastAsia="SimSun"/>
          <w:noProof/>
        </w:rPr>
        <w:noBreakHyphen/>
        <w:t>360 µmol/l intervālā (definēts kā ≥120 līdz &lt;360 µmol/l), ievērojot diētu. Ja pēc aptuveni 4 nedēļām pacienta fenilalanīna tolerance nepalielinājās par &gt;20% salīdzinājumā</w:t>
      </w:r>
      <w:r w:rsidRPr="00996857">
        <w:rPr>
          <w:rFonts w:eastAsia="SimSun"/>
          <w:i/>
          <w:iCs/>
          <w:noProof/>
        </w:rPr>
        <w:t xml:space="preserve"> </w:t>
      </w:r>
      <w:r w:rsidRPr="00996857">
        <w:rPr>
          <w:rFonts w:eastAsia="SimSun"/>
          <w:noProof/>
        </w:rPr>
        <w:t>ar sākuma stāvokli, Kuvan devu palielināja vienā paņēmienā līdz 20 mg/kg/dienā.</w:t>
      </w:r>
    </w:p>
    <w:p w14:paraId="33A5EE74" w14:textId="77777777" w:rsidR="00576C59" w:rsidRPr="00996857" w:rsidRDefault="00576C59" w:rsidP="00EF22DE">
      <w:pPr>
        <w:numPr>
          <w:ilvl w:val="12"/>
          <w:numId w:val="0"/>
        </w:numPr>
        <w:spacing w:line="240" w:lineRule="auto"/>
        <w:rPr>
          <w:rFonts w:eastAsia="SimSun"/>
          <w:noProof/>
        </w:rPr>
      </w:pPr>
    </w:p>
    <w:p w14:paraId="33A5EE75" w14:textId="77777777" w:rsidR="00576C59" w:rsidRDefault="00576C59" w:rsidP="00EF22DE">
      <w:pPr>
        <w:numPr>
          <w:ilvl w:val="12"/>
          <w:numId w:val="0"/>
        </w:numPr>
        <w:spacing w:line="240" w:lineRule="auto"/>
        <w:rPr>
          <w:rFonts w:eastAsia="SimSun"/>
          <w:noProof/>
        </w:rPr>
      </w:pPr>
      <w:r w:rsidRPr="00996857">
        <w:rPr>
          <w:rFonts w:eastAsia="SimSun"/>
          <w:noProof/>
        </w:rPr>
        <w:t xml:space="preserve">Šī pētījuma rezultāti liecina, ka Kuvan dienas deva 10 vai 20 mg/kg/dienā </w:t>
      </w:r>
      <w:r w:rsidR="000B474C" w:rsidRPr="00996857">
        <w:rPr>
          <w:rFonts w:eastAsia="SimSun"/>
          <w:noProof/>
        </w:rPr>
        <w:t xml:space="preserve">kopā ar </w:t>
      </w:r>
      <w:r w:rsidRPr="00996857">
        <w:rPr>
          <w:rFonts w:eastAsia="SimSun"/>
          <w:noProof/>
        </w:rPr>
        <w:t xml:space="preserve">fenilalanīnu ierobežojoša diēta izraisa statistiski ticamu ar diētu uzņemtā fenilalanīna tolerances uzlabošanos salīdzinājumā ar rezultātiem tikai pēc diētas ar ierobežotu fenilalanīna daudzumu, vienlaikus uzturot fenilalanīna līmeni asinīs mērķa intervālā (≥120 līdz &lt;360 µmol/l). Koriģētā vidējā diētas fenilalanīna tolerance pacientu grupā, kas saņēma Kuvan </w:t>
      </w:r>
      <w:r w:rsidR="000B474C" w:rsidRPr="00996857">
        <w:rPr>
          <w:rFonts w:eastAsia="SimSun"/>
          <w:noProof/>
        </w:rPr>
        <w:t xml:space="preserve">kopā ar </w:t>
      </w:r>
      <w:r w:rsidRPr="00996857">
        <w:rPr>
          <w:rFonts w:eastAsia="SimSun"/>
          <w:noProof/>
        </w:rPr>
        <w:t>fenilalanīnu ierobežojošu diētu, bija 80,6 mg/kg/dienā, un tā bija statistiski ticami lielāka (p&lt;0,001) par koriģēto vidējo diētas fenilalanīna toleranci grupā, kas saņēma tikai fenilalanīnu ierobežojošo diētu (50,1 mg/kg/dienā).</w:t>
      </w:r>
      <w:r w:rsidR="000B474C" w:rsidRPr="00996857">
        <w:rPr>
          <w:rFonts w:eastAsia="SimSun"/>
          <w:noProof/>
        </w:rPr>
        <w:t xml:space="preserve"> Klīniskā pētījuma pagarinājumā pacienti uzturēja </w:t>
      </w:r>
      <w:r w:rsidR="000B474C" w:rsidRPr="00996857">
        <w:rPr>
          <w:noProof/>
        </w:rPr>
        <w:t xml:space="preserve">diētas fenilalanīna toleranci, lietojot Kuvan kopā ar </w:t>
      </w:r>
      <w:r w:rsidR="000B474C" w:rsidRPr="00996857">
        <w:rPr>
          <w:rFonts w:eastAsia="SimSun"/>
          <w:noProof/>
        </w:rPr>
        <w:t>fenilalanīnu ierobežojošo diētu, uzrādot pastāvīgu ieguvumu ilgāk par 3,5 gadiem.</w:t>
      </w:r>
    </w:p>
    <w:p w14:paraId="33A5EE76" w14:textId="77777777" w:rsidR="00F661F1" w:rsidRDefault="00F661F1" w:rsidP="00EF22DE">
      <w:pPr>
        <w:numPr>
          <w:ilvl w:val="12"/>
          <w:numId w:val="0"/>
        </w:numPr>
        <w:spacing w:line="240" w:lineRule="auto"/>
        <w:rPr>
          <w:rFonts w:eastAsia="SimSun"/>
          <w:noProof/>
        </w:rPr>
      </w:pPr>
    </w:p>
    <w:p w14:paraId="33A5EE77" w14:textId="77777777" w:rsidR="003029E0" w:rsidRDefault="003029E0" w:rsidP="00EF22DE">
      <w:pPr>
        <w:numPr>
          <w:ilvl w:val="12"/>
          <w:numId w:val="0"/>
        </w:numPr>
        <w:spacing w:line="240" w:lineRule="auto"/>
        <w:rPr>
          <w:rFonts w:eastAsia="SimSun"/>
          <w:szCs w:val="20"/>
        </w:rPr>
      </w:pPr>
      <w:r>
        <w:rPr>
          <w:rFonts w:eastAsia="SimSun"/>
        </w:rPr>
        <w:t>Otrs bija daudzcentru, nekontrolēts, atklāts pētījums, kas tika veikts, lai novērtētu Kuvan drošumu un efektivitāti attiecībā uz neirokognitīvās funkcijas saglabāšanu, ja Kuvan 20 mg/kg/dienā tiek saņemts kopā ar fenilanalīnu ierobežojošu diētu bērniem ar PKU, kuri dienā, kad tika apstiprināti dalībai pētījumā, bija jaunāki par 7</w:t>
      </w:r>
      <w:r>
        <w:rPr>
          <w:rFonts w:eastAsia="SimSun"/>
          <w:szCs w:val="20"/>
        </w:rPr>
        <w:t> </w:t>
      </w:r>
      <w:r>
        <w:rPr>
          <w:rFonts w:eastAsia="SimSun"/>
        </w:rPr>
        <w:t>gadiem</w:t>
      </w:r>
      <w:r>
        <w:rPr>
          <w:rFonts w:eastAsia="SimSun"/>
          <w:szCs w:val="20"/>
        </w:rPr>
        <w:t>. Pētījuma 1. daļā (4 nedēļas) novērtēja pacientu reakciju uz Kuvan. Pētījuma 2. daļā (novērošanas periods līdz 7 gadiem) novērtēja neirokognitīvo funkciju, lietojot vecumam atbilstošus pasākumus, un novēroja ilgstošas lietošanas drošumu pacientiem, kuri</w:t>
      </w:r>
      <w:r w:rsidR="00780B21">
        <w:rPr>
          <w:rFonts w:eastAsia="SimSun"/>
          <w:szCs w:val="20"/>
        </w:rPr>
        <w:t>em</w:t>
      </w:r>
      <w:r>
        <w:rPr>
          <w:rFonts w:eastAsia="SimSun"/>
          <w:szCs w:val="20"/>
        </w:rPr>
        <w:t xml:space="preserve"> </w:t>
      </w:r>
      <w:r w:rsidR="00780B21">
        <w:rPr>
          <w:rFonts w:eastAsia="SimSun"/>
          <w:szCs w:val="20"/>
        </w:rPr>
        <w:t>bija atbildes reakcija</w:t>
      </w:r>
      <w:r>
        <w:rPr>
          <w:rFonts w:eastAsia="SimSun"/>
          <w:szCs w:val="20"/>
        </w:rPr>
        <w:t xml:space="preserve"> uz Kuvan. Pacienti ar jau esošiem neirokognitīviem traucējumiem (IQ &lt;80) tika izslēgti no pētījuma. Deviņdesmit trīs pacienti tika uzņemti pētījuma 1. daļā un 65 pacienti tika uzņemti pētījuma 2. daļā, no kuriem 49 (75%) pacienti pabeidza pētījumu, savukārt 27 (42%) pacienti 7. gadā sniedza datus par </w:t>
      </w:r>
      <w:r w:rsidR="00780B21">
        <w:rPr>
          <w:rFonts w:eastAsia="SimSun"/>
          <w:szCs w:val="20"/>
        </w:rPr>
        <w:t>vispārējās skalas</w:t>
      </w:r>
      <w:r w:rsidRPr="00865D36">
        <w:rPr>
          <w:rFonts w:eastAsia="SimSun"/>
          <w:szCs w:val="20"/>
        </w:rPr>
        <w:t xml:space="preserve"> intelektuālās attīstības koeficient</w:t>
      </w:r>
      <w:r>
        <w:rPr>
          <w:rFonts w:eastAsia="SimSun"/>
          <w:szCs w:val="20"/>
        </w:rPr>
        <w:t>u (</w:t>
      </w:r>
      <w:r w:rsidRPr="00865D36">
        <w:rPr>
          <w:rFonts w:eastAsia="SimSun"/>
          <w:i/>
          <w:szCs w:val="20"/>
        </w:rPr>
        <w:t>Full Scale Intelligence Quotient</w:t>
      </w:r>
      <w:r>
        <w:rPr>
          <w:rFonts w:eastAsia="SimSun"/>
          <w:szCs w:val="20"/>
        </w:rPr>
        <w:t xml:space="preserve"> — </w:t>
      </w:r>
      <w:r w:rsidRPr="006F202C">
        <w:rPr>
          <w:rFonts w:eastAsia="SimSun"/>
          <w:i/>
          <w:szCs w:val="20"/>
        </w:rPr>
        <w:t>FSIQ</w:t>
      </w:r>
      <w:r>
        <w:rPr>
          <w:rFonts w:eastAsia="SimSun"/>
          <w:szCs w:val="20"/>
        </w:rPr>
        <w:t>).</w:t>
      </w:r>
    </w:p>
    <w:p w14:paraId="33A5EE78" w14:textId="77777777" w:rsidR="003029E0" w:rsidRDefault="003029E0" w:rsidP="00EF22DE">
      <w:pPr>
        <w:numPr>
          <w:ilvl w:val="12"/>
          <w:numId w:val="0"/>
        </w:numPr>
        <w:spacing w:line="240" w:lineRule="auto"/>
        <w:rPr>
          <w:rFonts w:eastAsia="SimSun"/>
          <w:szCs w:val="20"/>
        </w:rPr>
      </w:pPr>
    </w:p>
    <w:p w14:paraId="33A5EE79" w14:textId="77777777" w:rsidR="003029E0" w:rsidRDefault="003029E0" w:rsidP="00EF22DE">
      <w:pPr>
        <w:spacing w:line="240" w:lineRule="auto"/>
        <w:rPr>
          <w:rFonts w:eastAsia="SimSun"/>
          <w:szCs w:val="20"/>
        </w:rPr>
      </w:pPr>
      <w:r>
        <w:rPr>
          <w:rFonts w:eastAsia="SimSun"/>
          <w:szCs w:val="20"/>
        </w:rPr>
        <w:t>Visās vecuma grupās un visos laika punktos vidējie diētas kontroles rādītāji tika uzturēti pie fenilanalīna līmeņa asinīs no 133 μmol/l līdz 375 μmol/l. Visās vecuma grupās sākuma vidējais Bailija-III rādītājs (102, SD=9,1, n=27), WPPSI-III rādītājs (101, SD=11, n=34) un WISC-IV rādītājs (113, SD=9,8, n=4) bija vidējo vērtību diapazonā.</w:t>
      </w:r>
    </w:p>
    <w:p w14:paraId="33A5EE7A" w14:textId="77777777" w:rsidR="003029E0" w:rsidRPr="00B05F79" w:rsidRDefault="003029E0" w:rsidP="00EF22DE">
      <w:pPr>
        <w:spacing w:line="240" w:lineRule="auto"/>
        <w:rPr>
          <w:rFonts w:eastAsia="SimSun"/>
          <w:szCs w:val="20"/>
        </w:rPr>
      </w:pPr>
    </w:p>
    <w:p w14:paraId="33A5EE7B" w14:textId="77777777" w:rsidR="00913E7E" w:rsidRPr="00996857" w:rsidRDefault="003029E0" w:rsidP="00EF22DE">
      <w:pPr>
        <w:keepNext/>
        <w:keepLines/>
        <w:numPr>
          <w:ilvl w:val="12"/>
          <w:numId w:val="0"/>
        </w:numPr>
        <w:spacing w:line="240" w:lineRule="auto"/>
        <w:rPr>
          <w:rFonts w:eastAsia="SimSun"/>
          <w:noProof/>
        </w:rPr>
      </w:pPr>
      <w:r>
        <w:rPr>
          <w:rFonts w:eastAsia="SimSun"/>
          <w:szCs w:val="20"/>
        </w:rPr>
        <w:t xml:space="preserve">Starp 62 pacientiem, kuriem tika veikti vismaz divi </w:t>
      </w:r>
      <w:r w:rsidRPr="00865D36">
        <w:rPr>
          <w:rFonts w:eastAsia="SimSun"/>
          <w:i/>
          <w:szCs w:val="20"/>
        </w:rPr>
        <w:t>FSIQ</w:t>
      </w:r>
      <w:r>
        <w:rPr>
          <w:rFonts w:eastAsia="SimSun"/>
          <w:szCs w:val="20"/>
        </w:rPr>
        <w:t xml:space="preserve"> novērtējumi, 95% pacientu vidējo izmaiņu ticamības intervāla apakšējā robeža vidēji 2 gadu laikā bija –1,6 punkti ar klīniski paredzamo izmaiņu robežu ±5 punkti. Ilgstoši lietojot Kuvan bērniem, kuri pētījuma sākumā bija jaunāki par 7 gadiem, vidēji 6,5 gadu ilgā laika periodā nekādas papildu nevēlamas blakusparādības netika novērotas</w:t>
      </w:r>
      <w:r w:rsidR="00913E7E">
        <w:rPr>
          <w:rFonts w:eastAsia="SimSun"/>
          <w:szCs w:val="20"/>
        </w:rPr>
        <w:t>.</w:t>
      </w:r>
    </w:p>
    <w:p w14:paraId="33A5EE7C" w14:textId="77777777" w:rsidR="00576C59" w:rsidRPr="00996857" w:rsidRDefault="00576C59" w:rsidP="00EF22DE">
      <w:pPr>
        <w:spacing w:line="240" w:lineRule="auto"/>
        <w:rPr>
          <w:noProof/>
        </w:rPr>
      </w:pPr>
    </w:p>
    <w:p w14:paraId="33A5EE7D" w14:textId="77777777" w:rsidR="00576C59" w:rsidRPr="00996857" w:rsidRDefault="00576C59" w:rsidP="00EF22DE">
      <w:pPr>
        <w:spacing w:line="240" w:lineRule="auto"/>
        <w:rPr>
          <w:noProof/>
        </w:rPr>
      </w:pPr>
      <w:r w:rsidRPr="00996857">
        <w:rPr>
          <w:noProof/>
        </w:rPr>
        <w:t>Ir veikti ierobežoti pētījumi ar pacientiem līdz 4 gadu vecumam ar BH4 deficītu, izmantojot tās pašas aktīvās vielas (sapropterīna) citu formulējumu vai nereģistrētu BH4 līdzekli.</w:t>
      </w:r>
    </w:p>
    <w:p w14:paraId="33A5EE7E" w14:textId="77777777" w:rsidR="00576C59" w:rsidRPr="00996857" w:rsidRDefault="00576C59" w:rsidP="00EF22DE">
      <w:pPr>
        <w:numPr>
          <w:ilvl w:val="12"/>
          <w:numId w:val="0"/>
        </w:numPr>
        <w:spacing w:line="240" w:lineRule="auto"/>
        <w:ind w:right="-2"/>
        <w:rPr>
          <w:noProof/>
        </w:rPr>
      </w:pPr>
    </w:p>
    <w:p w14:paraId="33A5EE7F" w14:textId="77777777" w:rsidR="00576C59" w:rsidRPr="00996857" w:rsidRDefault="00576C59" w:rsidP="00EF22DE">
      <w:pPr>
        <w:keepNext/>
        <w:keepLines/>
        <w:spacing w:line="240" w:lineRule="auto"/>
        <w:ind w:left="567" w:hanging="567"/>
        <w:rPr>
          <w:b/>
          <w:bCs/>
          <w:noProof/>
        </w:rPr>
      </w:pPr>
      <w:r w:rsidRPr="00996857">
        <w:rPr>
          <w:b/>
          <w:bCs/>
          <w:noProof/>
        </w:rPr>
        <w:t>5.2.</w:t>
      </w:r>
      <w:r w:rsidRPr="00996857">
        <w:rPr>
          <w:b/>
          <w:bCs/>
          <w:noProof/>
        </w:rPr>
        <w:tab/>
        <w:t>Farmakokinētiskās īpašības</w:t>
      </w:r>
    </w:p>
    <w:p w14:paraId="33A5EE80" w14:textId="77777777" w:rsidR="00576C59" w:rsidRPr="00996857" w:rsidRDefault="00576C59" w:rsidP="00EF22DE">
      <w:pPr>
        <w:keepNext/>
        <w:keepLines/>
        <w:spacing w:line="240" w:lineRule="auto"/>
        <w:rPr>
          <w:noProof/>
        </w:rPr>
      </w:pPr>
    </w:p>
    <w:p w14:paraId="33A5EE81" w14:textId="77777777" w:rsidR="00576C59" w:rsidRPr="00996857" w:rsidRDefault="00576C59" w:rsidP="00EF22DE">
      <w:pPr>
        <w:keepNext/>
        <w:keepLines/>
        <w:spacing w:line="240" w:lineRule="auto"/>
        <w:rPr>
          <w:noProof/>
          <w:u w:val="single"/>
        </w:rPr>
      </w:pPr>
      <w:r w:rsidRPr="00996857">
        <w:rPr>
          <w:noProof/>
          <w:u w:val="single"/>
        </w:rPr>
        <w:t>Uzsūkšanās</w:t>
      </w:r>
    </w:p>
    <w:p w14:paraId="33A5EE82" w14:textId="77777777" w:rsidR="00576C59" w:rsidRPr="00996857" w:rsidRDefault="00576C59" w:rsidP="00EF22DE">
      <w:pPr>
        <w:keepNext/>
        <w:keepLines/>
        <w:spacing w:line="240" w:lineRule="auto"/>
        <w:rPr>
          <w:noProof/>
        </w:rPr>
      </w:pPr>
    </w:p>
    <w:p w14:paraId="33A5EE83" w14:textId="77777777" w:rsidR="00576C59" w:rsidRPr="00996857" w:rsidRDefault="00576C59" w:rsidP="00EF22DE">
      <w:pPr>
        <w:spacing w:line="240" w:lineRule="auto"/>
        <w:rPr>
          <w:noProof/>
        </w:rPr>
      </w:pPr>
      <w:r w:rsidRPr="00996857">
        <w:rPr>
          <w:noProof/>
        </w:rPr>
        <w:t>Pēc šķīdināmās tabletes iekšķīgas lietošanas sapropterīns uzsūcās, un maksimālā koncentrācija asinīs (C</w:t>
      </w:r>
      <w:r w:rsidRPr="00996857">
        <w:rPr>
          <w:noProof/>
          <w:vertAlign w:val="subscript"/>
        </w:rPr>
        <w:t>max</w:t>
      </w:r>
      <w:r w:rsidRPr="00996857">
        <w:rPr>
          <w:noProof/>
        </w:rPr>
        <w:t xml:space="preserve">) tiek sasniegta 3 līdz 4 stundās pēc devas tukšā dūšā. Sapropterīna uzsūkšanās ātrumu un apjomu ietekmē barība. Sapropterīna uzsūkšanās ir izteiktāka pēc augsta tauku satura un augsta kaloriju satura barības, salīdzinot ar tukšu dūšu, kas izraisa </w:t>
      </w:r>
      <w:r w:rsidR="005C1489" w:rsidRPr="00996857">
        <w:t xml:space="preserve">vidēji </w:t>
      </w:r>
      <w:r w:rsidRPr="00996857">
        <w:rPr>
          <w:noProof/>
        </w:rPr>
        <w:t>par 40–85% augstākas koncentrācijas asinīs, kuras tiek sasniegtas 4 līdz 5 stundās pēc lietošanas.</w:t>
      </w:r>
    </w:p>
    <w:p w14:paraId="33A5EE84" w14:textId="77777777" w:rsidR="00576C59" w:rsidRPr="00996857" w:rsidRDefault="00576C59" w:rsidP="00EF22DE">
      <w:pPr>
        <w:spacing w:line="240" w:lineRule="auto"/>
        <w:rPr>
          <w:noProof/>
        </w:rPr>
      </w:pPr>
    </w:p>
    <w:p w14:paraId="33A5EE85" w14:textId="77777777" w:rsidR="00576C59" w:rsidRPr="00996857" w:rsidRDefault="00576C59" w:rsidP="00EF22DE">
      <w:pPr>
        <w:spacing w:line="240" w:lineRule="auto"/>
        <w:rPr>
          <w:noProof/>
        </w:rPr>
      </w:pPr>
      <w:r w:rsidRPr="00996857">
        <w:rPr>
          <w:noProof/>
        </w:rPr>
        <w:lastRenderedPageBreak/>
        <w:t>Absolūtā bioloģiskā pieejamība vai bioloģiskā pieejamība cilvēkiem pēc iekšķīgas lietošanas nav zināma.</w:t>
      </w:r>
    </w:p>
    <w:p w14:paraId="33A5EE86" w14:textId="77777777" w:rsidR="00576C59" w:rsidRPr="00996857" w:rsidRDefault="00576C59" w:rsidP="00EF22DE">
      <w:pPr>
        <w:spacing w:line="240" w:lineRule="auto"/>
        <w:rPr>
          <w:noProof/>
        </w:rPr>
      </w:pPr>
    </w:p>
    <w:p w14:paraId="33A5EE87" w14:textId="77777777" w:rsidR="00576C59" w:rsidRPr="00996857" w:rsidRDefault="00576C59" w:rsidP="00EF22DE">
      <w:pPr>
        <w:keepNext/>
        <w:keepLines/>
        <w:spacing w:line="240" w:lineRule="auto"/>
        <w:rPr>
          <w:noProof/>
          <w:u w:val="single"/>
        </w:rPr>
      </w:pPr>
      <w:r w:rsidRPr="00996857">
        <w:rPr>
          <w:noProof/>
          <w:u w:val="single"/>
        </w:rPr>
        <w:t>Izkliede</w:t>
      </w:r>
    </w:p>
    <w:p w14:paraId="33A5EE88" w14:textId="77777777" w:rsidR="00576C59" w:rsidRPr="00996857" w:rsidRDefault="00576C59" w:rsidP="00EF22DE">
      <w:pPr>
        <w:keepNext/>
        <w:keepLines/>
        <w:spacing w:line="240" w:lineRule="auto"/>
        <w:rPr>
          <w:noProof/>
        </w:rPr>
      </w:pPr>
    </w:p>
    <w:p w14:paraId="33A5EE89" w14:textId="77777777" w:rsidR="00576C59" w:rsidRPr="00996857" w:rsidRDefault="00576C59" w:rsidP="00EF22DE">
      <w:pPr>
        <w:keepNext/>
        <w:keepLines/>
        <w:spacing w:line="240" w:lineRule="auto"/>
        <w:rPr>
          <w:noProof/>
        </w:rPr>
      </w:pPr>
      <w:r w:rsidRPr="00996857">
        <w:rPr>
          <w:noProof/>
        </w:rPr>
        <w:t>Neklīniskos pētījumos sapropterīns galvenokārt tiek izkliedēts nierēs, virsnieru dziedzeros un aknās, kā tas ir izvērtēts, nosakot kopējās un samazinātās biopterīna koncentrācijas. Žurkām pēc intravenozas radioloģiski iezīmēta sapropterīna injekcijas augļos tika konstatēta radioaktivitāte. Kopējā biopterīna izdalīšanās pienā tika pierādīta žurkām pēc intravenozas ievadīšanas. Pēc 10 mg/kg sapropterīna dihidrohlorīda perorālas ievadīšanas žurkām netika novērota kopējās biopterīna koncentrācijas paaugstināšanās ne augļos, ne pienā.</w:t>
      </w:r>
    </w:p>
    <w:p w14:paraId="33A5EE8A" w14:textId="77777777" w:rsidR="00576C59" w:rsidRPr="00996857" w:rsidRDefault="00576C59" w:rsidP="00EF22DE">
      <w:pPr>
        <w:spacing w:line="240" w:lineRule="auto"/>
        <w:rPr>
          <w:noProof/>
          <w:u w:val="single"/>
        </w:rPr>
      </w:pPr>
    </w:p>
    <w:p w14:paraId="33A5EE8B" w14:textId="77777777" w:rsidR="00576C59" w:rsidRPr="00996857" w:rsidRDefault="00576C59" w:rsidP="00EF22DE">
      <w:pPr>
        <w:keepNext/>
        <w:keepLines/>
        <w:spacing w:line="240" w:lineRule="auto"/>
        <w:rPr>
          <w:noProof/>
          <w:u w:val="single"/>
        </w:rPr>
      </w:pPr>
      <w:r w:rsidRPr="00996857">
        <w:rPr>
          <w:noProof/>
          <w:u w:val="single"/>
        </w:rPr>
        <w:t>Biotransformācija</w:t>
      </w:r>
    </w:p>
    <w:p w14:paraId="33A5EE8C" w14:textId="77777777" w:rsidR="00576C59" w:rsidRPr="00996857" w:rsidRDefault="00576C59" w:rsidP="00EF22DE">
      <w:pPr>
        <w:keepNext/>
        <w:keepLines/>
        <w:spacing w:line="240" w:lineRule="auto"/>
        <w:rPr>
          <w:noProof/>
        </w:rPr>
      </w:pPr>
    </w:p>
    <w:p w14:paraId="33A5EE8D" w14:textId="77777777" w:rsidR="00576C59" w:rsidRPr="00996857" w:rsidRDefault="00576C59" w:rsidP="00EF22DE">
      <w:pPr>
        <w:spacing w:line="240" w:lineRule="auto"/>
        <w:rPr>
          <w:noProof/>
        </w:rPr>
      </w:pPr>
      <w:r w:rsidRPr="00996857">
        <w:rPr>
          <w:noProof/>
        </w:rPr>
        <w:t>Sapropterīna dihidrohlorīds galvenokārt tiek metabolizēts aknās līdz dihidrobiopterīnam un biopterīnam. Tā kā sapropterīna dihidrohlorīds ir dabīgā 6R</w:t>
      </w:r>
      <w:r w:rsidRPr="00996857">
        <w:rPr>
          <w:noProof/>
        </w:rPr>
        <w:noBreakHyphen/>
        <w:t>BH4 sintētiskā versija, cēloniski var paredzēt, ka tas tiks pakļauts tādam pašam metabolismam, ieskaitot 6R</w:t>
      </w:r>
      <w:r w:rsidRPr="00996857">
        <w:rPr>
          <w:noProof/>
        </w:rPr>
        <w:noBreakHyphen/>
        <w:t>BH4 reģenerāciju.</w:t>
      </w:r>
    </w:p>
    <w:p w14:paraId="33A5EE8E" w14:textId="77777777" w:rsidR="00576C59" w:rsidRPr="00996857" w:rsidRDefault="00576C59" w:rsidP="00EF22DE">
      <w:pPr>
        <w:spacing w:line="240" w:lineRule="auto"/>
        <w:rPr>
          <w:noProof/>
        </w:rPr>
      </w:pPr>
    </w:p>
    <w:p w14:paraId="33A5EE8F" w14:textId="77777777" w:rsidR="00576C59" w:rsidRPr="00996857" w:rsidRDefault="00576C59" w:rsidP="00EF22DE">
      <w:pPr>
        <w:keepNext/>
        <w:keepLines/>
        <w:spacing w:line="240" w:lineRule="auto"/>
        <w:rPr>
          <w:noProof/>
          <w:u w:val="single"/>
        </w:rPr>
      </w:pPr>
      <w:r w:rsidRPr="00996857">
        <w:rPr>
          <w:noProof/>
          <w:u w:val="single"/>
        </w:rPr>
        <w:t>Eliminācija</w:t>
      </w:r>
    </w:p>
    <w:p w14:paraId="33A5EE90" w14:textId="77777777" w:rsidR="00576C59" w:rsidRPr="00996857" w:rsidRDefault="00576C59" w:rsidP="00EF22DE">
      <w:pPr>
        <w:keepNext/>
        <w:keepLines/>
        <w:spacing w:line="240" w:lineRule="auto"/>
        <w:rPr>
          <w:noProof/>
        </w:rPr>
      </w:pPr>
    </w:p>
    <w:p w14:paraId="33A5EE91" w14:textId="77777777" w:rsidR="00576C59" w:rsidRPr="00996857" w:rsidRDefault="00576C59" w:rsidP="00EF22DE">
      <w:pPr>
        <w:spacing w:line="240" w:lineRule="auto"/>
        <w:rPr>
          <w:noProof/>
        </w:rPr>
      </w:pPr>
      <w:r w:rsidRPr="00996857">
        <w:rPr>
          <w:noProof/>
        </w:rPr>
        <w:t>Pēc intravenozas ievadīšanas žurkām, sapropterīna dihidrohlorīds galvenokārt tiek izdalīts urīnā. Pēc perorālas lietošanas tas galvenokārt tiek eliminēts ar fekālijām, bet nelielā daudzumā arī ar urīnu.</w:t>
      </w:r>
    </w:p>
    <w:p w14:paraId="33A5EE92" w14:textId="77777777" w:rsidR="00576C59" w:rsidRPr="00996857" w:rsidRDefault="00576C59" w:rsidP="00EF22DE">
      <w:pPr>
        <w:numPr>
          <w:ilvl w:val="12"/>
          <w:numId w:val="0"/>
        </w:numPr>
        <w:spacing w:line="240" w:lineRule="auto"/>
        <w:ind w:right="-2"/>
        <w:rPr>
          <w:noProof/>
        </w:rPr>
      </w:pPr>
    </w:p>
    <w:p w14:paraId="33A5EE93" w14:textId="77777777" w:rsidR="00576C59" w:rsidRPr="00996857" w:rsidRDefault="00576C59" w:rsidP="00EF22DE">
      <w:pPr>
        <w:keepNext/>
        <w:keepLines/>
        <w:numPr>
          <w:ilvl w:val="12"/>
          <w:numId w:val="0"/>
        </w:numPr>
        <w:spacing w:line="240" w:lineRule="auto"/>
        <w:rPr>
          <w:rFonts w:eastAsia="SimSun"/>
          <w:noProof/>
          <w:u w:val="single"/>
        </w:rPr>
      </w:pPr>
      <w:r w:rsidRPr="00996857">
        <w:rPr>
          <w:rFonts w:eastAsia="SimSun"/>
          <w:noProof/>
          <w:u w:val="single"/>
        </w:rPr>
        <w:t>Populācijas farmakokinētika</w:t>
      </w:r>
    </w:p>
    <w:p w14:paraId="33A5EE94" w14:textId="77777777" w:rsidR="00576C59" w:rsidRPr="00996857" w:rsidRDefault="00576C59" w:rsidP="00EF22DE">
      <w:pPr>
        <w:keepNext/>
        <w:numPr>
          <w:ilvl w:val="12"/>
          <w:numId w:val="0"/>
        </w:numPr>
        <w:spacing w:line="240" w:lineRule="auto"/>
        <w:rPr>
          <w:rFonts w:eastAsia="SimSun"/>
          <w:noProof/>
          <w:color w:val="000000"/>
          <w:lang w:eastAsia="de-DE"/>
        </w:rPr>
      </w:pPr>
    </w:p>
    <w:p w14:paraId="33A5EE95" w14:textId="77777777" w:rsidR="00576C59" w:rsidRPr="00996857" w:rsidRDefault="00576C59" w:rsidP="00EF22DE">
      <w:pPr>
        <w:numPr>
          <w:ilvl w:val="12"/>
          <w:numId w:val="0"/>
        </w:numPr>
        <w:spacing w:line="240" w:lineRule="auto"/>
        <w:rPr>
          <w:rFonts w:eastAsia="SimSun"/>
          <w:noProof/>
          <w:color w:val="000000"/>
          <w:lang w:eastAsia="de-DE"/>
        </w:rPr>
      </w:pPr>
      <w:r w:rsidRPr="00996857">
        <w:rPr>
          <w:rFonts w:eastAsia="SimSun"/>
          <w:noProof/>
          <w:color w:val="000000"/>
          <w:lang w:eastAsia="de-DE"/>
        </w:rPr>
        <w:t>Sapropterīna populācijas farmakokinētikas analīze, iekļaujot pacientus no dzimšanas līdz 49 gadu vecumam, uzrādīja, ka vienīgi ķermeņa masa nozīmīgi ietekmē klīrensu vai izkliedes tilpumu.</w:t>
      </w:r>
    </w:p>
    <w:p w14:paraId="33A5EE96" w14:textId="77777777" w:rsidR="00576C59" w:rsidRPr="00996857" w:rsidRDefault="00576C59" w:rsidP="00EF22DE">
      <w:pPr>
        <w:numPr>
          <w:ilvl w:val="12"/>
          <w:numId w:val="0"/>
        </w:numPr>
        <w:spacing w:line="240" w:lineRule="auto"/>
        <w:rPr>
          <w:rFonts w:eastAsia="SimSun"/>
          <w:noProof/>
          <w:color w:val="000000"/>
          <w:lang w:eastAsia="de-DE"/>
        </w:rPr>
      </w:pPr>
    </w:p>
    <w:p w14:paraId="33A5EE97" w14:textId="77777777" w:rsidR="00576C59" w:rsidRPr="00996857" w:rsidRDefault="00576C59" w:rsidP="00EF22DE">
      <w:pPr>
        <w:numPr>
          <w:ilvl w:val="12"/>
          <w:numId w:val="0"/>
        </w:numPr>
        <w:spacing w:line="240" w:lineRule="auto"/>
        <w:rPr>
          <w:rFonts w:eastAsia="SimSun"/>
          <w:noProof/>
          <w:u w:val="single"/>
        </w:rPr>
      </w:pPr>
      <w:r w:rsidRPr="00996857">
        <w:rPr>
          <w:rFonts w:eastAsia="SimSun"/>
          <w:noProof/>
          <w:u w:val="single"/>
        </w:rPr>
        <w:t>Zāļu mijiedarbība</w:t>
      </w:r>
    </w:p>
    <w:p w14:paraId="33A5EE98" w14:textId="77777777" w:rsidR="00576C59" w:rsidRPr="00996857" w:rsidRDefault="00576C59" w:rsidP="00EF22DE">
      <w:pPr>
        <w:numPr>
          <w:ilvl w:val="12"/>
          <w:numId w:val="0"/>
        </w:numPr>
        <w:spacing w:line="240" w:lineRule="auto"/>
        <w:rPr>
          <w:rFonts w:eastAsia="SimSun"/>
          <w:noProof/>
          <w:u w:val="single"/>
        </w:rPr>
      </w:pPr>
    </w:p>
    <w:p w14:paraId="33A5EE99" w14:textId="77777777" w:rsidR="007C54FC" w:rsidRDefault="007C54FC" w:rsidP="00EF22DE">
      <w:pPr>
        <w:numPr>
          <w:ilvl w:val="12"/>
          <w:numId w:val="0"/>
        </w:numPr>
        <w:tabs>
          <w:tab w:val="clear" w:pos="567"/>
        </w:tabs>
        <w:spacing w:line="240" w:lineRule="auto"/>
        <w:rPr>
          <w:rFonts w:eastAsia="SimSun"/>
          <w:szCs w:val="20"/>
        </w:rPr>
      </w:pPr>
      <w:r>
        <w:rPr>
          <w:rFonts w:eastAsia="SimSun"/>
          <w:i/>
          <w:szCs w:val="20"/>
        </w:rPr>
        <w:t>In vitro</w:t>
      </w:r>
      <w:r>
        <w:rPr>
          <w:rFonts w:eastAsia="SimSun"/>
          <w:szCs w:val="20"/>
        </w:rPr>
        <w:t xml:space="preserve"> pētījumi</w:t>
      </w:r>
    </w:p>
    <w:p w14:paraId="33A5EE9A" w14:textId="77777777" w:rsidR="00576C59" w:rsidRDefault="00576C59" w:rsidP="00EF22DE">
      <w:pPr>
        <w:numPr>
          <w:ilvl w:val="12"/>
          <w:numId w:val="0"/>
        </w:numPr>
        <w:tabs>
          <w:tab w:val="clear" w:pos="567"/>
        </w:tabs>
        <w:spacing w:line="240" w:lineRule="auto"/>
        <w:rPr>
          <w:noProof/>
        </w:rPr>
      </w:pPr>
      <w:r w:rsidRPr="00996857">
        <w:rPr>
          <w:noProof/>
        </w:rPr>
        <w:t xml:space="preserve">Lietojot </w:t>
      </w:r>
      <w:r w:rsidRPr="00996857">
        <w:rPr>
          <w:i/>
          <w:iCs/>
          <w:noProof/>
        </w:rPr>
        <w:t>in vitro</w:t>
      </w:r>
      <w:r w:rsidRPr="00996857">
        <w:rPr>
          <w:noProof/>
        </w:rPr>
        <w:t>, sapropterīns nenomāca CYP1A2, CYP2B6, CYP2C8, CYP2C9, CYP2C19, CYP2D6 vai CYP3A4/5 un nestimulēja CYP1A2, 2B6 vai 3A4/5.</w:t>
      </w:r>
    </w:p>
    <w:p w14:paraId="33A5EE9B" w14:textId="77777777" w:rsidR="00EE26A9" w:rsidRDefault="00EE26A9" w:rsidP="00EF22DE">
      <w:pPr>
        <w:numPr>
          <w:ilvl w:val="12"/>
          <w:numId w:val="0"/>
        </w:numPr>
        <w:tabs>
          <w:tab w:val="clear" w:pos="567"/>
        </w:tabs>
        <w:spacing w:line="240" w:lineRule="auto"/>
        <w:rPr>
          <w:rFonts w:eastAsia="SimSun"/>
          <w:noProof/>
        </w:rPr>
      </w:pPr>
    </w:p>
    <w:p w14:paraId="33A5EE9C" w14:textId="77777777" w:rsidR="00EE26A9" w:rsidRPr="00AF2C18" w:rsidRDefault="00EE26A9" w:rsidP="00EF22DE">
      <w:pPr>
        <w:keepLines/>
        <w:tabs>
          <w:tab w:val="clear" w:pos="567"/>
        </w:tabs>
        <w:spacing w:line="240" w:lineRule="auto"/>
        <w:rPr>
          <w:rFonts w:eastAsia="SimSun"/>
          <w:szCs w:val="20"/>
          <w:lang w:eastAsia="sv-SE"/>
        </w:rPr>
      </w:pPr>
      <w:r>
        <w:rPr>
          <w:rFonts w:eastAsia="SimSun"/>
          <w:szCs w:val="20"/>
        </w:rPr>
        <w:t>Pamatojoties uz</w:t>
      </w:r>
      <w:r>
        <w:rPr>
          <w:rFonts w:eastAsia="SimSun"/>
          <w:i/>
          <w:sz w:val="24"/>
          <w:szCs w:val="20"/>
        </w:rPr>
        <w:t xml:space="preserve"> </w:t>
      </w:r>
      <w:r>
        <w:rPr>
          <w:rFonts w:eastAsia="SimSun"/>
          <w:i/>
        </w:rPr>
        <w:t>in vitro</w:t>
      </w:r>
      <w:r>
        <w:rPr>
          <w:rFonts w:eastAsia="SimSun"/>
          <w:szCs w:val="20"/>
        </w:rPr>
        <w:t xml:space="preserve"> pētījumu, pastāv iespēja, ka sapropterīna dihidrohlorīda lietošana terapeitiskās devās varētu nomākt p-glikoproteīnu (P-gp) un krūts vēža rezistences proteīnu (BCRP) zarnās. BCRP nomākšanai ir nepieciešama lielāka Kuvan koncentrācija zarnās nekā P-gp</w:t>
      </w:r>
      <w:r w:rsidR="003D14DB">
        <w:rPr>
          <w:rFonts w:eastAsia="SimSun"/>
          <w:szCs w:val="20"/>
        </w:rPr>
        <w:t xml:space="preserve"> </w:t>
      </w:r>
      <w:r w:rsidR="003D14DB" w:rsidRPr="003D14DB">
        <w:rPr>
          <w:rFonts w:eastAsia="SimSun"/>
          <w:szCs w:val="20"/>
        </w:rPr>
        <w:t>nomākšanai</w:t>
      </w:r>
      <w:r>
        <w:rPr>
          <w:rFonts w:eastAsia="SimSun"/>
          <w:szCs w:val="20"/>
        </w:rPr>
        <w:t>, jo BCRP (IC50=267 µM) nomākšanas spēja zarnās ir zemāka par P</w:t>
      </w:r>
      <w:r w:rsidR="00DE23CC">
        <w:rPr>
          <w:rFonts w:eastAsia="SimSun"/>
          <w:szCs w:val="20"/>
        </w:rPr>
        <w:t>-</w:t>
      </w:r>
      <w:r>
        <w:rPr>
          <w:rFonts w:eastAsia="SimSun"/>
          <w:szCs w:val="20"/>
        </w:rPr>
        <w:t xml:space="preserve">gp (IC50=158 µM). </w:t>
      </w:r>
    </w:p>
    <w:p w14:paraId="33A5EE9D" w14:textId="77777777" w:rsidR="00EE26A9" w:rsidRPr="00AF2C18" w:rsidRDefault="00EE26A9" w:rsidP="00EF22DE">
      <w:pPr>
        <w:keepLines/>
        <w:tabs>
          <w:tab w:val="clear" w:pos="567"/>
        </w:tabs>
        <w:spacing w:line="240" w:lineRule="auto"/>
        <w:rPr>
          <w:rFonts w:eastAsia="SimSun"/>
          <w:szCs w:val="20"/>
          <w:lang w:eastAsia="sv-SE"/>
        </w:rPr>
      </w:pPr>
    </w:p>
    <w:p w14:paraId="33A5EE9E" w14:textId="77777777" w:rsidR="00EE26A9" w:rsidRPr="00AF2C18" w:rsidRDefault="00EE26A9" w:rsidP="00EF22DE">
      <w:pPr>
        <w:keepLines/>
        <w:tabs>
          <w:tab w:val="clear" w:pos="567"/>
        </w:tabs>
        <w:spacing w:line="240" w:lineRule="auto"/>
        <w:rPr>
          <w:rFonts w:eastAsia="SimSun"/>
          <w:szCs w:val="20"/>
          <w:lang w:eastAsia="sv-SE"/>
        </w:rPr>
      </w:pPr>
      <w:r>
        <w:rPr>
          <w:rFonts w:eastAsia="SimSun"/>
          <w:i/>
          <w:szCs w:val="20"/>
        </w:rPr>
        <w:t>In vivo</w:t>
      </w:r>
      <w:r>
        <w:rPr>
          <w:rFonts w:eastAsia="SimSun"/>
          <w:szCs w:val="20"/>
        </w:rPr>
        <w:t xml:space="preserve"> pētījumi</w:t>
      </w:r>
    </w:p>
    <w:p w14:paraId="33A5EE9F" w14:textId="77777777" w:rsidR="00EE26A9" w:rsidRPr="00996857" w:rsidRDefault="00EE26A9" w:rsidP="00EF22DE">
      <w:pPr>
        <w:numPr>
          <w:ilvl w:val="12"/>
          <w:numId w:val="0"/>
        </w:numPr>
        <w:tabs>
          <w:tab w:val="clear" w:pos="567"/>
        </w:tabs>
        <w:spacing w:line="240" w:lineRule="auto"/>
        <w:rPr>
          <w:rFonts w:eastAsia="SimSun"/>
          <w:noProof/>
        </w:rPr>
      </w:pPr>
      <w:r>
        <w:rPr>
          <w:rFonts w:eastAsia="SimSun"/>
          <w:szCs w:val="20"/>
        </w:rPr>
        <w:t>Veselām</w:t>
      </w:r>
      <w:r w:rsidR="002952CA">
        <w:rPr>
          <w:rFonts w:eastAsia="SimSun"/>
          <w:szCs w:val="20"/>
        </w:rPr>
        <w:t xml:space="preserve"> </w:t>
      </w:r>
      <w:r w:rsidR="002952CA" w:rsidRPr="003508EE">
        <w:rPr>
          <w:rFonts w:eastAsia="SimSun"/>
          <w:szCs w:val="20"/>
        </w:rPr>
        <w:t>pētāmām</w:t>
      </w:r>
      <w:r>
        <w:rPr>
          <w:rFonts w:eastAsia="SimSun"/>
          <w:szCs w:val="20"/>
        </w:rPr>
        <w:t xml:space="preserve"> personām Kuvan vienreizējas devas </w:t>
      </w:r>
      <w:r w:rsidR="007B6457">
        <w:rPr>
          <w:rFonts w:eastAsia="SimSun"/>
          <w:szCs w:val="20"/>
        </w:rPr>
        <w:t>ievadīšana</w:t>
      </w:r>
      <w:r>
        <w:rPr>
          <w:rFonts w:eastAsia="SimSun"/>
          <w:szCs w:val="20"/>
        </w:rPr>
        <w:t xml:space="preserve"> pie maksimālās terapeitiskās devas 20 mg/kg </w:t>
      </w:r>
      <w:r w:rsidR="00CE1845" w:rsidRPr="00CE1845">
        <w:rPr>
          <w:rFonts w:eastAsia="SimSun"/>
          <w:szCs w:val="20"/>
        </w:rPr>
        <w:t xml:space="preserve">neatstāja nekādu ietekmi </w:t>
      </w:r>
      <w:r>
        <w:rPr>
          <w:rFonts w:eastAsia="SimSun"/>
          <w:szCs w:val="20"/>
        </w:rPr>
        <w:t>uz vienlaikus lietotā digoksīna (P</w:t>
      </w:r>
      <w:r w:rsidR="007C54FC">
        <w:rPr>
          <w:rFonts w:eastAsia="SimSun"/>
          <w:szCs w:val="20"/>
        </w:rPr>
        <w:t>-</w:t>
      </w:r>
      <w:r>
        <w:rPr>
          <w:rFonts w:eastAsia="SimSun"/>
          <w:szCs w:val="20"/>
        </w:rPr>
        <w:t xml:space="preserve">gp substrāts) vienreizējas devas farmakokinētiku. Pamatojoties uz </w:t>
      </w:r>
      <w:r>
        <w:rPr>
          <w:rFonts w:eastAsia="SimSun"/>
          <w:i/>
          <w:szCs w:val="20"/>
        </w:rPr>
        <w:t>in vitro</w:t>
      </w:r>
      <w:r>
        <w:rPr>
          <w:rFonts w:eastAsia="SimSun"/>
          <w:szCs w:val="20"/>
        </w:rPr>
        <w:t xml:space="preserve"> un </w:t>
      </w:r>
      <w:r>
        <w:rPr>
          <w:rFonts w:eastAsia="SimSun"/>
          <w:i/>
          <w:szCs w:val="20"/>
        </w:rPr>
        <w:t>in vivo</w:t>
      </w:r>
      <w:r>
        <w:rPr>
          <w:rFonts w:eastAsia="SimSun"/>
          <w:szCs w:val="20"/>
        </w:rPr>
        <w:t xml:space="preserve"> pētījuma rezultātiem, </w:t>
      </w:r>
      <w:r w:rsidRPr="003508EE">
        <w:rPr>
          <w:rFonts w:eastAsia="SimSun"/>
          <w:szCs w:val="20"/>
        </w:rPr>
        <w:t>maz</w:t>
      </w:r>
      <w:r w:rsidR="0067021B" w:rsidRPr="003508EE">
        <w:rPr>
          <w:rFonts w:eastAsia="SimSun"/>
          <w:szCs w:val="20"/>
        </w:rPr>
        <w:t xml:space="preserve"> </w:t>
      </w:r>
      <w:r w:rsidRPr="003508EE">
        <w:rPr>
          <w:rFonts w:eastAsia="SimSun"/>
          <w:szCs w:val="20"/>
        </w:rPr>
        <w:t>ticams</w:t>
      </w:r>
      <w:r>
        <w:rPr>
          <w:rFonts w:eastAsia="SimSun"/>
          <w:szCs w:val="20"/>
        </w:rPr>
        <w:t xml:space="preserve">, ka Kuvan vienlaicīga lietošana varētu </w:t>
      </w:r>
      <w:r w:rsidRPr="003508EE">
        <w:rPr>
          <w:rFonts w:eastAsia="SimSun"/>
          <w:szCs w:val="20"/>
        </w:rPr>
        <w:t>palielināt tādu zāļu, kas ir BCRP substrāti</w:t>
      </w:r>
      <w:r w:rsidR="000A3217" w:rsidRPr="003508EE">
        <w:rPr>
          <w:rFonts w:eastAsia="SimSun"/>
          <w:szCs w:val="20"/>
        </w:rPr>
        <w:t>, sistēmisku iedarbību</w:t>
      </w:r>
      <w:r w:rsidRPr="003508EE">
        <w:rPr>
          <w:rFonts w:eastAsia="SimSun"/>
          <w:szCs w:val="20"/>
        </w:rPr>
        <w:t>.</w:t>
      </w:r>
    </w:p>
    <w:p w14:paraId="33A5EEA0" w14:textId="77777777" w:rsidR="00576C59" w:rsidRPr="00996857" w:rsidRDefault="00576C59" w:rsidP="00EF22DE">
      <w:pPr>
        <w:numPr>
          <w:ilvl w:val="12"/>
          <w:numId w:val="0"/>
        </w:numPr>
        <w:spacing w:line="240" w:lineRule="auto"/>
        <w:rPr>
          <w:noProof/>
        </w:rPr>
      </w:pPr>
    </w:p>
    <w:p w14:paraId="33A5EEA1" w14:textId="77777777" w:rsidR="00576C59" w:rsidRPr="00996857" w:rsidRDefault="00576C59" w:rsidP="00EF22DE">
      <w:pPr>
        <w:keepNext/>
        <w:keepLines/>
        <w:spacing w:line="240" w:lineRule="auto"/>
        <w:ind w:left="567" w:hanging="567"/>
        <w:rPr>
          <w:noProof/>
        </w:rPr>
      </w:pPr>
      <w:r w:rsidRPr="00996857">
        <w:rPr>
          <w:b/>
          <w:bCs/>
          <w:noProof/>
        </w:rPr>
        <w:t>5.3.</w:t>
      </w:r>
      <w:r w:rsidRPr="00996857">
        <w:rPr>
          <w:b/>
          <w:bCs/>
          <w:noProof/>
        </w:rPr>
        <w:tab/>
        <w:t>Preklīniskie dati par drošumu</w:t>
      </w:r>
    </w:p>
    <w:p w14:paraId="33A5EEA2" w14:textId="77777777" w:rsidR="00576C59" w:rsidRPr="00996857" w:rsidRDefault="00576C59" w:rsidP="00EF22DE">
      <w:pPr>
        <w:keepNext/>
        <w:keepLines/>
        <w:tabs>
          <w:tab w:val="clear" w:pos="567"/>
          <w:tab w:val="left" w:pos="720"/>
        </w:tabs>
        <w:spacing w:line="240" w:lineRule="auto"/>
        <w:rPr>
          <w:noProof/>
        </w:rPr>
      </w:pPr>
    </w:p>
    <w:p w14:paraId="33A5EEA3" w14:textId="77777777" w:rsidR="00576C59" w:rsidRPr="00996857" w:rsidRDefault="00576C59" w:rsidP="00EF22DE">
      <w:pPr>
        <w:spacing w:line="240" w:lineRule="auto"/>
        <w:rPr>
          <w:noProof/>
        </w:rPr>
      </w:pPr>
      <w:r w:rsidRPr="00996857">
        <w:rPr>
          <w:noProof/>
        </w:rPr>
        <w:t>Neklīniskajos standartpētījumos iegūtie dati par farmakoloģisko drošumu (CNS, elpošanas sistēma, sirds un asinsvadu sistēma, uroģenitālā sistēma) un toksisku ietekmi uz reproduktivitāti neliecina par īpašu risku cilvēkam.</w:t>
      </w:r>
    </w:p>
    <w:p w14:paraId="33A5EEA4" w14:textId="77777777" w:rsidR="00576C59" w:rsidRPr="00996857" w:rsidRDefault="00576C59" w:rsidP="00EF22DE">
      <w:pPr>
        <w:tabs>
          <w:tab w:val="clear" w:pos="567"/>
          <w:tab w:val="left" w:pos="7000"/>
        </w:tabs>
        <w:spacing w:line="240" w:lineRule="auto"/>
        <w:rPr>
          <w:noProof/>
        </w:rPr>
      </w:pPr>
    </w:p>
    <w:p w14:paraId="33A5EEA5" w14:textId="77777777" w:rsidR="00576C59" w:rsidRPr="00996857" w:rsidRDefault="00576C59" w:rsidP="00EF22DE">
      <w:pPr>
        <w:spacing w:line="240" w:lineRule="auto"/>
        <w:rPr>
          <w:noProof/>
        </w:rPr>
      </w:pPr>
      <w:r w:rsidRPr="00996857">
        <w:rPr>
          <w:noProof/>
        </w:rPr>
        <w:t xml:space="preserve">Novērots palielināts izmainītas nieru mikroskopiskās morfoloģijas (bazofīlo savācējkanāliņu) sastopamības biežums žurkām pēc </w:t>
      </w:r>
      <w:r w:rsidR="00D97FB7" w:rsidRPr="00996857">
        <w:t xml:space="preserve">pastāvīgas </w:t>
      </w:r>
      <w:r w:rsidRPr="00996857">
        <w:rPr>
          <w:noProof/>
        </w:rPr>
        <w:t xml:space="preserve">sapropterīna dihidrohlorīda perorālas ievadīšanas, izmantojot devas, kas nedaudz pārsniedza maksimālās rekomendētās devas cilvēkiem. </w:t>
      </w:r>
    </w:p>
    <w:p w14:paraId="33A5EEA6" w14:textId="77777777" w:rsidR="00576C59" w:rsidRPr="00996857" w:rsidRDefault="00576C59" w:rsidP="00EF22DE">
      <w:pPr>
        <w:spacing w:line="240" w:lineRule="auto"/>
        <w:rPr>
          <w:noProof/>
        </w:rPr>
      </w:pPr>
    </w:p>
    <w:p w14:paraId="33A5EEA7" w14:textId="77777777" w:rsidR="00576C59" w:rsidRPr="00996857" w:rsidRDefault="00576C59" w:rsidP="00EF22DE">
      <w:pPr>
        <w:spacing w:line="240" w:lineRule="auto"/>
        <w:rPr>
          <w:noProof/>
        </w:rPr>
      </w:pPr>
      <w:r w:rsidRPr="00996857">
        <w:rPr>
          <w:noProof/>
        </w:rPr>
        <w:lastRenderedPageBreak/>
        <w:t xml:space="preserve">Konstatēts, ka sapropterīns ir nedaudz mutagēns baktēriju šūnās, un Ķīnas kāmju plaušu un olnīcu šūnās konstatēts hromosomu aberāciju pieaugums. Taču, netika pierādīta sapropterīna genotoksicitāte </w:t>
      </w:r>
      <w:r w:rsidRPr="00996857">
        <w:rPr>
          <w:i/>
          <w:iCs/>
          <w:noProof/>
        </w:rPr>
        <w:t>in vitro</w:t>
      </w:r>
      <w:r w:rsidRPr="00996857">
        <w:rPr>
          <w:noProof/>
        </w:rPr>
        <w:t xml:space="preserve"> testos ar cilvēka limfocītiem, kā arī </w:t>
      </w:r>
      <w:r w:rsidRPr="00996857">
        <w:rPr>
          <w:i/>
          <w:iCs/>
          <w:noProof/>
        </w:rPr>
        <w:t>in</w:t>
      </w:r>
      <w:r w:rsidRPr="00996857">
        <w:rPr>
          <w:noProof/>
        </w:rPr>
        <w:t xml:space="preserve"> </w:t>
      </w:r>
      <w:r w:rsidRPr="00996857">
        <w:rPr>
          <w:i/>
          <w:iCs/>
          <w:noProof/>
        </w:rPr>
        <w:t xml:space="preserve">vivo </w:t>
      </w:r>
      <w:r w:rsidRPr="00996857">
        <w:rPr>
          <w:noProof/>
        </w:rPr>
        <w:t xml:space="preserve">peļu mikrokodolu testos. </w:t>
      </w:r>
    </w:p>
    <w:p w14:paraId="33A5EEA8" w14:textId="77777777" w:rsidR="00576C59" w:rsidRPr="00996857" w:rsidRDefault="00576C59" w:rsidP="00EF22DE">
      <w:pPr>
        <w:spacing w:line="240" w:lineRule="auto"/>
        <w:rPr>
          <w:noProof/>
        </w:rPr>
      </w:pPr>
    </w:p>
    <w:p w14:paraId="33A5EEA9" w14:textId="77777777" w:rsidR="00576C59" w:rsidRPr="00996857" w:rsidRDefault="00576C59" w:rsidP="00EF22DE">
      <w:pPr>
        <w:spacing w:line="240" w:lineRule="auto"/>
        <w:rPr>
          <w:noProof/>
        </w:rPr>
      </w:pPr>
      <w:r w:rsidRPr="00996857">
        <w:rPr>
          <w:noProof/>
        </w:rPr>
        <w:t xml:space="preserve">Kancerogenitātes </w:t>
      </w:r>
      <w:r w:rsidRPr="00996857">
        <w:t>pētījum</w:t>
      </w:r>
      <w:r w:rsidR="00D97FB7" w:rsidRPr="00996857">
        <w:t>ā</w:t>
      </w:r>
      <w:r w:rsidRPr="00996857">
        <w:t xml:space="preserve"> </w:t>
      </w:r>
      <w:r w:rsidRPr="00996857">
        <w:rPr>
          <w:noProof/>
        </w:rPr>
        <w:t>ar pelēm, perorāli ievadot devas līdz 250 mg/kg/dienā (12,5 līdz 50 reizes pārsniedz cilvēku terapeitiskās devas) netika novērota tumorogēna iedarbība.</w:t>
      </w:r>
    </w:p>
    <w:p w14:paraId="33A5EEAA" w14:textId="77777777" w:rsidR="00576C59" w:rsidRPr="00996857" w:rsidRDefault="00576C59" w:rsidP="00EF22DE">
      <w:pPr>
        <w:spacing w:line="240" w:lineRule="auto"/>
        <w:rPr>
          <w:noProof/>
        </w:rPr>
      </w:pPr>
    </w:p>
    <w:p w14:paraId="33A5EEAB" w14:textId="77777777" w:rsidR="00576C59" w:rsidRPr="00996857" w:rsidRDefault="00576C59" w:rsidP="00EF22DE">
      <w:pPr>
        <w:spacing w:line="240" w:lineRule="auto"/>
        <w:rPr>
          <w:noProof/>
        </w:rPr>
      </w:pPr>
      <w:r w:rsidRPr="00996857">
        <w:rPr>
          <w:noProof/>
        </w:rPr>
        <w:t>Gan drošības farmakoloģijas, gan atkārtotu devu toksicitātes pētījumos tika novērota vemšana. Tiek uzskatīts, ka vemšana varētu būt saistīta ar sapropterīnu saturošu šķīdumu pH.</w:t>
      </w:r>
    </w:p>
    <w:p w14:paraId="33A5EEAC" w14:textId="77777777" w:rsidR="00576C59" w:rsidRPr="00996857" w:rsidRDefault="00576C59" w:rsidP="00EF22DE">
      <w:pPr>
        <w:spacing w:line="240" w:lineRule="auto"/>
        <w:rPr>
          <w:noProof/>
        </w:rPr>
      </w:pPr>
    </w:p>
    <w:p w14:paraId="33A5EEAD" w14:textId="77777777" w:rsidR="00576C59" w:rsidRPr="00996857" w:rsidRDefault="00576C59" w:rsidP="00EF22DE">
      <w:pPr>
        <w:spacing w:line="240" w:lineRule="auto"/>
        <w:rPr>
          <w:noProof/>
        </w:rPr>
      </w:pPr>
      <w:r w:rsidRPr="00996857">
        <w:rPr>
          <w:noProof/>
        </w:rPr>
        <w:t>Skaidri netika pierādīta teratogēna iedarbība žurkām un trušiem pie devām, kas apmēram 3 un 10 reizes pārsniedza maksimālās rekomendētās devas cilvēkiem attiecībā uz ķermeņa virsmu.</w:t>
      </w:r>
    </w:p>
    <w:p w14:paraId="33A5EEAE" w14:textId="77777777" w:rsidR="00576C59" w:rsidRPr="00996857" w:rsidRDefault="00576C59" w:rsidP="00EF22DE">
      <w:pPr>
        <w:pStyle w:val="EMEAEnBodyText"/>
        <w:tabs>
          <w:tab w:val="left" w:pos="720"/>
        </w:tabs>
        <w:spacing w:before="0" w:after="0"/>
        <w:jc w:val="left"/>
        <w:rPr>
          <w:noProof/>
          <w:lang w:val="lv-LV"/>
        </w:rPr>
      </w:pPr>
    </w:p>
    <w:p w14:paraId="33A5EEAF" w14:textId="77777777" w:rsidR="00576C59" w:rsidRPr="00996857" w:rsidRDefault="00576C59" w:rsidP="00EF22DE">
      <w:pPr>
        <w:tabs>
          <w:tab w:val="clear" w:pos="567"/>
        </w:tabs>
        <w:spacing w:line="240" w:lineRule="auto"/>
        <w:rPr>
          <w:noProof/>
        </w:rPr>
      </w:pPr>
    </w:p>
    <w:p w14:paraId="33A5EEB0" w14:textId="77777777" w:rsidR="00576C59" w:rsidRPr="00996857" w:rsidRDefault="00576C59" w:rsidP="00EF22DE">
      <w:pPr>
        <w:keepNext/>
        <w:keepLines/>
        <w:spacing w:line="240" w:lineRule="auto"/>
        <w:ind w:left="567" w:hanging="567"/>
        <w:rPr>
          <w:b/>
          <w:bCs/>
          <w:noProof/>
        </w:rPr>
      </w:pPr>
      <w:r w:rsidRPr="00996857">
        <w:rPr>
          <w:b/>
          <w:bCs/>
          <w:noProof/>
        </w:rPr>
        <w:t>6.</w:t>
      </w:r>
      <w:r w:rsidRPr="00996857">
        <w:rPr>
          <w:b/>
          <w:bCs/>
          <w:noProof/>
        </w:rPr>
        <w:tab/>
        <w:t>FARMACEITISKĀ INFORMĀCIJA</w:t>
      </w:r>
    </w:p>
    <w:p w14:paraId="33A5EEB1" w14:textId="77777777" w:rsidR="00576C59" w:rsidRPr="00996857" w:rsidRDefault="00576C59" w:rsidP="00EF22DE">
      <w:pPr>
        <w:keepNext/>
        <w:keepLines/>
        <w:tabs>
          <w:tab w:val="clear" w:pos="567"/>
        </w:tabs>
        <w:spacing w:line="240" w:lineRule="auto"/>
        <w:rPr>
          <w:noProof/>
        </w:rPr>
      </w:pPr>
    </w:p>
    <w:p w14:paraId="33A5EEB2" w14:textId="77777777" w:rsidR="00576C59" w:rsidRPr="00996857" w:rsidRDefault="00576C59" w:rsidP="00EF22DE">
      <w:pPr>
        <w:keepNext/>
        <w:keepLines/>
        <w:spacing w:line="240" w:lineRule="auto"/>
        <w:ind w:left="567" w:hanging="567"/>
        <w:rPr>
          <w:b/>
          <w:bCs/>
          <w:noProof/>
        </w:rPr>
      </w:pPr>
      <w:r w:rsidRPr="00996857">
        <w:rPr>
          <w:b/>
          <w:bCs/>
          <w:noProof/>
        </w:rPr>
        <w:t>6.1.</w:t>
      </w:r>
      <w:r w:rsidRPr="00996857">
        <w:rPr>
          <w:b/>
          <w:bCs/>
          <w:noProof/>
        </w:rPr>
        <w:tab/>
        <w:t>Palīgvielu saraksts</w:t>
      </w:r>
    </w:p>
    <w:p w14:paraId="33A5EEB3" w14:textId="77777777" w:rsidR="00576C59" w:rsidRPr="00996857" w:rsidRDefault="00576C59" w:rsidP="00EF22DE">
      <w:pPr>
        <w:keepNext/>
        <w:keepLines/>
        <w:tabs>
          <w:tab w:val="clear" w:pos="567"/>
          <w:tab w:val="left" w:pos="720"/>
        </w:tabs>
        <w:spacing w:line="240" w:lineRule="auto"/>
        <w:rPr>
          <w:noProof/>
        </w:rPr>
      </w:pPr>
    </w:p>
    <w:p w14:paraId="33A5EEB4" w14:textId="77777777" w:rsidR="00576C59" w:rsidRPr="00996857" w:rsidRDefault="00576C59" w:rsidP="00EF22DE">
      <w:pPr>
        <w:keepNext/>
        <w:keepLines/>
        <w:spacing w:line="240" w:lineRule="auto"/>
        <w:rPr>
          <w:noProof/>
        </w:rPr>
      </w:pPr>
      <w:r w:rsidRPr="00996857">
        <w:rPr>
          <w:noProof/>
        </w:rPr>
        <w:t>Mannīts (E421)</w:t>
      </w:r>
    </w:p>
    <w:p w14:paraId="33A5EEB5" w14:textId="77777777" w:rsidR="00576C59" w:rsidRPr="00996857" w:rsidRDefault="00576C59" w:rsidP="00EF22DE">
      <w:pPr>
        <w:spacing w:line="240" w:lineRule="auto"/>
        <w:rPr>
          <w:noProof/>
        </w:rPr>
      </w:pPr>
      <w:r w:rsidRPr="00996857">
        <w:rPr>
          <w:noProof/>
        </w:rPr>
        <w:t>Kālija citrāts (E332)</w:t>
      </w:r>
    </w:p>
    <w:p w14:paraId="33A5EEB6" w14:textId="77777777" w:rsidR="00576C59" w:rsidRPr="00996857" w:rsidRDefault="00576C59" w:rsidP="00EF22DE">
      <w:pPr>
        <w:spacing w:line="240" w:lineRule="auto"/>
        <w:rPr>
          <w:noProof/>
        </w:rPr>
      </w:pPr>
      <w:r w:rsidRPr="00996857">
        <w:rPr>
          <w:noProof/>
        </w:rPr>
        <w:t>Sukraloze (E955)</w:t>
      </w:r>
    </w:p>
    <w:p w14:paraId="33A5EEB7" w14:textId="77777777" w:rsidR="00576C59" w:rsidRPr="00996857" w:rsidRDefault="00576C59" w:rsidP="00EF22DE">
      <w:pPr>
        <w:spacing w:line="240" w:lineRule="auto"/>
        <w:rPr>
          <w:noProof/>
        </w:rPr>
      </w:pPr>
      <w:r w:rsidRPr="00996857">
        <w:rPr>
          <w:noProof/>
        </w:rPr>
        <w:t>Askorbīnskābe (E300)</w:t>
      </w:r>
    </w:p>
    <w:p w14:paraId="33A5EEB8" w14:textId="77777777" w:rsidR="00576C59" w:rsidRPr="00996857" w:rsidRDefault="00576C59" w:rsidP="00EF22DE">
      <w:pPr>
        <w:spacing w:line="240" w:lineRule="auto"/>
        <w:rPr>
          <w:noProof/>
        </w:rPr>
      </w:pPr>
    </w:p>
    <w:p w14:paraId="33A5EEB9" w14:textId="77777777" w:rsidR="00576C59" w:rsidRPr="00996857" w:rsidRDefault="00576C59" w:rsidP="00EF22DE">
      <w:pPr>
        <w:keepNext/>
        <w:keepLines/>
        <w:spacing w:line="240" w:lineRule="auto"/>
        <w:ind w:left="567" w:hanging="567"/>
        <w:rPr>
          <w:noProof/>
        </w:rPr>
      </w:pPr>
      <w:r w:rsidRPr="00996857">
        <w:rPr>
          <w:b/>
          <w:bCs/>
          <w:noProof/>
        </w:rPr>
        <w:t>6.2.</w:t>
      </w:r>
      <w:r w:rsidRPr="00996857">
        <w:rPr>
          <w:b/>
          <w:bCs/>
          <w:noProof/>
        </w:rPr>
        <w:tab/>
        <w:t>Nesaderība</w:t>
      </w:r>
    </w:p>
    <w:p w14:paraId="33A5EEBA" w14:textId="77777777" w:rsidR="00576C59" w:rsidRPr="00996857" w:rsidRDefault="00576C59" w:rsidP="00EF22DE">
      <w:pPr>
        <w:keepNext/>
        <w:keepLines/>
        <w:tabs>
          <w:tab w:val="clear" w:pos="567"/>
        </w:tabs>
        <w:spacing w:line="240" w:lineRule="auto"/>
        <w:rPr>
          <w:noProof/>
        </w:rPr>
      </w:pPr>
    </w:p>
    <w:p w14:paraId="33A5EEBB" w14:textId="77777777" w:rsidR="00576C59" w:rsidRPr="00996857" w:rsidRDefault="00576C59" w:rsidP="00EF22DE">
      <w:pPr>
        <w:keepNext/>
        <w:tabs>
          <w:tab w:val="clear" w:pos="567"/>
        </w:tabs>
        <w:spacing w:line="240" w:lineRule="auto"/>
        <w:rPr>
          <w:noProof/>
        </w:rPr>
      </w:pPr>
      <w:r w:rsidRPr="00996857">
        <w:rPr>
          <w:noProof/>
        </w:rPr>
        <w:t>Nav piemērojama.</w:t>
      </w:r>
    </w:p>
    <w:p w14:paraId="33A5EEBC" w14:textId="77777777" w:rsidR="00576C59" w:rsidRPr="00996857" w:rsidRDefault="00576C59" w:rsidP="00EF22DE">
      <w:pPr>
        <w:tabs>
          <w:tab w:val="clear" w:pos="567"/>
        </w:tabs>
        <w:spacing w:line="240" w:lineRule="auto"/>
        <w:rPr>
          <w:noProof/>
        </w:rPr>
      </w:pPr>
    </w:p>
    <w:p w14:paraId="33A5EEBD" w14:textId="77777777" w:rsidR="00576C59" w:rsidRPr="00996857" w:rsidRDefault="00576C59" w:rsidP="00EF22DE">
      <w:pPr>
        <w:keepNext/>
        <w:keepLines/>
        <w:spacing w:line="240" w:lineRule="auto"/>
        <w:ind w:left="567" w:hanging="567"/>
        <w:rPr>
          <w:noProof/>
        </w:rPr>
      </w:pPr>
      <w:r w:rsidRPr="00996857">
        <w:rPr>
          <w:b/>
          <w:bCs/>
          <w:noProof/>
        </w:rPr>
        <w:t>6.3.</w:t>
      </w:r>
      <w:r w:rsidRPr="00996857">
        <w:rPr>
          <w:b/>
          <w:bCs/>
          <w:noProof/>
        </w:rPr>
        <w:tab/>
        <w:t>Uzglabāšanas laiks</w:t>
      </w:r>
    </w:p>
    <w:p w14:paraId="33A5EEBE" w14:textId="77777777" w:rsidR="00576C59" w:rsidRPr="00996857" w:rsidRDefault="00576C59" w:rsidP="00EF22DE">
      <w:pPr>
        <w:keepNext/>
        <w:keepLines/>
        <w:tabs>
          <w:tab w:val="clear" w:pos="567"/>
        </w:tabs>
        <w:spacing w:line="240" w:lineRule="auto"/>
        <w:rPr>
          <w:noProof/>
        </w:rPr>
      </w:pPr>
    </w:p>
    <w:p w14:paraId="33A5EEBF" w14:textId="77777777" w:rsidR="00576C59" w:rsidRPr="00996857" w:rsidRDefault="00576C59" w:rsidP="00EF22DE">
      <w:pPr>
        <w:tabs>
          <w:tab w:val="clear" w:pos="567"/>
        </w:tabs>
        <w:spacing w:line="240" w:lineRule="auto"/>
        <w:rPr>
          <w:noProof/>
        </w:rPr>
      </w:pPr>
      <w:r w:rsidRPr="00996857">
        <w:rPr>
          <w:noProof/>
        </w:rPr>
        <w:t>3 gadi.</w:t>
      </w:r>
    </w:p>
    <w:p w14:paraId="33A5EEC0" w14:textId="77777777" w:rsidR="00576C59" w:rsidRPr="00996857" w:rsidRDefault="00576C59" w:rsidP="00EF22DE">
      <w:pPr>
        <w:tabs>
          <w:tab w:val="clear" w:pos="567"/>
        </w:tabs>
        <w:spacing w:line="240" w:lineRule="auto"/>
        <w:rPr>
          <w:noProof/>
        </w:rPr>
      </w:pPr>
    </w:p>
    <w:p w14:paraId="33A5EEC1" w14:textId="77777777" w:rsidR="00576C59" w:rsidRPr="00996857" w:rsidRDefault="00576C59" w:rsidP="00EF22DE">
      <w:pPr>
        <w:keepNext/>
        <w:keepLines/>
        <w:spacing w:line="240" w:lineRule="auto"/>
        <w:ind w:left="567" w:hanging="567"/>
        <w:rPr>
          <w:b/>
          <w:bCs/>
          <w:noProof/>
        </w:rPr>
      </w:pPr>
      <w:r w:rsidRPr="00996857">
        <w:rPr>
          <w:b/>
          <w:bCs/>
          <w:noProof/>
        </w:rPr>
        <w:t>6.4.</w:t>
      </w:r>
      <w:r w:rsidRPr="00996857">
        <w:rPr>
          <w:b/>
          <w:bCs/>
          <w:noProof/>
        </w:rPr>
        <w:tab/>
        <w:t>Īpaši uzglabāšanas nosacījumi</w:t>
      </w:r>
    </w:p>
    <w:p w14:paraId="33A5EEC2" w14:textId="77777777" w:rsidR="00576C59" w:rsidRPr="00996857" w:rsidRDefault="00576C59" w:rsidP="00EF22DE">
      <w:pPr>
        <w:keepNext/>
        <w:keepLines/>
        <w:spacing w:line="240" w:lineRule="auto"/>
        <w:rPr>
          <w:noProof/>
        </w:rPr>
      </w:pPr>
    </w:p>
    <w:p w14:paraId="33A5EEC3" w14:textId="77777777" w:rsidR="00576C59" w:rsidRPr="00996857" w:rsidRDefault="00576C59" w:rsidP="00EF22DE">
      <w:pPr>
        <w:spacing w:line="240" w:lineRule="auto"/>
        <w:rPr>
          <w:noProof/>
        </w:rPr>
      </w:pPr>
      <w:r w:rsidRPr="00996857">
        <w:rPr>
          <w:noProof/>
        </w:rPr>
        <w:t>Uzglabāt temperatūrā līdz 25 °C.</w:t>
      </w:r>
    </w:p>
    <w:p w14:paraId="33A5EEC4" w14:textId="77777777" w:rsidR="00576C59" w:rsidRPr="00996857" w:rsidRDefault="00576C59" w:rsidP="00EF22DE">
      <w:pPr>
        <w:tabs>
          <w:tab w:val="clear" w:pos="567"/>
        </w:tabs>
        <w:spacing w:line="240" w:lineRule="auto"/>
        <w:rPr>
          <w:noProof/>
        </w:rPr>
      </w:pPr>
    </w:p>
    <w:p w14:paraId="33A5EEC5" w14:textId="77777777" w:rsidR="00576C59" w:rsidRPr="00996857" w:rsidRDefault="00576C59" w:rsidP="00EF22DE">
      <w:pPr>
        <w:keepNext/>
        <w:keepLines/>
        <w:spacing w:line="240" w:lineRule="auto"/>
        <w:ind w:left="567" w:hanging="567"/>
        <w:rPr>
          <w:b/>
          <w:bCs/>
          <w:noProof/>
        </w:rPr>
      </w:pPr>
      <w:r w:rsidRPr="00996857">
        <w:rPr>
          <w:b/>
          <w:bCs/>
          <w:noProof/>
        </w:rPr>
        <w:t>6.5.</w:t>
      </w:r>
      <w:r w:rsidRPr="00996857">
        <w:rPr>
          <w:b/>
          <w:bCs/>
          <w:noProof/>
        </w:rPr>
        <w:tab/>
        <w:t>Iepakojuma veids un saturs</w:t>
      </w:r>
    </w:p>
    <w:p w14:paraId="33A5EEC6" w14:textId="77777777" w:rsidR="00576C59" w:rsidRPr="00996857" w:rsidRDefault="00576C59" w:rsidP="00EF22DE">
      <w:pPr>
        <w:keepNext/>
        <w:keepLines/>
        <w:tabs>
          <w:tab w:val="clear" w:pos="567"/>
          <w:tab w:val="left" w:pos="720"/>
        </w:tabs>
        <w:spacing w:line="240" w:lineRule="auto"/>
        <w:rPr>
          <w:noProof/>
        </w:rPr>
      </w:pPr>
    </w:p>
    <w:p w14:paraId="33A5EEC7" w14:textId="77777777" w:rsidR="00576C59" w:rsidRPr="00996857" w:rsidRDefault="00576C59" w:rsidP="00EF22DE">
      <w:pPr>
        <w:tabs>
          <w:tab w:val="clear" w:pos="567"/>
          <w:tab w:val="left" w:pos="720"/>
        </w:tabs>
        <w:spacing w:line="240" w:lineRule="auto"/>
        <w:rPr>
          <w:noProof/>
        </w:rPr>
      </w:pPr>
      <w:r w:rsidRPr="00996857">
        <w:rPr>
          <w:noProof/>
        </w:rPr>
        <w:t>Polietilēna tereftalāta, alumīnija, polietilēna lamināta paciņa, kas aizkausēta visās četrās malās. Iekšējais noplēšanas iegriezums atrodas paciņas stūrī, lai atvieglotu paciņas atvēršanu.</w:t>
      </w:r>
    </w:p>
    <w:p w14:paraId="33A5EEC8" w14:textId="77777777" w:rsidR="00576C59" w:rsidRPr="00996857" w:rsidRDefault="00576C59" w:rsidP="00EF22DE">
      <w:pPr>
        <w:tabs>
          <w:tab w:val="clear" w:pos="567"/>
          <w:tab w:val="left" w:pos="720"/>
        </w:tabs>
        <w:spacing w:line="240" w:lineRule="auto"/>
        <w:rPr>
          <w:noProof/>
        </w:rPr>
      </w:pPr>
    </w:p>
    <w:p w14:paraId="33A5EEC9" w14:textId="77777777" w:rsidR="00576C59" w:rsidRPr="00996857" w:rsidRDefault="00576C59" w:rsidP="00EF22DE">
      <w:pPr>
        <w:tabs>
          <w:tab w:val="clear" w:pos="567"/>
          <w:tab w:val="left" w:pos="720"/>
        </w:tabs>
        <w:spacing w:line="240" w:lineRule="auto"/>
        <w:rPr>
          <w:noProof/>
        </w:rPr>
      </w:pPr>
      <w:r w:rsidRPr="00996857">
        <w:rPr>
          <w:noProof/>
        </w:rPr>
        <w:t>Katra kastīte satur 30 paciņas.</w:t>
      </w:r>
    </w:p>
    <w:p w14:paraId="33A5EECA" w14:textId="77777777" w:rsidR="00576C59" w:rsidRPr="00996857" w:rsidRDefault="00576C59" w:rsidP="00EF22DE">
      <w:pPr>
        <w:tabs>
          <w:tab w:val="clear" w:pos="567"/>
        </w:tabs>
        <w:spacing w:line="240" w:lineRule="auto"/>
        <w:rPr>
          <w:noProof/>
        </w:rPr>
      </w:pPr>
    </w:p>
    <w:p w14:paraId="33A5EECB" w14:textId="77777777" w:rsidR="00576C59" w:rsidRPr="00996857" w:rsidRDefault="00576C59" w:rsidP="00EF22DE">
      <w:pPr>
        <w:keepNext/>
        <w:keepLines/>
        <w:spacing w:line="240" w:lineRule="auto"/>
        <w:ind w:left="567" w:hanging="567"/>
        <w:rPr>
          <w:b/>
          <w:bCs/>
          <w:noProof/>
        </w:rPr>
      </w:pPr>
      <w:r w:rsidRPr="00996857">
        <w:rPr>
          <w:b/>
          <w:bCs/>
          <w:noProof/>
        </w:rPr>
        <w:t>6.6.</w:t>
      </w:r>
      <w:r w:rsidRPr="00996857">
        <w:rPr>
          <w:b/>
          <w:bCs/>
          <w:noProof/>
        </w:rPr>
        <w:tab/>
        <w:t>Īpaši norādījumi atkritumu likvidēšanai un citi norādījumi par rīkošanos</w:t>
      </w:r>
    </w:p>
    <w:p w14:paraId="33A5EECC" w14:textId="77777777" w:rsidR="00576C59" w:rsidRPr="00996857" w:rsidRDefault="00576C59" w:rsidP="00EF22DE">
      <w:pPr>
        <w:pStyle w:val="CommentText"/>
        <w:keepNext/>
        <w:keepLines/>
        <w:spacing w:line="240" w:lineRule="auto"/>
        <w:rPr>
          <w:noProof/>
          <w:sz w:val="22"/>
          <w:szCs w:val="22"/>
        </w:rPr>
      </w:pPr>
    </w:p>
    <w:p w14:paraId="33A5EECD" w14:textId="77777777" w:rsidR="00576C59" w:rsidRPr="00996857" w:rsidRDefault="00576C59" w:rsidP="00EF22DE">
      <w:pPr>
        <w:pStyle w:val="CommentText"/>
        <w:keepNext/>
        <w:keepLines/>
        <w:spacing w:line="240" w:lineRule="auto"/>
        <w:rPr>
          <w:noProof/>
          <w:sz w:val="22"/>
          <w:szCs w:val="22"/>
          <w:u w:val="single"/>
        </w:rPr>
      </w:pPr>
      <w:r w:rsidRPr="00996857">
        <w:rPr>
          <w:noProof/>
          <w:sz w:val="22"/>
          <w:szCs w:val="22"/>
          <w:u w:val="single"/>
        </w:rPr>
        <w:t>Atkritumu likvidēšana</w:t>
      </w:r>
    </w:p>
    <w:p w14:paraId="33A5EECE" w14:textId="77777777" w:rsidR="00576C59" w:rsidRPr="00996857" w:rsidRDefault="00576C59" w:rsidP="00EF22DE">
      <w:pPr>
        <w:pStyle w:val="CommentText"/>
        <w:keepNext/>
        <w:keepLines/>
        <w:spacing w:line="240" w:lineRule="auto"/>
        <w:rPr>
          <w:noProof/>
          <w:sz w:val="22"/>
          <w:szCs w:val="22"/>
          <w:u w:val="single"/>
        </w:rPr>
      </w:pPr>
    </w:p>
    <w:p w14:paraId="33A5EECF" w14:textId="77777777" w:rsidR="00576C59" w:rsidRPr="00996857" w:rsidRDefault="00576C59" w:rsidP="00EF22DE">
      <w:pPr>
        <w:tabs>
          <w:tab w:val="clear" w:pos="567"/>
          <w:tab w:val="left" w:pos="720"/>
        </w:tabs>
        <w:spacing w:line="240" w:lineRule="auto"/>
        <w:rPr>
          <w:noProof/>
        </w:rPr>
      </w:pPr>
      <w:r w:rsidRPr="00996857">
        <w:rPr>
          <w:noProof/>
        </w:rPr>
        <w:t>Neizlietotās zāles vai izlietotie materiāli jāiznīcina atbilstoši vietējām prasībām.</w:t>
      </w:r>
    </w:p>
    <w:p w14:paraId="33A5EED0" w14:textId="77777777" w:rsidR="00576C59" w:rsidRPr="00996857" w:rsidRDefault="00576C59" w:rsidP="00EF22DE">
      <w:pPr>
        <w:tabs>
          <w:tab w:val="clear" w:pos="567"/>
          <w:tab w:val="left" w:pos="720"/>
        </w:tabs>
        <w:spacing w:line="240" w:lineRule="auto"/>
        <w:rPr>
          <w:noProof/>
        </w:rPr>
      </w:pPr>
    </w:p>
    <w:p w14:paraId="33A5EED1" w14:textId="77777777" w:rsidR="00576C59" w:rsidRPr="00996857" w:rsidRDefault="00576C59" w:rsidP="00EF22DE">
      <w:pPr>
        <w:tabs>
          <w:tab w:val="clear" w:pos="567"/>
          <w:tab w:val="left" w:pos="720"/>
        </w:tabs>
        <w:spacing w:line="240" w:lineRule="auto"/>
        <w:rPr>
          <w:noProof/>
          <w:u w:val="single"/>
        </w:rPr>
      </w:pPr>
      <w:r w:rsidRPr="00996857">
        <w:rPr>
          <w:noProof/>
          <w:u w:val="single"/>
        </w:rPr>
        <w:t>Norādījumi par sagatavošanu lietošanai</w:t>
      </w:r>
    </w:p>
    <w:p w14:paraId="33A5EED2" w14:textId="77777777" w:rsidR="00576C59" w:rsidRPr="00996857" w:rsidRDefault="00576C59" w:rsidP="00EF22DE">
      <w:pPr>
        <w:tabs>
          <w:tab w:val="clear" w:pos="567"/>
          <w:tab w:val="left" w:pos="720"/>
        </w:tabs>
        <w:spacing w:line="240" w:lineRule="auto"/>
        <w:rPr>
          <w:noProof/>
        </w:rPr>
      </w:pPr>
    </w:p>
    <w:p w14:paraId="33A5EED3" w14:textId="77777777" w:rsidR="00576C59" w:rsidRPr="00996857" w:rsidRDefault="00576C59" w:rsidP="00EF22DE">
      <w:pPr>
        <w:tabs>
          <w:tab w:val="clear" w:pos="567"/>
          <w:tab w:val="left" w:pos="720"/>
        </w:tabs>
        <w:spacing w:line="240" w:lineRule="auto"/>
        <w:rPr>
          <w:noProof/>
        </w:rPr>
      </w:pPr>
      <w:r w:rsidRPr="00996857">
        <w:rPr>
          <w:noProof/>
        </w:rPr>
        <w:t>Pēc Kuvan pulvera iekšķīgi lietojama šķīduma pagatavošanai izšķīdināšanas, šķīdums ir dzidrs, bezkrāsains vai dzeltens. Lietošanas norādījumus skatīt 4.2. apakšpunktā.</w:t>
      </w:r>
    </w:p>
    <w:p w14:paraId="33A5EED4" w14:textId="77777777" w:rsidR="00576C59" w:rsidRPr="00996857" w:rsidRDefault="00576C59" w:rsidP="00EF22DE">
      <w:pPr>
        <w:tabs>
          <w:tab w:val="clear" w:pos="567"/>
          <w:tab w:val="left" w:pos="720"/>
        </w:tabs>
        <w:spacing w:line="240" w:lineRule="auto"/>
        <w:rPr>
          <w:noProof/>
        </w:rPr>
      </w:pPr>
    </w:p>
    <w:p w14:paraId="33A5EED5" w14:textId="77777777" w:rsidR="00576C59" w:rsidRPr="00996857" w:rsidRDefault="00576C59" w:rsidP="00EF22DE">
      <w:pPr>
        <w:tabs>
          <w:tab w:val="clear" w:pos="567"/>
          <w:tab w:val="left" w:pos="720"/>
        </w:tabs>
        <w:spacing w:line="240" w:lineRule="auto"/>
        <w:rPr>
          <w:noProof/>
        </w:rPr>
      </w:pPr>
    </w:p>
    <w:p w14:paraId="33A5EED6" w14:textId="77777777" w:rsidR="00576C59" w:rsidRPr="00996857" w:rsidRDefault="00576C59" w:rsidP="00EF22DE">
      <w:pPr>
        <w:keepNext/>
        <w:keepLines/>
        <w:spacing w:line="240" w:lineRule="auto"/>
        <w:ind w:left="567" w:hanging="567"/>
        <w:rPr>
          <w:noProof/>
        </w:rPr>
      </w:pPr>
      <w:r w:rsidRPr="00996857">
        <w:rPr>
          <w:b/>
          <w:bCs/>
          <w:noProof/>
        </w:rPr>
        <w:lastRenderedPageBreak/>
        <w:t>7.</w:t>
      </w:r>
      <w:r w:rsidRPr="00996857">
        <w:rPr>
          <w:b/>
          <w:bCs/>
          <w:noProof/>
        </w:rPr>
        <w:tab/>
        <w:t>REĢISTRĀCIJAS APLIECĪBAS ĪPAŠNIEKS</w:t>
      </w:r>
    </w:p>
    <w:p w14:paraId="33A5EED7" w14:textId="77777777" w:rsidR="00576C59" w:rsidRPr="00996857" w:rsidRDefault="00576C59" w:rsidP="00EF22DE">
      <w:pPr>
        <w:keepNext/>
        <w:keepLines/>
        <w:tabs>
          <w:tab w:val="clear" w:pos="567"/>
        </w:tabs>
        <w:spacing w:line="240" w:lineRule="auto"/>
        <w:rPr>
          <w:noProof/>
        </w:rPr>
      </w:pPr>
    </w:p>
    <w:p w14:paraId="33A5EED8" w14:textId="77777777" w:rsidR="00576C59" w:rsidRPr="00996857" w:rsidRDefault="00576C59" w:rsidP="00EF22DE">
      <w:pPr>
        <w:keepNext/>
        <w:tabs>
          <w:tab w:val="clear" w:pos="567"/>
        </w:tabs>
        <w:autoSpaceDE w:val="0"/>
        <w:autoSpaceDN w:val="0"/>
        <w:spacing w:line="240" w:lineRule="auto"/>
        <w:rPr>
          <w:noProof/>
          <w:color w:val="000000"/>
        </w:rPr>
      </w:pPr>
      <w:r w:rsidRPr="00996857">
        <w:rPr>
          <w:noProof/>
          <w:color w:val="000000"/>
        </w:rPr>
        <w:t>BioMarin International Limited</w:t>
      </w:r>
    </w:p>
    <w:p w14:paraId="33A5EED9" w14:textId="77777777" w:rsidR="00E87A46" w:rsidRDefault="00576C59" w:rsidP="00EF22DE">
      <w:pPr>
        <w:keepNext/>
        <w:tabs>
          <w:tab w:val="clear" w:pos="567"/>
        </w:tabs>
        <w:autoSpaceDE w:val="0"/>
        <w:autoSpaceDN w:val="0"/>
        <w:spacing w:line="240" w:lineRule="auto"/>
        <w:rPr>
          <w:noProof/>
          <w:color w:val="000000"/>
        </w:rPr>
      </w:pPr>
      <w:r w:rsidRPr="00996857">
        <w:rPr>
          <w:noProof/>
          <w:color w:val="000000"/>
        </w:rPr>
        <w:t>Sha</w:t>
      </w:r>
      <w:r w:rsidR="00E87A46">
        <w:rPr>
          <w:noProof/>
          <w:color w:val="000000"/>
        </w:rPr>
        <w:t>nbally, Ringaskiddy</w:t>
      </w:r>
    </w:p>
    <w:p w14:paraId="33A5EEDA" w14:textId="77777777" w:rsidR="00E87A46" w:rsidRDefault="00E87A46" w:rsidP="00EF22DE">
      <w:pPr>
        <w:keepNext/>
        <w:tabs>
          <w:tab w:val="clear" w:pos="567"/>
        </w:tabs>
        <w:autoSpaceDE w:val="0"/>
        <w:autoSpaceDN w:val="0"/>
        <w:spacing w:line="240" w:lineRule="auto"/>
        <w:rPr>
          <w:noProof/>
          <w:color w:val="000000"/>
        </w:rPr>
      </w:pPr>
      <w:r>
        <w:rPr>
          <w:noProof/>
          <w:color w:val="000000"/>
        </w:rPr>
        <w:t>County Cork</w:t>
      </w:r>
    </w:p>
    <w:p w14:paraId="33A5EEDB" w14:textId="77777777" w:rsidR="00576C59" w:rsidRPr="00996857" w:rsidRDefault="00576C59" w:rsidP="00EF22DE">
      <w:pPr>
        <w:keepNext/>
        <w:tabs>
          <w:tab w:val="clear" w:pos="567"/>
        </w:tabs>
        <w:autoSpaceDE w:val="0"/>
        <w:autoSpaceDN w:val="0"/>
        <w:spacing w:line="240" w:lineRule="auto"/>
        <w:rPr>
          <w:noProof/>
          <w:color w:val="000000"/>
        </w:rPr>
      </w:pPr>
      <w:r w:rsidRPr="00996857">
        <w:rPr>
          <w:noProof/>
          <w:color w:val="000000"/>
        </w:rPr>
        <w:t>Īrija</w:t>
      </w:r>
    </w:p>
    <w:p w14:paraId="33A5EEDC" w14:textId="77777777" w:rsidR="00576C59" w:rsidRPr="00996857" w:rsidRDefault="00576C59" w:rsidP="00EF22DE">
      <w:pPr>
        <w:tabs>
          <w:tab w:val="clear" w:pos="567"/>
        </w:tabs>
        <w:spacing w:line="240" w:lineRule="auto"/>
        <w:rPr>
          <w:noProof/>
        </w:rPr>
      </w:pPr>
    </w:p>
    <w:p w14:paraId="33A5EEDD" w14:textId="77777777" w:rsidR="00576C59" w:rsidRPr="00996857" w:rsidRDefault="00576C59" w:rsidP="00EF22DE">
      <w:pPr>
        <w:tabs>
          <w:tab w:val="clear" w:pos="567"/>
        </w:tabs>
        <w:spacing w:line="240" w:lineRule="auto"/>
        <w:rPr>
          <w:noProof/>
        </w:rPr>
      </w:pPr>
    </w:p>
    <w:p w14:paraId="33A5EEDE" w14:textId="77777777" w:rsidR="00576C59" w:rsidRPr="00996857" w:rsidRDefault="00576C59" w:rsidP="00EF22DE">
      <w:pPr>
        <w:keepNext/>
        <w:keepLines/>
        <w:spacing w:line="240" w:lineRule="auto"/>
        <w:ind w:left="567" w:hanging="567"/>
        <w:rPr>
          <w:b/>
          <w:bCs/>
          <w:noProof/>
        </w:rPr>
      </w:pPr>
      <w:r w:rsidRPr="00996857">
        <w:rPr>
          <w:b/>
          <w:bCs/>
          <w:noProof/>
        </w:rPr>
        <w:t>8.</w:t>
      </w:r>
      <w:r w:rsidRPr="00996857">
        <w:rPr>
          <w:b/>
          <w:bCs/>
          <w:noProof/>
        </w:rPr>
        <w:tab/>
        <w:t>REĢISTRĀCIJAS APLIECĪBAS NUMURS(-I)</w:t>
      </w:r>
    </w:p>
    <w:p w14:paraId="33A5EEDF" w14:textId="77777777" w:rsidR="00576C59" w:rsidRPr="00996857" w:rsidRDefault="00576C59" w:rsidP="00EF22DE">
      <w:pPr>
        <w:keepNext/>
        <w:keepLines/>
        <w:tabs>
          <w:tab w:val="clear" w:pos="567"/>
        </w:tabs>
        <w:spacing w:line="240" w:lineRule="auto"/>
        <w:rPr>
          <w:noProof/>
        </w:rPr>
      </w:pPr>
    </w:p>
    <w:p w14:paraId="33A5EEE0" w14:textId="77777777" w:rsidR="00576C59" w:rsidRPr="00996857" w:rsidRDefault="00576C59" w:rsidP="00EF22DE">
      <w:pPr>
        <w:tabs>
          <w:tab w:val="clear" w:pos="567"/>
        </w:tabs>
        <w:spacing w:line="240" w:lineRule="auto"/>
        <w:rPr>
          <w:noProof/>
        </w:rPr>
      </w:pPr>
      <w:r w:rsidRPr="00996857">
        <w:rPr>
          <w:noProof/>
          <w:lang w:eastAsia="it-IT"/>
        </w:rPr>
        <w:t>EU/1/08/481/004</w:t>
      </w:r>
      <w:r w:rsidRPr="00996857">
        <w:rPr>
          <w:noProof/>
        </w:rPr>
        <w:t xml:space="preserve"> 100 mg paciņa</w:t>
      </w:r>
    </w:p>
    <w:p w14:paraId="33A5EEE1" w14:textId="77777777" w:rsidR="00576C59" w:rsidRPr="00996857" w:rsidRDefault="00576C59" w:rsidP="00EF22DE">
      <w:pPr>
        <w:tabs>
          <w:tab w:val="clear" w:pos="567"/>
        </w:tabs>
        <w:spacing w:line="240" w:lineRule="auto"/>
        <w:rPr>
          <w:noProof/>
        </w:rPr>
      </w:pPr>
      <w:r w:rsidRPr="00996857">
        <w:rPr>
          <w:noProof/>
          <w:lang w:eastAsia="it-IT"/>
        </w:rPr>
        <w:t>EU/1/08/481/005</w:t>
      </w:r>
      <w:r w:rsidRPr="00996857">
        <w:rPr>
          <w:noProof/>
        </w:rPr>
        <w:t xml:space="preserve"> 500 mg paciņa</w:t>
      </w:r>
    </w:p>
    <w:p w14:paraId="33A5EEE2" w14:textId="77777777" w:rsidR="00576C59" w:rsidRPr="00996857" w:rsidRDefault="00576C59" w:rsidP="00EF22DE">
      <w:pPr>
        <w:tabs>
          <w:tab w:val="clear" w:pos="567"/>
        </w:tabs>
        <w:spacing w:line="240" w:lineRule="auto"/>
        <w:rPr>
          <w:noProof/>
        </w:rPr>
      </w:pPr>
    </w:p>
    <w:p w14:paraId="33A5EEE3" w14:textId="77777777" w:rsidR="00576C59" w:rsidRPr="00996857" w:rsidRDefault="00576C59" w:rsidP="00EF22DE">
      <w:pPr>
        <w:tabs>
          <w:tab w:val="clear" w:pos="567"/>
        </w:tabs>
        <w:spacing w:line="240" w:lineRule="auto"/>
        <w:rPr>
          <w:noProof/>
        </w:rPr>
      </w:pPr>
    </w:p>
    <w:p w14:paraId="33A5EEE4" w14:textId="77777777" w:rsidR="00576C59" w:rsidRPr="00996857" w:rsidRDefault="00576C59" w:rsidP="00EF22DE">
      <w:pPr>
        <w:keepNext/>
        <w:keepLines/>
        <w:spacing w:line="240" w:lineRule="auto"/>
        <w:ind w:left="567" w:hanging="567"/>
        <w:rPr>
          <w:noProof/>
        </w:rPr>
      </w:pPr>
      <w:r w:rsidRPr="00996857">
        <w:rPr>
          <w:b/>
          <w:bCs/>
          <w:noProof/>
        </w:rPr>
        <w:t>9.</w:t>
      </w:r>
      <w:r w:rsidRPr="00996857">
        <w:rPr>
          <w:b/>
          <w:bCs/>
          <w:noProof/>
        </w:rPr>
        <w:tab/>
        <w:t>PIRMĀS REĢISTRĀCIJAS/PĀRREĢISTRĀCIJAS DATUMS</w:t>
      </w:r>
    </w:p>
    <w:p w14:paraId="33A5EEE5" w14:textId="77777777" w:rsidR="00576C59" w:rsidRPr="00996857" w:rsidRDefault="00576C59" w:rsidP="00EF22DE">
      <w:pPr>
        <w:keepNext/>
        <w:keepLines/>
        <w:tabs>
          <w:tab w:val="clear" w:pos="567"/>
        </w:tabs>
        <w:spacing w:line="240" w:lineRule="auto"/>
        <w:rPr>
          <w:noProof/>
        </w:rPr>
      </w:pPr>
    </w:p>
    <w:p w14:paraId="33A5EEE6" w14:textId="77777777" w:rsidR="00576C59" w:rsidRPr="00996857" w:rsidRDefault="00576C59" w:rsidP="00EF22DE">
      <w:pPr>
        <w:keepNext/>
        <w:keepLines/>
        <w:tabs>
          <w:tab w:val="clear" w:pos="567"/>
        </w:tabs>
        <w:autoSpaceDE w:val="0"/>
        <w:autoSpaceDN w:val="0"/>
        <w:adjustRightInd w:val="0"/>
        <w:spacing w:line="240" w:lineRule="auto"/>
        <w:rPr>
          <w:noProof/>
        </w:rPr>
      </w:pPr>
      <w:r w:rsidRPr="00996857">
        <w:rPr>
          <w:noProof/>
        </w:rPr>
        <w:t>Reģistrācijas datums: 2008. gada 2. decembris</w:t>
      </w:r>
    </w:p>
    <w:p w14:paraId="33A5EEE7" w14:textId="77777777" w:rsidR="00576C59" w:rsidRPr="00996857" w:rsidRDefault="00576C59" w:rsidP="00EF22DE">
      <w:pPr>
        <w:tabs>
          <w:tab w:val="clear" w:pos="567"/>
        </w:tabs>
        <w:spacing w:line="240" w:lineRule="auto"/>
        <w:rPr>
          <w:noProof/>
        </w:rPr>
      </w:pPr>
      <w:r w:rsidRPr="00996857">
        <w:rPr>
          <w:noProof/>
        </w:rPr>
        <w:t>Pēdējās pārreģistrācijas datums: 2013. gada 2. decembris</w:t>
      </w:r>
    </w:p>
    <w:p w14:paraId="33A5EEE8" w14:textId="77777777" w:rsidR="00576C59" w:rsidRPr="00996857" w:rsidRDefault="00576C59" w:rsidP="00EF22DE">
      <w:pPr>
        <w:tabs>
          <w:tab w:val="clear" w:pos="567"/>
        </w:tabs>
        <w:spacing w:line="240" w:lineRule="auto"/>
        <w:rPr>
          <w:noProof/>
        </w:rPr>
      </w:pPr>
    </w:p>
    <w:p w14:paraId="33A5EEE9" w14:textId="77777777" w:rsidR="00576C59" w:rsidRPr="00996857" w:rsidRDefault="00576C59" w:rsidP="00EF22DE">
      <w:pPr>
        <w:tabs>
          <w:tab w:val="clear" w:pos="567"/>
        </w:tabs>
        <w:spacing w:line="240" w:lineRule="auto"/>
        <w:rPr>
          <w:noProof/>
        </w:rPr>
      </w:pPr>
    </w:p>
    <w:p w14:paraId="33A5EEEA" w14:textId="77777777" w:rsidR="00576C59" w:rsidRPr="00996857" w:rsidRDefault="00576C59" w:rsidP="00EF22DE">
      <w:pPr>
        <w:keepNext/>
        <w:keepLines/>
        <w:spacing w:line="240" w:lineRule="auto"/>
        <w:ind w:left="567" w:hanging="567"/>
        <w:rPr>
          <w:b/>
          <w:bCs/>
          <w:noProof/>
        </w:rPr>
      </w:pPr>
      <w:r w:rsidRPr="00996857">
        <w:rPr>
          <w:b/>
          <w:bCs/>
          <w:noProof/>
        </w:rPr>
        <w:t>10.</w:t>
      </w:r>
      <w:r w:rsidRPr="00996857">
        <w:rPr>
          <w:b/>
          <w:bCs/>
          <w:noProof/>
        </w:rPr>
        <w:tab/>
        <w:t>TEKSTA PĀRSKATĪŠANAS DATUMS</w:t>
      </w:r>
    </w:p>
    <w:p w14:paraId="33A5EEEB" w14:textId="77777777" w:rsidR="00576C59" w:rsidRPr="00996857" w:rsidRDefault="00576C59" w:rsidP="00EF22DE">
      <w:pPr>
        <w:keepNext/>
        <w:keepLines/>
        <w:tabs>
          <w:tab w:val="clear" w:pos="567"/>
        </w:tabs>
        <w:spacing w:line="240" w:lineRule="auto"/>
        <w:rPr>
          <w:noProof/>
        </w:rPr>
      </w:pPr>
    </w:p>
    <w:p w14:paraId="33A5EEEC" w14:textId="77777777" w:rsidR="00576C59" w:rsidRPr="00996857" w:rsidRDefault="00576C59" w:rsidP="00EF22DE">
      <w:pPr>
        <w:keepNext/>
        <w:tabs>
          <w:tab w:val="clear" w:pos="567"/>
        </w:tabs>
        <w:spacing w:line="240" w:lineRule="auto"/>
        <w:rPr>
          <w:noProof/>
        </w:rPr>
      </w:pPr>
      <w:r w:rsidRPr="00996857">
        <w:rPr>
          <w:noProof/>
        </w:rPr>
        <w:t>{MM/GGGG}</w:t>
      </w:r>
    </w:p>
    <w:p w14:paraId="33A5EEED" w14:textId="77777777" w:rsidR="00576C59" w:rsidRPr="00996857" w:rsidRDefault="00576C59" w:rsidP="00EF22DE">
      <w:pPr>
        <w:keepNext/>
        <w:tabs>
          <w:tab w:val="clear" w:pos="567"/>
        </w:tabs>
        <w:spacing w:line="240" w:lineRule="auto"/>
        <w:rPr>
          <w:noProof/>
        </w:rPr>
      </w:pPr>
    </w:p>
    <w:p w14:paraId="33A5EEEE" w14:textId="77777777" w:rsidR="00576C59" w:rsidRPr="00996857" w:rsidRDefault="00576C59" w:rsidP="00EF22DE">
      <w:pPr>
        <w:keepNext/>
        <w:tabs>
          <w:tab w:val="clear" w:pos="567"/>
        </w:tabs>
        <w:spacing w:line="240" w:lineRule="auto"/>
        <w:rPr>
          <w:noProof/>
        </w:rPr>
      </w:pPr>
      <w:r w:rsidRPr="00996857">
        <w:rPr>
          <w:noProof/>
        </w:rPr>
        <w:t xml:space="preserve">Sīkāka informācija par šīm zālēm ir pieejama Eiropas Zāļu aģentūras tīmekļa vietnē </w:t>
      </w:r>
      <w:hyperlink r:id="rId10" w:history="1">
        <w:r w:rsidRPr="00996857">
          <w:rPr>
            <w:rStyle w:val="Hyperlink"/>
            <w:noProof/>
            <w:color w:val="auto"/>
            <w:u w:val="none"/>
          </w:rPr>
          <w:t>http://www.ema.europa.eu/</w:t>
        </w:r>
      </w:hyperlink>
      <w:r w:rsidRPr="00996857">
        <w:rPr>
          <w:noProof/>
        </w:rPr>
        <w:t>.</w:t>
      </w:r>
    </w:p>
    <w:p w14:paraId="33A5EEEF" w14:textId="77777777" w:rsidR="004B5475" w:rsidRPr="00996857" w:rsidRDefault="004B5475" w:rsidP="00EF22DE">
      <w:pPr>
        <w:keepNext/>
        <w:tabs>
          <w:tab w:val="clear" w:pos="567"/>
        </w:tabs>
        <w:spacing w:line="240" w:lineRule="auto"/>
        <w:rPr>
          <w:noProof/>
        </w:rPr>
      </w:pPr>
    </w:p>
    <w:p w14:paraId="33A5EEF0" w14:textId="77777777" w:rsidR="00576C59" w:rsidRPr="00996857" w:rsidRDefault="00576C59" w:rsidP="00EF22DE">
      <w:pPr>
        <w:tabs>
          <w:tab w:val="clear" w:pos="567"/>
        </w:tabs>
        <w:spacing w:line="240" w:lineRule="auto"/>
        <w:jc w:val="center"/>
        <w:rPr>
          <w:noProof/>
        </w:rPr>
      </w:pPr>
      <w:r w:rsidRPr="00996857">
        <w:rPr>
          <w:noProof/>
        </w:rPr>
        <w:br w:type="page"/>
      </w:r>
    </w:p>
    <w:p w14:paraId="33A5EEF1" w14:textId="77777777" w:rsidR="00576C59" w:rsidRPr="00996857" w:rsidRDefault="00576C59" w:rsidP="00EF22DE">
      <w:pPr>
        <w:spacing w:line="240" w:lineRule="auto"/>
        <w:jc w:val="center"/>
        <w:rPr>
          <w:noProof/>
        </w:rPr>
      </w:pPr>
    </w:p>
    <w:p w14:paraId="33A5EEF2" w14:textId="77777777" w:rsidR="00576C59" w:rsidRPr="00996857" w:rsidRDefault="00576C59" w:rsidP="00EF22DE">
      <w:pPr>
        <w:spacing w:line="240" w:lineRule="auto"/>
        <w:jc w:val="center"/>
        <w:rPr>
          <w:noProof/>
        </w:rPr>
      </w:pPr>
    </w:p>
    <w:p w14:paraId="33A5EEF3" w14:textId="77777777" w:rsidR="00576C59" w:rsidRPr="00996857" w:rsidRDefault="00576C59" w:rsidP="00EF22DE">
      <w:pPr>
        <w:spacing w:line="240" w:lineRule="auto"/>
        <w:jc w:val="center"/>
        <w:rPr>
          <w:noProof/>
        </w:rPr>
      </w:pPr>
    </w:p>
    <w:p w14:paraId="33A5EEF4" w14:textId="77777777" w:rsidR="00576C59" w:rsidRPr="00996857" w:rsidRDefault="00576C59" w:rsidP="00EF22DE">
      <w:pPr>
        <w:spacing w:line="240" w:lineRule="auto"/>
        <w:jc w:val="center"/>
        <w:rPr>
          <w:noProof/>
        </w:rPr>
      </w:pPr>
    </w:p>
    <w:p w14:paraId="33A5EEF5" w14:textId="77777777" w:rsidR="00576C59" w:rsidRPr="00996857" w:rsidRDefault="00576C59" w:rsidP="00EF22DE">
      <w:pPr>
        <w:spacing w:line="240" w:lineRule="auto"/>
        <w:jc w:val="center"/>
        <w:rPr>
          <w:noProof/>
        </w:rPr>
      </w:pPr>
    </w:p>
    <w:p w14:paraId="33A5EEF6" w14:textId="77777777" w:rsidR="00576C59" w:rsidRPr="00996857" w:rsidRDefault="00576C59" w:rsidP="00EF22DE">
      <w:pPr>
        <w:spacing w:line="240" w:lineRule="auto"/>
        <w:jc w:val="center"/>
        <w:rPr>
          <w:noProof/>
        </w:rPr>
      </w:pPr>
    </w:p>
    <w:p w14:paraId="33A5EEF7" w14:textId="77777777" w:rsidR="00576C59" w:rsidRPr="00996857" w:rsidRDefault="00576C59" w:rsidP="00EF22DE">
      <w:pPr>
        <w:spacing w:line="240" w:lineRule="auto"/>
        <w:jc w:val="center"/>
        <w:rPr>
          <w:noProof/>
        </w:rPr>
      </w:pPr>
    </w:p>
    <w:p w14:paraId="33A5EEF8" w14:textId="77777777" w:rsidR="00576C59" w:rsidRPr="00996857" w:rsidRDefault="00576C59" w:rsidP="00EF22DE">
      <w:pPr>
        <w:spacing w:line="240" w:lineRule="auto"/>
        <w:jc w:val="center"/>
        <w:rPr>
          <w:noProof/>
        </w:rPr>
      </w:pPr>
    </w:p>
    <w:p w14:paraId="33A5EEF9" w14:textId="77777777" w:rsidR="00576C59" w:rsidRPr="00996857" w:rsidRDefault="00576C59" w:rsidP="00EF22DE">
      <w:pPr>
        <w:spacing w:line="240" w:lineRule="auto"/>
        <w:jc w:val="center"/>
        <w:rPr>
          <w:noProof/>
        </w:rPr>
      </w:pPr>
    </w:p>
    <w:p w14:paraId="33A5EEFA" w14:textId="77777777" w:rsidR="00576C59" w:rsidRPr="00996857" w:rsidRDefault="00576C59" w:rsidP="00EF22DE">
      <w:pPr>
        <w:spacing w:line="240" w:lineRule="auto"/>
        <w:jc w:val="center"/>
        <w:rPr>
          <w:noProof/>
        </w:rPr>
      </w:pPr>
    </w:p>
    <w:p w14:paraId="33A5EEFB" w14:textId="77777777" w:rsidR="00576C59" w:rsidRPr="00996857" w:rsidRDefault="00576C59" w:rsidP="00EF22DE">
      <w:pPr>
        <w:spacing w:line="240" w:lineRule="auto"/>
        <w:jc w:val="center"/>
        <w:rPr>
          <w:noProof/>
        </w:rPr>
      </w:pPr>
    </w:p>
    <w:p w14:paraId="33A5EEFC" w14:textId="77777777" w:rsidR="00576C59" w:rsidRPr="00996857" w:rsidRDefault="00576C59" w:rsidP="00EF22DE">
      <w:pPr>
        <w:spacing w:line="240" w:lineRule="auto"/>
        <w:jc w:val="center"/>
        <w:rPr>
          <w:noProof/>
        </w:rPr>
      </w:pPr>
    </w:p>
    <w:p w14:paraId="33A5EEFD" w14:textId="77777777" w:rsidR="00576C59" w:rsidRPr="00996857" w:rsidRDefault="00576C59" w:rsidP="00EF22DE">
      <w:pPr>
        <w:spacing w:line="240" w:lineRule="auto"/>
        <w:jc w:val="center"/>
        <w:rPr>
          <w:noProof/>
        </w:rPr>
      </w:pPr>
    </w:p>
    <w:p w14:paraId="33A5EEFE" w14:textId="77777777" w:rsidR="00576C59" w:rsidRPr="00996857" w:rsidRDefault="00576C59" w:rsidP="00EF22DE">
      <w:pPr>
        <w:spacing w:line="240" w:lineRule="auto"/>
        <w:jc w:val="center"/>
        <w:rPr>
          <w:noProof/>
        </w:rPr>
      </w:pPr>
    </w:p>
    <w:p w14:paraId="33A5EEFF" w14:textId="77777777" w:rsidR="00576C59" w:rsidRPr="00996857" w:rsidRDefault="00576C59" w:rsidP="00EF22DE">
      <w:pPr>
        <w:spacing w:line="240" w:lineRule="auto"/>
        <w:jc w:val="center"/>
        <w:rPr>
          <w:noProof/>
        </w:rPr>
      </w:pPr>
    </w:p>
    <w:p w14:paraId="33A5EF00" w14:textId="77777777" w:rsidR="00576C59" w:rsidRPr="00996857" w:rsidRDefault="00576C59" w:rsidP="00EF22DE">
      <w:pPr>
        <w:spacing w:line="240" w:lineRule="auto"/>
        <w:jc w:val="center"/>
        <w:rPr>
          <w:noProof/>
        </w:rPr>
      </w:pPr>
    </w:p>
    <w:p w14:paraId="33A5EF01" w14:textId="77777777" w:rsidR="00576C59" w:rsidRPr="00996857" w:rsidRDefault="00576C59" w:rsidP="00EF22DE">
      <w:pPr>
        <w:spacing w:line="240" w:lineRule="auto"/>
        <w:jc w:val="center"/>
        <w:rPr>
          <w:noProof/>
        </w:rPr>
      </w:pPr>
    </w:p>
    <w:p w14:paraId="33A5EF02" w14:textId="77777777" w:rsidR="00576C59" w:rsidRPr="00996857" w:rsidRDefault="00576C59" w:rsidP="00EF22DE">
      <w:pPr>
        <w:spacing w:line="240" w:lineRule="auto"/>
        <w:jc w:val="center"/>
        <w:rPr>
          <w:noProof/>
        </w:rPr>
      </w:pPr>
    </w:p>
    <w:p w14:paraId="33A5EF03" w14:textId="77777777" w:rsidR="00576C59" w:rsidRPr="00996857" w:rsidRDefault="00576C59" w:rsidP="00EF22DE">
      <w:pPr>
        <w:spacing w:line="240" w:lineRule="auto"/>
        <w:jc w:val="center"/>
        <w:rPr>
          <w:noProof/>
        </w:rPr>
      </w:pPr>
    </w:p>
    <w:p w14:paraId="33A5EF04" w14:textId="77777777" w:rsidR="00576C59" w:rsidRPr="00996857" w:rsidRDefault="00576C59" w:rsidP="00EF22DE">
      <w:pPr>
        <w:spacing w:line="240" w:lineRule="auto"/>
        <w:jc w:val="center"/>
        <w:rPr>
          <w:noProof/>
        </w:rPr>
      </w:pPr>
    </w:p>
    <w:p w14:paraId="33A5EF05" w14:textId="77777777" w:rsidR="00576C59" w:rsidRPr="00996857" w:rsidRDefault="00576C59" w:rsidP="00EF22DE">
      <w:pPr>
        <w:spacing w:line="240" w:lineRule="auto"/>
        <w:jc w:val="center"/>
        <w:rPr>
          <w:noProof/>
        </w:rPr>
      </w:pPr>
    </w:p>
    <w:p w14:paraId="33A5EF06" w14:textId="77777777" w:rsidR="00576C59" w:rsidRPr="00996857" w:rsidRDefault="00576C59" w:rsidP="00EF22DE">
      <w:pPr>
        <w:spacing w:line="240" w:lineRule="auto"/>
        <w:jc w:val="center"/>
        <w:rPr>
          <w:noProof/>
        </w:rPr>
      </w:pPr>
    </w:p>
    <w:p w14:paraId="33A5EF07" w14:textId="77777777" w:rsidR="00576C59" w:rsidRPr="00996857" w:rsidRDefault="00576C59" w:rsidP="00EF22DE">
      <w:pPr>
        <w:spacing w:line="240" w:lineRule="auto"/>
        <w:jc w:val="center"/>
        <w:rPr>
          <w:noProof/>
        </w:rPr>
      </w:pPr>
      <w:r w:rsidRPr="00996857">
        <w:rPr>
          <w:b/>
          <w:bCs/>
          <w:noProof/>
        </w:rPr>
        <w:t>II PIELIKUMS</w:t>
      </w:r>
    </w:p>
    <w:p w14:paraId="33A5EF08" w14:textId="77777777" w:rsidR="00576C59" w:rsidRPr="00996857" w:rsidRDefault="00576C59" w:rsidP="00EF22DE">
      <w:pPr>
        <w:spacing w:line="240" w:lineRule="auto"/>
        <w:jc w:val="center"/>
        <w:rPr>
          <w:noProof/>
        </w:rPr>
      </w:pPr>
    </w:p>
    <w:p w14:paraId="33A5EF09" w14:textId="77777777" w:rsidR="00576C59" w:rsidRPr="00996857" w:rsidRDefault="00576C59" w:rsidP="00EF22DE">
      <w:pPr>
        <w:tabs>
          <w:tab w:val="clear" w:pos="567"/>
          <w:tab w:val="left" w:pos="1701"/>
        </w:tabs>
        <w:spacing w:line="240" w:lineRule="auto"/>
        <w:ind w:left="1701" w:hanging="567"/>
        <w:rPr>
          <w:b/>
          <w:bCs/>
          <w:noProof/>
        </w:rPr>
      </w:pPr>
      <w:r w:rsidRPr="00996857">
        <w:rPr>
          <w:b/>
          <w:bCs/>
          <w:noProof/>
        </w:rPr>
        <w:t>A.</w:t>
      </w:r>
      <w:r w:rsidRPr="00996857">
        <w:rPr>
          <w:b/>
          <w:bCs/>
          <w:noProof/>
        </w:rPr>
        <w:tab/>
        <w:t>RAŽOTĀJS(-I), KAS ATBILD PAR SĒRIJAS IZLAIDI</w:t>
      </w:r>
    </w:p>
    <w:p w14:paraId="33A5EF0A" w14:textId="77777777" w:rsidR="00576C59" w:rsidRPr="00996857" w:rsidRDefault="00576C59" w:rsidP="00EF22DE">
      <w:pPr>
        <w:spacing w:line="240" w:lineRule="auto"/>
        <w:rPr>
          <w:b/>
          <w:bCs/>
          <w:noProof/>
        </w:rPr>
      </w:pPr>
    </w:p>
    <w:p w14:paraId="33A5EF0B" w14:textId="77777777" w:rsidR="00576C59" w:rsidRPr="00996857" w:rsidRDefault="00576C59" w:rsidP="00E52807">
      <w:pPr>
        <w:tabs>
          <w:tab w:val="clear" w:pos="567"/>
          <w:tab w:val="left" w:pos="1701"/>
        </w:tabs>
        <w:spacing w:line="240" w:lineRule="auto"/>
        <w:ind w:left="1701" w:hanging="567"/>
        <w:rPr>
          <w:b/>
          <w:bCs/>
          <w:noProof/>
        </w:rPr>
      </w:pPr>
      <w:r w:rsidRPr="00996857">
        <w:rPr>
          <w:b/>
          <w:bCs/>
          <w:noProof/>
        </w:rPr>
        <w:t>B.</w:t>
      </w:r>
      <w:r w:rsidRPr="00996857">
        <w:rPr>
          <w:b/>
          <w:bCs/>
          <w:noProof/>
        </w:rPr>
        <w:tab/>
        <w:t>IZSNIEGŠANAS KĀRTĪBAS UN LIETOŠANAS NOSACĪJUMI VAI IEROBEŽOJUMI</w:t>
      </w:r>
    </w:p>
    <w:p w14:paraId="33A5EF0C" w14:textId="77777777" w:rsidR="00576C59" w:rsidRPr="00996857" w:rsidRDefault="00576C59" w:rsidP="00EF22DE">
      <w:pPr>
        <w:spacing w:line="240" w:lineRule="auto"/>
        <w:ind w:right="1416"/>
        <w:rPr>
          <w:b/>
          <w:bCs/>
          <w:noProof/>
        </w:rPr>
      </w:pPr>
    </w:p>
    <w:p w14:paraId="33A5EF0D" w14:textId="77777777" w:rsidR="00576C59" w:rsidRPr="00996857" w:rsidRDefault="00576C59" w:rsidP="00EF22DE">
      <w:pPr>
        <w:tabs>
          <w:tab w:val="clear" w:pos="567"/>
          <w:tab w:val="left" w:pos="1701"/>
        </w:tabs>
        <w:spacing w:line="240" w:lineRule="auto"/>
        <w:ind w:left="1701" w:hanging="567"/>
        <w:rPr>
          <w:b/>
          <w:bCs/>
          <w:noProof/>
        </w:rPr>
      </w:pPr>
      <w:r w:rsidRPr="00996857">
        <w:rPr>
          <w:b/>
          <w:bCs/>
          <w:noProof/>
        </w:rPr>
        <w:t>C.</w:t>
      </w:r>
      <w:r w:rsidRPr="00996857">
        <w:rPr>
          <w:b/>
          <w:bCs/>
          <w:noProof/>
        </w:rPr>
        <w:tab/>
        <w:t>CITI REĢISTRĀCIJAS NOSACĪJUMI UN PRASĪBAS</w:t>
      </w:r>
    </w:p>
    <w:p w14:paraId="33A5EF0E" w14:textId="77777777" w:rsidR="00576C59" w:rsidRPr="00996857" w:rsidRDefault="00576C59" w:rsidP="00EF22DE">
      <w:pPr>
        <w:spacing w:line="240" w:lineRule="auto"/>
        <w:ind w:right="1416"/>
        <w:rPr>
          <w:b/>
          <w:bCs/>
          <w:noProof/>
        </w:rPr>
      </w:pPr>
    </w:p>
    <w:p w14:paraId="33A5EF0F" w14:textId="77777777" w:rsidR="00576C59" w:rsidRPr="00996857" w:rsidRDefault="00576C59" w:rsidP="00EF22DE">
      <w:pPr>
        <w:tabs>
          <w:tab w:val="clear" w:pos="567"/>
          <w:tab w:val="left" w:pos="1701"/>
        </w:tabs>
        <w:spacing w:line="240" w:lineRule="auto"/>
        <w:ind w:left="1701" w:hanging="567"/>
        <w:rPr>
          <w:b/>
          <w:bCs/>
          <w:noProof/>
        </w:rPr>
      </w:pPr>
      <w:r w:rsidRPr="00996857">
        <w:rPr>
          <w:b/>
          <w:bCs/>
          <w:noProof/>
        </w:rPr>
        <w:t>D.</w:t>
      </w:r>
      <w:r w:rsidRPr="00996857">
        <w:rPr>
          <w:b/>
          <w:bCs/>
          <w:noProof/>
        </w:rPr>
        <w:tab/>
        <w:t xml:space="preserve">NOSACĪJUMI VAI IEROBEŽOJUMI ATTIECĪBĀ UZ DROŠU UN EFEKTĪVU ZĀĻU LIETOŠANU </w:t>
      </w:r>
    </w:p>
    <w:p w14:paraId="33A5EF10" w14:textId="77777777" w:rsidR="00576C59" w:rsidRPr="00996857" w:rsidRDefault="00576C59" w:rsidP="00EF22DE">
      <w:pPr>
        <w:spacing w:line="240" w:lineRule="auto"/>
        <w:rPr>
          <w:noProof/>
        </w:rPr>
      </w:pPr>
    </w:p>
    <w:p w14:paraId="33A5EF11" w14:textId="77777777" w:rsidR="00576C59" w:rsidRPr="00AF2C18" w:rsidRDefault="00576C59" w:rsidP="00EF22DE">
      <w:pPr>
        <w:pStyle w:val="TitleB"/>
        <w:keepNext/>
        <w:keepLines/>
        <w:spacing w:line="240" w:lineRule="auto"/>
        <w:ind w:left="567" w:right="0" w:hanging="567"/>
        <w:rPr>
          <w:rFonts w:eastAsia="Times New Roman"/>
          <w:lang w:eastAsia="sv-SE" w:bidi="sv-SE"/>
        </w:rPr>
      </w:pPr>
      <w:r w:rsidRPr="00AF2C18">
        <w:rPr>
          <w:rFonts w:eastAsia="Times New Roman"/>
          <w:lang w:eastAsia="sv-SE" w:bidi="sv-SE"/>
        </w:rPr>
        <w:br w:type="page"/>
      </w:r>
      <w:r w:rsidRPr="00AF2C18">
        <w:rPr>
          <w:rFonts w:eastAsia="Times New Roman"/>
          <w:lang w:eastAsia="sv-SE" w:bidi="sv-SE"/>
        </w:rPr>
        <w:lastRenderedPageBreak/>
        <w:t>A.</w:t>
      </w:r>
      <w:r w:rsidRPr="00AF2C18">
        <w:rPr>
          <w:rFonts w:eastAsia="Times New Roman"/>
          <w:lang w:eastAsia="sv-SE" w:bidi="sv-SE"/>
        </w:rPr>
        <w:tab/>
        <w:t>RAŽOTĀJS(-I), KAS ATBILD PAR SĒRIJAS IZLAIDI</w:t>
      </w:r>
    </w:p>
    <w:p w14:paraId="33A5EF12" w14:textId="77777777" w:rsidR="00576C59" w:rsidRPr="00996857" w:rsidRDefault="00576C59" w:rsidP="00EF22DE">
      <w:pPr>
        <w:keepNext/>
        <w:keepLines/>
        <w:spacing w:line="240" w:lineRule="auto"/>
        <w:rPr>
          <w:noProof/>
        </w:rPr>
      </w:pPr>
    </w:p>
    <w:p w14:paraId="33A5EF13" w14:textId="77777777" w:rsidR="00576C59" w:rsidRPr="00996857" w:rsidRDefault="00576C59" w:rsidP="00EF22DE">
      <w:pPr>
        <w:spacing w:line="240" w:lineRule="auto"/>
        <w:rPr>
          <w:noProof/>
        </w:rPr>
      </w:pPr>
      <w:r w:rsidRPr="00996857">
        <w:rPr>
          <w:noProof/>
          <w:u w:val="single"/>
        </w:rPr>
        <w:t>Ražotāja(-u), kas atbild par sērijas izlaidi, nosaukums un adrese</w:t>
      </w:r>
    </w:p>
    <w:p w14:paraId="33A5EF14" w14:textId="77777777" w:rsidR="00576C59" w:rsidRPr="00996857" w:rsidRDefault="00576C59" w:rsidP="00EF22DE">
      <w:pPr>
        <w:spacing w:line="240" w:lineRule="auto"/>
        <w:rPr>
          <w:noProof/>
        </w:rPr>
      </w:pPr>
    </w:p>
    <w:p w14:paraId="33A5EF15" w14:textId="77777777" w:rsidR="00576C59" w:rsidRPr="00B575CE" w:rsidRDefault="00576C59" w:rsidP="00EF22DE">
      <w:pPr>
        <w:keepNext/>
        <w:tabs>
          <w:tab w:val="clear" w:pos="567"/>
        </w:tabs>
        <w:autoSpaceDE w:val="0"/>
        <w:autoSpaceDN w:val="0"/>
        <w:spacing w:line="240" w:lineRule="auto"/>
        <w:rPr>
          <w:noProof/>
          <w:color w:val="000000"/>
          <w:highlight w:val="darkGray"/>
          <w:rPrChange w:id="2" w:author="Author">
            <w:rPr>
              <w:noProof/>
              <w:color w:val="000000"/>
            </w:rPr>
          </w:rPrChange>
        </w:rPr>
      </w:pPr>
      <w:r w:rsidRPr="00B575CE">
        <w:rPr>
          <w:noProof/>
          <w:color w:val="000000"/>
          <w:highlight w:val="darkGray"/>
          <w:rPrChange w:id="3" w:author="Author">
            <w:rPr>
              <w:noProof/>
              <w:color w:val="000000"/>
            </w:rPr>
          </w:rPrChange>
        </w:rPr>
        <w:t>BioMarin International Limited</w:t>
      </w:r>
    </w:p>
    <w:p w14:paraId="33A5EF16" w14:textId="77777777" w:rsidR="004B5475" w:rsidRPr="00B575CE" w:rsidRDefault="00576C59" w:rsidP="00EF22DE">
      <w:pPr>
        <w:keepNext/>
        <w:tabs>
          <w:tab w:val="clear" w:pos="567"/>
        </w:tabs>
        <w:autoSpaceDE w:val="0"/>
        <w:autoSpaceDN w:val="0"/>
        <w:spacing w:line="240" w:lineRule="auto"/>
        <w:rPr>
          <w:noProof/>
          <w:color w:val="000000"/>
          <w:highlight w:val="darkGray"/>
          <w:rPrChange w:id="4" w:author="Author">
            <w:rPr>
              <w:noProof/>
              <w:color w:val="000000"/>
            </w:rPr>
          </w:rPrChange>
        </w:rPr>
      </w:pPr>
      <w:r w:rsidRPr="00B575CE">
        <w:rPr>
          <w:noProof/>
          <w:color w:val="000000"/>
          <w:highlight w:val="darkGray"/>
          <w:rPrChange w:id="5" w:author="Author">
            <w:rPr>
              <w:noProof/>
              <w:color w:val="000000"/>
            </w:rPr>
          </w:rPrChange>
        </w:rPr>
        <w:t>Sha</w:t>
      </w:r>
      <w:r w:rsidR="004B5475" w:rsidRPr="00B575CE">
        <w:rPr>
          <w:noProof/>
          <w:color w:val="000000"/>
          <w:highlight w:val="darkGray"/>
          <w:rPrChange w:id="6" w:author="Author">
            <w:rPr>
              <w:noProof/>
              <w:color w:val="000000"/>
            </w:rPr>
          </w:rPrChange>
        </w:rPr>
        <w:t>nbally, Ringaskiddy</w:t>
      </w:r>
    </w:p>
    <w:p w14:paraId="33A5EF17" w14:textId="77777777" w:rsidR="004B5475" w:rsidRPr="00B575CE" w:rsidRDefault="004B5475" w:rsidP="00EF22DE">
      <w:pPr>
        <w:keepNext/>
        <w:tabs>
          <w:tab w:val="clear" w:pos="567"/>
        </w:tabs>
        <w:autoSpaceDE w:val="0"/>
        <w:autoSpaceDN w:val="0"/>
        <w:spacing w:line="240" w:lineRule="auto"/>
        <w:rPr>
          <w:noProof/>
          <w:color w:val="000000"/>
          <w:highlight w:val="darkGray"/>
          <w:rPrChange w:id="7" w:author="Author">
            <w:rPr>
              <w:noProof/>
              <w:color w:val="000000"/>
            </w:rPr>
          </w:rPrChange>
        </w:rPr>
      </w:pPr>
      <w:r w:rsidRPr="00B575CE">
        <w:rPr>
          <w:noProof/>
          <w:color w:val="000000"/>
          <w:highlight w:val="darkGray"/>
          <w:rPrChange w:id="8" w:author="Author">
            <w:rPr>
              <w:noProof/>
              <w:color w:val="000000"/>
            </w:rPr>
          </w:rPrChange>
        </w:rPr>
        <w:t>County Cork</w:t>
      </w:r>
    </w:p>
    <w:p w14:paraId="33A5EF18" w14:textId="77777777" w:rsidR="00576C59" w:rsidRPr="00996857" w:rsidRDefault="00576C59" w:rsidP="00EF22DE">
      <w:pPr>
        <w:keepNext/>
        <w:tabs>
          <w:tab w:val="clear" w:pos="567"/>
        </w:tabs>
        <w:autoSpaceDE w:val="0"/>
        <w:autoSpaceDN w:val="0"/>
        <w:spacing w:line="240" w:lineRule="auto"/>
        <w:rPr>
          <w:noProof/>
          <w:color w:val="000000"/>
        </w:rPr>
      </w:pPr>
      <w:r w:rsidRPr="00B575CE">
        <w:rPr>
          <w:noProof/>
          <w:color w:val="000000"/>
          <w:highlight w:val="darkGray"/>
          <w:rPrChange w:id="9" w:author="Author">
            <w:rPr>
              <w:noProof/>
              <w:color w:val="000000"/>
            </w:rPr>
          </w:rPrChange>
        </w:rPr>
        <w:t>Īrija</w:t>
      </w:r>
    </w:p>
    <w:p w14:paraId="33A5EF19" w14:textId="77777777" w:rsidR="00576C59" w:rsidRDefault="00576C59" w:rsidP="00EF22DE">
      <w:pPr>
        <w:spacing w:line="240" w:lineRule="auto"/>
        <w:rPr>
          <w:ins w:id="10" w:author="Author"/>
          <w:noProof/>
        </w:rPr>
      </w:pPr>
    </w:p>
    <w:p w14:paraId="7D8FB06C" w14:textId="77777777" w:rsidR="009958BC" w:rsidRPr="0020609B" w:rsidRDefault="009958BC" w:rsidP="009958BC">
      <w:pPr>
        <w:spacing w:line="240" w:lineRule="auto"/>
        <w:rPr>
          <w:ins w:id="11" w:author="Author"/>
          <w:noProof/>
        </w:rPr>
      </w:pPr>
      <w:bookmarkStart w:id="12" w:name="_Hlk216269862"/>
      <w:ins w:id="13" w:author="Author">
        <w:r w:rsidRPr="0020609B">
          <w:rPr>
            <w:noProof/>
          </w:rPr>
          <w:t>Excella GmbH &amp; Co. KG</w:t>
        </w:r>
      </w:ins>
    </w:p>
    <w:p w14:paraId="0C7018D9" w14:textId="77777777" w:rsidR="009958BC" w:rsidRPr="0020609B" w:rsidRDefault="009958BC" w:rsidP="009958BC">
      <w:pPr>
        <w:spacing w:line="240" w:lineRule="auto"/>
        <w:rPr>
          <w:ins w:id="14" w:author="Author"/>
          <w:noProof/>
        </w:rPr>
      </w:pPr>
      <w:ins w:id="15" w:author="Author">
        <w:r w:rsidRPr="0020609B">
          <w:rPr>
            <w:noProof/>
          </w:rPr>
          <w:t>Nürnberger Strasse 12</w:t>
        </w:r>
      </w:ins>
    </w:p>
    <w:p w14:paraId="4375E8D1" w14:textId="77777777" w:rsidR="009958BC" w:rsidRPr="0020609B" w:rsidRDefault="009958BC" w:rsidP="009958BC">
      <w:pPr>
        <w:spacing w:line="240" w:lineRule="auto"/>
        <w:rPr>
          <w:ins w:id="16" w:author="Author"/>
          <w:noProof/>
        </w:rPr>
      </w:pPr>
      <w:ins w:id="17" w:author="Author">
        <w:r w:rsidRPr="0020609B">
          <w:rPr>
            <w:noProof/>
          </w:rPr>
          <w:t>Feucht 90537</w:t>
        </w:r>
      </w:ins>
    </w:p>
    <w:bookmarkEnd w:id="12"/>
    <w:p w14:paraId="1DC25744" w14:textId="10D4301E" w:rsidR="00694272" w:rsidRPr="00996857" w:rsidRDefault="009958BC" w:rsidP="00EF22DE">
      <w:pPr>
        <w:spacing w:line="240" w:lineRule="auto"/>
        <w:rPr>
          <w:noProof/>
        </w:rPr>
      </w:pPr>
      <w:ins w:id="18" w:author="Author">
        <w:r w:rsidRPr="009958BC">
          <w:rPr>
            <w:noProof/>
          </w:rPr>
          <w:t>Vācija</w:t>
        </w:r>
      </w:ins>
    </w:p>
    <w:p w14:paraId="33A5EF1A" w14:textId="77777777" w:rsidR="00576C59" w:rsidRPr="00996857" w:rsidRDefault="00576C59" w:rsidP="00EF22DE">
      <w:pPr>
        <w:spacing w:line="240" w:lineRule="auto"/>
        <w:rPr>
          <w:noProof/>
        </w:rPr>
      </w:pPr>
    </w:p>
    <w:p w14:paraId="33A5EF1B" w14:textId="77777777" w:rsidR="00576C59" w:rsidRPr="00996857" w:rsidRDefault="00576C59" w:rsidP="00EF22DE">
      <w:pPr>
        <w:pStyle w:val="TitleB"/>
        <w:keepNext/>
        <w:spacing w:line="240" w:lineRule="auto"/>
        <w:ind w:left="567" w:right="0" w:hanging="567"/>
        <w:rPr>
          <w:rFonts w:eastAsia="Times New Roman"/>
          <w:lang w:val="sv-SE" w:eastAsia="sv-SE" w:bidi="sv-SE"/>
        </w:rPr>
      </w:pPr>
      <w:r w:rsidRPr="00996857">
        <w:rPr>
          <w:rFonts w:eastAsia="Times New Roman"/>
          <w:lang w:val="sv-SE" w:eastAsia="sv-SE" w:bidi="sv-SE"/>
        </w:rPr>
        <w:t>B.</w:t>
      </w:r>
      <w:r w:rsidRPr="00996857">
        <w:rPr>
          <w:rFonts w:eastAsia="Times New Roman"/>
          <w:lang w:val="sv-SE" w:eastAsia="sv-SE" w:bidi="sv-SE"/>
        </w:rPr>
        <w:tab/>
        <w:t>IZSNIEGŠANAS KĀRTĪBAS UN LIETOŠANAS NOSACĪJUMI VAI IEROBEŽOJUMI</w:t>
      </w:r>
    </w:p>
    <w:p w14:paraId="33A5EF1C" w14:textId="77777777" w:rsidR="00576C59" w:rsidRPr="00996857" w:rsidRDefault="00576C59" w:rsidP="00EF22DE">
      <w:pPr>
        <w:pStyle w:val="EMEABodyText"/>
        <w:keepNext/>
        <w:keepLines/>
        <w:rPr>
          <w:noProof/>
          <w:lang w:val="lv-LV"/>
        </w:rPr>
      </w:pPr>
    </w:p>
    <w:p w14:paraId="33A5EF1D" w14:textId="77777777" w:rsidR="00576C59" w:rsidRPr="00996857" w:rsidRDefault="00576C59" w:rsidP="00EF22DE">
      <w:pPr>
        <w:numPr>
          <w:ilvl w:val="12"/>
          <w:numId w:val="0"/>
        </w:numPr>
        <w:spacing w:line="240" w:lineRule="auto"/>
        <w:rPr>
          <w:noProof/>
          <w:snapToGrid w:val="0"/>
          <w:lang w:eastAsia="zh-CN"/>
        </w:rPr>
      </w:pPr>
      <w:r w:rsidRPr="00996857">
        <w:rPr>
          <w:noProof/>
        </w:rPr>
        <w:t xml:space="preserve">Zāles ar parakstīšanas ierobežojumiem </w:t>
      </w:r>
      <w:r w:rsidRPr="00996857">
        <w:rPr>
          <w:noProof/>
          <w:snapToGrid w:val="0"/>
          <w:lang w:eastAsia="zh-CN"/>
        </w:rPr>
        <w:t>(skatīt I pielikumu: zāļu apraksts, 4.2. apakšpunkts).</w:t>
      </w:r>
    </w:p>
    <w:p w14:paraId="33A5EF1E" w14:textId="77777777" w:rsidR="00576C59" w:rsidRPr="00996857" w:rsidRDefault="00576C59" w:rsidP="00EF22DE">
      <w:pPr>
        <w:pStyle w:val="EMEABodyText"/>
        <w:rPr>
          <w:noProof/>
          <w:lang w:val="lv-LV"/>
        </w:rPr>
      </w:pPr>
    </w:p>
    <w:p w14:paraId="33A5EF1F" w14:textId="77777777" w:rsidR="00576C59" w:rsidRPr="00996857" w:rsidRDefault="00576C59" w:rsidP="00EF22DE">
      <w:pPr>
        <w:pStyle w:val="EMEABodyText"/>
        <w:rPr>
          <w:noProof/>
          <w:lang w:val="lv-LV"/>
        </w:rPr>
      </w:pPr>
    </w:p>
    <w:p w14:paraId="33A5EF20" w14:textId="77777777" w:rsidR="00576C59" w:rsidRPr="00996857" w:rsidRDefault="00576C59" w:rsidP="00EF22DE">
      <w:pPr>
        <w:pStyle w:val="TitleB"/>
        <w:keepNext/>
        <w:spacing w:line="240" w:lineRule="auto"/>
        <w:ind w:left="567" w:right="0" w:hanging="567"/>
        <w:rPr>
          <w:rFonts w:eastAsia="Times New Roman"/>
          <w:lang w:val="sv-SE" w:eastAsia="sv-SE" w:bidi="sv-SE"/>
        </w:rPr>
      </w:pPr>
      <w:r w:rsidRPr="00996857">
        <w:rPr>
          <w:rFonts w:eastAsia="Times New Roman"/>
          <w:lang w:val="sv-SE" w:eastAsia="sv-SE" w:bidi="sv-SE"/>
        </w:rPr>
        <w:t>C.</w:t>
      </w:r>
      <w:r w:rsidRPr="00996857">
        <w:rPr>
          <w:rFonts w:eastAsia="Times New Roman"/>
          <w:lang w:val="sv-SE" w:eastAsia="sv-SE" w:bidi="sv-SE"/>
        </w:rPr>
        <w:tab/>
        <w:t>CITI REĢISTRĀCIJAS NOSACĪJUMI UN PRASĪBAS</w:t>
      </w:r>
    </w:p>
    <w:p w14:paraId="33A5EF21" w14:textId="77777777" w:rsidR="00576C59" w:rsidRPr="00996857" w:rsidRDefault="00576C59" w:rsidP="00EF22DE">
      <w:pPr>
        <w:keepNext/>
        <w:keepLines/>
        <w:numPr>
          <w:ilvl w:val="12"/>
          <w:numId w:val="0"/>
        </w:numPr>
        <w:spacing w:line="240" w:lineRule="auto"/>
        <w:rPr>
          <w:noProof/>
        </w:rPr>
      </w:pPr>
    </w:p>
    <w:p w14:paraId="33A5EF22" w14:textId="77777777" w:rsidR="00576C59" w:rsidRPr="00996857" w:rsidRDefault="00576C59" w:rsidP="00EF22DE">
      <w:pPr>
        <w:keepNext/>
        <w:keepLines/>
        <w:numPr>
          <w:ilvl w:val="0"/>
          <w:numId w:val="18"/>
        </w:numPr>
        <w:tabs>
          <w:tab w:val="clear" w:pos="720"/>
        </w:tabs>
        <w:spacing w:line="240" w:lineRule="auto"/>
        <w:ind w:left="567" w:hanging="567"/>
        <w:rPr>
          <w:b/>
          <w:bCs/>
          <w:noProof/>
        </w:rPr>
      </w:pPr>
      <w:r w:rsidRPr="00996857">
        <w:rPr>
          <w:b/>
          <w:bCs/>
          <w:noProof/>
        </w:rPr>
        <w:t>Periodiski atjaunojamais drošuma ziņojums</w:t>
      </w:r>
    </w:p>
    <w:p w14:paraId="33A5EF23" w14:textId="77777777" w:rsidR="00576C59" w:rsidRPr="00996857" w:rsidRDefault="00576C59" w:rsidP="00EF22DE">
      <w:pPr>
        <w:keepNext/>
        <w:keepLines/>
        <w:tabs>
          <w:tab w:val="left" w:pos="0"/>
        </w:tabs>
        <w:spacing w:line="240" w:lineRule="auto"/>
        <w:rPr>
          <w:noProof/>
        </w:rPr>
      </w:pPr>
    </w:p>
    <w:p w14:paraId="33A5EF24" w14:textId="77777777" w:rsidR="00576C59" w:rsidRPr="00996857" w:rsidRDefault="00576C59" w:rsidP="00EF22DE">
      <w:pPr>
        <w:numPr>
          <w:ilvl w:val="12"/>
          <w:numId w:val="0"/>
        </w:numPr>
        <w:spacing w:line="240" w:lineRule="auto"/>
        <w:rPr>
          <w:noProof/>
        </w:rPr>
      </w:pPr>
      <w:r w:rsidRPr="00996857">
        <w:rPr>
          <w:noProof/>
        </w:rPr>
        <w:t xml:space="preserve">Šo zāļu periodiski atjaunojamo drošuma ziņojumu iesniegšanas prasības ir norādītas Eiropas Savienības </w:t>
      </w:r>
      <w:r w:rsidRPr="00996857">
        <w:rPr>
          <w:rStyle w:val="Emphasis"/>
          <w:i w:val="0"/>
          <w:iCs w:val="0"/>
          <w:noProof/>
        </w:rPr>
        <w:t>atsauces datumu</w:t>
      </w:r>
      <w:r w:rsidRPr="00996857">
        <w:rPr>
          <w:rStyle w:val="st"/>
          <w:noProof/>
        </w:rPr>
        <w:t xml:space="preserve"> un </w:t>
      </w:r>
      <w:r w:rsidRPr="00996857">
        <w:rPr>
          <w:rStyle w:val="Emphasis"/>
          <w:i w:val="0"/>
          <w:iCs w:val="0"/>
          <w:noProof/>
        </w:rPr>
        <w:t>periodisko ziņojumu iesniegšanas biežuma</w:t>
      </w:r>
      <w:r w:rsidRPr="00996857">
        <w:rPr>
          <w:noProof/>
        </w:rPr>
        <w:t xml:space="preserve"> sarakstā (</w:t>
      </w:r>
      <w:r w:rsidRPr="00996857">
        <w:rPr>
          <w:i/>
          <w:iCs/>
          <w:noProof/>
        </w:rPr>
        <w:t>EURD</w:t>
      </w:r>
      <w:r w:rsidRPr="00996857">
        <w:rPr>
          <w:noProof/>
        </w:rPr>
        <w:t xml:space="preserve"> sarakstā), kas sagatavots saskaņā ar Direktīvas 2001/83/EK 107.c panta 7. punktu un visos turpmākajos saraksta atjauninājumos, kas publicēti Eiropas Zāļu aģentūras tīmekļa vietnē.</w:t>
      </w:r>
    </w:p>
    <w:p w14:paraId="33A5EF25" w14:textId="77777777" w:rsidR="00576C59" w:rsidRPr="00996857" w:rsidRDefault="00576C59" w:rsidP="00EF22DE">
      <w:pPr>
        <w:numPr>
          <w:ilvl w:val="12"/>
          <w:numId w:val="0"/>
        </w:numPr>
        <w:spacing w:line="240" w:lineRule="auto"/>
        <w:rPr>
          <w:noProof/>
        </w:rPr>
      </w:pPr>
    </w:p>
    <w:p w14:paraId="33A5EF26" w14:textId="77777777" w:rsidR="00576C59" w:rsidRPr="00996857" w:rsidRDefault="00576C59" w:rsidP="00EF22DE">
      <w:pPr>
        <w:spacing w:line="240" w:lineRule="auto"/>
        <w:rPr>
          <w:noProof/>
        </w:rPr>
      </w:pPr>
    </w:p>
    <w:p w14:paraId="33A5EF27" w14:textId="77777777" w:rsidR="00576C59" w:rsidRPr="00996857" w:rsidRDefault="00576C59" w:rsidP="00EF22DE">
      <w:pPr>
        <w:pStyle w:val="TitleB"/>
        <w:keepNext/>
        <w:spacing w:line="240" w:lineRule="auto"/>
        <w:ind w:left="567" w:right="0" w:hanging="567"/>
        <w:rPr>
          <w:rFonts w:eastAsia="Times New Roman"/>
          <w:lang w:val="sv-SE" w:eastAsia="sv-SE" w:bidi="sv-SE"/>
        </w:rPr>
      </w:pPr>
      <w:r w:rsidRPr="00996857">
        <w:rPr>
          <w:rFonts w:eastAsia="Times New Roman"/>
          <w:lang w:val="sv-SE" w:eastAsia="sv-SE" w:bidi="sv-SE"/>
        </w:rPr>
        <w:t>D.</w:t>
      </w:r>
      <w:r w:rsidRPr="00996857">
        <w:rPr>
          <w:rFonts w:eastAsia="Times New Roman"/>
          <w:lang w:val="sv-SE" w:eastAsia="sv-SE" w:bidi="sv-SE"/>
        </w:rPr>
        <w:tab/>
        <w:t>NOSACĪJUMI VAI IEROBEŽOJUMI ATTIECĪBĀ UZ DROŠU UN EFEKTĪVU ZĀĻU LIETOŠANU</w:t>
      </w:r>
    </w:p>
    <w:p w14:paraId="33A5EF28" w14:textId="77777777" w:rsidR="00576C59" w:rsidRPr="00996857" w:rsidRDefault="00576C59" w:rsidP="00EF22DE">
      <w:pPr>
        <w:keepNext/>
        <w:keepLines/>
        <w:spacing w:line="240" w:lineRule="auto"/>
        <w:rPr>
          <w:noProof/>
        </w:rPr>
      </w:pPr>
    </w:p>
    <w:p w14:paraId="33A5EF29" w14:textId="77777777" w:rsidR="00576C59" w:rsidRPr="00996857" w:rsidRDefault="00576C59" w:rsidP="00EF22DE">
      <w:pPr>
        <w:keepNext/>
        <w:keepLines/>
        <w:numPr>
          <w:ilvl w:val="0"/>
          <w:numId w:val="19"/>
        </w:numPr>
        <w:spacing w:line="240" w:lineRule="auto"/>
        <w:ind w:left="567" w:hanging="567"/>
        <w:rPr>
          <w:b/>
          <w:bCs/>
          <w:noProof/>
        </w:rPr>
      </w:pPr>
      <w:r w:rsidRPr="00996857">
        <w:rPr>
          <w:b/>
          <w:bCs/>
          <w:noProof/>
        </w:rPr>
        <w:t>Riska pārvaldības plāns (RPP)</w:t>
      </w:r>
    </w:p>
    <w:p w14:paraId="33A5EF2A" w14:textId="77777777" w:rsidR="00576C59" w:rsidRPr="00996857" w:rsidRDefault="00576C59" w:rsidP="00EF22DE">
      <w:pPr>
        <w:keepNext/>
        <w:keepLines/>
        <w:spacing w:line="240" w:lineRule="auto"/>
        <w:rPr>
          <w:bCs/>
          <w:noProof/>
        </w:rPr>
      </w:pPr>
    </w:p>
    <w:p w14:paraId="33A5EF2B" w14:textId="77777777" w:rsidR="00576C59" w:rsidRPr="00996857" w:rsidRDefault="00576C59" w:rsidP="00EF22DE">
      <w:pPr>
        <w:spacing w:line="240" w:lineRule="auto"/>
        <w:ind w:right="-1"/>
        <w:rPr>
          <w:noProof/>
        </w:rPr>
      </w:pPr>
      <w:r w:rsidRPr="00996857">
        <w:rPr>
          <w:noProof/>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33A5EF2C" w14:textId="77777777" w:rsidR="00576C59" w:rsidRPr="00996857" w:rsidRDefault="00576C59" w:rsidP="00EF22DE">
      <w:pPr>
        <w:spacing w:line="240" w:lineRule="auto"/>
        <w:ind w:right="-1"/>
        <w:rPr>
          <w:noProof/>
        </w:rPr>
      </w:pPr>
    </w:p>
    <w:p w14:paraId="33A5EF2D" w14:textId="77777777" w:rsidR="00576C59" w:rsidRPr="00996857" w:rsidRDefault="00576C59" w:rsidP="00EF22DE">
      <w:pPr>
        <w:keepNext/>
        <w:keepLines/>
        <w:spacing w:line="240" w:lineRule="auto"/>
        <w:rPr>
          <w:noProof/>
        </w:rPr>
      </w:pPr>
      <w:r w:rsidRPr="00996857">
        <w:rPr>
          <w:noProof/>
        </w:rPr>
        <w:t xml:space="preserve">Atjauninināts RPP jāiesniedz: </w:t>
      </w:r>
    </w:p>
    <w:p w14:paraId="33A5EF2E" w14:textId="77777777" w:rsidR="00576C59" w:rsidRPr="00996857" w:rsidRDefault="00576C59" w:rsidP="00EF22DE">
      <w:pPr>
        <w:numPr>
          <w:ilvl w:val="0"/>
          <w:numId w:val="15"/>
        </w:numPr>
        <w:tabs>
          <w:tab w:val="clear" w:pos="720"/>
        </w:tabs>
        <w:spacing w:line="240" w:lineRule="auto"/>
        <w:ind w:left="567" w:hanging="567"/>
        <w:rPr>
          <w:noProof/>
        </w:rPr>
      </w:pPr>
      <w:r w:rsidRPr="00996857">
        <w:rPr>
          <w:noProof/>
        </w:rPr>
        <w:t>pēc Eiropas Zāļu aģentūras pieprasījuma;</w:t>
      </w:r>
    </w:p>
    <w:p w14:paraId="33A5EF2F" w14:textId="77777777" w:rsidR="00576C59" w:rsidRPr="00996857" w:rsidRDefault="00576C59" w:rsidP="00EF22DE">
      <w:pPr>
        <w:numPr>
          <w:ilvl w:val="0"/>
          <w:numId w:val="15"/>
        </w:numPr>
        <w:tabs>
          <w:tab w:val="clear" w:pos="720"/>
        </w:tabs>
        <w:spacing w:line="240" w:lineRule="auto"/>
        <w:ind w:left="567" w:hanging="567"/>
        <w:rPr>
          <w:noProof/>
        </w:rPr>
      </w:pPr>
      <w:r w:rsidRPr="00996857">
        <w:rPr>
          <w:noProof/>
        </w:rPr>
        <w:t>ja ieviesti grozījumi riska pārvaldības sistēmā, jo īpaši gadījumos, kad saņemta jauna informācija, kas var būtiski ietekmēt ieguvumu/riska profilu, vai</w:t>
      </w:r>
      <w:r w:rsidRPr="00996857">
        <w:rPr>
          <w:i/>
          <w:iCs/>
          <w:noProof/>
        </w:rPr>
        <w:t xml:space="preserve"> </w:t>
      </w:r>
      <w:r w:rsidRPr="00996857">
        <w:rPr>
          <w:noProof/>
        </w:rPr>
        <w:t>nozīmīgu (farmakovigilances vai riska mazināšanas) rezultātu sasniegšanas gadījumā</w:t>
      </w:r>
      <w:r w:rsidRPr="00996857">
        <w:rPr>
          <w:i/>
          <w:iCs/>
          <w:noProof/>
        </w:rPr>
        <w:t>.</w:t>
      </w:r>
    </w:p>
    <w:p w14:paraId="33A5EF30" w14:textId="77777777" w:rsidR="00576C59" w:rsidRPr="00996857" w:rsidRDefault="00576C59" w:rsidP="00EF22DE">
      <w:pPr>
        <w:tabs>
          <w:tab w:val="clear" w:pos="567"/>
        </w:tabs>
        <w:spacing w:line="240" w:lineRule="auto"/>
        <w:ind w:right="-1"/>
        <w:rPr>
          <w:noProof/>
          <w:u w:val="single"/>
        </w:rPr>
      </w:pPr>
    </w:p>
    <w:p w14:paraId="33A5EF31" w14:textId="77777777" w:rsidR="00576C59" w:rsidRPr="00996857" w:rsidRDefault="00576C59" w:rsidP="00EF22DE">
      <w:pPr>
        <w:spacing w:line="240" w:lineRule="auto"/>
        <w:ind w:right="567"/>
        <w:rPr>
          <w:noProof/>
        </w:rPr>
      </w:pPr>
      <w:r w:rsidRPr="00996857">
        <w:rPr>
          <w:noProof/>
        </w:rPr>
        <w:t>Ja PADZ un atjaunotā RPP iesniegšanas termiņš sakrīt, abus minētos dokumentus var iesniegt vienlaicīgi.</w:t>
      </w:r>
    </w:p>
    <w:p w14:paraId="33A5EF32" w14:textId="77777777" w:rsidR="00576C59" w:rsidRPr="00996857" w:rsidRDefault="00576C59" w:rsidP="00EF22DE">
      <w:pPr>
        <w:spacing w:line="240" w:lineRule="auto"/>
        <w:ind w:right="567"/>
        <w:rPr>
          <w:noProof/>
        </w:rPr>
      </w:pPr>
    </w:p>
    <w:p w14:paraId="33A5EF33" w14:textId="77777777" w:rsidR="00576C59" w:rsidRPr="00996857" w:rsidRDefault="00576C59" w:rsidP="00EF22DE">
      <w:pPr>
        <w:tabs>
          <w:tab w:val="clear" w:pos="567"/>
        </w:tabs>
        <w:spacing w:line="240" w:lineRule="auto"/>
        <w:jc w:val="center"/>
        <w:rPr>
          <w:noProof/>
        </w:rPr>
      </w:pPr>
      <w:r w:rsidRPr="00996857">
        <w:rPr>
          <w:noProof/>
        </w:rPr>
        <w:br w:type="page"/>
      </w:r>
    </w:p>
    <w:p w14:paraId="33A5EF34" w14:textId="77777777" w:rsidR="00576C59" w:rsidRPr="00996857" w:rsidRDefault="00576C59" w:rsidP="00EF22DE">
      <w:pPr>
        <w:tabs>
          <w:tab w:val="clear" w:pos="567"/>
        </w:tabs>
        <w:spacing w:line="240" w:lineRule="auto"/>
        <w:jc w:val="center"/>
        <w:rPr>
          <w:noProof/>
        </w:rPr>
      </w:pPr>
    </w:p>
    <w:p w14:paraId="33A5EF35" w14:textId="77777777" w:rsidR="00576C59" w:rsidRPr="00996857" w:rsidRDefault="00576C59" w:rsidP="00EF22DE">
      <w:pPr>
        <w:tabs>
          <w:tab w:val="clear" w:pos="567"/>
        </w:tabs>
        <w:spacing w:line="240" w:lineRule="auto"/>
        <w:jc w:val="center"/>
        <w:rPr>
          <w:noProof/>
        </w:rPr>
      </w:pPr>
    </w:p>
    <w:p w14:paraId="33A5EF36" w14:textId="77777777" w:rsidR="00576C59" w:rsidRPr="00996857" w:rsidRDefault="00576C59" w:rsidP="00EF22DE">
      <w:pPr>
        <w:tabs>
          <w:tab w:val="clear" w:pos="567"/>
        </w:tabs>
        <w:spacing w:line="240" w:lineRule="auto"/>
        <w:jc w:val="center"/>
        <w:rPr>
          <w:noProof/>
        </w:rPr>
      </w:pPr>
    </w:p>
    <w:p w14:paraId="33A5EF37" w14:textId="77777777" w:rsidR="00576C59" w:rsidRPr="00996857" w:rsidRDefault="00576C59" w:rsidP="00EF22DE">
      <w:pPr>
        <w:tabs>
          <w:tab w:val="clear" w:pos="567"/>
        </w:tabs>
        <w:spacing w:line="240" w:lineRule="auto"/>
        <w:jc w:val="center"/>
        <w:rPr>
          <w:noProof/>
        </w:rPr>
      </w:pPr>
    </w:p>
    <w:p w14:paraId="33A5EF38" w14:textId="77777777" w:rsidR="00576C59" w:rsidRPr="00996857" w:rsidRDefault="00576C59" w:rsidP="00EF22DE">
      <w:pPr>
        <w:tabs>
          <w:tab w:val="clear" w:pos="567"/>
        </w:tabs>
        <w:spacing w:line="240" w:lineRule="auto"/>
        <w:jc w:val="center"/>
        <w:rPr>
          <w:noProof/>
        </w:rPr>
      </w:pPr>
    </w:p>
    <w:p w14:paraId="33A5EF39" w14:textId="77777777" w:rsidR="00576C59" w:rsidRPr="00996857" w:rsidRDefault="00576C59" w:rsidP="00EF22DE">
      <w:pPr>
        <w:tabs>
          <w:tab w:val="clear" w:pos="567"/>
        </w:tabs>
        <w:spacing w:line="240" w:lineRule="auto"/>
        <w:jc w:val="center"/>
        <w:rPr>
          <w:noProof/>
        </w:rPr>
      </w:pPr>
    </w:p>
    <w:p w14:paraId="33A5EF3A" w14:textId="77777777" w:rsidR="00576C59" w:rsidRPr="00996857" w:rsidRDefault="00576C59" w:rsidP="00EF22DE">
      <w:pPr>
        <w:tabs>
          <w:tab w:val="clear" w:pos="567"/>
        </w:tabs>
        <w:spacing w:line="240" w:lineRule="auto"/>
        <w:jc w:val="center"/>
        <w:rPr>
          <w:noProof/>
        </w:rPr>
      </w:pPr>
    </w:p>
    <w:p w14:paraId="33A5EF3B" w14:textId="77777777" w:rsidR="00576C59" w:rsidRPr="00996857" w:rsidRDefault="00576C59" w:rsidP="00EF22DE">
      <w:pPr>
        <w:tabs>
          <w:tab w:val="clear" w:pos="567"/>
        </w:tabs>
        <w:spacing w:line="240" w:lineRule="auto"/>
        <w:jc w:val="center"/>
        <w:rPr>
          <w:noProof/>
        </w:rPr>
      </w:pPr>
    </w:p>
    <w:p w14:paraId="33A5EF3C" w14:textId="77777777" w:rsidR="00576C59" w:rsidRPr="00996857" w:rsidRDefault="00576C59" w:rsidP="00EF22DE">
      <w:pPr>
        <w:tabs>
          <w:tab w:val="clear" w:pos="567"/>
        </w:tabs>
        <w:spacing w:line="240" w:lineRule="auto"/>
        <w:jc w:val="center"/>
        <w:rPr>
          <w:noProof/>
        </w:rPr>
      </w:pPr>
    </w:p>
    <w:p w14:paraId="33A5EF3D" w14:textId="77777777" w:rsidR="00576C59" w:rsidRPr="00996857" w:rsidRDefault="00576C59" w:rsidP="00EF22DE">
      <w:pPr>
        <w:tabs>
          <w:tab w:val="clear" w:pos="567"/>
        </w:tabs>
        <w:spacing w:line="240" w:lineRule="auto"/>
        <w:jc w:val="center"/>
        <w:rPr>
          <w:noProof/>
        </w:rPr>
      </w:pPr>
    </w:p>
    <w:p w14:paraId="33A5EF3E" w14:textId="77777777" w:rsidR="00576C59" w:rsidRPr="00996857" w:rsidRDefault="00576C59" w:rsidP="00EF22DE">
      <w:pPr>
        <w:tabs>
          <w:tab w:val="clear" w:pos="567"/>
        </w:tabs>
        <w:spacing w:line="240" w:lineRule="auto"/>
        <w:jc w:val="center"/>
        <w:rPr>
          <w:noProof/>
        </w:rPr>
      </w:pPr>
    </w:p>
    <w:p w14:paraId="33A5EF3F" w14:textId="77777777" w:rsidR="00576C59" w:rsidRPr="00996857" w:rsidRDefault="00576C59" w:rsidP="00EF22DE">
      <w:pPr>
        <w:tabs>
          <w:tab w:val="clear" w:pos="567"/>
        </w:tabs>
        <w:spacing w:line="240" w:lineRule="auto"/>
        <w:jc w:val="center"/>
        <w:rPr>
          <w:noProof/>
        </w:rPr>
      </w:pPr>
    </w:p>
    <w:p w14:paraId="33A5EF40" w14:textId="77777777" w:rsidR="00576C59" w:rsidRPr="00996857" w:rsidRDefault="00576C59" w:rsidP="00EF22DE">
      <w:pPr>
        <w:tabs>
          <w:tab w:val="clear" w:pos="567"/>
        </w:tabs>
        <w:spacing w:line="240" w:lineRule="auto"/>
        <w:jc w:val="center"/>
        <w:rPr>
          <w:noProof/>
        </w:rPr>
      </w:pPr>
    </w:p>
    <w:p w14:paraId="33A5EF41" w14:textId="77777777" w:rsidR="00576C59" w:rsidRPr="00996857" w:rsidRDefault="00576C59" w:rsidP="00EF22DE">
      <w:pPr>
        <w:tabs>
          <w:tab w:val="clear" w:pos="567"/>
        </w:tabs>
        <w:spacing w:line="240" w:lineRule="auto"/>
        <w:jc w:val="center"/>
        <w:rPr>
          <w:noProof/>
        </w:rPr>
      </w:pPr>
    </w:p>
    <w:p w14:paraId="33A5EF42" w14:textId="77777777" w:rsidR="00576C59" w:rsidRPr="00996857" w:rsidRDefault="00576C59" w:rsidP="00EF22DE">
      <w:pPr>
        <w:tabs>
          <w:tab w:val="clear" w:pos="567"/>
        </w:tabs>
        <w:spacing w:line="240" w:lineRule="auto"/>
        <w:jc w:val="center"/>
        <w:rPr>
          <w:noProof/>
        </w:rPr>
      </w:pPr>
    </w:p>
    <w:p w14:paraId="33A5EF43" w14:textId="77777777" w:rsidR="00576C59" w:rsidRPr="00996857" w:rsidRDefault="00576C59" w:rsidP="00EF22DE">
      <w:pPr>
        <w:tabs>
          <w:tab w:val="clear" w:pos="567"/>
        </w:tabs>
        <w:spacing w:line="240" w:lineRule="auto"/>
        <w:jc w:val="center"/>
        <w:rPr>
          <w:noProof/>
        </w:rPr>
      </w:pPr>
    </w:p>
    <w:p w14:paraId="33A5EF44" w14:textId="77777777" w:rsidR="00576C59" w:rsidRPr="00996857" w:rsidRDefault="00576C59" w:rsidP="00EF22DE">
      <w:pPr>
        <w:tabs>
          <w:tab w:val="clear" w:pos="567"/>
        </w:tabs>
        <w:spacing w:line="240" w:lineRule="auto"/>
        <w:jc w:val="center"/>
        <w:rPr>
          <w:noProof/>
        </w:rPr>
      </w:pPr>
    </w:p>
    <w:p w14:paraId="33A5EF45" w14:textId="77777777" w:rsidR="00576C59" w:rsidRPr="00996857" w:rsidRDefault="00576C59" w:rsidP="00EF22DE">
      <w:pPr>
        <w:tabs>
          <w:tab w:val="clear" w:pos="567"/>
        </w:tabs>
        <w:spacing w:line="240" w:lineRule="auto"/>
        <w:jc w:val="center"/>
        <w:rPr>
          <w:noProof/>
        </w:rPr>
      </w:pPr>
    </w:p>
    <w:p w14:paraId="33A5EF46" w14:textId="77777777" w:rsidR="00576C59" w:rsidRPr="00996857" w:rsidRDefault="00576C59" w:rsidP="00EF22DE">
      <w:pPr>
        <w:tabs>
          <w:tab w:val="clear" w:pos="567"/>
        </w:tabs>
        <w:spacing w:line="240" w:lineRule="auto"/>
        <w:jc w:val="center"/>
        <w:rPr>
          <w:noProof/>
        </w:rPr>
      </w:pPr>
    </w:p>
    <w:p w14:paraId="33A5EF47" w14:textId="77777777" w:rsidR="00576C59" w:rsidRPr="00996857" w:rsidRDefault="00576C59" w:rsidP="00EF22DE">
      <w:pPr>
        <w:tabs>
          <w:tab w:val="clear" w:pos="567"/>
        </w:tabs>
        <w:spacing w:line="240" w:lineRule="auto"/>
        <w:jc w:val="center"/>
        <w:rPr>
          <w:noProof/>
        </w:rPr>
      </w:pPr>
    </w:p>
    <w:p w14:paraId="33A5EF48" w14:textId="77777777" w:rsidR="00576C59" w:rsidRPr="00996857" w:rsidRDefault="00576C59" w:rsidP="00EF22DE">
      <w:pPr>
        <w:tabs>
          <w:tab w:val="clear" w:pos="567"/>
        </w:tabs>
        <w:spacing w:line="240" w:lineRule="auto"/>
        <w:jc w:val="center"/>
        <w:rPr>
          <w:noProof/>
        </w:rPr>
      </w:pPr>
    </w:p>
    <w:p w14:paraId="33A5EF49" w14:textId="77777777" w:rsidR="00576C59" w:rsidRPr="00996857" w:rsidRDefault="00576C59" w:rsidP="00EF22DE">
      <w:pPr>
        <w:tabs>
          <w:tab w:val="clear" w:pos="567"/>
        </w:tabs>
        <w:spacing w:line="240" w:lineRule="auto"/>
        <w:jc w:val="center"/>
        <w:rPr>
          <w:noProof/>
        </w:rPr>
      </w:pPr>
    </w:p>
    <w:p w14:paraId="33A5EF4A" w14:textId="77777777" w:rsidR="00576C59" w:rsidRPr="00996857" w:rsidRDefault="00576C59" w:rsidP="00EF22DE">
      <w:pPr>
        <w:spacing w:line="240" w:lineRule="auto"/>
        <w:jc w:val="center"/>
        <w:rPr>
          <w:b/>
          <w:bCs/>
          <w:noProof/>
        </w:rPr>
      </w:pPr>
      <w:r w:rsidRPr="00996857">
        <w:rPr>
          <w:b/>
          <w:bCs/>
          <w:noProof/>
        </w:rPr>
        <w:t>III PIELIKUMS</w:t>
      </w:r>
    </w:p>
    <w:p w14:paraId="33A5EF4B" w14:textId="77777777" w:rsidR="00576C59" w:rsidRPr="00996857" w:rsidRDefault="00576C59" w:rsidP="00EF22DE">
      <w:pPr>
        <w:tabs>
          <w:tab w:val="clear" w:pos="567"/>
        </w:tabs>
        <w:spacing w:line="240" w:lineRule="auto"/>
        <w:jc w:val="center"/>
        <w:rPr>
          <w:noProof/>
        </w:rPr>
      </w:pPr>
    </w:p>
    <w:p w14:paraId="33A5EF4C" w14:textId="77777777" w:rsidR="00576C59" w:rsidRPr="00996857" w:rsidRDefault="00576C59" w:rsidP="00EF22DE">
      <w:pPr>
        <w:spacing w:line="240" w:lineRule="auto"/>
        <w:jc w:val="center"/>
        <w:rPr>
          <w:noProof/>
        </w:rPr>
      </w:pPr>
      <w:r w:rsidRPr="00996857">
        <w:rPr>
          <w:b/>
          <w:bCs/>
          <w:noProof/>
        </w:rPr>
        <w:t>MARĶĒJUMA TEKSTS UN LIETOŠANAS INSTRUKCIJA</w:t>
      </w:r>
    </w:p>
    <w:p w14:paraId="33A5EF4D" w14:textId="77777777" w:rsidR="00576C59" w:rsidRPr="00996857" w:rsidRDefault="00576C59" w:rsidP="00EF22DE">
      <w:pPr>
        <w:tabs>
          <w:tab w:val="clear" w:pos="567"/>
        </w:tabs>
        <w:spacing w:line="240" w:lineRule="auto"/>
        <w:jc w:val="center"/>
        <w:rPr>
          <w:noProof/>
        </w:rPr>
      </w:pPr>
      <w:r w:rsidRPr="00996857">
        <w:rPr>
          <w:noProof/>
        </w:rPr>
        <w:br w:type="page"/>
      </w:r>
    </w:p>
    <w:p w14:paraId="33A5EF4E" w14:textId="77777777" w:rsidR="00576C59" w:rsidRPr="00996857" w:rsidRDefault="00576C59" w:rsidP="00EF22DE">
      <w:pPr>
        <w:tabs>
          <w:tab w:val="clear" w:pos="567"/>
        </w:tabs>
        <w:spacing w:line="240" w:lineRule="auto"/>
        <w:jc w:val="center"/>
        <w:rPr>
          <w:noProof/>
        </w:rPr>
      </w:pPr>
    </w:p>
    <w:p w14:paraId="33A5EF4F" w14:textId="77777777" w:rsidR="00576C59" w:rsidRPr="00996857" w:rsidRDefault="00576C59" w:rsidP="00EF22DE">
      <w:pPr>
        <w:tabs>
          <w:tab w:val="clear" w:pos="567"/>
        </w:tabs>
        <w:spacing w:line="240" w:lineRule="auto"/>
        <w:jc w:val="center"/>
        <w:rPr>
          <w:noProof/>
        </w:rPr>
      </w:pPr>
    </w:p>
    <w:p w14:paraId="33A5EF50" w14:textId="77777777" w:rsidR="00576C59" w:rsidRPr="00996857" w:rsidRDefault="00576C59" w:rsidP="00EF22DE">
      <w:pPr>
        <w:tabs>
          <w:tab w:val="clear" w:pos="567"/>
        </w:tabs>
        <w:spacing w:line="240" w:lineRule="auto"/>
        <w:jc w:val="center"/>
        <w:rPr>
          <w:noProof/>
        </w:rPr>
      </w:pPr>
    </w:p>
    <w:p w14:paraId="33A5EF51" w14:textId="77777777" w:rsidR="00576C59" w:rsidRPr="00996857" w:rsidRDefault="00576C59" w:rsidP="00EF22DE">
      <w:pPr>
        <w:tabs>
          <w:tab w:val="clear" w:pos="567"/>
        </w:tabs>
        <w:spacing w:line="240" w:lineRule="auto"/>
        <w:jc w:val="center"/>
        <w:rPr>
          <w:noProof/>
        </w:rPr>
      </w:pPr>
    </w:p>
    <w:p w14:paraId="33A5EF52" w14:textId="77777777" w:rsidR="00576C59" w:rsidRPr="00996857" w:rsidRDefault="00576C59" w:rsidP="00EF22DE">
      <w:pPr>
        <w:tabs>
          <w:tab w:val="clear" w:pos="567"/>
        </w:tabs>
        <w:spacing w:line="240" w:lineRule="auto"/>
        <w:jc w:val="center"/>
        <w:rPr>
          <w:noProof/>
        </w:rPr>
      </w:pPr>
    </w:p>
    <w:p w14:paraId="33A5EF53" w14:textId="77777777" w:rsidR="00576C59" w:rsidRPr="00996857" w:rsidRDefault="00576C59" w:rsidP="00EF22DE">
      <w:pPr>
        <w:tabs>
          <w:tab w:val="clear" w:pos="567"/>
        </w:tabs>
        <w:spacing w:line="240" w:lineRule="auto"/>
        <w:jc w:val="center"/>
        <w:rPr>
          <w:noProof/>
        </w:rPr>
      </w:pPr>
    </w:p>
    <w:p w14:paraId="33A5EF54" w14:textId="77777777" w:rsidR="00576C59" w:rsidRPr="00996857" w:rsidRDefault="00576C59" w:rsidP="00EF22DE">
      <w:pPr>
        <w:tabs>
          <w:tab w:val="clear" w:pos="567"/>
        </w:tabs>
        <w:spacing w:line="240" w:lineRule="auto"/>
        <w:jc w:val="center"/>
        <w:rPr>
          <w:noProof/>
        </w:rPr>
      </w:pPr>
    </w:p>
    <w:p w14:paraId="33A5EF55" w14:textId="77777777" w:rsidR="00576C59" w:rsidRPr="00996857" w:rsidRDefault="00576C59" w:rsidP="00EF22DE">
      <w:pPr>
        <w:tabs>
          <w:tab w:val="clear" w:pos="567"/>
        </w:tabs>
        <w:spacing w:line="240" w:lineRule="auto"/>
        <w:jc w:val="center"/>
        <w:rPr>
          <w:noProof/>
        </w:rPr>
      </w:pPr>
    </w:p>
    <w:p w14:paraId="33A5EF56" w14:textId="77777777" w:rsidR="00576C59" w:rsidRPr="00996857" w:rsidRDefault="00576C59" w:rsidP="00EF22DE">
      <w:pPr>
        <w:tabs>
          <w:tab w:val="clear" w:pos="567"/>
        </w:tabs>
        <w:spacing w:line="240" w:lineRule="auto"/>
        <w:jc w:val="center"/>
        <w:rPr>
          <w:noProof/>
        </w:rPr>
      </w:pPr>
    </w:p>
    <w:p w14:paraId="33A5EF57" w14:textId="77777777" w:rsidR="00576C59" w:rsidRPr="00996857" w:rsidRDefault="00576C59" w:rsidP="00EF22DE">
      <w:pPr>
        <w:tabs>
          <w:tab w:val="clear" w:pos="567"/>
        </w:tabs>
        <w:spacing w:line="240" w:lineRule="auto"/>
        <w:jc w:val="center"/>
        <w:rPr>
          <w:noProof/>
        </w:rPr>
      </w:pPr>
    </w:p>
    <w:p w14:paraId="33A5EF58" w14:textId="77777777" w:rsidR="00576C59" w:rsidRPr="00996857" w:rsidRDefault="00576C59" w:rsidP="00EF22DE">
      <w:pPr>
        <w:tabs>
          <w:tab w:val="clear" w:pos="567"/>
        </w:tabs>
        <w:spacing w:line="240" w:lineRule="auto"/>
        <w:jc w:val="center"/>
        <w:rPr>
          <w:noProof/>
        </w:rPr>
      </w:pPr>
    </w:p>
    <w:p w14:paraId="33A5EF59" w14:textId="77777777" w:rsidR="00576C59" w:rsidRPr="00996857" w:rsidRDefault="00576C59" w:rsidP="00EF22DE">
      <w:pPr>
        <w:tabs>
          <w:tab w:val="clear" w:pos="567"/>
        </w:tabs>
        <w:spacing w:line="240" w:lineRule="auto"/>
        <w:jc w:val="center"/>
        <w:rPr>
          <w:noProof/>
        </w:rPr>
      </w:pPr>
    </w:p>
    <w:p w14:paraId="33A5EF5A" w14:textId="77777777" w:rsidR="00576C59" w:rsidRPr="00996857" w:rsidRDefault="00576C59" w:rsidP="00EF22DE">
      <w:pPr>
        <w:tabs>
          <w:tab w:val="clear" w:pos="567"/>
        </w:tabs>
        <w:spacing w:line="240" w:lineRule="auto"/>
        <w:jc w:val="center"/>
        <w:rPr>
          <w:noProof/>
        </w:rPr>
      </w:pPr>
    </w:p>
    <w:p w14:paraId="33A5EF5B" w14:textId="77777777" w:rsidR="00576C59" w:rsidRPr="00996857" w:rsidRDefault="00576C59" w:rsidP="00EF22DE">
      <w:pPr>
        <w:tabs>
          <w:tab w:val="clear" w:pos="567"/>
        </w:tabs>
        <w:spacing w:line="240" w:lineRule="auto"/>
        <w:jc w:val="center"/>
        <w:rPr>
          <w:noProof/>
        </w:rPr>
      </w:pPr>
    </w:p>
    <w:p w14:paraId="33A5EF5C" w14:textId="77777777" w:rsidR="00576C59" w:rsidRPr="00996857" w:rsidRDefault="00576C59" w:rsidP="00EF22DE">
      <w:pPr>
        <w:tabs>
          <w:tab w:val="clear" w:pos="567"/>
        </w:tabs>
        <w:spacing w:line="240" w:lineRule="auto"/>
        <w:jc w:val="center"/>
        <w:rPr>
          <w:noProof/>
        </w:rPr>
      </w:pPr>
    </w:p>
    <w:p w14:paraId="33A5EF5D" w14:textId="77777777" w:rsidR="00576C59" w:rsidRPr="00996857" w:rsidRDefault="00576C59" w:rsidP="00EF22DE">
      <w:pPr>
        <w:tabs>
          <w:tab w:val="clear" w:pos="567"/>
        </w:tabs>
        <w:spacing w:line="240" w:lineRule="auto"/>
        <w:jc w:val="center"/>
        <w:rPr>
          <w:noProof/>
        </w:rPr>
      </w:pPr>
    </w:p>
    <w:p w14:paraId="33A5EF5E" w14:textId="77777777" w:rsidR="00576C59" w:rsidRPr="00996857" w:rsidRDefault="00576C59" w:rsidP="00EF22DE">
      <w:pPr>
        <w:tabs>
          <w:tab w:val="clear" w:pos="567"/>
        </w:tabs>
        <w:spacing w:line="240" w:lineRule="auto"/>
        <w:jc w:val="center"/>
        <w:rPr>
          <w:noProof/>
        </w:rPr>
      </w:pPr>
    </w:p>
    <w:p w14:paraId="33A5EF5F" w14:textId="77777777" w:rsidR="00576C59" w:rsidRPr="00996857" w:rsidRDefault="00576C59" w:rsidP="00EF22DE">
      <w:pPr>
        <w:tabs>
          <w:tab w:val="clear" w:pos="567"/>
        </w:tabs>
        <w:spacing w:line="240" w:lineRule="auto"/>
        <w:jc w:val="center"/>
        <w:rPr>
          <w:noProof/>
        </w:rPr>
      </w:pPr>
    </w:p>
    <w:p w14:paraId="33A5EF60" w14:textId="77777777" w:rsidR="00576C59" w:rsidRPr="00996857" w:rsidRDefault="00576C59" w:rsidP="00EF22DE">
      <w:pPr>
        <w:tabs>
          <w:tab w:val="clear" w:pos="567"/>
        </w:tabs>
        <w:spacing w:line="240" w:lineRule="auto"/>
        <w:jc w:val="center"/>
        <w:rPr>
          <w:noProof/>
        </w:rPr>
      </w:pPr>
    </w:p>
    <w:p w14:paraId="33A5EF61" w14:textId="77777777" w:rsidR="00576C59" w:rsidRPr="00996857" w:rsidRDefault="00576C59" w:rsidP="00EF22DE">
      <w:pPr>
        <w:tabs>
          <w:tab w:val="clear" w:pos="567"/>
        </w:tabs>
        <w:spacing w:line="240" w:lineRule="auto"/>
        <w:jc w:val="center"/>
        <w:rPr>
          <w:noProof/>
        </w:rPr>
      </w:pPr>
    </w:p>
    <w:p w14:paraId="33A5EF62" w14:textId="77777777" w:rsidR="00576C59" w:rsidRPr="00996857" w:rsidRDefault="00576C59" w:rsidP="00EF22DE">
      <w:pPr>
        <w:tabs>
          <w:tab w:val="clear" w:pos="567"/>
        </w:tabs>
        <w:spacing w:line="240" w:lineRule="auto"/>
        <w:jc w:val="center"/>
        <w:rPr>
          <w:noProof/>
        </w:rPr>
      </w:pPr>
    </w:p>
    <w:p w14:paraId="33A5EF63" w14:textId="77777777" w:rsidR="00576C59" w:rsidRPr="00996857" w:rsidRDefault="00576C59" w:rsidP="00EF22DE">
      <w:pPr>
        <w:tabs>
          <w:tab w:val="clear" w:pos="567"/>
        </w:tabs>
        <w:spacing w:line="240" w:lineRule="auto"/>
        <w:jc w:val="center"/>
        <w:rPr>
          <w:noProof/>
        </w:rPr>
      </w:pPr>
    </w:p>
    <w:p w14:paraId="33A5EF64" w14:textId="77777777" w:rsidR="00576C59" w:rsidRPr="00996857" w:rsidRDefault="00576C59" w:rsidP="00EF22DE">
      <w:pPr>
        <w:pStyle w:val="TitleA"/>
        <w:widowControl w:val="0"/>
        <w:ind w:left="0" w:firstLine="0"/>
        <w:rPr>
          <w:lang w:val="sv-SE" w:eastAsia="sv-SE" w:bidi="sv-SE"/>
        </w:rPr>
      </w:pPr>
      <w:r w:rsidRPr="00996857">
        <w:rPr>
          <w:lang w:val="sv-SE" w:eastAsia="sv-SE" w:bidi="sv-SE"/>
        </w:rPr>
        <w:t>A. MARĶĒJUMA TEKSTS</w:t>
      </w:r>
    </w:p>
    <w:p w14:paraId="33A5EF65" w14:textId="77777777" w:rsidR="00576C59" w:rsidRPr="00996857" w:rsidRDefault="00576C59" w:rsidP="00EF22DE">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noProof/>
        </w:rPr>
      </w:pPr>
      <w:r w:rsidRPr="00996857">
        <w:rPr>
          <w:noProof/>
        </w:rPr>
        <w:br w:type="page"/>
      </w:r>
      <w:r w:rsidRPr="00996857">
        <w:rPr>
          <w:b/>
          <w:bCs/>
          <w:noProof/>
        </w:rPr>
        <w:lastRenderedPageBreak/>
        <w:t>INFORMĀCIJA, KAS JĀNORĀDA UZ ĀRĒJĀ IEPAKOJUMA UN UZ TIEŠĀ IEPAKOJUMA</w:t>
      </w:r>
    </w:p>
    <w:p w14:paraId="33A5EF66" w14:textId="77777777" w:rsidR="00576C59" w:rsidRPr="00996857" w:rsidRDefault="00576C59" w:rsidP="00EF22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rPr>
      </w:pPr>
    </w:p>
    <w:p w14:paraId="33A5EF67" w14:textId="77777777" w:rsidR="00576C59" w:rsidRPr="00996857" w:rsidRDefault="00576C59" w:rsidP="00EF22DE">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996857">
        <w:rPr>
          <w:b/>
          <w:bCs/>
          <w:noProof/>
          <w:lang w:eastAsia="fr-FR"/>
        </w:rPr>
        <w:t>KASTĪTE UN PUDELES UZLĪME</w:t>
      </w:r>
    </w:p>
    <w:p w14:paraId="33A5EF68" w14:textId="77777777" w:rsidR="00576C59" w:rsidRPr="00996857" w:rsidRDefault="00576C59" w:rsidP="00EF22DE">
      <w:pPr>
        <w:tabs>
          <w:tab w:val="clear" w:pos="567"/>
        </w:tabs>
        <w:autoSpaceDE w:val="0"/>
        <w:autoSpaceDN w:val="0"/>
        <w:adjustRightInd w:val="0"/>
        <w:spacing w:line="240" w:lineRule="auto"/>
        <w:ind w:left="23"/>
        <w:rPr>
          <w:bCs/>
          <w:noProof/>
          <w:lang w:eastAsia="fr-FR"/>
        </w:rPr>
      </w:pPr>
    </w:p>
    <w:p w14:paraId="33A5EF69" w14:textId="77777777" w:rsidR="00576C59" w:rsidRPr="00996857" w:rsidRDefault="00576C59" w:rsidP="00EF22DE">
      <w:pPr>
        <w:tabs>
          <w:tab w:val="clear" w:pos="567"/>
        </w:tabs>
        <w:autoSpaceDE w:val="0"/>
        <w:autoSpaceDN w:val="0"/>
        <w:adjustRightInd w:val="0"/>
        <w:spacing w:line="240" w:lineRule="auto"/>
        <w:ind w:left="23"/>
        <w:rPr>
          <w:bCs/>
          <w:noProof/>
          <w:lang w:eastAsia="fr-FR"/>
        </w:rPr>
      </w:pPr>
    </w:p>
    <w:p w14:paraId="33A5EF6A" w14:textId="77777777" w:rsidR="00576C59" w:rsidRPr="00996857" w:rsidRDefault="00576C59" w:rsidP="00EF22DE">
      <w:pPr>
        <w:keepNext/>
        <w:keepLines/>
        <w:pBdr>
          <w:top w:val="single" w:sz="4" w:space="1" w:color="auto"/>
          <w:left w:val="single" w:sz="4" w:space="4" w:color="auto"/>
          <w:bottom w:val="single" w:sz="4" w:space="0" w:color="auto"/>
          <w:right w:val="single" w:sz="4" w:space="4" w:color="auto"/>
        </w:pBdr>
        <w:spacing w:line="240" w:lineRule="auto"/>
        <w:ind w:left="567" w:hanging="567"/>
        <w:rPr>
          <w:noProof/>
        </w:rPr>
      </w:pPr>
      <w:r w:rsidRPr="00996857">
        <w:rPr>
          <w:b/>
          <w:bCs/>
          <w:noProof/>
        </w:rPr>
        <w:t>1.</w:t>
      </w:r>
      <w:r w:rsidRPr="00996857">
        <w:rPr>
          <w:b/>
          <w:bCs/>
          <w:noProof/>
        </w:rPr>
        <w:tab/>
        <w:t>ZĀĻU NOSAUKUMS</w:t>
      </w:r>
    </w:p>
    <w:p w14:paraId="33A5EF6B" w14:textId="77777777" w:rsidR="00576C59" w:rsidRPr="00996857" w:rsidRDefault="00576C59" w:rsidP="00EF22DE">
      <w:pPr>
        <w:keepNext/>
        <w:keepLines/>
        <w:tabs>
          <w:tab w:val="clear" w:pos="567"/>
        </w:tabs>
        <w:spacing w:line="240" w:lineRule="auto"/>
        <w:rPr>
          <w:noProof/>
        </w:rPr>
      </w:pPr>
    </w:p>
    <w:p w14:paraId="33A5EF6C" w14:textId="77777777" w:rsidR="00576C59" w:rsidRPr="00996857" w:rsidRDefault="00576C59" w:rsidP="00EF22DE">
      <w:pPr>
        <w:spacing w:line="240" w:lineRule="auto"/>
        <w:rPr>
          <w:noProof/>
        </w:rPr>
      </w:pPr>
      <w:r w:rsidRPr="00996857">
        <w:rPr>
          <w:noProof/>
        </w:rPr>
        <w:t>Kuvan 100 mg šķīdināmās tabletes.</w:t>
      </w:r>
    </w:p>
    <w:p w14:paraId="33A5EF6D" w14:textId="77777777" w:rsidR="00576C59" w:rsidRPr="00996857" w:rsidRDefault="00576C59" w:rsidP="00EF22DE">
      <w:pPr>
        <w:pStyle w:val="EMEAEnBodyText"/>
        <w:autoSpaceDE w:val="0"/>
        <w:autoSpaceDN w:val="0"/>
        <w:adjustRightInd w:val="0"/>
        <w:spacing w:before="0" w:after="0"/>
        <w:jc w:val="left"/>
        <w:rPr>
          <w:noProof/>
          <w:lang w:val="lv-LV"/>
        </w:rPr>
      </w:pPr>
      <w:r w:rsidRPr="00996857">
        <w:rPr>
          <w:noProof/>
          <w:lang w:val="lv-LV"/>
        </w:rPr>
        <w:t>Sapropterini dihydrochloridum</w:t>
      </w:r>
    </w:p>
    <w:p w14:paraId="33A5EF6E" w14:textId="77777777" w:rsidR="00576C59" w:rsidRPr="00996857" w:rsidRDefault="00576C59" w:rsidP="00EF22DE">
      <w:pPr>
        <w:tabs>
          <w:tab w:val="clear" w:pos="567"/>
        </w:tabs>
        <w:spacing w:line="240" w:lineRule="auto"/>
        <w:rPr>
          <w:noProof/>
        </w:rPr>
      </w:pPr>
    </w:p>
    <w:p w14:paraId="33A5EF6F" w14:textId="77777777" w:rsidR="00576C59" w:rsidRPr="00996857" w:rsidRDefault="00576C59" w:rsidP="00EF22DE">
      <w:pPr>
        <w:tabs>
          <w:tab w:val="clear" w:pos="567"/>
        </w:tabs>
        <w:spacing w:line="240" w:lineRule="auto"/>
        <w:rPr>
          <w:noProof/>
        </w:rPr>
      </w:pPr>
    </w:p>
    <w:p w14:paraId="33A5EF70"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996857">
        <w:rPr>
          <w:b/>
          <w:bCs/>
          <w:noProof/>
        </w:rPr>
        <w:t>2.</w:t>
      </w:r>
      <w:r w:rsidRPr="00996857">
        <w:rPr>
          <w:b/>
          <w:bCs/>
          <w:noProof/>
        </w:rPr>
        <w:tab/>
        <w:t>AKTĪVĀS(-O) VIELAS(-U) NOSAUKUMS(-I) UN DAUDZUMS(-I)</w:t>
      </w:r>
    </w:p>
    <w:p w14:paraId="33A5EF71" w14:textId="77777777" w:rsidR="00576C59" w:rsidRPr="00996857" w:rsidRDefault="00576C59" w:rsidP="00EF22DE">
      <w:pPr>
        <w:keepNext/>
        <w:keepLines/>
        <w:tabs>
          <w:tab w:val="clear" w:pos="567"/>
        </w:tabs>
        <w:spacing w:line="240" w:lineRule="auto"/>
        <w:rPr>
          <w:noProof/>
        </w:rPr>
      </w:pPr>
    </w:p>
    <w:p w14:paraId="33A5EF72" w14:textId="77777777" w:rsidR="00576C59" w:rsidRPr="00996857" w:rsidRDefault="00576C59" w:rsidP="00EF22DE">
      <w:pPr>
        <w:tabs>
          <w:tab w:val="clear" w:pos="567"/>
        </w:tabs>
        <w:spacing w:line="240" w:lineRule="auto"/>
        <w:rPr>
          <w:noProof/>
        </w:rPr>
      </w:pPr>
      <w:r w:rsidRPr="00996857">
        <w:rPr>
          <w:noProof/>
        </w:rPr>
        <w:t>Katra šķīdināmā tablete satur 100 mg sapropterīna dihidrohlorīda (atbilst 77 mg sapropterīna).</w:t>
      </w:r>
    </w:p>
    <w:p w14:paraId="33A5EF73" w14:textId="77777777" w:rsidR="00576C59" w:rsidRPr="00996857" w:rsidRDefault="00576C59" w:rsidP="00EF22DE">
      <w:pPr>
        <w:tabs>
          <w:tab w:val="clear" w:pos="567"/>
        </w:tabs>
        <w:spacing w:line="240" w:lineRule="auto"/>
        <w:rPr>
          <w:noProof/>
        </w:rPr>
      </w:pPr>
    </w:p>
    <w:p w14:paraId="33A5EF74" w14:textId="77777777" w:rsidR="00576C59" w:rsidRPr="00996857" w:rsidRDefault="00576C59" w:rsidP="00EF22DE">
      <w:pPr>
        <w:tabs>
          <w:tab w:val="clear" w:pos="567"/>
        </w:tabs>
        <w:spacing w:line="240" w:lineRule="auto"/>
        <w:rPr>
          <w:noProof/>
        </w:rPr>
      </w:pPr>
    </w:p>
    <w:p w14:paraId="33A5EF75"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3.</w:t>
      </w:r>
      <w:r w:rsidRPr="00996857">
        <w:rPr>
          <w:b/>
          <w:bCs/>
          <w:noProof/>
        </w:rPr>
        <w:tab/>
        <w:t>PALĪGVIELU SARAKSTS</w:t>
      </w:r>
    </w:p>
    <w:p w14:paraId="33A5EF76" w14:textId="77777777" w:rsidR="00576C59" w:rsidRPr="00996857" w:rsidRDefault="00576C59" w:rsidP="00EF22DE">
      <w:pPr>
        <w:keepNext/>
        <w:keepLines/>
        <w:tabs>
          <w:tab w:val="clear" w:pos="567"/>
          <w:tab w:val="left" w:pos="720"/>
        </w:tabs>
        <w:spacing w:line="240" w:lineRule="auto"/>
        <w:rPr>
          <w:noProof/>
        </w:rPr>
      </w:pPr>
    </w:p>
    <w:p w14:paraId="33A5EF77" w14:textId="77777777" w:rsidR="00576C59" w:rsidRPr="00996857" w:rsidRDefault="00576C59" w:rsidP="00EF22DE">
      <w:pPr>
        <w:tabs>
          <w:tab w:val="clear" w:pos="567"/>
          <w:tab w:val="left" w:pos="720"/>
        </w:tabs>
        <w:spacing w:line="240" w:lineRule="auto"/>
        <w:rPr>
          <w:noProof/>
        </w:rPr>
      </w:pPr>
    </w:p>
    <w:p w14:paraId="33A5EF78"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4.</w:t>
      </w:r>
      <w:r w:rsidRPr="00996857">
        <w:rPr>
          <w:b/>
          <w:bCs/>
          <w:noProof/>
        </w:rPr>
        <w:tab/>
        <w:t>ZĀĻU FORMA UN SATURS</w:t>
      </w:r>
    </w:p>
    <w:p w14:paraId="33A5EF79" w14:textId="77777777" w:rsidR="00576C59" w:rsidRPr="00996857" w:rsidRDefault="00576C59" w:rsidP="00EF22DE">
      <w:pPr>
        <w:keepNext/>
        <w:keepLines/>
        <w:tabs>
          <w:tab w:val="clear" w:pos="567"/>
          <w:tab w:val="left" w:pos="720"/>
        </w:tabs>
        <w:spacing w:line="240" w:lineRule="auto"/>
        <w:rPr>
          <w:noProof/>
        </w:rPr>
      </w:pPr>
    </w:p>
    <w:p w14:paraId="33A5EF7A" w14:textId="77777777" w:rsidR="00576C59" w:rsidRPr="00996857" w:rsidRDefault="00576C59" w:rsidP="00EF22DE">
      <w:pPr>
        <w:spacing w:line="240" w:lineRule="auto"/>
        <w:rPr>
          <w:noProof/>
        </w:rPr>
      </w:pPr>
      <w:r w:rsidRPr="00996857">
        <w:rPr>
          <w:noProof/>
        </w:rPr>
        <w:t>30 šķīdināmās tabletes</w:t>
      </w:r>
    </w:p>
    <w:p w14:paraId="33A5EF7B" w14:textId="77777777" w:rsidR="00576C59" w:rsidRPr="00996857" w:rsidRDefault="00576C59" w:rsidP="00EF22DE">
      <w:pPr>
        <w:keepNext/>
        <w:tabs>
          <w:tab w:val="clear" w:pos="567"/>
        </w:tabs>
        <w:spacing w:line="240" w:lineRule="auto"/>
        <w:rPr>
          <w:noProof/>
          <w:shd w:val="clear" w:color="auto" w:fill="D9D9D9"/>
        </w:rPr>
      </w:pPr>
      <w:r w:rsidRPr="00996857">
        <w:rPr>
          <w:noProof/>
          <w:shd w:val="clear" w:color="auto" w:fill="D9D9D9"/>
        </w:rPr>
        <w:t>120 šķīdināmās tabletes</w:t>
      </w:r>
    </w:p>
    <w:p w14:paraId="33A5EF7C" w14:textId="77777777" w:rsidR="00576C59" w:rsidRPr="00996857" w:rsidRDefault="00576C59" w:rsidP="00EF22DE">
      <w:pPr>
        <w:keepNext/>
        <w:tabs>
          <w:tab w:val="clear" w:pos="567"/>
        </w:tabs>
        <w:spacing w:line="240" w:lineRule="auto"/>
        <w:rPr>
          <w:noProof/>
          <w:shd w:val="clear" w:color="auto" w:fill="D9D9D9"/>
        </w:rPr>
      </w:pPr>
      <w:r w:rsidRPr="00996857">
        <w:rPr>
          <w:noProof/>
          <w:shd w:val="clear" w:color="auto" w:fill="D9D9D9"/>
        </w:rPr>
        <w:t>240 šķīdināmās tabletes</w:t>
      </w:r>
    </w:p>
    <w:p w14:paraId="33A5EF7D" w14:textId="77777777" w:rsidR="00576C59" w:rsidRPr="00996857" w:rsidRDefault="00576C59" w:rsidP="00EF22DE">
      <w:pPr>
        <w:tabs>
          <w:tab w:val="clear" w:pos="567"/>
          <w:tab w:val="left" w:pos="720"/>
        </w:tabs>
        <w:spacing w:line="240" w:lineRule="auto"/>
        <w:rPr>
          <w:noProof/>
        </w:rPr>
      </w:pPr>
    </w:p>
    <w:p w14:paraId="33A5EF7E" w14:textId="77777777" w:rsidR="00576C59" w:rsidRPr="00996857" w:rsidRDefault="00576C59" w:rsidP="00EF22DE">
      <w:pPr>
        <w:tabs>
          <w:tab w:val="clear" w:pos="567"/>
        </w:tabs>
        <w:spacing w:line="240" w:lineRule="auto"/>
        <w:rPr>
          <w:noProof/>
        </w:rPr>
      </w:pPr>
    </w:p>
    <w:p w14:paraId="33A5EF7F"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5.</w:t>
      </w:r>
      <w:r w:rsidRPr="00996857">
        <w:rPr>
          <w:b/>
          <w:bCs/>
          <w:noProof/>
        </w:rPr>
        <w:tab/>
        <w:t>LIETOŠANAS UN IEVADĪŠANAS VEIDS(-I)</w:t>
      </w:r>
    </w:p>
    <w:p w14:paraId="33A5EF80" w14:textId="77777777" w:rsidR="00576C59" w:rsidRPr="00996857" w:rsidRDefault="00576C59" w:rsidP="00EF22DE">
      <w:pPr>
        <w:keepNext/>
        <w:keepLines/>
        <w:tabs>
          <w:tab w:val="clear" w:pos="567"/>
          <w:tab w:val="left" w:pos="720"/>
        </w:tabs>
        <w:spacing w:line="240" w:lineRule="auto"/>
        <w:rPr>
          <w:noProof/>
        </w:rPr>
      </w:pPr>
    </w:p>
    <w:p w14:paraId="33A5EF81" w14:textId="77777777" w:rsidR="00576C59" w:rsidRPr="00996857" w:rsidRDefault="00576C59" w:rsidP="00EF22DE">
      <w:pPr>
        <w:spacing w:line="240" w:lineRule="auto"/>
        <w:rPr>
          <w:noProof/>
        </w:rPr>
      </w:pPr>
      <w:r w:rsidRPr="00996857">
        <w:rPr>
          <w:noProof/>
        </w:rPr>
        <w:t>Iekšķīgai lietošanai pēc izšķīdināšanas.</w:t>
      </w:r>
    </w:p>
    <w:p w14:paraId="33A5EF82" w14:textId="77777777" w:rsidR="00576C59" w:rsidRPr="00996857" w:rsidRDefault="00576C59" w:rsidP="00EF22DE">
      <w:pPr>
        <w:spacing w:line="240" w:lineRule="auto"/>
        <w:rPr>
          <w:noProof/>
        </w:rPr>
      </w:pPr>
      <w:r w:rsidRPr="00996857">
        <w:rPr>
          <w:noProof/>
        </w:rPr>
        <w:t>Pirms lietošanas izlasiet lietošanas instrukciju.</w:t>
      </w:r>
    </w:p>
    <w:p w14:paraId="33A5EF83" w14:textId="77777777" w:rsidR="00576C59" w:rsidRPr="00996857" w:rsidRDefault="00576C59" w:rsidP="00EF22DE">
      <w:pPr>
        <w:tabs>
          <w:tab w:val="clear" w:pos="567"/>
        </w:tabs>
        <w:spacing w:line="240" w:lineRule="auto"/>
        <w:rPr>
          <w:noProof/>
        </w:rPr>
      </w:pPr>
    </w:p>
    <w:p w14:paraId="33A5EF84" w14:textId="77777777" w:rsidR="00576C59" w:rsidRPr="00996857" w:rsidRDefault="00576C59" w:rsidP="00EF22DE">
      <w:pPr>
        <w:tabs>
          <w:tab w:val="clear" w:pos="567"/>
        </w:tabs>
        <w:spacing w:line="240" w:lineRule="auto"/>
        <w:rPr>
          <w:noProof/>
        </w:rPr>
      </w:pPr>
    </w:p>
    <w:p w14:paraId="33A5EF85"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6.</w:t>
      </w:r>
      <w:r w:rsidRPr="00996857">
        <w:rPr>
          <w:b/>
          <w:bCs/>
          <w:noProof/>
        </w:rPr>
        <w:tab/>
        <w:t>ĪPAŠI BRĪDINĀJUMI PAR ZĀĻU UZGLABĀŠANU BĒRNIEM NEREDZAMĀ UN NEPIEEJAMĀ VIETĀ</w:t>
      </w:r>
    </w:p>
    <w:p w14:paraId="33A5EF86" w14:textId="77777777" w:rsidR="00576C59" w:rsidRPr="00996857" w:rsidRDefault="00576C59" w:rsidP="00EF22DE">
      <w:pPr>
        <w:keepNext/>
        <w:keepLines/>
        <w:tabs>
          <w:tab w:val="clear" w:pos="567"/>
        </w:tabs>
        <w:spacing w:line="240" w:lineRule="auto"/>
        <w:rPr>
          <w:noProof/>
        </w:rPr>
      </w:pPr>
    </w:p>
    <w:p w14:paraId="33A5EF87" w14:textId="77777777" w:rsidR="00576C59" w:rsidRPr="00996857" w:rsidRDefault="00576C59" w:rsidP="00EF22DE">
      <w:pPr>
        <w:tabs>
          <w:tab w:val="clear" w:pos="567"/>
        </w:tabs>
        <w:spacing w:line="240" w:lineRule="auto"/>
        <w:rPr>
          <w:noProof/>
        </w:rPr>
      </w:pPr>
      <w:r w:rsidRPr="00996857">
        <w:rPr>
          <w:noProof/>
        </w:rPr>
        <w:t>Uzglabāt bērniem neredzamā un nepieejamā vietā.</w:t>
      </w:r>
    </w:p>
    <w:p w14:paraId="33A5EF88" w14:textId="77777777" w:rsidR="00576C59" w:rsidRPr="00996857" w:rsidRDefault="00576C59" w:rsidP="00EF22DE">
      <w:pPr>
        <w:tabs>
          <w:tab w:val="clear" w:pos="567"/>
        </w:tabs>
        <w:spacing w:line="240" w:lineRule="auto"/>
        <w:rPr>
          <w:noProof/>
        </w:rPr>
      </w:pPr>
    </w:p>
    <w:p w14:paraId="33A5EF89" w14:textId="77777777" w:rsidR="00576C59" w:rsidRPr="00996857" w:rsidRDefault="00576C59" w:rsidP="00EF22DE">
      <w:pPr>
        <w:tabs>
          <w:tab w:val="clear" w:pos="567"/>
        </w:tabs>
        <w:spacing w:line="240" w:lineRule="auto"/>
        <w:rPr>
          <w:noProof/>
        </w:rPr>
      </w:pPr>
    </w:p>
    <w:p w14:paraId="33A5EF8A"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7.</w:t>
      </w:r>
      <w:r w:rsidRPr="00996857">
        <w:rPr>
          <w:b/>
          <w:bCs/>
          <w:noProof/>
        </w:rPr>
        <w:tab/>
        <w:t>CITI ĪPAŠI BRĪDINĀJUMI, JA NEPIECIEŠAMS</w:t>
      </w:r>
    </w:p>
    <w:p w14:paraId="33A5EF8B" w14:textId="77777777" w:rsidR="00576C59" w:rsidRPr="00996857" w:rsidRDefault="00576C59" w:rsidP="00EF22DE">
      <w:pPr>
        <w:keepNext/>
        <w:keepLines/>
        <w:tabs>
          <w:tab w:val="clear" w:pos="567"/>
        </w:tabs>
        <w:spacing w:line="240" w:lineRule="auto"/>
        <w:rPr>
          <w:noProof/>
        </w:rPr>
      </w:pPr>
    </w:p>
    <w:p w14:paraId="33A5EF8C" w14:textId="77777777" w:rsidR="00576C59" w:rsidRPr="00996857" w:rsidRDefault="00576C59" w:rsidP="00EF22DE">
      <w:pPr>
        <w:tabs>
          <w:tab w:val="clear" w:pos="567"/>
        </w:tabs>
        <w:spacing w:line="240" w:lineRule="auto"/>
        <w:rPr>
          <w:noProof/>
        </w:rPr>
      </w:pPr>
      <w:r w:rsidRPr="00996857">
        <w:rPr>
          <w:noProof/>
        </w:rPr>
        <w:t>Katrā Kuvan pudelē atrodas neliela plastmasas caurulīte</w:t>
      </w:r>
      <w:r w:rsidRPr="00996857">
        <w:rPr>
          <w:noProof/>
          <w:lang w:eastAsia="fr-FR"/>
        </w:rPr>
        <w:t xml:space="preserve"> ar mitrumu uzsūcošu vielu (silīcija dioksīda gelu)</w:t>
      </w:r>
      <w:r w:rsidRPr="00996857">
        <w:rPr>
          <w:noProof/>
        </w:rPr>
        <w:t>. Nenorijiet caurulīti vai tās saturu.</w:t>
      </w:r>
    </w:p>
    <w:p w14:paraId="33A5EF8D" w14:textId="77777777" w:rsidR="00576C59" w:rsidRPr="00996857" w:rsidRDefault="00576C59" w:rsidP="00EF22DE">
      <w:pPr>
        <w:tabs>
          <w:tab w:val="clear" w:pos="567"/>
        </w:tabs>
        <w:spacing w:line="240" w:lineRule="auto"/>
        <w:rPr>
          <w:noProof/>
        </w:rPr>
      </w:pPr>
    </w:p>
    <w:p w14:paraId="33A5EF8E" w14:textId="77777777" w:rsidR="00576C59" w:rsidRPr="00996857" w:rsidRDefault="00576C59" w:rsidP="00EF22DE">
      <w:pPr>
        <w:tabs>
          <w:tab w:val="clear" w:pos="567"/>
        </w:tabs>
        <w:spacing w:line="240" w:lineRule="auto"/>
        <w:rPr>
          <w:noProof/>
        </w:rPr>
      </w:pPr>
    </w:p>
    <w:p w14:paraId="33A5EF8F"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8.</w:t>
      </w:r>
      <w:r w:rsidRPr="00996857">
        <w:rPr>
          <w:b/>
          <w:bCs/>
          <w:noProof/>
        </w:rPr>
        <w:tab/>
        <w:t>DERĪGUMA TERMIŅŠ</w:t>
      </w:r>
    </w:p>
    <w:p w14:paraId="33A5EF90" w14:textId="77777777" w:rsidR="00576C59" w:rsidRPr="00996857" w:rsidRDefault="00576C59" w:rsidP="00EF22DE">
      <w:pPr>
        <w:keepNext/>
        <w:keepLines/>
        <w:tabs>
          <w:tab w:val="clear" w:pos="567"/>
        </w:tabs>
        <w:spacing w:line="240" w:lineRule="auto"/>
        <w:rPr>
          <w:noProof/>
        </w:rPr>
      </w:pPr>
    </w:p>
    <w:p w14:paraId="33A5EF91" w14:textId="77777777" w:rsidR="00576C59" w:rsidRPr="00996857" w:rsidRDefault="008349EF" w:rsidP="00EF22DE">
      <w:pPr>
        <w:tabs>
          <w:tab w:val="clear" w:pos="567"/>
        </w:tabs>
        <w:spacing w:line="240" w:lineRule="auto"/>
        <w:rPr>
          <w:noProof/>
        </w:rPr>
      </w:pPr>
      <w:r w:rsidRPr="00996857">
        <w:rPr>
          <w:noProof/>
        </w:rPr>
        <w:t>EXP</w:t>
      </w:r>
    </w:p>
    <w:p w14:paraId="33A5EF92" w14:textId="77777777" w:rsidR="00576C59" w:rsidRPr="00996857" w:rsidRDefault="00576C59" w:rsidP="00EF22DE">
      <w:pPr>
        <w:tabs>
          <w:tab w:val="clear" w:pos="567"/>
        </w:tabs>
        <w:spacing w:line="240" w:lineRule="auto"/>
        <w:rPr>
          <w:noProof/>
        </w:rPr>
      </w:pPr>
    </w:p>
    <w:p w14:paraId="33A5EF93" w14:textId="77777777" w:rsidR="00576C59" w:rsidRPr="00996857" w:rsidRDefault="00576C59" w:rsidP="00EF22DE">
      <w:pPr>
        <w:tabs>
          <w:tab w:val="clear" w:pos="567"/>
        </w:tabs>
        <w:spacing w:line="240" w:lineRule="auto"/>
        <w:rPr>
          <w:noProof/>
        </w:rPr>
      </w:pPr>
    </w:p>
    <w:p w14:paraId="33A5EF94" w14:textId="77777777" w:rsidR="00576C59" w:rsidRPr="00996857" w:rsidRDefault="00576C59" w:rsidP="00EF22DE">
      <w:pPr>
        <w:keepNext/>
        <w:keepLines/>
        <w:pBdr>
          <w:top w:val="single" w:sz="4" w:space="0" w:color="auto"/>
          <w:left w:val="single" w:sz="4" w:space="4" w:color="auto"/>
          <w:bottom w:val="single" w:sz="4" w:space="1" w:color="auto"/>
          <w:right w:val="single" w:sz="4" w:space="4" w:color="auto"/>
        </w:pBdr>
        <w:spacing w:line="240" w:lineRule="auto"/>
        <w:ind w:left="567" w:hanging="567"/>
        <w:rPr>
          <w:noProof/>
        </w:rPr>
      </w:pPr>
      <w:r w:rsidRPr="00996857">
        <w:rPr>
          <w:b/>
          <w:bCs/>
          <w:noProof/>
        </w:rPr>
        <w:t>9.</w:t>
      </w:r>
      <w:r w:rsidRPr="00996857">
        <w:rPr>
          <w:b/>
          <w:bCs/>
          <w:noProof/>
        </w:rPr>
        <w:tab/>
        <w:t>ĪPAŠI UZGLABĀŠANAS NOSACĪJUMI</w:t>
      </w:r>
    </w:p>
    <w:p w14:paraId="33A5EF95" w14:textId="77777777" w:rsidR="00576C59" w:rsidRPr="00996857" w:rsidRDefault="00576C59" w:rsidP="00EF22DE">
      <w:pPr>
        <w:keepNext/>
        <w:keepLines/>
        <w:tabs>
          <w:tab w:val="clear" w:pos="567"/>
        </w:tabs>
        <w:spacing w:line="240" w:lineRule="auto"/>
        <w:rPr>
          <w:noProof/>
        </w:rPr>
      </w:pPr>
    </w:p>
    <w:p w14:paraId="33A5EF96" w14:textId="77777777" w:rsidR="00576C59" w:rsidRPr="00996857" w:rsidRDefault="00576C59" w:rsidP="00EF22DE">
      <w:pPr>
        <w:spacing w:line="240" w:lineRule="auto"/>
        <w:rPr>
          <w:noProof/>
        </w:rPr>
      </w:pPr>
      <w:r w:rsidRPr="00996857">
        <w:rPr>
          <w:noProof/>
        </w:rPr>
        <w:t>Uzglabāt temperatūrā līdz 25 °C.</w:t>
      </w:r>
    </w:p>
    <w:p w14:paraId="33A5EF97" w14:textId="77777777" w:rsidR="00576C59" w:rsidRPr="00996857" w:rsidRDefault="00576C59" w:rsidP="00EF22DE">
      <w:pPr>
        <w:spacing w:line="240" w:lineRule="auto"/>
        <w:rPr>
          <w:noProof/>
        </w:rPr>
      </w:pPr>
      <w:r w:rsidRPr="00996857">
        <w:rPr>
          <w:noProof/>
        </w:rPr>
        <w:t>Uzglabāt cieši noslēgtā pudelē, lai pasargātu no mitruma.</w:t>
      </w:r>
    </w:p>
    <w:p w14:paraId="33A5EF98" w14:textId="77777777" w:rsidR="008349EF" w:rsidRPr="00996857" w:rsidRDefault="008349EF" w:rsidP="00EF22DE">
      <w:pPr>
        <w:keepNext/>
        <w:spacing w:line="240" w:lineRule="auto"/>
        <w:rPr>
          <w:noProof/>
        </w:rPr>
      </w:pPr>
    </w:p>
    <w:p w14:paraId="33A5EF99" w14:textId="77777777" w:rsidR="008349EF" w:rsidRPr="00996857" w:rsidRDefault="008349EF" w:rsidP="00EF22DE">
      <w:pPr>
        <w:keepNext/>
        <w:spacing w:line="240" w:lineRule="auto"/>
        <w:rPr>
          <w:noProof/>
        </w:rPr>
      </w:pPr>
    </w:p>
    <w:p w14:paraId="33A5EF9A" w14:textId="77777777" w:rsidR="00576C59" w:rsidRPr="00996857" w:rsidRDefault="00576C59" w:rsidP="00EF22DE">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996857">
        <w:rPr>
          <w:b/>
          <w:bCs/>
          <w:noProof/>
        </w:rPr>
        <w:t>10.</w:t>
      </w:r>
      <w:r w:rsidRPr="00996857">
        <w:rPr>
          <w:b/>
          <w:bCs/>
          <w:noProof/>
        </w:rPr>
        <w:tab/>
        <w:t>ĪPAŠI PIESARDZĪBAS PASĀKUMI, IZNĪCINOT NEIZLIETOTĀS ZĀLES VAI IZMANTOTOS MATERIĀLUS, KAS BIJUŠI SASKARĒ AR ŠĪM ZĀLĒM, JA PIEMĒROJAMS</w:t>
      </w:r>
    </w:p>
    <w:p w14:paraId="33A5EF9B" w14:textId="77777777" w:rsidR="00576C59" w:rsidRPr="00996857" w:rsidRDefault="00576C59" w:rsidP="00EF22DE">
      <w:pPr>
        <w:tabs>
          <w:tab w:val="clear" w:pos="567"/>
        </w:tabs>
        <w:spacing w:line="240" w:lineRule="auto"/>
        <w:rPr>
          <w:noProof/>
        </w:rPr>
      </w:pPr>
    </w:p>
    <w:p w14:paraId="33A5EF9C" w14:textId="77777777" w:rsidR="00576C59" w:rsidRPr="00996857" w:rsidRDefault="00576C59" w:rsidP="00EF22DE">
      <w:pPr>
        <w:tabs>
          <w:tab w:val="clear" w:pos="567"/>
        </w:tabs>
        <w:spacing w:line="240" w:lineRule="auto"/>
        <w:rPr>
          <w:noProof/>
        </w:rPr>
      </w:pPr>
    </w:p>
    <w:p w14:paraId="33A5EF9D"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996857">
        <w:rPr>
          <w:b/>
          <w:bCs/>
          <w:noProof/>
        </w:rPr>
        <w:t>11.</w:t>
      </w:r>
      <w:r w:rsidRPr="00996857">
        <w:rPr>
          <w:b/>
          <w:bCs/>
          <w:noProof/>
        </w:rPr>
        <w:tab/>
        <w:t>REĢISTRĀCIJAS APLIECĪBAS ĪPAŠNIEKA NOSAUKUMS UN ADRESE</w:t>
      </w:r>
    </w:p>
    <w:p w14:paraId="33A5EF9E" w14:textId="77777777" w:rsidR="00576C59" w:rsidRPr="00996857" w:rsidRDefault="00576C59" w:rsidP="00EF22DE">
      <w:pPr>
        <w:keepNext/>
        <w:keepLines/>
        <w:tabs>
          <w:tab w:val="clear" w:pos="567"/>
        </w:tabs>
        <w:spacing w:line="240" w:lineRule="auto"/>
        <w:rPr>
          <w:noProof/>
        </w:rPr>
      </w:pPr>
    </w:p>
    <w:p w14:paraId="33A5EF9F" w14:textId="77777777" w:rsidR="00576C59" w:rsidRPr="00996857" w:rsidRDefault="00576C59" w:rsidP="00EF22DE">
      <w:pPr>
        <w:tabs>
          <w:tab w:val="clear" w:pos="567"/>
        </w:tabs>
        <w:autoSpaceDE w:val="0"/>
        <w:autoSpaceDN w:val="0"/>
        <w:spacing w:line="240" w:lineRule="auto"/>
        <w:rPr>
          <w:noProof/>
          <w:color w:val="000000"/>
        </w:rPr>
      </w:pPr>
      <w:r w:rsidRPr="00996857">
        <w:rPr>
          <w:noProof/>
          <w:color w:val="000000"/>
        </w:rPr>
        <w:t>BioMarin International Limited</w:t>
      </w:r>
    </w:p>
    <w:p w14:paraId="33A5EFA0" w14:textId="77777777" w:rsidR="00917004" w:rsidRPr="00996857" w:rsidRDefault="00576C59" w:rsidP="00EF22DE">
      <w:pPr>
        <w:tabs>
          <w:tab w:val="clear" w:pos="567"/>
        </w:tabs>
        <w:autoSpaceDE w:val="0"/>
        <w:autoSpaceDN w:val="0"/>
        <w:spacing w:line="240" w:lineRule="auto"/>
        <w:rPr>
          <w:noProof/>
          <w:color w:val="000000"/>
        </w:rPr>
      </w:pPr>
      <w:r w:rsidRPr="00996857">
        <w:rPr>
          <w:noProof/>
          <w:color w:val="000000"/>
        </w:rPr>
        <w:t>Shanball</w:t>
      </w:r>
      <w:r w:rsidR="00917004" w:rsidRPr="00996857">
        <w:rPr>
          <w:noProof/>
          <w:color w:val="000000"/>
        </w:rPr>
        <w:t>y, Ringaskiddy</w:t>
      </w:r>
    </w:p>
    <w:p w14:paraId="33A5EFA1" w14:textId="77777777" w:rsidR="00917004" w:rsidRPr="00996857" w:rsidRDefault="00917004" w:rsidP="00EF22DE">
      <w:pPr>
        <w:tabs>
          <w:tab w:val="clear" w:pos="567"/>
        </w:tabs>
        <w:autoSpaceDE w:val="0"/>
        <w:autoSpaceDN w:val="0"/>
        <w:spacing w:line="240" w:lineRule="auto"/>
        <w:rPr>
          <w:noProof/>
          <w:color w:val="000000"/>
        </w:rPr>
      </w:pPr>
      <w:r w:rsidRPr="00996857">
        <w:rPr>
          <w:noProof/>
          <w:color w:val="000000"/>
        </w:rPr>
        <w:t>County Cork</w:t>
      </w:r>
    </w:p>
    <w:p w14:paraId="33A5EFA2" w14:textId="77777777" w:rsidR="00576C59" w:rsidRPr="00996857" w:rsidRDefault="00576C59" w:rsidP="00EF22DE">
      <w:pPr>
        <w:tabs>
          <w:tab w:val="clear" w:pos="567"/>
        </w:tabs>
        <w:autoSpaceDE w:val="0"/>
        <w:autoSpaceDN w:val="0"/>
        <w:spacing w:line="240" w:lineRule="auto"/>
        <w:rPr>
          <w:noProof/>
          <w:color w:val="000000"/>
        </w:rPr>
      </w:pPr>
      <w:r w:rsidRPr="00996857">
        <w:rPr>
          <w:noProof/>
          <w:color w:val="000000"/>
        </w:rPr>
        <w:t>Īrija</w:t>
      </w:r>
    </w:p>
    <w:p w14:paraId="33A5EFA3" w14:textId="77777777" w:rsidR="00576C59" w:rsidRPr="00996857" w:rsidRDefault="00576C59" w:rsidP="00EF22DE">
      <w:pPr>
        <w:tabs>
          <w:tab w:val="clear" w:pos="567"/>
          <w:tab w:val="left" w:pos="450"/>
        </w:tabs>
        <w:spacing w:line="240" w:lineRule="auto"/>
        <w:rPr>
          <w:noProof/>
        </w:rPr>
      </w:pPr>
    </w:p>
    <w:p w14:paraId="33A5EFA4" w14:textId="77777777" w:rsidR="00576C59" w:rsidRPr="00996857" w:rsidRDefault="00576C59" w:rsidP="00EF22DE">
      <w:pPr>
        <w:tabs>
          <w:tab w:val="clear" w:pos="567"/>
        </w:tabs>
        <w:spacing w:line="240" w:lineRule="auto"/>
        <w:rPr>
          <w:noProof/>
        </w:rPr>
      </w:pPr>
    </w:p>
    <w:p w14:paraId="33A5EFA5"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12.</w:t>
      </w:r>
      <w:r w:rsidRPr="00996857">
        <w:rPr>
          <w:b/>
          <w:bCs/>
          <w:noProof/>
        </w:rPr>
        <w:tab/>
        <w:t>REĢISTRĀCIJAS APLIECĪBAS NUMURS(-I)</w:t>
      </w:r>
    </w:p>
    <w:p w14:paraId="33A5EFA6" w14:textId="77777777" w:rsidR="00576C59" w:rsidRPr="00996857" w:rsidRDefault="00576C59" w:rsidP="00EF22DE">
      <w:pPr>
        <w:keepNext/>
        <w:keepLines/>
        <w:tabs>
          <w:tab w:val="clear" w:pos="567"/>
        </w:tabs>
        <w:spacing w:line="240" w:lineRule="auto"/>
        <w:rPr>
          <w:noProof/>
        </w:rPr>
      </w:pPr>
    </w:p>
    <w:p w14:paraId="33A5EFA7" w14:textId="77777777" w:rsidR="00576C59" w:rsidRPr="00996857" w:rsidRDefault="00576C59" w:rsidP="00EF22DE">
      <w:pPr>
        <w:tabs>
          <w:tab w:val="clear" w:pos="567"/>
        </w:tabs>
        <w:spacing w:line="240" w:lineRule="auto"/>
        <w:rPr>
          <w:noProof/>
        </w:rPr>
      </w:pPr>
      <w:r w:rsidRPr="00996857">
        <w:rPr>
          <w:noProof/>
        </w:rPr>
        <w:t>EU/1/08</w:t>
      </w:r>
      <w:r w:rsidRPr="00996857">
        <w:rPr>
          <w:noProof/>
          <w:lang w:eastAsia="it-IT"/>
        </w:rPr>
        <w:t>/481/001</w:t>
      </w:r>
    </w:p>
    <w:p w14:paraId="33A5EFA8" w14:textId="77777777" w:rsidR="00576C59" w:rsidRPr="00996857" w:rsidRDefault="00576C59" w:rsidP="00EF22DE">
      <w:pPr>
        <w:tabs>
          <w:tab w:val="clear" w:pos="567"/>
        </w:tabs>
        <w:spacing w:line="240" w:lineRule="auto"/>
        <w:rPr>
          <w:noProof/>
        </w:rPr>
      </w:pPr>
      <w:r w:rsidRPr="00996857">
        <w:rPr>
          <w:noProof/>
          <w:shd w:val="clear" w:color="auto" w:fill="D9D9D9"/>
        </w:rPr>
        <w:t>EU/1/08/481/002</w:t>
      </w:r>
    </w:p>
    <w:p w14:paraId="33A5EFA9" w14:textId="77777777" w:rsidR="00576C59" w:rsidRPr="00996857" w:rsidRDefault="00576C59" w:rsidP="00EF22DE">
      <w:pPr>
        <w:tabs>
          <w:tab w:val="clear" w:pos="567"/>
        </w:tabs>
        <w:spacing w:line="240" w:lineRule="auto"/>
        <w:rPr>
          <w:noProof/>
        </w:rPr>
      </w:pPr>
      <w:r w:rsidRPr="00996857">
        <w:rPr>
          <w:noProof/>
          <w:shd w:val="clear" w:color="auto" w:fill="D9D9D9"/>
        </w:rPr>
        <w:t>EU/1/08/481/003</w:t>
      </w:r>
    </w:p>
    <w:p w14:paraId="33A5EFAA" w14:textId="77777777" w:rsidR="00576C59" w:rsidRPr="00996857" w:rsidRDefault="00576C59" w:rsidP="00EF22DE">
      <w:pPr>
        <w:tabs>
          <w:tab w:val="clear" w:pos="567"/>
        </w:tabs>
        <w:spacing w:line="240" w:lineRule="auto"/>
        <w:rPr>
          <w:noProof/>
        </w:rPr>
      </w:pPr>
    </w:p>
    <w:p w14:paraId="33A5EFAB" w14:textId="77777777" w:rsidR="00576C59" w:rsidRPr="00996857" w:rsidRDefault="00576C59" w:rsidP="00EF22DE">
      <w:pPr>
        <w:tabs>
          <w:tab w:val="clear" w:pos="567"/>
        </w:tabs>
        <w:spacing w:line="240" w:lineRule="auto"/>
        <w:rPr>
          <w:noProof/>
        </w:rPr>
      </w:pPr>
    </w:p>
    <w:p w14:paraId="33A5EFAC"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13.</w:t>
      </w:r>
      <w:r w:rsidRPr="00996857">
        <w:rPr>
          <w:b/>
          <w:bCs/>
          <w:noProof/>
        </w:rPr>
        <w:tab/>
        <w:t>SĒRIJAS NUMURS</w:t>
      </w:r>
    </w:p>
    <w:p w14:paraId="33A5EFAD" w14:textId="77777777" w:rsidR="00576C59" w:rsidRPr="00996857" w:rsidRDefault="00576C59" w:rsidP="00EF22DE">
      <w:pPr>
        <w:keepNext/>
        <w:keepLines/>
        <w:tabs>
          <w:tab w:val="clear" w:pos="567"/>
        </w:tabs>
        <w:spacing w:line="240" w:lineRule="auto"/>
        <w:rPr>
          <w:noProof/>
        </w:rPr>
      </w:pPr>
    </w:p>
    <w:p w14:paraId="33A5EFAE" w14:textId="77777777" w:rsidR="00576C59" w:rsidRPr="00996857" w:rsidRDefault="008349EF" w:rsidP="00EF22DE">
      <w:pPr>
        <w:tabs>
          <w:tab w:val="clear" w:pos="567"/>
        </w:tabs>
        <w:spacing w:line="240" w:lineRule="auto"/>
        <w:rPr>
          <w:noProof/>
        </w:rPr>
      </w:pPr>
      <w:r w:rsidRPr="00996857">
        <w:rPr>
          <w:noProof/>
        </w:rPr>
        <w:t>Lot</w:t>
      </w:r>
    </w:p>
    <w:p w14:paraId="33A5EFAF" w14:textId="77777777" w:rsidR="00576C59" w:rsidRPr="00996857" w:rsidRDefault="00576C59" w:rsidP="00EF22DE">
      <w:pPr>
        <w:tabs>
          <w:tab w:val="clear" w:pos="567"/>
        </w:tabs>
        <w:spacing w:line="240" w:lineRule="auto"/>
        <w:rPr>
          <w:noProof/>
        </w:rPr>
      </w:pPr>
    </w:p>
    <w:p w14:paraId="33A5EFB0" w14:textId="77777777" w:rsidR="00576C59" w:rsidRPr="00996857" w:rsidRDefault="00576C59" w:rsidP="00EF22DE">
      <w:pPr>
        <w:tabs>
          <w:tab w:val="clear" w:pos="567"/>
        </w:tabs>
        <w:spacing w:line="240" w:lineRule="auto"/>
        <w:rPr>
          <w:noProof/>
        </w:rPr>
      </w:pPr>
    </w:p>
    <w:p w14:paraId="33A5EFB1"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14.</w:t>
      </w:r>
      <w:r w:rsidRPr="00996857">
        <w:rPr>
          <w:b/>
          <w:bCs/>
          <w:noProof/>
        </w:rPr>
        <w:tab/>
        <w:t>IZSNIEGŠANAS KĀRTĪBA</w:t>
      </w:r>
    </w:p>
    <w:p w14:paraId="33A5EFB2" w14:textId="77777777" w:rsidR="00576C59" w:rsidRPr="00996857" w:rsidRDefault="00576C59" w:rsidP="00EF22DE">
      <w:pPr>
        <w:keepNext/>
        <w:keepLines/>
        <w:tabs>
          <w:tab w:val="clear" w:pos="567"/>
        </w:tabs>
        <w:spacing w:line="240" w:lineRule="auto"/>
        <w:rPr>
          <w:noProof/>
        </w:rPr>
      </w:pPr>
    </w:p>
    <w:p w14:paraId="33A5EFB3" w14:textId="77777777" w:rsidR="00576C59" w:rsidRPr="00996857" w:rsidRDefault="00576C59" w:rsidP="00EF22DE">
      <w:pPr>
        <w:tabs>
          <w:tab w:val="clear" w:pos="567"/>
        </w:tabs>
        <w:spacing w:line="240" w:lineRule="auto"/>
        <w:rPr>
          <w:noProof/>
        </w:rPr>
      </w:pPr>
    </w:p>
    <w:p w14:paraId="33A5EFB4"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15.</w:t>
      </w:r>
      <w:r w:rsidRPr="00996857">
        <w:rPr>
          <w:b/>
          <w:bCs/>
          <w:noProof/>
        </w:rPr>
        <w:tab/>
        <w:t>NORĀDĪJUMI PAR LIETOŠANU</w:t>
      </w:r>
    </w:p>
    <w:p w14:paraId="33A5EFB5" w14:textId="77777777" w:rsidR="00576C59" w:rsidRPr="00996857" w:rsidRDefault="00576C59" w:rsidP="00EF22DE">
      <w:pPr>
        <w:keepNext/>
        <w:keepLines/>
        <w:tabs>
          <w:tab w:val="clear" w:pos="567"/>
        </w:tabs>
        <w:spacing w:line="240" w:lineRule="auto"/>
        <w:rPr>
          <w:noProof/>
        </w:rPr>
      </w:pPr>
    </w:p>
    <w:p w14:paraId="33A5EFB6" w14:textId="77777777" w:rsidR="00576C59" w:rsidRPr="00996857" w:rsidRDefault="00576C59" w:rsidP="00EF22DE">
      <w:pPr>
        <w:tabs>
          <w:tab w:val="clear" w:pos="567"/>
        </w:tabs>
        <w:spacing w:line="240" w:lineRule="auto"/>
        <w:rPr>
          <w:noProof/>
        </w:rPr>
      </w:pPr>
    </w:p>
    <w:p w14:paraId="33A5EFB7"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16.</w:t>
      </w:r>
      <w:r w:rsidRPr="00996857">
        <w:rPr>
          <w:b/>
          <w:bCs/>
          <w:noProof/>
        </w:rPr>
        <w:tab/>
        <w:t>INFORMĀCIJA BRAILA RAKSTĀ</w:t>
      </w:r>
    </w:p>
    <w:p w14:paraId="33A5EFB8" w14:textId="77777777" w:rsidR="00576C59" w:rsidRPr="00996857" w:rsidRDefault="00576C59" w:rsidP="00EF22DE">
      <w:pPr>
        <w:keepNext/>
        <w:keepLines/>
        <w:tabs>
          <w:tab w:val="clear" w:pos="567"/>
        </w:tabs>
        <w:spacing w:line="240" w:lineRule="auto"/>
        <w:rPr>
          <w:noProof/>
        </w:rPr>
      </w:pPr>
    </w:p>
    <w:p w14:paraId="33A5EFB9" w14:textId="77777777" w:rsidR="00576C59" w:rsidRPr="00996857" w:rsidRDefault="00576C59" w:rsidP="00EF22DE">
      <w:pPr>
        <w:tabs>
          <w:tab w:val="clear" w:pos="567"/>
        </w:tabs>
        <w:spacing w:line="240" w:lineRule="auto"/>
      </w:pPr>
      <w:r w:rsidRPr="00996857">
        <w:t>Kuvan</w:t>
      </w:r>
    </w:p>
    <w:p w14:paraId="33A5EFBA" w14:textId="77777777" w:rsidR="00576C59" w:rsidRPr="00996857" w:rsidRDefault="00576C59" w:rsidP="00EF22DE">
      <w:pPr>
        <w:tabs>
          <w:tab w:val="clear" w:pos="567"/>
        </w:tabs>
        <w:spacing w:line="240" w:lineRule="auto"/>
        <w:rPr>
          <w:noProof/>
        </w:rPr>
      </w:pPr>
    </w:p>
    <w:p w14:paraId="33A5EFBB" w14:textId="77777777" w:rsidR="008349EF" w:rsidRPr="00996857" w:rsidRDefault="008349EF" w:rsidP="00EF22DE">
      <w:pPr>
        <w:tabs>
          <w:tab w:val="clear" w:pos="567"/>
        </w:tabs>
        <w:spacing w:line="240" w:lineRule="auto"/>
        <w:rPr>
          <w:noProof/>
        </w:rPr>
      </w:pPr>
    </w:p>
    <w:p w14:paraId="33A5EFBC" w14:textId="77777777" w:rsidR="008349EF" w:rsidRPr="00996857" w:rsidRDefault="008349EF" w:rsidP="00EF22DE">
      <w:pPr>
        <w:keepNext/>
        <w:keepLines/>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996857">
        <w:rPr>
          <w:b/>
          <w:noProof/>
        </w:rPr>
        <w:t>17.</w:t>
      </w:r>
      <w:r w:rsidRPr="00996857">
        <w:rPr>
          <w:b/>
          <w:noProof/>
        </w:rPr>
        <w:tab/>
        <w:t xml:space="preserve">UNIKĀLS </w:t>
      </w:r>
      <w:r w:rsidRPr="00996857">
        <w:rPr>
          <w:b/>
        </w:rPr>
        <w:t>IDENTIFIKATORS</w:t>
      </w:r>
      <w:r w:rsidRPr="00996857">
        <w:rPr>
          <w:b/>
          <w:noProof/>
        </w:rPr>
        <w:t xml:space="preserve"> – 2D SVĪTRKODS</w:t>
      </w:r>
    </w:p>
    <w:p w14:paraId="33A5EFBD" w14:textId="77777777" w:rsidR="008349EF" w:rsidRPr="00996857" w:rsidRDefault="008349EF" w:rsidP="00EF22DE">
      <w:pPr>
        <w:keepNext/>
        <w:keepLines/>
        <w:tabs>
          <w:tab w:val="clear" w:pos="567"/>
        </w:tabs>
        <w:spacing w:line="240" w:lineRule="auto"/>
        <w:rPr>
          <w:noProof/>
        </w:rPr>
      </w:pPr>
    </w:p>
    <w:p w14:paraId="33A5EFBE" w14:textId="77777777" w:rsidR="008349EF" w:rsidRPr="00996857" w:rsidRDefault="008349EF" w:rsidP="00EF22DE">
      <w:pPr>
        <w:tabs>
          <w:tab w:val="clear" w:pos="567"/>
        </w:tabs>
        <w:spacing w:line="240" w:lineRule="auto"/>
        <w:rPr>
          <w:noProof/>
        </w:rPr>
      </w:pPr>
      <w:r w:rsidRPr="00996857">
        <w:rPr>
          <w:noProof/>
          <w:highlight w:val="lightGray"/>
        </w:rPr>
        <w:t>2D svītrkods, kurā iekļauts unikāls identifikators.</w:t>
      </w:r>
    </w:p>
    <w:p w14:paraId="33A5EFBF" w14:textId="77777777" w:rsidR="008349EF" w:rsidRPr="00996857" w:rsidRDefault="008349EF" w:rsidP="00EF22DE">
      <w:pPr>
        <w:tabs>
          <w:tab w:val="clear" w:pos="567"/>
        </w:tabs>
        <w:spacing w:line="240" w:lineRule="auto"/>
        <w:rPr>
          <w:noProof/>
        </w:rPr>
      </w:pPr>
    </w:p>
    <w:p w14:paraId="33A5EFC0" w14:textId="77777777" w:rsidR="008349EF" w:rsidRPr="00996857" w:rsidRDefault="008349EF" w:rsidP="00EF22DE">
      <w:pPr>
        <w:tabs>
          <w:tab w:val="clear" w:pos="567"/>
        </w:tabs>
        <w:spacing w:line="240" w:lineRule="auto"/>
        <w:rPr>
          <w:noProof/>
        </w:rPr>
      </w:pPr>
    </w:p>
    <w:p w14:paraId="33A5EFC1" w14:textId="77777777" w:rsidR="008349EF" w:rsidRPr="00996857" w:rsidRDefault="008349EF" w:rsidP="00EF22DE">
      <w:pPr>
        <w:keepNext/>
        <w:keepLines/>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996857">
        <w:rPr>
          <w:b/>
          <w:noProof/>
        </w:rPr>
        <w:t>18.</w:t>
      </w:r>
      <w:r w:rsidRPr="00996857">
        <w:rPr>
          <w:b/>
          <w:noProof/>
        </w:rPr>
        <w:tab/>
        <w:t>UNIKĀLS IDENTIFIKATORS – DATI, KURUS VAR NOLASĪT PERSONA</w:t>
      </w:r>
    </w:p>
    <w:p w14:paraId="33A5EFC2" w14:textId="77777777" w:rsidR="008349EF" w:rsidRPr="00996857" w:rsidRDefault="008349EF" w:rsidP="00EF22DE">
      <w:pPr>
        <w:keepNext/>
        <w:keepLines/>
        <w:tabs>
          <w:tab w:val="clear" w:pos="567"/>
        </w:tabs>
        <w:spacing w:line="240" w:lineRule="auto"/>
        <w:rPr>
          <w:noProof/>
        </w:rPr>
      </w:pPr>
    </w:p>
    <w:p w14:paraId="33A5EFC3" w14:textId="77777777" w:rsidR="008349EF" w:rsidRPr="00996857" w:rsidRDefault="008349EF" w:rsidP="00EF22DE">
      <w:pPr>
        <w:spacing w:line="240" w:lineRule="auto"/>
        <w:rPr>
          <w:noProof/>
        </w:rPr>
      </w:pPr>
      <w:r w:rsidRPr="00996857">
        <w:rPr>
          <w:noProof/>
        </w:rPr>
        <w:t>PC:</w:t>
      </w:r>
    </w:p>
    <w:p w14:paraId="33A5EFC4" w14:textId="77777777" w:rsidR="008349EF" w:rsidRPr="00996857" w:rsidRDefault="008349EF" w:rsidP="00EF22DE">
      <w:pPr>
        <w:spacing w:line="240" w:lineRule="auto"/>
        <w:rPr>
          <w:noProof/>
        </w:rPr>
      </w:pPr>
      <w:r w:rsidRPr="00996857">
        <w:rPr>
          <w:noProof/>
        </w:rPr>
        <w:t>SN:</w:t>
      </w:r>
    </w:p>
    <w:p w14:paraId="33A5EFC5" w14:textId="77777777" w:rsidR="008349EF" w:rsidRPr="00996857" w:rsidRDefault="008349EF" w:rsidP="00EF22DE">
      <w:pPr>
        <w:spacing w:line="240" w:lineRule="auto"/>
        <w:rPr>
          <w:noProof/>
        </w:rPr>
      </w:pPr>
      <w:r w:rsidRPr="00996857">
        <w:rPr>
          <w:noProof/>
        </w:rPr>
        <w:t>NN:</w:t>
      </w:r>
    </w:p>
    <w:p w14:paraId="33A5EFC6" w14:textId="77777777" w:rsidR="008349EF" w:rsidRPr="00996857" w:rsidRDefault="008349EF" w:rsidP="00EF22DE">
      <w:pPr>
        <w:shd w:val="clear" w:color="auto" w:fill="FFFFFF"/>
        <w:tabs>
          <w:tab w:val="clear" w:pos="567"/>
        </w:tabs>
        <w:spacing w:line="240" w:lineRule="auto"/>
      </w:pPr>
    </w:p>
    <w:p w14:paraId="33A5EFC7" w14:textId="77777777" w:rsidR="00576C59" w:rsidRPr="00996857" w:rsidRDefault="00576C59" w:rsidP="00EF22DE">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noProof/>
        </w:rPr>
      </w:pPr>
      <w:r w:rsidRPr="00996857">
        <w:rPr>
          <w:noProof/>
        </w:rPr>
        <w:br w:type="page"/>
      </w:r>
      <w:r w:rsidRPr="00996857">
        <w:rPr>
          <w:b/>
          <w:bCs/>
          <w:noProof/>
        </w:rPr>
        <w:lastRenderedPageBreak/>
        <w:t>INFORMĀCIJA, KAS JĀNORĀDA UZ ĀRĒJĀ IEPAKOJUMA</w:t>
      </w:r>
    </w:p>
    <w:p w14:paraId="33A5EFC8" w14:textId="77777777" w:rsidR="00576C59" w:rsidRPr="00996857" w:rsidRDefault="00576C59" w:rsidP="00EF22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rPr>
      </w:pPr>
    </w:p>
    <w:p w14:paraId="33A5EFC9" w14:textId="77777777" w:rsidR="00576C59" w:rsidRPr="00996857" w:rsidRDefault="00576C59" w:rsidP="00EF22DE">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996857">
        <w:rPr>
          <w:b/>
          <w:bCs/>
          <w:noProof/>
          <w:lang w:eastAsia="fr-FR"/>
        </w:rPr>
        <w:t>KASTĪTE</w:t>
      </w:r>
    </w:p>
    <w:p w14:paraId="33A5EFCA" w14:textId="77777777" w:rsidR="00576C59" w:rsidRPr="00996857" w:rsidRDefault="00576C59" w:rsidP="00EF22DE">
      <w:pPr>
        <w:tabs>
          <w:tab w:val="clear" w:pos="567"/>
        </w:tabs>
        <w:autoSpaceDE w:val="0"/>
        <w:autoSpaceDN w:val="0"/>
        <w:adjustRightInd w:val="0"/>
        <w:spacing w:line="240" w:lineRule="auto"/>
        <w:ind w:left="23"/>
        <w:rPr>
          <w:bCs/>
          <w:noProof/>
          <w:lang w:eastAsia="fr-FR"/>
        </w:rPr>
      </w:pPr>
    </w:p>
    <w:p w14:paraId="33A5EFCB" w14:textId="77777777" w:rsidR="00576C59" w:rsidRPr="00996857" w:rsidRDefault="00576C59" w:rsidP="00EF22DE">
      <w:pPr>
        <w:tabs>
          <w:tab w:val="clear" w:pos="567"/>
        </w:tabs>
        <w:autoSpaceDE w:val="0"/>
        <w:autoSpaceDN w:val="0"/>
        <w:adjustRightInd w:val="0"/>
        <w:spacing w:line="240" w:lineRule="auto"/>
        <w:ind w:left="23"/>
        <w:rPr>
          <w:bCs/>
          <w:noProof/>
          <w:lang w:eastAsia="fr-FR"/>
        </w:rPr>
      </w:pPr>
    </w:p>
    <w:p w14:paraId="33A5EFCC" w14:textId="77777777" w:rsidR="00576C59" w:rsidRPr="00996857" w:rsidRDefault="00576C59" w:rsidP="00EF22DE">
      <w:pPr>
        <w:keepNext/>
        <w:keepLines/>
        <w:pBdr>
          <w:top w:val="single" w:sz="4" w:space="1" w:color="auto"/>
          <w:left w:val="single" w:sz="4" w:space="4" w:color="auto"/>
          <w:bottom w:val="single" w:sz="4" w:space="0" w:color="auto"/>
          <w:right w:val="single" w:sz="4" w:space="4" w:color="auto"/>
        </w:pBdr>
        <w:spacing w:line="240" w:lineRule="auto"/>
        <w:ind w:left="567" w:hanging="567"/>
        <w:rPr>
          <w:noProof/>
        </w:rPr>
      </w:pPr>
      <w:r w:rsidRPr="00996857">
        <w:rPr>
          <w:b/>
          <w:bCs/>
          <w:noProof/>
        </w:rPr>
        <w:t>1.</w:t>
      </w:r>
      <w:r w:rsidRPr="00996857">
        <w:rPr>
          <w:b/>
          <w:bCs/>
          <w:noProof/>
        </w:rPr>
        <w:tab/>
        <w:t>ZĀĻU NOSAUKUMS</w:t>
      </w:r>
    </w:p>
    <w:p w14:paraId="33A5EFCD" w14:textId="77777777" w:rsidR="00576C59" w:rsidRPr="00996857" w:rsidRDefault="00576C59" w:rsidP="00EF22DE">
      <w:pPr>
        <w:keepNext/>
        <w:keepLines/>
        <w:tabs>
          <w:tab w:val="clear" w:pos="567"/>
        </w:tabs>
        <w:spacing w:line="240" w:lineRule="auto"/>
        <w:rPr>
          <w:noProof/>
        </w:rPr>
      </w:pPr>
    </w:p>
    <w:p w14:paraId="33A5EFCE" w14:textId="77777777" w:rsidR="00576C59" w:rsidRPr="00996857" w:rsidRDefault="00576C59" w:rsidP="00EF22DE">
      <w:pPr>
        <w:spacing w:line="240" w:lineRule="auto"/>
        <w:rPr>
          <w:noProof/>
        </w:rPr>
      </w:pPr>
      <w:r w:rsidRPr="00996857">
        <w:rPr>
          <w:noProof/>
        </w:rPr>
        <w:t>Kuvan 100 mg pulveris iekšķīgi lietojama šķīduma pagatavošanai</w:t>
      </w:r>
    </w:p>
    <w:p w14:paraId="33A5EFCF" w14:textId="77777777" w:rsidR="00576C59" w:rsidRPr="00996857" w:rsidRDefault="00576C59" w:rsidP="00EF22DE">
      <w:pPr>
        <w:spacing w:line="240" w:lineRule="auto"/>
        <w:rPr>
          <w:noProof/>
        </w:rPr>
      </w:pPr>
      <w:r w:rsidRPr="00996857">
        <w:rPr>
          <w:noProof/>
          <w:highlight w:val="lightGray"/>
        </w:rPr>
        <w:t>Kuvan 500 mg pulveris iekšķīgi lietojama šķīduma pagatavošanai</w:t>
      </w:r>
    </w:p>
    <w:p w14:paraId="33A5EFD0" w14:textId="77777777" w:rsidR="00576C59" w:rsidRPr="00996857" w:rsidRDefault="00576C59" w:rsidP="00EF22DE">
      <w:pPr>
        <w:pStyle w:val="EMEAEnBodyText"/>
        <w:autoSpaceDE w:val="0"/>
        <w:autoSpaceDN w:val="0"/>
        <w:adjustRightInd w:val="0"/>
        <w:spacing w:before="0" w:after="0"/>
        <w:jc w:val="left"/>
        <w:rPr>
          <w:noProof/>
          <w:lang w:val="lv-LV"/>
        </w:rPr>
      </w:pPr>
      <w:r w:rsidRPr="00996857">
        <w:rPr>
          <w:noProof/>
          <w:lang w:val="lv-LV"/>
        </w:rPr>
        <w:t>Sapropterini dihydrochloridum</w:t>
      </w:r>
    </w:p>
    <w:p w14:paraId="33A5EFD1" w14:textId="77777777" w:rsidR="00576C59" w:rsidRPr="00996857" w:rsidRDefault="00576C59" w:rsidP="00EF22DE">
      <w:pPr>
        <w:tabs>
          <w:tab w:val="clear" w:pos="567"/>
        </w:tabs>
        <w:spacing w:line="240" w:lineRule="auto"/>
        <w:rPr>
          <w:noProof/>
        </w:rPr>
      </w:pPr>
    </w:p>
    <w:p w14:paraId="33A5EFD2" w14:textId="77777777" w:rsidR="00576C59" w:rsidRPr="00996857" w:rsidRDefault="00576C59" w:rsidP="00EF22DE">
      <w:pPr>
        <w:tabs>
          <w:tab w:val="clear" w:pos="567"/>
        </w:tabs>
        <w:spacing w:line="240" w:lineRule="auto"/>
        <w:rPr>
          <w:noProof/>
        </w:rPr>
      </w:pPr>
    </w:p>
    <w:p w14:paraId="33A5EFD3"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996857">
        <w:rPr>
          <w:b/>
          <w:bCs/>
          <w:noProof/>
        </w:rPr>
        <w:t>2.</w:t>
      </w:r>
      <w:r w:rsidRPr="00996857">
        <w:rPr>
          <w:b/>
          <w:bCs/>
          <w:noProof/>
        </w:rPr>
        <w:tab/>
        <w:t>AKTĪVĀS(-O) VIELAS(-U) NOSAUKUMS(-I) UN DAUDZUMS(-I)</w:t>
      </w:r>
    </w:p>
    <w:p w14:paraId="33A5EFD4" w14:textId="77777777" w:rsidR="00576C59" w:rsidRPr="00996857" w:rsidRDefault="00576C59" w:rsidP="00EF22DE">
      <w:pPr>
        <w:keepNext/>
        <w:keepLines/>
        <w:tabs>
          <w:tab w:val="clear" w:pos="567"/>
        </w:tabs>
        <w:spacing w:line="240" w:lineRule="auto"/>
        <w:rPr>
          <w:noProof/>
        </w:rPr>
      </w:pPr>
    </w:p>
    <w:p w14:paraId="33A5EFD5" w14:textId="77777777" w:rsidR="00576C59" w:rsidRPr="00996857" w:rsidRDefault="00576C59" w:rsidP="00EF22DE">
      <w:pPr>
        <w:tabs>
          <w:tab w:val="clear" w:pos="567"/>
        </w:tabs>
        <w:spacing w:line="240" w:lineRule="auto"/>
        <w:rPr>
          <w:noProof/>
        </w:rPr>
      </w:pPr>
      <w:r w:rsidRPr="00996857">
        <w:rPr>
          <w:noProof/>
        </w:rPr>
        <w:t>Katra paciņa satur 100 mg sapropterīna dihidrohlorīda (atbilst 77 mg sapropterīna).</w:t>
      </w:r>
    </w:p>
    <w:p w14:paraId="33A5EFD6" w14:textId="77777777" w:rsidR="00576C59" w:rsidRPr="00996857" w:rsidRDefault="00576C59" w:rsidP="00EF22DE">
      <w:pPr>
        <w:tabs>
          <w:tab w:val="clear" w:pos="567"/>
        </w:tabs>
        <w:spacing w:line="240" w:lineRule="auto"/>
        <w:rPr>
          <w:noProof/>
        </w:rPr>
      </w:pPr>
      <w:r w:rsidRPr="00996857">
        <w:rPr>
          <w:noProof/>
          <w:highlight w:val="lightGray"/>
        </w:rPr>
        <w:t>Katra paciņa satur 500 mg sapropterīna dihidrohlorīda (atbilst 384 mg sapropterīna).</w:t>
      </w:r>
    </w:p>
    <w:p w14:paraId="33A5EFD7" w14:textId="77777777" w:rsidR="00576C59" w:rsidRPr="00996857" w:rsidRDefault="00576C59" w:rsidP="00EF22DE">
      <w:pPr>
        <w:tabs>
          <w:tab w:val="clear" w:pos="567"/>
        </w:tabs>
        <w:spacing w:line="240" w:lineRule="auto"/>
        <w:rPr>
          <w:noProof/>
        </w:rPr>
      </w:pPr>
    </w:p>
    <w:p w14:paraId="33A5EFD8" w14:textId="77777777" w:rsidR="00576C59" w:rsidRPr="00996857" w:rsidRDefault="00576C59" w:rsidP="00EF22DE">
      <w:pPr>
        <w:tabs>
          <w:tab w:val="clear" w:pos="567"/>
        </w:tabs>
        <w:spacing w:line="240" w:lineRule="auto"/>
        <w:rPr>
          <w:noProof/>
        </w:rPr>
      </w:pPr>
    </w:p>
    <w:p w14:paraId="33A5EFD9"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3.</w:t>
      </w:r>
      <w:r w:rsidRPr="00996857">
        <w:rPr>
          <w:b/>
          <w:bCs/>
          <w:noProof/>
        </w:rPr>
        <w:tab/>
        <w:t>PALĪGVIELU SARAKSTS</w:t>
      </w:r>
    </w:p>
    <w:p w14:paraId="33A5EFDA" w14:textId="77777777" w:rsidR="00576C59" w:rsidRPr="00996857" w:rsidRDefault="00576C59" w:rsidP="00EF22DE">
      <w:pPr>
        <w:keepNext/>
        <w:keepLines/>
        <w:tabs>
          <w:tab w:val="clear" w:pos="567"/>
          <w:tab w:val="left" w:pos="720"/>
        </w:tabs>
        <w:spacing w:line="240" w:lineRule="auto"/>
        <w:rPr>
          <w:noProof/>
        </w:rPr>
      </w:pPr>
    </w:p>
    <w:p w14:paraId="33A5EFDB" w14:textId="77777777" w:rsidR="00576C59" w:rsidRPr="00996857" w:rsidRDefault="00576C59" w:rsidP="00EF22DE">
      <w:pPr>
        <w:tabs>
          <w:tab w:val="clear" w:pos="567"/>
          <w:tab w:val="left" w:pos="720"/>
        </w:tabs>
        <w:spacing w:line="240" w:lineRule="auto"/>
        <w:rPr>
          <w:noProof/>
        </w:rPr>
      </w:pPr>
      <w:r w:rsidRPr="00996857">
        <w:rPr>
          <w:noProof/>
        </w:rPr>
        <w:t>Šīs zāles satur kālija citrātu (E332). Sīkāku informāciju skatīt lietošanas instrukcijā.</w:t>
      </w:r>
    </w:p>
    <w:p w14:paraId="33A5EFDC" w14:textId="77777777" w:rsidR="00576C59" w:rsidRPr="00996857" w:rsidRDefault="00576C59" w:rsidP="00EF22DE">
      <w:pPr>
        <w:tabs>
          <w:tab w:val="clear" w:pos="567"/>
          <w:tab w:val="left" w:pos="720"/>
        </w:tabs>
        <w:spacing w:line="240" w:lineRule="auto"/>
        <w:rPr>
          <w:noProof/>
        </w:rPr>
      </w:pPr>
    </w:p>
    <w:p w14:paraId="33A5EFDD" w14:textId="77777777" w:rsidR="00576C59" w:rsidRPr="00996857" w:rsidRDefault="00576C59" w:rsidP="00EF22DE">
      <w:pPr>
        <w:tabs>
          <w:tab w:val="clear" w:pos="567"/>
          <w:tab w:val="left" w:pos="720"/>
        </w:tabs>
        <w:spacing w:line="240" w:lineRule="auto"/>
        <w:rPr>
          <w:noProof/>
        </w:rPr>
      </w:pPr>
    </w:p>
    <w:p w14:paraId="33A5EFDE"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4.</w:t>
      </w:r>
      <w:r w:rsidRPr="00996857">
        <w:rPr>
          <w:b/>
          <w:bCs/>
          <w:noProof/>
        </w:rPr>
        <w:tab/>
        <w:t>ZĀĻU FORMA UN SATURS</w:t>
      </w:r>
    </w:p>
    <w:p w14:paraId="33A5EFDF" w14:textId="77777777" w:rsidR="00576C59" w:rsidRPr="00996857" w:rsidRDefault="00576C59" w:rsidP="00EF22DE">
      <w:pPr>
        <w:keepNext/>
        <w:keepLines/>
        <w:tabs>
          <w:tab w:val="clear" w:pos="567"/>
          <w:tab w:val="left" w:pos="720"/>
        </w:tabs>
        <w:spacing w:line="240" w:lineRule="auto"/>
        <w:rPr>
          <w:noProof/>
        </w:rPr>
      </w:pPr>
    </w:p>
    <w:p w14:paraId="33A5EFE0" w14:textId="77777777" w:rsidR="00576C59" w:rsidRPr="00996857" w:rsidRDefault="00576C59" w:rsidP="00EF22DE">
      <w:pPr>
        <w:spacing w:line="240" w:lineRule="auto"/>
        <w:rPr>
          <w:noProof/>
        </w:rPr>
      </w:pPr>
      <w:r w:rsidRPr="00996857">
        <w:rPr>
          <w:noProof/>
        </w:rPr>
        <w:t>30 paciņas</w:t>
      </w:r>
    </w:p>
    <w:p w14:paraId="33A5EFE1" w14:textId="77777777" w:rsidR="00576C59" w:rsidRPr="00996857" w:rsidRDefault="00576C59" w:rsidP="00EF22DE">
      <w:pPr>
        <w:tabs>
          <w:tab w:val="clear" w:pos="567"/>
          <w:tab w:val="left" w:pos="720"/>
        </w:tabs>
        <w:spacing w:line="240" w:lineRule="auto"/>
        <w:rPr>
          <w:noProof/>
        </w:rPr>
      </w:pPr>
    </w:p>
    <w:p w14:paraId="33A5EFE2" w14:textId="77777777" w:rsidR="00576C59" w:rsidRPr="00996857" w:rsidRDefault="00576C59" w:rsidP="00EF22DE">
      <w:pPr>
        <w:tabs>
          <w:tab w:val="clear" w:pos="567"/>
        </w:tabs>
        <w:spacing w:line="240" w:lineRule="auto"/>
        <w:rPr>
          <w:noProof/>
        </w:rPr>
      </w:pPr>
    </w:p>
    <w:p w14:paraId="33A5EFE3"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5.</w:t>
      </w:r>
      <w:r w:rsidRPr="00996857">
        <w:rPr>
          <w:b/>
          <w:bCs/>
          <w:noProof/>
        </w:rPr>
        <w:tab/>
        <w:t>LIETOŠANAS UN IEVADĪŠANAS VEIDS(-I)</w:t>
      </w:r>
    </w:p>
    <w:p w14:paraId="33A5EFE4" w14:textId="77777777" w:rsidR="00576C59" w:rsidRPr="00996857" w:rsidRDefault="00576C59" w:rsidP="00EF22DE">
      <w:pPr>
        <w:keepNext/>
        <w:keepLines/>
        <w:tabs>
          <w:tab w:val="clear" w:pos="567"/>
          <w:tab w:val="left" w:pos="720"/>
        </w:tabs>
        <w:spacing w:line="240" w:lineRule="auto"/>
        <w:rPr>
          <w:noProof/>
        </w:rPr>
      </w:pPr>
    </w:p>
    <w:p w14:paraId="33A5EFE5" w14:textId="77777777" w:rsidR="00576C59" w:rsidRPr="00996857" w:rsidRDefault="00576C59" w:rsidP="00EF22DE">
      <w:pPr>
        <w:spacing w:line="240" w:lineRule="auto"/>
        <w:rPr>
          <w:noProof/>
        </w:rPr>
      </w:pPr>
      <w:r w:rsidRPr="00996857">
        <w:rPr>
          <w:noProof/>
        </w:rPr>
        <w:t>Pirms lietošanas izšķīdināt. Pirms lietošanas izlasiet lietošanas instrukciju.</w:t>
      </w:r>
    </w:p>
    <w:p w14:paraId="33A5EFE6" w14:textId="77777777" w:rsidR="00576C59" w:rsidRPr="00996857" w:rsidRDefault="00576C59" w:rsidP="00EF22DE">
      <w:pPr>
        <w:spacing w:line="240" w:lineRule="auto"/>
        <w:rPr>
          <w:noProof/>
        </w:rPr>
      </w:pPr>
      <w:r w:rsidRPr="00996857">
        <w:rPr>
          <w:noProof/>
        </w:rPr>
        <w:t>Iekšķīgai lietošanai</w:t>
      </w:r>
    </w:p>
    <w:p w14:paraId="33A5EFE7" w14:textId="77777777" w:rsidR="00576C59" w:rsidRPr="00996857" w:rsidRDefault="00576C59" w:rsidP="00EF22DE">
      <w:pPr>
        <w:tabs>
          <w:tab w:val="clear" w:pos="567"/>
        </w:tabs>
        <w:spacing w:line="240" w:lineRule="auto"/>
        <w:rPr>
          <w:noProof/>
        </w:rPr>
      </w:pPr>
    </w:p>
    <w:p w14:paraId="33A5EFE8" w14:textId="77777777" w:rsidR="00576C59" w:rsidRPr="00996857" w:rsidRDefault="00576C59" w:rsidP="00EF22DE">
      <w:pPr>
        <w:tabs>
          <w:tab w:val="clear" w:pos="567"/>
        </w:tabs>
        <w:spacing w:line="240" w:lineRule="auto"/>
        <w:rPr>
          <w:noProof/>
        </w:rPr>
      </w:pPr>
    </w:p>
    <w:p w14:paraId="33A5EFE9"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6.</w:t>
      </w:r>
      <w:r w:rsidRPr="00996857">
        <w:rPr>
          <w:b/>
          <w:bCs/>
          <w:noProof/>
        </w:rPr>
        <w:tab/>
        <w:t>ĪPAŠI BRĪDINĀJUMI PAR ZĀĻU UZGLABĀŠANU BĒRNIEM NEREDZAMĀ UN NEPIEEJAMĀ VIETĀ</w:t>
      </w:r>
    </w:p>
    <w:p w14:paraId="33A5EFEA" w14:textId="77777777" w:rsidR="00576C59" w:rsidRPr="00996857" w:rsidRDefault="00576C59" w:rsidP="00EF22DE">
      <w:pPr>
        <w:keepNext/>
        <w:keepLines/>
        <w:tabs>
          <w:tab w:val="clear" w:pos="567"/>
        </w:tabs>
        <w:spacing w:line="240" w:lineRule="auto"/>
        <w:rPr>
          <w:noProof/>
        </w:rPr>
      </w:pPr>
    </w:p>
    <w:p w14:paraId="33A5EFEB" w14:textId="77777777" w:rsidR="00576C59" w:rsidRPr="00996857" w:rsidRDefault="00576C59" w:rsidP="00EF22DE">
      <w:pPr>
        <w:tabs>
          <w:tab w:val="clear" w:pos="567"/>
        </w:tabs>
        <w:spacing w:line="240" w:lineRule="auto"/>
        <w:rPr>
          <w:noProof/>
        </w:rPr>
      </w:pPr>
      <w:r w:rsidRPr="00996857">
        <w:rPr>
          <w:noProof/>
        </w:rPr>
        <w:t>Uzglabāt bērniem neredzamā un nepieejamā vietā.</w:t>
      </w:r>
    </w:p>
    <w:p w14:paraId="33A5EFEC" w14:textId="77777777" w:rsidR="00576C59" w:rsidRPr="00996857" w:rsidRDefault="00576C59" w:rsidP="00EF22DE">
      <w:pPr>
        <w:tabs>
          <w:tab w:val="clear" w:pos="567"/>
        </w:tabs>
        <w:spacing w:line="240" w:lineRule="auto"/>
        <w:rPr>
          <w:noProof/>
        </w:rPr>
      </w:pPr>
    </w:p>
    <w:p w14:paraId="33A5EFED" w14:textId="77777777" w:rsidR="00576C59" w:rsidRPr="00996857" w:rsidRDefault="00576C59" w:rsidP="00EF22DE">
      <w:pPr>
        <w:tabs>
          <w:tab w:val="clear" w:pos="567"/>
        </w:tabs>
        <w:spacing w:line="240" w:lineRule="auto"/>
        <w:rPr>
          <w:noProof/>
        </w:rPr>
      </w:pPr>
    </w:p>
    <w:p w14:paraId="33A5EFEE"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7.</w:t>
      </w:r>
      <w:r w:rsidRPr="00996857">
        <w:rPr>
          <w:b/>
          <w:bCs/>
          <w:noProof/>
        </w:rPr>
        <w:tab/>
        <w:t>CITI ĪPAŠI BRĪDINĀJUMI, JA NEPIECIEŠAMS</w:t>
      </w:r>
    </w:p>
    <w:p w14:paraId="33A5EFEF" w14:textId="77777777" w:rsidR="00576C59" w:rsidRPr="00996857" w:rsidRDefault="00576C59" w:rsidP="00EF22DE">
      <w:pPr>
        <w:keepNext/>
        <w:keepLines/>
        <w:tabs>
          <w:tab w:val="clear" w:pos="567"/>
        </w:tabs>
        <w:spacing w:line="240" w:lineRule="auto"/>
        <w:rPr>
          <w:noProof/>
        </w:rPr>
      </w:pPr>
    </w:p>
    <w:p w14:paraId="33A5EFF0" w14:textId="77777777" w:rsidR="00576C59" w:rsidRPr="00996857" w:rsidRDefault="00576C59" w:rsidP="00EF22DE">
      <w:pPr>
        <w:tabs>
          <w:tab w:val="clear" w:pos="567"/>
        </w:tabs>
        <w:spacing w:line="240" w:lineRule="auto"/>
        <w:rPr>
          <w:noProof/>
        </w:rPr>
      </w:pPr>
    </w:p>
    <w:p w14:paraId="33A5EFF1"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8.</w:t>
      </w:r>
      <w:r w:rsidRPr="00996857">
        <w:rPr>
          <w:b/>
          <w:bCs/>
          <w:noProof/>
        </w:rPr>
        <w:tab/>
        <w:t>DERĪGUMA TERMIŅŠ</w:t>
      </w:r>
    </w:p>
    <w:p w14:paraId="33A5EFF2" w14:textId="77777777" w:rsidR="00576C59" w:rsidRPr="00996857" w:rsidRDefault="00576C59" w:rsidP="00EF22DE">
      <w:pPr>
        <w:keepNext/>
        <w:keepLines/>
        <w:tabs>
          <w:tab w:val="clear" w:pos="567"/>
        </w:tabs>
        <w:spacing w:line="240" w:lineRule="auto"/>
        <w:rPr>
          <w:noProof/>
        </w:rPr>
      </w:pPr>
    </w:p>
    <w:p w14:paraId="33A5EFF3" w14:textId="77777777" w:rsidR="00576C59" w:rsidRPr="00996857" w:rsidRDefault="008349EF" w:rsidP="00EF22DE">
      <w:pPr>
        <w:tabs>
          <w:tab w:val="clear" w:pos="567"/>
        </w:tabs>
        <w:spacing w:line="240" w:lineRule="auto"/>
        <w:rPr>
          <w:noProof/>
        </w:rPr>
      </w:pPr>
      <w:r w:rsidRPr="00996857">
        <w:rPr>
          <w:noProof/>
        </w:rPr>
        <w:t>EXP</w:t>
      </w:r>
    </w:p>
    <w:p w14:paraId="33A5EFF4" w14:textId="77777777" w:rsidR="00576C59" w:rsidRPr="00996857" w:rsidRDefault="00576C59" w:rsidP="00EF22DE">
      <w:pPr>
        <w:tabs>
          <w:tab w:val="clear" w:pos="567"/>
        </w:tabs>
        <w:spacing w:line="240" w:lineRule="auto"/>
        <w:rPr>
          <w:noProof/>
        </w:rPr>
      </w:pPr>
    </w:p>
    <w:p w14:paraId="33A5EFF5" w14:textId="77777777" w:rsidR="00576C59" w:rsidRPr="00996857" w:rsidRDefault="00576C59" w:rsidP="00EF22DE">
      <w:pPr>
        <w:tabs>
          <w:tab w:val="clear" w:pos="567"/>
        </w:tabs>
        <w:spacing w:line="240" w:lineRule="auto"/>
        <w:rPr>
          <w:noProof/>
        </w:rPr>
      </w:pPr>
    </w:p>
    <w:p w14:paraId="33A5EFF6" w14:textId="77777777" w:rsidR="00576C59" w:rsidRPr="00996857" w:rsidRDefault="00576C59" w:rsidP="00EF22DE">
      <w:pPr>
        <w:keepNext/>
        <w:keepLines/>
        <w:pBdr>
          <w:top w:val="single" w:sz="4" w:space="0" w:color="auto"/>
          <w:left w:val="single" w:sz="4" w:space="4" w:color="auto"/>
          <w:bottom w:val="single" w:sz="4" w:space="1" w:color="auto"/>
          <w:right w:val="single" w:sz="4" w:space="4" w:color="auto"/>
        </w:pBdr>
        <w:spacing w:line="240" w:lineRule="auto"/>
        <w:ind w:left="567" w:hanging="567"/>
        <w:rPr>
          <w:noProof/>
        </w:rPr>
      </w:pPr>
      <w:r w:rsidRPr="00996857">
        <w:rPr>
          <w:b/>
          <w:bCs/>
          <w:noProof/>
        </w:rPr>
        <w:t>9.</w:t>
      </w:r>
      <w:r w:rsidRPr="00996857">
        <w:rPr>
          <w:b/>
          <w:bCs/>
          <w:noProof/>
        </w:rPr>
        <w:tab/>
        <w:t>ĪPAŠI UZGLABĀŠANAS NOSACĪJUMI</w:t>
      </w:r>
    </w:p>
    <w:p w14:paraId="33A5EFF7" w14:textId="77777777" w:rsidR="00576C59" w:rsidRPr="00996857" w:rsidRDefault="00576C59" w:rsidP="00EF22DE">
      <w:pPr>
        <w:keepNext/>
        <w:keepLines/>
        <w:tabs>
          <w:tab w:val="clear" w:pos="567"/>
        </w:tabs>
        <w:spacing w:line="240" w:lineRule="auto"/>
        <w:rPr>
          <w:noProof/>
        </w:rPr>
      </w:pPr>
    </w:p>
    <w:p w14:paraId="33A5EFF8" w14:textId="77777777" w:rsidR="00576C59" w:rsidRPr="00996857" w:rsidRDefault="00576C59" w:rsidP="00EF22DE">
      <w:pPr>
        <w:spacing w:line="240" w:lineRule="auto"/>
        <w:rPr>
          <w:noProof/>
        </w:rPr>
      </w:pPr>
      <w:r w:rsidRPr="00996857">
        <w:rPr>
          <w:noProof/>
        </w:rPr>
        <w:t>Uzglabāt temperatūrā līdz 25 °C.</w:t>
      </w:r>
    </w:p>
    <w:p w14:paraId="33A5EFF9" w14:textId="77777777" w:rsidR="00576C59" w:rsidRPr="00996857" w:rsidRDefault="00576C59" w:rsidP="00EF22DE">
      <w:pPr>
        <w:spacing w:line="240" w:lineRule="auto"/>
        <w:rPr>
          <w:noProof/>
        </w:rPr>
      </w:pPr>
    </w:p>
    <w:p w14:paraId="33A5EFFA" w14:textId="77777777" w:rsidR="00576C59" w:rsidRPr="00996857" w:rsidRDefault="00576C59" w:rsidP="00EF22DE">
      <w:pPr>
        <w:spacing w:line="240" w:lineRule="auto"/>
        <w:rPr>
          <w:noProof/>
        </w:rPr>
      </w:pPr>
    </w:p>
    <w:p w14:paraId="33A5EFFB"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996857">
        <w:rPr>
          <w:b/>
          <w:bCs/>
          <w:noProof/>
        </w:rPr>
        <w:lastRenderedPageBreak/>
        <w:t>10.</w:t>
      </w:r>
      <w:r w:rsidRPr="00996857">
        <w:rPr>
          <w:b/>
          <w:bCs/>
          <w:noProof/>
        </w:rPr>
        <w:tab/>
        <w:t>ĪPAŠI PIESARDZĪBAS PASĀKUMI, IZNĪCINOT NEIZLIETOTĀS ZĀLES VAI IZMANTOTOS MATERIĀLUS, KAS BIJUŠI SASKARĒ AR ŠĪM ZĀLĒM, JA PIEMĒROJAMS</w:t>
      </w:r>
    </w:p>
    <w:p w14:paraId="33A5EFFC" w14:textId="77777777" w:rsidR="00576C59" w:rsidRPr="00996857" w:rsidRDefault="00576C59" w:rsidP="00EF22DE">
      <w:pPr>
        <w:keepNext/>
        <w:keepLines/>
        <w:tabs>
          <w:tab w:val="clear" w:pos="567"/>
        </w:tabs>
        <w:spacing w:line="240" w:lineRule="auto"/>
        <w:rPr>
          <w:noProof/>
        </w:rPr>
      </w:pPr>
    </w:p>
    <w:p w14:paraId="33A5EFFD" w14:textId="77777777" w:rsidR="00576C59" w:rsidRPr="00996857" w:rsidRDefault="00576C59" w:rsidP="00EF22DE">
      <w:pPr>
        <w:tabs>
          <w:tab w:val="clear" w:pos="567"/>
        </w:tabs>
        <w:spacing w:line="240" w:lineRule="auto"/>
        <w:rPr>
          <w:noProof/>
        </w:rPr>
      </w:pPr>
      <w:r w:rsidRPr="00996857">
        <w:rPr>
          <w:noProof/>
        </w:rPr>
        <w:t xml:space="preserve">Paciņas vienreizējai lietošanai. </w:t>
      </w:r>
    </w:p>
    <w:p w14:paraId="33A5EFFE" w14:textId="77777777" w:rsidR="00576C59" w:rsidRPr="00996857" w:rsidRDefault="00576C59" w:rsidP="00EF22DE">
      <w:pPr>
        <w:tabs>
          <w:tab w:val="clear" w:pos="567"/>
        </w:tabs>
        <w:spacing w:line="240" w:lineRule="auto"/>
        <w:rPr>
          <w:noProof/>
        </w:rPr>
      </w:pPr>
    </w:p>
    <w:p w14:paraId="33A5EFFF" w14:textId="77777777" w:rsidR="00917004" w:rsidRPr="00996857" w:rsidRDefault="00917004" w:rsidP="00EF22DE">
      <w:pPr>
        <w:tabs>
          <w:tab w:val="clear" w:pos="567"/>
        </w:tabs>
        <w:spacing w:line="240" w:lineRule="auto"/>
        <w:rPr>
          <w:noProof/>
        </w:rPr>
      </w:pPr>
    </w:p>
    <w:p w14:paraId="33A5F000"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996857">
        <w:rPr>
          <w:b/>
          <w:bCs/>
          <w:noProof/>
        </w:rPr>
        <w:t>11.</w:t>
      </w:r>
      <w:r w:rsidRPr="00996857">
        <w:rPr>
          <w:b/>
          <w:bCs/>
          <w:noProof/>
        </w:rPr>
        <w:tab/>
        <w:t>REĢISTRĀCIJAS APLIECĪBAS ĪPAŠNIEKA NOSAUKUMS UN ADRESE</w:t>
      </w:r>
    </w:p>
    <w:p w14:paraId="33A5F001" w14:textId="77777777" w:rsidR="00576C59" w:rsidRPr="00996857" w:rsidRDefault="00576C59" w:rsidP="00EF22DE">
      <w:pPr>
        <w:keepNext/>
        <w:keepLines/>
        <w:tabs>
          <w:tab w:val="clear" w:pos="567"/>
        </w:tabs>
        <w:spacing w:line="240" w:lineRule="auto"/>
        <w:rPr>
          <w:noProof/>
        </w:rPr>
      </w:pPr>
    </w:p>
    <w:p w14:paraId="33A5F002" w14:textId="77777777" w:rsidR="00576C59" w:rsidRPr="00996857" w:rsidRDefault="00576C59" w:rsidP="00EF22DE">
      <w:pPr>
        <w:keepNext/>
        <w:tabs>
          <w:tab w:val="clear" w:pos="567"/>
        </w:tabs>
        <w:autoSpaceDE w:val="0"/>
        <w:autoSpaceDN w:val="0"/>
        <w:spacing w:line="240" w:lineRule="auto"/>
        <w:rPr>
          <w:noProof/>
          <w:color w:val="000000"/>
        </w:rPr>
      </w:pPr>
      <w:r w:rsidRPr="00996857">
        <w:rPr>
          <w:noProof/>
          <w:color w:val="000000"/>
        </w:rPr>
        <w:t>BioMarin International Limited</w:t>
      </w:r>
    </w:p>
    <w:p w14:paraId="33A5F003" w14:textId="77777777" w:rsidR="00917004" w:rsidRPr="00996857" w:rsidRDefault="00917004" w:rsidP="00EF22DE">
      <w:pPr>
        <w:keepNext/>
        <w:tabs>
          <w:tab w:val="clear" w:pos="567"/>
        </w:tabs>
        <w:autoSpaceDE w:val="0"/>
        <w:autoSpaceDN w:val="0"/>
        <w:spacing w:line="240" w:lineRule="auto"/>
        <w:rPr>
          <w:noProof/>
          <w:color w:val="000000"/>
        </w:rPr>
      </w:pPr>
      <w:r w:rsidRPr="00996857">
        <w:rPr>
          <w:noProof/>
          <w:color w:val="000000"/>
        </w:rPr>
        <w:t>Shanbally, Ringaskiddy</w:t>
      </w:r>
    </w:p>
    <w:p w14:paraId="33A5F004" w14:textId="77777777" w:rsidR="00917004" w:rsidRPr="00996857" w:rsidRDefault="00576C59" w:rsidP="00EF22DE">
      <w:pPr>
        <w:keepNext/>
        <w:tabs>
          <w:tab w:val="clear" w:pos="567"/>
        </w:tabs>
        <w:autoSpaceDE w:val="0"/>
        <w:autoSpaceDN w:val="0"/>
        <w:spacing w:line="240" w:lineRule="auto"/>
        <w:rPr>
          <w:noProof/>
          <w:color w:val="000000"/>
        </w:rPr>
      </w:pPr>
      <w:r w:rsidRPr="00996857">
        <w:rPr>
          <w:noProof/>
          <w:color w:val="000000"/>
        </w:rPr>
        <w:t>C</w:t>
      </w:r>
      <w:r w:rsidR="00917004" w:rsidRPr="00996857">
        <w:rPr>
          <w:noProof/>
          <w:color w:val="000000"/>
        </w:rPr>
        <w:t>ounty Cork</w:t>
      </w:r>
    </w:p>
    <w:p w14:paraId="33A5F005" w14:textId="77777777" w:rsidR="00576C59" w:rsidRPr="00996857" w:rsidRDefault="00576C59" w:rsidP="00EF22DE">
      <w:pPr>
        <w:keepNext/>
        <w:tabs>
          <w:tab w:val="clear" w:pos="567"/>
        </w:tabs>
        <w:autoSpaceDE w:val="0"/>
        <w:autoSpaceDN w:val="0"/>
        <w:spacing w:line="240" w:lineRule="auto"/>
        <w:rPr>
          <w:noProof/>
          <w:color w:val="000000"/>
        </w:rPr>
      </w:pPr>
      <w:r w:rsidRPr="00996857">
        <w:rPr>
          <w:noProof/>
          <w:color w:val="000000"/>
        </w:rPr>
        <w:t>Īrija</w:t>
      </w:r>
    </w:p>
    <w:p w14:paraId="33A5F006" w14:textId="77777777" w:rsidR="00576C59" w:rsidRPr="00996857" w:rsidRDefault="00576C59" w:rsidP="00EF22DE">
      <w:pPr>
        <w:tabs>
          <w:tab w:val="clear" w:pos="567"/>
        </w:tabs>
        <w:spacing w:line="240" w:lineRule="auto"/>
        <w:rPr>
          <w:noProof/>
        </w:rPr>
      </w:pPr>
    </w:p>
    <w:p w14:paraId="33A5F007" w14:textId="77777777" w:rsidR="00576C59" w:rsidRPr="00996857" w:rsidRDefault="00576C59" w:rsidP="00EF22DE">
      <w:pPr>
        <w:tabs>
          <w:tab w:val="clear" w:pos="567"/>
        </w:tabs>
        <w:spacing w:line="240" w:lineRule="auto"/>
        <w:rPr>
          <w:noProof/>
        </w:rPr>
      </w:pPr>
    </w:p>
    <w:p w14:paraId="33A5F008"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12.</w:t>
      </w:r>
      <w:r w:rsidRPr="00996857">
        <w:rPr>
          <w:b/>
          <w:bCs/>
          <w:noProof/>
        </w:rPr>
        <w:tab/>
        <w:t>REĢISTRĀCIJAS APLIECĪBAS NUMURS(-I)</w:t>
      </w:r>
    </w:p>
    <w:p w14:paraId="33A5F009" w14:textId="77777777" w:rsidR="00576C59" w:rsidRPr="00996857" w:rsidRDefault="00576C59" w:rsidP="00EF22DE">
      <w:pPr>
        <w:keepNext/>
        <w:keepLines/>
        <w:tabs>
          <w:tab w:val="clear" w:pos="567"/>
        </w:tabs>
        <w:spacing w:line="240" w:lineRule="auto"/>
        <w:rPr>
          <w:noProof/>
        </w:rPr>
      </w:pPr>
    </w:p>
    <w:p w14:paraId="33A5F00A" w14:textId="77777777" w:rsidR="00576C59" w:rsidRPr="00996857" w:rsidRDefault="00576C59" w:rsidP="00EF22DE">
      <w:pPr>
        <w:tabs>
          <w:tab w:val="clear" w:pos="567"/>
        </w:tabs>
        <w:spacing w:line="240" w:lineRule="auto"/>
        <w:rPr>
          <w:noProof/>
          <w:shd w:val="clear" w:color="auto" w:fill="D9D9D9"/>
        </w:rPr>
      </w:pPr>
      <w:r w:rsidRPr="00996857">
        <w:rPr>
          <w:noProof/>
          <w:lang w:eastAsia="it-IT"/>
        </w:rPr>
        <w:t>EU/1/08/481/004</w:t>
      </w:r>
      <w:r w:rsidRPr="00996857">
        <w:rPr>
          <w:noProof/>
          <w:shd w:val="clear" w:color="auto" w:fill="D9D9D9"/>
        </w:rPr>
        <w:t xml:space="preserve"> 100 mg paciņa</w:t>
      </w:r>
    </w:p>
    <w:p w14:paraId="33A5F00B" w14:textId="77777777" w:rsidR="00576C59" w:rsidRPr="00996857" w:rsidRDefault="00576C59" w:rsidP="00EF22DE">
      <w:pPr>
        <w:tabs>
          <w:tab w:val="clear" w:pos="567"/>
        </w:tabs>
        <w:spacing w:line="240" w:lineRule="auto"/>
        <w:rPr>
          <w:noProof/>
        </w:rPr>
      </w:pPr>
      <w:r w:rsidRPr="00996857">
        <w:rPr>
          <w:noProof/>
          <w:shd w:val="clear" w:color="auto" w:fill="D9D9D9"/>
        </w:rPr>
        <w:t>EU/1/08/481/005 500 mg paciņa</w:t>
      </w:r>
    </w:p>
    <w:p w14:paraId="33A5F00C" w14:textId="77777777" w:rsidR="00576C59" w:rsidRPr="00996857" w:rsidRDefault="00576C59" w:rsidP="00EF22DE">
      <w:pPr>
        <w:tabs>
          <w:tab w:val="clear" w:pos="567"/>
        </w:tabs>
        <w:spacing w:line="240" w:lineRule="auto"/>
        <w:rPr>
          <w:noProof/>
        </w:rPr>
      </w:pPr>
    </w:p>
    <w:p w14:paraId="33A5F00D" w14:textId="77777777" w:rsidR="00576C59" w:rsidRPr="00996857" w:rsidRDefault="00576C59" w:rsidP="00EF22DE">
      <w:pPr>
        <w:tabs>
          <w:tab w:val="clear" w:pos="567"/>
        </w:tabs>
        <w:spacing w:line="240" w:lineRule="auto"/>
        <w:rPr>
          <w:noProof/>
        </w:rPr>
      </w:pPr>
    </w:p>
    <w:p w14:paraId="33A5F00E"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13.</w:t>
      </w:r>
      <w:r w:rsidRPr="00996857">
        <w:rPr>
          <w:b/>
          <w:bCs/>
          <w:noProof/>
        </w:rPr>
        <w:tab/>
        <w:t>SĒRIJAS NUMURS</w:t>
      </w:r>
    </w:p>
    <w:p w14:paraId="33A5F00F" w14:textId="77777777" w:rsidR="00576C59" w:rsidRPr="00996857" w:rsidRDefault="00576C59" w:rsidP="00EF22DE">
      <w:pPr>
        <w:keepNext/>
        <w:keepLines/>
        <w:tabs>
          <w:tab w:val="clear" w:pos="567"/>
        </w:tabs>
        <w:spacing w:line="240" w:lineRule="auto"/>
        <w:rPr>
          <w:noProof/>
        </w:rPr>
      </w:pPr>
    </w:p>
    <w:p w14:paraId="33A5F010" w14:textId="77777777" w:rsidR="00576C59" w:rsidRPr="00996857" w:rsidRDefault="008349EF" w:rsidP="00EF22DE">
      <w:pPr>
        <w:tabs>
          <w:tab w:val="clear" w:pos="567"/>
        </w:tabs>
        <w:spacing w:line="240" w:lineRule="auto"/>
        <w:rPr>
          <w:noProof/>
        </w:rPr>
      </w:pPr>
      <w:r w:rsidRPr="00996857">
        <w:rPr>
          <w:noProof/>
        </w:rPr>
        <w:t>Lot</w:t>
      </w:r>
    </w:p>
    <w:p w14:paraId="33A5F011" w14:textId="77777777" w:rsidR="00576C59" w:rsidRPr="00996857" w:rsidRDefault="00576C59" w:rsidP="00EF22DE">
      <w:pPr>
        <w:tabs>
          <w:tab w:val="clear" w:pos="567"/>
        </w:tabs>
        <w:spacing w:line="240" w:lineRule="auto"/>
        <w:rPr>
          <w:noProof/>
        </w:rPr>
      </w:pPr>
    </w:p>
    <w:p w14:paraId="33A5F012" w14:textId="77777777" w:rsidR="008349EF" w:rsidRPr="00996857" w:rsidRDefault="008349EF" w:rsidP="00EF22DE">
      <w:pPr>
        <w:tabs>
          <w:tab w:val="clear" w:pos="567"/>
        </w:tabs>
        <w:spacing w:line="240" w:lineRule="auto"/>
        <w:rPr>
          <w:noProof/>
        </w:rPr>
      </w:pPr>
    </w:p>
    <w:p w14:paraId="33A5F013"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14.</w:t>
      </w:r>
      <w:r w:rsidRPr="00996857">
        <w:rPr>
          <w:b/>
          <w:bCs/>
          <w:noProof/>
        </w:rPr>
        <w:tab/>
        <w:t>IZSNIEGŠANAS KĀRTĪBA</w:t>
      </w:r>
    </w:p>
    <w:p w14:paraId="33A5F014" w14:textId="77777777" w:rsidR="00576C59" w:rsidRPr="00996857" w:rsidRDefault="00576C59" w:rsidP="00EF22DE">
      <w:pPr>
        <w:keepNext/>
        <w:keepLines/>
        <w:tabs>
          <w:tab w:val="clear" w:pos="567"/>
        </w:tabs>
        <w:spacing w:line="240" w:lineRule="auto"/>
        <w:rPr>
          <w:noProof/>
        </w:rPr>
      </w:pPr>
    </w:p>
    <w:p w14:paraId="33A5F015" w14:textId="77777777" w:rsidR="00576C59" w:rsidRPr="00996857" w:rsidRDefault="00576C59" w:rsidP="00EF22DE">
      <w:pPr>
        <w:tabs>
          <w:tab w:val="clear" w:pos="567"/>
        </w:tabs>
        <w:spacing w:line="240" w:lineRule="auto"/>
        <w:rPr>
          <w:noProof/>
        </w:rPr>
      </w:pPr>
    </w:p>
    <w:p w14:paraId="33A5F016"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15.</w:t>
      </w:r>
      <w:r w:rsidRPr="00996857">
        <w:rPr>
          <w:b/>
          <w:bCs/>
          <w:noProof/>
        </w:rPr>
        <w:tab/>
        <w:t>NORĀDĪJUMI PAR LIETOŠANU</w:t>
      </w:r>
    </w:p>
    <w:p w14:paraId="33A5F017" w14:textId="77777777" w:rsidR="00576C59" w:rsidRPr="00996857" w:rsidRDefault="00576C59" w:rsidP="00EF22DE">
      <w:pPr>
        <w:keepNext/>
        <w:keepLines/>
        <w:tabs>
          <w:tab w:val="clear" w:pos="567"/>
        </w:tabs>
        <w:spacing w:line="240" w:lineRule="auto"/>
        <w:rPr>
          <w:noProof/>
        </w:rPr>
      </w:pPr>
    </w:p>
    <w:p w14:paraId="33A5F018" w14:textId="77777777" w:rsidR="00576C59" w:rsidRPr="00996857" w:rsidRDefault="00576C59" w:rsidP="00EF22DE">
      <w:pPr>
        <w:tabs>
          <w:tab w:val="clear" w:pos="567"/>
        </w:tabs>
        <w:spacing w:line="240" w:lineRule="auto"/>
        <w:rPr>
          <w:noProof/>
        </w:rPr>
      </w:pPr>
    </w:p>
    <w:p w14:paraId="33A5F019"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rPr>
          <w:noProof/>
        </w:rPr>
      </w:pPr>
      <w:r w:rsidRPr="00996857">
        <w:rPr>
          <w:b/>
          <w:bCs/>
          <w:noProof/>
        </w:rPr>
        <w:t>16.</w:t>
      </w:r>
      <w:r w:rsidRPr="00996857">
        <w:rPr>
          <w:b/>
          <w:bCs/>
          <w:noProof/>
        </w:rPr>
        <w:tab/>
        <w:t>INFORMĀCIJA BRAILA RAKSTĀ</w:t>
      </w:r>
    </w:p>
    <w:p w14:paraId="33A5F01A" w14:textId="77777777" w:rsidR="00576C59" w:rsidRPr="00996857" w:rsidRDefault="00576C59" w:rsidP="00EF22DE">
      <w:pPr>
        <w:keepNext/>
        <w:keepLines/>
        <w:tabs>
          <w:tab w:val="clear" w:pos="567"/>
        </w:tabs>
        <w:spacing w:line="240" w:lineRule="auto"/>
        <w:rPr>
          <w:noProof/>
        </w:rPr>
      </w:pPr>
    </w:p>
    <w:p w14:paraId="33A5F01B" w14:textId="77777777" w:rsidR="00576C59" w:rsidRPr="00996857" w:rsidRDefault="00576C59" w:rsidP="00EF22DE">
      <w:pPr>
        <w:tabs>
          <w:tab w:val="clear" w:pos="567"/>
        </w:tabs>
        <w:spacing w:line="240" w:lineRule="auto"/>
        <w:rPr>
          <w:noProof/>
        </w:rPr>
      </w:pPr>
      <w:r w:rsidRPr="00996857">
        <w:rPr>
          <w:noProof/>
        </w:rPr>
        <w:t>Kuvan 100 mg</w:t>
      </w:r>
    </w:p>
    <w:p w14:paraId="33A5F01C" w14:textId="77777777" w:rsidR="00576C59" w:rsidRPr="00996857" w:rsidRDefault="00576C59" w:rsidP="00EF22DE">
      <w:pPr>
        <w:tabs>
          <w:tab w:val="clear" w:pos="567"/>
        </w:tabs>
        <w:spacing w:line="240" w:lineRule="auto"/>
        <w:rPr>
          <w:noProof/>
        </w:rPr>
      </w:pPr>
      <w:r w:rsidRPr="00996857">
        <w:rPr>
          <w:noProof/>
          <w:highlight w:val="lightGray"/>
        </w:rPr>
        <w:t>Kuvan 500 mg</w:t>
      </w:r>
    </w:p>
    <w:p w14:paraId="33A5F01D" w14:textId="77777777" w:rsidR="00576C59" w:rsidRPr="00996857" w:rsidRDefault="00576C59" w:rsidP="00EF22DE">
      <w:pPr>
        <w:tabs>
          <w:tab w:val="clear" w:pos="567"/>
        </w:tabs>
        <w:spacing w:line="240" w:lineRule="auto"/>
        <w:rPr>
          <w:noProof/>
        </w:rPr>
      </w:pPr>
    </w:p>
    <w:p w14:paraId="33A5F01E" w14:textId="77777777" w:rsidR="00576C59" w:rsidRPr="00996857" w:rsidRDefault="00576C59" w:rsidP="00EF22DE">
      <w:pPr>
        <w:tabs>
          <w:tab w:val="clear" w:pos="567"/>
        </w:tabs>
        <w:spacing w:line="240" w:lineRule="auto"/>
        <w:rPr>
          <w:noProof/>
        </w:rPr>
      </w:pPr>
    </w:p>
    <w:p w14:paraId="33A5F01F" w14:textId="77777777" w:rsidR="00576C59" w:rsidRPr="00996857" w:rsidRDefault="00576C59" w:rsidP="00EF22DE">
      <w:pPr>
        <w:keepNext/>
        <w:keepLines/>
        <w:pBdr>
          <w:top w:val="single" w:sz="4" w:space="2" w:color="auto"/>
          <w:left w:val="single" w:sz="4" w:space="4" w:color="auto"/>
          <w:bottom w:val="single" w:sz="4" w:space="1" w:color="auto"/>
          <w:right w:val="single" w:sz="4" w:space="4" w:color="auto"/>
        </w:pBdr>
        <w:spacing w:line="240" w:lineRule="auto"/>
        <w:ind w:left="567" w:hanging="567"/>
        <w:rPr>
          <w:i/>
          <w:iCs/>
          <w:noProof/>
        </w:rPr>
      </w:pPr>
      <w:r w:rsidRPr="00996857">
        <w:rPr>
          <w:b/>
          <w:bCs/>
          <w:noProof/>
        </w:rPr>
        <w:t>17.</w:t>
      </w:r>
      <w:r w:rsidRPr="00996857">
        <w:rPr>
          <w:b/>
          <w:bCs/>
          <w:noProof/>
        </w:rPr>
        <w:tab/>
        <w:t>UNIKĀLS IDENTIFIKATORS – 2D SVĪTRKODS</w:t>
      </w:r>
    </w:p>
    <w:p w14:paraId="33A5F020" w14:textId="77777777" w:rsidR="00576C59" w:rsidRPr="00996857" w:rsidRDefault="00576C59" w:rsidP="00EF22DE">
      <w:pPr>
        <w:keepNext/>
        <w:keepLines/>
        <w:tabs>
          <w:tab w:val="clear" w:pos="567"/>
        </w:tabs>
        <w:spacing w:line="240" w:lineRule="auto"/>
        <w:rPr>
          <w:noProof/>
        </w:rPr>
      </w:pPr>
    </w:p>
    <w:p w14:paraId="33A5F021" w14:textId="77777777" w:rsidR="00576C59" w:rsidRPr="00996857" w:rsidRDefault="00576C59" w:rsidP="00EF22DE">
      <w:pPr>
        <w:tabs>
          <w:tab w:val="clear" w:pos="567"/>
        </w:tabs>
        <w:spacing w:line="240" w:lineRule="auto"/>
        <w:rPr>
          <w:noProof/>
        </w:rPr>
      </w:pPr>
      <w:r w:rsidRPr="00996857">
        <w:rPr>
          <w:noProof/>
          <w:highlight w:val="lightGray"/>
        </w:rPr>
        <w:t>2D svītrkods, kurā iekļauts unikāls identifikators.</w:t>
      </w:r>
    </w:p>
    <w:p w14:paraId="33A5F022" w14:textId="77777777" w:rsidR="00576C59" w:rsidRPr="00996857" w:rsidRDefault="00576C59" w:rsidP="00EF22DE">
      <w:pPr>
        <w:tabs>
          <w:tab w:val="clear" w:pos="567"/>
        </w:tabs>
        <w:spacing w:line="240" w:lineRule="auto"/>
        <w:rPr>
          <w:noProof/>
        </w:rPr>
      </w:pPr>
    </w:p>
    <w:p w14:paraId="33A5F023" w14:textId="77777777" w:rsidR="00576C59" w:rsidRPr="00996857" w:rsidRDefault="00576C59" w:rsidP="00EF22DE">
      <w:pPr>
        <w:tabs>
          <w:tab w:val="clear" w:pos="567"/>
        </w:tabs>
        <w:spacing w:line="240" w:lineRule="auto"/>
        <w:rPr>
          <w:noProof/>
        </w:rPr>
      </w:pPr>
    </w:p>
    <w:p w14:paraId="33A5F024" w14:textId="77777777" w:rsidR="00576C59" w:rsidRPr="00996857" w:rsidRDefault="00576C59" w:rsidP="00EF22DE">
      <w:pPr>
        <w:keepNext/>
        <w:keepLines/>
        <w:pBdr>
          <w:top w:val="single" w:sz="4" w:space="2" w:color="auto"/>
          <w:left w:val="single" w:sz="4" w:space="4" w:color="auto"/>
          <w:bottom w:val="single" w:sz="4" w:space="1" w:color="auto"/>
          <w:right w:val="single" w:sz="4" w:space="4" w:color="auto"/>
        </w:pBdr>
        <w:spacing w:line="240" w:lineRule="auto"/>
        <w:ind w:left="567" w:hanging="567"/>
        <w:rPr>
          <w:i/>
          <w:iCs/>
          <w:noProof/>
        </w:rPr>
      </w:pPr>
      <w:r w:rsidRPr="00996857">
        <w:rPr>
          <w:b/>
          <w:bCs/>
          <w:noProof/>
        </w:rPr>
        <w:t>18.</w:t>
      </w:r>
      <w:r w:rsidRPr="00996857">
        <w:rPr>
          <w:b/>
          <w:bCs/>
          <w:noProof/>
        </w:rPr>
        <w:tab/>
        <w:t>UNIKĀLS IDENTIFIKATORS – DATI, KURUS VAR NOLASĪT PERSONA</w:t>
      </w:r>
    </w:p>
    <w:p w14:paraId="33A5F025" w14:textId="77777777" w:rsidR="00576C59" w:rsidRPr="00996857" w:rsidRDefault="00576C59" w:rsidP="00EF22DE">
      <w:pPr>
        <w:keepNext/>
        <w:keepLines/>
        <w:tabs>
          <w:tab w:val="clear" w:pos="567"/>
        </w:tabs>
        <w:spacing w:line="240" w:lineRule="auto"/>
        <w:rPr>
          <w:noProof/>
        </w:rPr>
      </w:pPr>
    </w:p>
    <w:p w14:paraId="33A5F026" w14:textId="77777777" w:rsidR="00576C59" w:rsidRPr="00996857" w:rsidRDefault="00576C59" w:rsidP="00EF22DE">
      <w:pPr>
        <w:keepNext/>
        <w:keepLines/>
        <w:spacing w:line="240" w:lineRule="auto"/>
        <w:rPr>
          <w:noProof/>
        </w:rPr>
      </w:pPr>
      <w:r w:rsidRPr="00996857">
        <w:rPr>
          <w:noProof/>
        </w:rPr>
        <w:t>PC:</w:t>
      </w:r>
    </w:p>
    <w:p w14:paraId="33A5F027" w14:textId="77777777" w:rsidR="00576C59" w:rsidRPr="00996857" w:rsidRDefault="00576C59" w:rsidP="00EF22DE">
      <w:pPr>
        <w:keepNext/>
        <w:keepLines/>
        <w:spacing w:line="240" w:lineRule="auto"/>
        <w:rPr>
          <w:noProof/>
        </w:rPr>
      </w:pPr>
      <w:r w:rsidRPr="00996857">
        <w:rPr>
          <w:noProof/>
        </w:rPr>
        <w:t>SN:</w:t>
      </w:r>
    </w:p>
    <w:p w14:paraId="33A5F028" w14:textId="77777777" w:rsidR="00576C59" w:rsidRPr="00996857" w:rsidRDefault="00576C59" w:rsidP="00EF22DE">
      <w:pPr>
        <w:keepNext/>
        <w:keepLines/>
        <w:spacing w:line="240" w:lineRule="auto"/>
        <w:rPr>
          <w:noProof/>
        </w:rPr>
      </w:pPr>
      <w:r w:rsidRPr="00996857">
        <w:rPr>
          <w:noProof/>
        </w:rPr>
        <w:t>NN:</w:t>
      </w:r>
    </w:p>
    <w:p w14:paraId="33A5F029" w14:textId="77777777" w:rsidR="00576C59" w:rsidRPr="00996857" w:rsidRDefault="00576C59" w:rsidP="00EF22DE">
      <w:pPr>
        <w:tabs>
          <w:tab w:val="clear" w:pos="567"/>
        </w:tabs>
        <w:spacing w:line="240" w:lineRule="auto"/>
        <w:rPr>
          <w:noProof/>
        </w:rPr>
      </w:pPr>
    </w:p>
    <w:p w14:paraId="33A5F02A" w14:textId="77777777" w:rsidR="00576C59" w:rsidRPr="00996857" w:rsidRDefault="00576C59" w:rsidP="00EF22DE">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996857">
        <w:rPr>
          <w:noProof/>
        </w:rPr>
        <w:br w:type="page"/>
      </w:r>
      <w:r w:rsidRPr="00996857">
        <w:rPr>
          <w:b/>
          <w:bCs/>
          <w:noProof/>
        </w:rPr>
        <w:lastRenderedPageBreak/>
        <w:t>MINIMĀLĀ INFORMĀCIJA, KAS JĀNORĀDA UZ MAZA IZMĒRA TIEŠĀ IEPAKOJUMA</w:t>
      </w:r>
    </w:p>
    <w:p w14:paraId="33A5F02B" w14:textId="77777777" w:rsidR="00576C59" w:rsidRPr="00996857" w:rsidRDefault="00576C59" w:rsidP="00EF22DE">
      <w:pPr>
        <w:pBdr>
          <w:top w:val="single" w:sz="4" w:space="1" w:color="auto"/>
          <w:left w:val="single" w:sz="4" w:space="4" w:color="auto"/>
          <w:bottom w:val="single" w:sz="4" w:space="1" w:color="auto"/>
          <w:right w:val="single" w:sz="4" w:space="4" w:color="auto"/>
        </w:pBdr>
        <w:spacing w:line="240" w:lineRule="auto"/>
        <w:rPr>
          <w:b/>
          <w:bCs/>
          <w:noProof/>
        </w:rPr>
      </w:pPr>
    </w:p>
    <w:p w14:paraId="33A5F02C" w14:textId="77777777" w:rsidR="00576C59" w:rsidRPr="00996857" w:rsidRDefault="00576C59" w:rsidP="00EF22DE">
      <w:pPr>
        <w:pBdr>
          <w:top w:val="single" w:sz="4" w:space="1" w:color="auto"/>
          <w:left w:val="single" w:sz="4" w:space="4" w:color="auto"/>
          <w:bottom w:val="single" w:sz="4" w:space="1" w:color="auto"/>
          <w:right w:val="single" w:sz="4" w:space="4" w:color="auto"/>
        </w:pBdr>
        <w:spacing w:line="240" w:lineRule="auto"/>
        <w:outlineLvl w:val="2"/>
        <w:rPr>
          <w:b/>
          <w:bCs/>
          <w:noProof/>
        </w:rPr>
      </w:pPr>
      <w:r w:rsidRPr="00996857">
        <w:rPr>
          <w:b/>
          <w:bCs/>
          <w:noProof/>
        </w:rPr>
        <w:t>PACIŅA 100 mg</w:t>
      </w:r>
      <w:r w:rsidR="00811859">
        <w:rPr>
          <w:b/>
          <w:bCs/>
          <w:noProof/>
        </w:rPr>
        <w:fldChar w:fldCharType="begin"/>
      </w:r>
      <w:r w:rsidR="00811859">
        <w:rPr>
          <w:b/>
          <w:bCs/>
          <w:noProof/>
        </w:rPr>
        <w:instrText xml:space="preserve"> DOCVARIABLE vault_nd_946ba9d4-1713-43ee-a05c-1285320efc13 \* MERGEFORMAT </w:instrText>
      </w:r>
      <w:r w:rsidR="00811859">
        <w:rPr>
          <w:b/>
          <w:bCs/>
          <w:noProof/>
        </w:rPr>
        <w:fldChar w:fldCharType="separate"/>
      </w:r>
      <w:r w:rsidR="00811859">
        <w:rPr>
          <w:b/>
          <w:bCs/>
          <w:noProof/>
        </w:rPr>
        <w:t xml:space="preserve"> </w:t>
      </w:r>
      <w:r w:rsidR="00811859">
        <w:rPr>
          <w:b/>
          <w:bCs/>
          <w:noProof/>
        </w:rPr>
        <w:fldChar w:fldCharType="end"/>
      </w:r>
    </w:p>
    <w:p w14:paraId="33A5F02D" w14:textId="77777777" w:rsidR="00576C59" w:rsidRPr="00996857" w:rsidRDefault="00576C59" w:rsidP="00EF22DE">
      <w:pPr>
        <w:spacing w:line="240" w:lineRule="auto"/>
        <w:rPr>
          <w:noProof/>
        </w:rPr>
      </w:pPr>
    </w:p>
    <w:p w14:paraId="33A5F02E" w14:textId="77777777" w:rsidR="00576C59" w:rsidRPr="00996857" w:rsidRDefault="00576C59" w:rsidP="00EF22DE">
      <w:pPr>
        <w:spacing w:line="240" w:lineRule="auto"/>
        <w:rPr>
          <w:noProof/>
        </w:rPr>
      </w:pPr>
    </w:p>
    <w:p w14:paraId="33A5F02F" w14:textId="77777777" w:rsidR="00576C59" w:rsidRPr="00996857" w:rsidRDefault="00576C59" w:rsidP="00EF22DE">
      <w:pPr>
        <w:keepNext/>
        <w:keepLines/>
        <w:pBdr>
          <w:top w:val="single" w:sz="4" w:space="1" w:color="auto"/>
          <w:left w:val="single" w:sz="4" w:space="4" w:color="auto"/>
          <w:bottom w:val="single" w:sz="4" w:space="0" w:color="auto"/>
          <w:right w:val="single" w:sz="4" w:space="4" w:color="auto"/>
        </w:pBdr>
        <w:spacing w:line="240" w:lineRule="auto"/>
        <w:ind w:left="567" w:hanging="567"/>
        <w:outlineLvl w:val="3"/>
        <w:rPr>
          <w:b/>
          <w:bCs/>
          <w:noProof/>
        </w:rPr>
      </w:pPr>
      <w:r w:rsidRPr="00996857">
        <w:rPr>
          <w:b/>
          <w:bCs/>
          <w:noProof/>
        </w:rPr>
        <w:t>1.</w:t>
      </w:r>
      <w:r w:rsidRPr="00996857">
        <w:rPr>
          <w:b/>
          <w:bCs/>
          <w:noProof/>
        </w:rPr>
        <w:tab/>
        <w:t>ZĀĻU NOSAUKUMS UN IEVADĪŠANAS VIEDS(-I)</w:t>
      </w:r>
      <w:r w:rsidR="00811859">
        <w:rPr>
          <w:b/>
          <w:bCs/>
          <w:noProof/>
        </w:rPr>
        <w:fldChar w:fldCharType="begin"/>
      </w:r>
      <w:r w:rsidR="00811859">
        <w:rPr>
          <w:b/>
          <w:bCs/>
          <w:noProof/>
        </w:rPr>
        <w:instrText xml:space="preserve"> DOCVARIABLE VAULT_ND_70e0f756-5f4c-44f2-b77b-e07e9163538e \* MERGEFORMAT </w:instrText>
      </w:r>
      <w:r w:rsidR="00811859">
        <w:rPr>
          <w:b/>
          <w:bCs/>
          <w:noProof/>
        </w:rPr>
        <w:fldChar w:fldCharType="separate"/>
      </w:r>
      <w:r w:rsidR="00811859">
        <w:rPr>
          <w:b/>
          <w:bCs/>
          <w:noProof/>
        </w:rPr>
        <w:t xml:space="preserve"> </w:t>
      </w:r>
      <w:r w:rsidR="00811859">
        <w:rPr>
          <w:b/>
          <w:bCs/>
          <w:noProof/>
        </w:rPr>
        <w:fldChar w:fldCharType="end"/>
      </w:r>
    </w:p>
    <w:p w14:paraId="33A5F030" w14:textId="77777777" w:rsidR="00576C59" w:rsidRPr="00996857" w:rsidRDefault="00576C59" w:rsidP="00EF22DE">
      <w:pPr>
        <w:keepNext/>
        <w:keepLines/>
        <w:spacing w:line="240" w:lineRule="auto"/>
        <w:ind w:left="567" w:hanging="567"/>
        <w:rPr>
          <w:noProof/>
        </w:rPr>
      </w:pPr>
    </w:p>
    <w:p w14:paraId="33A5F031" w14:textId="77777777" w:rsidR="00576C59" w:rsidRPr="00996857" w:rsidRDefault="00576C59" w:rsidP="00EF22DE">
      <w:pPr>
        <w:spacing w:line="240" w:lineRule="auto"/>
        <w:rPr>
          <w:noProof/>
        </w:rPr>
      </w:pPr>
      <w:r w:rsidRPr="00996857">
        <w:rPr>
          <w:noProof/>
        </w:rPr>
        <w:t>Kuvan 100 mg pulveris iekšķīgi lietojama šķīduma pagatavošanai</w:t>
      </w:r>
    </w:p>
    <w:p w14:paraId="33A5F032" w14:textId="77777777" w:rsidR="00576C59" w:rsidRPr="00996857" w:rsidRDefault="00576C59" w:rsidP="00EF22DE">
      <w:pPr>
        <w:pStyle w:val="EMEAEnBodyText"/>
        <w:autoSpaceDE w:val="0"/>
        <w:autoSpaceDN w:val="0"/>
        <w:adjustRightInd w:val="0"/>
        <w:spacing w:before="0" w:after="0"/>
        <w:jc w:val="left"/>
        <w:rPr>
          <w:noProof/>
          <w:lang w:val="lv-LV"/>
        </w:rPr>
      </w:pPr>
      <w:r w:rsidRPr="00996857">
        <w:rPr>
          <w:noProof/>
          <w:lang w:val="lv-LV"/>
        </w:rPr>
        <w:t>Sapropterini dihydrochloridum</w:t>
      </w:r>
    </w:p>
    <w:p w14:paraId="33A5F033" w14:textId="77777777" w:rsidR="00576C59" w:rsidRPr="00996857" w:rsidRDefault="00576C59" w:rsidP="00EF22DE">
      <w:pPr>
        <w:spacing w:line="240" w:lineRule="auto"/>
        <w:rPr>
          <w:noProof/>
        </w:rPr>
      </w:pPr>
    </w:p>
    <w:p w14:paraId="33A5F034" w14:textId="77777777" w:rsidR="00576C59" w:rsidRPr="00996857" w:rsidRDefault="00576C59" w:rsidP="00EF22DE">
      <w:pPr>
        <w:spacing w:line="240" w:lineRule="auto"/>
        <w:rPr>
          <w:noProof/>
        </w:rPr>
      </w:pPr>
    </w:p>
    <w:p w14:paraId="33A5F035"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996857">
        <w:rPr>
          <w:b/>
          <w:bCs/>
          <w:noProof/>
        </w:rPr>
        <w:t>2.</w:t>
      </w:r>
      <w:r w:rsidRPr="00996857">
        <w:rPr>
          <w:b/>
          <w:bCs/>
          <w:noProof/>
        </w:rPr>
        <w:tab/>
        <w:t>LIETOŠANAS VEIDS</w:t>
      </w:r>
      <w:r w:rsidR="00811859">
        <w:rPr>
          <w:b/>
          <w:bCs/>
          <w:noProof/>
        </w:rPr>
        <w:fldChar w:fldCharType="begin"/>
      </w:r>
      <w:r w:rsidR="00811859">
        <w:rPr>
          <w:b/>
          <w:bCs/>
          <w:noProof/>
        </w:rPr>
        <w:instrText xml:space="preserve"> DOCVARIABLE VAULT_ND_f60b2e53-1281-439b-ac8e-e455996553e4 \* MERGEFORMAT </w:instrText>
      </w:r>
      <w:r w:rsidR="00811859">
        <w:rPr>
          <w:b/>
          <w:bCs/>
          <w:noProof/>
        </w:rPr>
        <w:fldChar w:fldCharType="separate"/>
      </w:r>
      <w:r w:rsidR="00811859">
        <w:rPr>
          <w:b/>
          <w:bCs/>
          <w:noProof/>
        </w:rPr>
        <w:t xml:space="preserve"> </w:t>
      </w:r>
      <w:r w:rsidR="00811859">
        <w:rPr>
          <w:b/>
          <w:bCs/>
          <w:noProof/>
        </w:rPr>
        <w:fldChar w:fldCharType="end"/>
      </w:r>
    </w:p>
    <w:p w14:paraId="33A5F036" w14:textId="77777777" w:rsidR="00576C59" w:rsidRPr="00996857" w:rsidRDefault="00576C59" w:rsidP="00EF22DE">
      <w:pPr>
        <w:keepNext/>
        <w:keepLines/>
        <w:spacing w:line="240" w:lineRule="auto"/>
        <w:rPr>
          <w:noProof/>
        </w:rPr>
      </w:pPr>
    </w:p>
    <w:p w14:paraId="33A5F037" w14:textId="77777777" w:rsidR="00576C59" w:rsidRPr="00996857" w:rsidRDefault="00576C59" w:rsidP="00EF22DE">
      <w:pPr>
        <w:spacing w:line="240" w:lineRule="auto"/>
        <w:rPr>
          <w:noProof/>
        </w:rPr>
      </w:pPr>
      <w:r w:rsidRPr="00996857">
        <w:rPr>
          <w:noProof/>
        </w:rPr>
        <w:t>Iekšķīgai lietošanai</w:t>
      </w:r>
    </w:p>
    <w:p w14:paraId="33A5F038" w14:textId="77777777" w:rsidR="00576C59" w:rsidRPr="00996857" w:rsidRDefault="00576C59" w:rsidP="00EF22DE">
      <w:pPr>
        <w:spacing w:line="240" w:lineRule="auto"/>
        <w:rPr>
          <w:noProof/>
        </w:rPr>
      </w:pPr>
    </w:p>
    <w:p w14:paraId="33A5F039" w14:textId="77777777" w:rsidR="00576C59" w:rsidRPr="00996857" w:rsidRDefault="00576C59" w:rsidP="00EF22DE">
      <w:pPr>
        <w:spacing w:line="240" w:lineRule="auto"/>
        <w:rPr>
          <w:noProof/>
        </w:rPr>
      </w:pPr>
    </w:p>
    <w:p w14:paraId="33A5F03A"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996857">
        <w:rPr>
          <w:b/>
          <w:bCs/>
          <w:noProof/>
        </w:rPr>
        <w:t>3.</w:t>
      </w:r>
      <w:r w:rsidRPr="00996857">
        <w:rPr>
          <w:b/>
          <w:bCs/>
          <w:noProof/>
        </w:rPr>
        <w:tab/>
        <w:t>DERĪGUMA TERMIŅŠ</w:t>
      </w:r>
      <w:r w:rsidR="00811859">
        <w:rPr>
          <w:b/>
          <w:bCs/>
          <w:noProof/>
        </w:rPr>
        <w:fldChar w:fldCharType="begin"/>
      </w:r>
      <w:r w:rsidR="00811859">
        <w:rPr>
          <w:b/>
          <w:bCs/>
          <w:noProof/>
        </w:rPr>
        <w:instrText xml:space="preserve"> DOCVARIABLE VAULT_ND_28eefdb9-0fff-4825-8651-eb3ac04e4e65 \* MERGEFORMAT </w:instrText>
      </w:r>
      <w:r w:rsidR="00811859">
        <w:rPr>
          <w:b/>
          <w:bCs/>
          <w:noProof/>
        </w:rPr>
        <w:fldChar w:fldCharType="separate"/>
      </w:r>
      <w:r w:rsidR="00811859">
        <w:rPr>
          <w:b/>
          <w:bCs/>
          <w:noProof/>
        </w:rPr>
        <w:t xml:space="preserve"> </w:t>
      </w:r>
      <w:r w:rsidR="00811859">
        <w:rPr>
          <w:b/>
          <w:bCs/>
          <w:noProof/>
        </w:rPr>
        <w:fldChar w:fldCharType="end"/>
      </w:r>
    </w:p>
    <w:p w14:paraId="33A5F03B" w14:textId="77777777" w:rsidR="00576C59" w:rsidRPr="00996857" w:rsidRDefault="00576C59" w:rsidP="00EF22DE">
      <w:pPr>
        <w:keepNext/>
        <w:keepLines/>
        <w:spacing w:line="240" w:lineRule="auto"/>
        <w:rPr>
          <w:noProof/>
        </w:rPr>
      </w:pPr>
    </w:p>
    <w:p w14:paraId="33A5F03C" w14:textId="77777777" w:rsidR="00576C59" w:rsidRPr="00996857" w:rsidRDefault="003B6C29" w:rsidP="00EF22DE">
      <w:pPr>
        <w:spacing w:line="240" w:lineRule="auto"/>
        <w:rPr>
          <w:noProof/>
        </w:rPr>
      </w:pPr>
      <w:r w:rsidRPr="00996857">
        <w:rPr>
          <w:noProof/>
        </w:rPr>
        <w:t>EXP</w:t>
      </w:r>
    </w:p>
    <w:p w14:paraId="33A5F03D" w14:textId="77777777" w:rsidR="00576C59" w:rsidRPr="00996857" w:rsidRDefault="00576C59" w:rsidP="00EF22DE">
      <w:pPr>
        <w:spacing w:line="240" w:lineRule="auto"/>
        <w:rPr>
          <w:noProof/>
        </w:rPr>
      </w:pPr>
    </w:p>
    <w:p w14:paraId="33A5F03E" w14:textId="77777777" w:rsidR="00917004" w:rsidRPr="00996857" w:rsidRDefault="00917004" w:rsidP="00EF22DE">
      <w:pPr>
        <w:spacing w:line="240" w:lineRule="auto"/>
        <w:rPr>
          <w:noProof/>
        </w:rPr>
      </w:pPr>
    </w:p>
    <w:p w14:paraId="33A5F03F"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996857">
        <w:rPr>
          <w:b/>
          <w:bCs/>
          <w:noProof/>
        </w:rPr>
        <w:t>4.</w:t>
      </w:r>
      <w:r w:rsidRPr="00996857">
        <w:rPr>
          <w:b/>
          <w:bCs/>
          <w:noProof/>
        </w:rPr>
        <w:tab/>
        <w:t>SĒRIJAS NUMURS</w:t>
      </w:r>
      <w:r w:rsidR="00811859">
        <w:rPr>
          <w:b/>
          <w:bCs/>
          <w:noProof/>
        </w:rPr>
        <w:fldChar w:fldCharType="begin"/>
      </w:r>
      <w:r w:rsidR="00811859">
        <w:rPr>
          <w:b/>
          <w:bCs/>
          <w:noProof/>
        </w:rPr>
        <w:instrText xml:space="preserve"> DOCVARIABLE VAULT_ND_5e28fd8f-dde3-4ddc-ab15-773b5b8e99f6 \* MERGEFORMAT </w:instrText>
      </w:r>
      <w:r w:rsidR="00811859">
        <w:rPr>
          <w:b/>
          <w:bCs/>
          <w:noProof/>
        </w:rPr>
        <w:fldChar w:fldCharType="separate"/>
      </w:r>
      <w:r w:rsidR="00811859">
        <w:rPr>
          <w:b/>
          <w:bCs/>
          <w:noProof/>
        </w:rPr>
        <w:t xml:space="preserve"> </w:t>
      </w:r>
      <w:r w:rsidR="00811859">
        <w:rPr>
          <w:b/>
          <w:bCs/>
          <w:noProof/>
        </w:rPr>
        <w:fldChar w:fldCharType="end"/>
      </w:r>
    </w:p>
    <w:p w14:paraId="33A5F040" w14:textId="77777777" w:rsidR="00576C59" w:rsidRPr="00996857" w:rsidRDefault="00576C59" w:rsidP="00EF22DE">
      <w:pPr>
        <w:keepNext/>
        <w:keepLines/>
        <w:spacing w:line="240" w:lineRule="auto"/>
        <w:ind w:right="113"/>
        <w:rPr>
          <w:noProof/>
        </w:rPr>
      </w:pPr>
    </w:p>
    <w:p w14:paraId="33A5F041" w14:textId="77777777" w:rsidR="00576C59" w:rsidRPr="00996857" w:rsidRDefault="003B6C29" w:rsidP="00EF22DE">
      <w:pPr>
        <w:spacing w:line="240" w:lineRule="auto"/>
        <w:ind w:right="113"/>
        <w:rPr>
          <w:noProof/>
        </w:rPr>
      </w:pPr>
      <w:r w:rsidRPr="00996857">
        <w:rPr>
          <w:noProof/>
        </w:rPr>
        <w:t>Lot</w:t>
      </w:r>
    </w:p>
    <w:p w14:paraId="33A5F042" w14:textId="77777777" w:rsidR="00576C59" w:rsidRPr="00996857" w:rsidRDefault="00576C59" w:rsidP="00EF22DE">
      <w:pPr>
        <w:spacing w:line="240" w:lineRule="auto"/>
        <w:ind w:right="113"/>
        <w:rPr>
          <w:noProof/>
        </w:rPr>
      </w:pPr>
    </w:p>
    <w:p w14:paraId="33A5F043" w14:textId="77777777" w:rsidR="00576C59" w:rsidRPr="00996857" w:rsidRDefault="00576C59" w:rsidP="00EF22DE">
      <w:pPr>
        <w:spacing w:line="240" w:lineRule="auto"/>
        <w:ind w:right="113"/>
        <w:rPr>
          <w:noProof/>
        </w:rPr>
      </w:pPr>
    </w:p>
    <w:p w14:paraId="33A5F044"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996857">
        <w:rPr>
          <w:b/>
          <w:bCs/>
          <w:noProof/>
        </w:rPr>
        <w:t>5.</w:t>
      </w:r>
      <w:r w:rsidRPr="00996857">
        <w:rPr>
          <w:b/>
          <w:bCs/>
          <w:noProof/>
        </w:rPr>
        <w:tab/>
        <w:t>SATURA SVARS, TILPUMS VAI VIENĪBU DAUDZUMS</w:t>
      </w:r>
      <w:r w:rsidR="00811859">
        <w:rPr>
          <w:b/>
          <w:bCs/>
          <w:noProof/>
        </w:rPr>
        <w:fldChar w:fldCharType="begin"/>
      </w:r>
      <w:r w:rsidR="00811859">
        <w:rPr>
          <w:b/>
          <w:bCs/>
          <w:noProof/>
        </w:rPr>
        <w:instrText xml:space="preserve"> DOCVARIABLE VAULT_ND_9a51ac27-191e-403a-9f65-66006404167b \* MERGEFORMAT </w:instrText>
      </w:r>
      <w:r w:rsidR="00811859">
        <w:rPr>
          <w:b/>
          <w:bCs/>
          <w:noProof/>
        </w:rPr>
        <w:fldChar w:fldCharType="separate"/>
      </w:r>
      <w:r w:rsidR="00811859">
        <w:rPr>
          <w:b/>
          <w:bCs/>
          <w:noProof/>
        </w:rPr>
        <w:t xml:space="preserve"> </w:t>
      </w:r>
      <w:r w:rsidR="00811859">
        <w:rPr>
          <w:b/>
          <w:bCs/>
          <w:noProof/>
        </w:rPr>
        <w:fldChar w:fldCharType="end"/>
      </w:r>
    </w:p>
    <w:p w14:paraId="33A5F045" w14:textId="77777777" w:rsidR="00576C59" w:rsidRPr="00996857" w:rsidRDefault="00576C59" w:rsidP="00EF22DE">
      <w:pPr>
        <w:keepNext/>
        <w:keepLines/>
        <w:spacing w:line="240" w:lineRule="auto"/>
        <w:ind w:right="113"/>
        <w:rPr>
          <w:noProof/>
        </w:rPr>
      </w:pPr>
    </w:p>
    <w:p w14:paraId="33A5F046" w14:textId="77777777" w:rsidR="00576C59" w:rsidRPr="00996857" w:rsidRDefault="00576C59" w:rsidP="00EF22DE">
      <w:pPr>
        <w:spacing w:line="240" w:lineRule="auto"/>
        <w:ind w:right="113"/>
        <w:rPr>
          <w:noProof/>
        </w:rPr>
      </w:pPr>
    </w:p>
    <w:p w14:paraId="33A5F047"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996857">
        <w:rPr>
          <w:b/>
          <w:bCs/>
          <w:noProof/>
        </w:rPr>
        <w:t>6.</w:t>
      </w:r>
      <w:r w:rsidRPr="00996857">
        <w:rPr>
          <w:b/>
          <w:bCs/>
          <w:noProof/>
        </w:rPr>
        <w:tab/>
        <w:t>CITA</w:t>
      </w:r>
      <w:r w:rsidR="00811859">
        <w:rPr>
          <w:b/>
          <w:bCs/>
          <w:noProof/>
        </w:rPr>
        <w:fldChar w:fldCharType="begin"/>
      </w:r>
      <w:r w:rsidR="00811859">
        <w:rPr>
          <w:b/>
          <w:bCs/>
          <w:noProof/>
        </w:rPr>
        <w:instrText xml:space="preserve"> DOCVARIABLE VAULT_ND_53ad4834-86da-4b80-b40b-6769e8597179 \* MERGEFORMAT </w:instrText>
      </w:r>
      <w:r w:rsidR="00811859">
        <w:rPr>
          <w:b/>
          <w:bCs/>
          <w:noProof/>
        </w:rPr>
        <w:fldChar w:fldCharType="separate"/>
      </w:r>
      <w:r w:rsidR="00811859">
        <w:rPr>
          <w:b/>
          <w:bCs/>
          <w:noProof/>
        </w:rPr>
        <w:t xml:space="preserve"> </w:t>
      </w:r>
      <w:r w:rsidR="00811859">
        <w:rPr>
          <w:b/>
          <w:bCs/>
          <w:noProof/>
        </w:rPr>
        <w:fldChar w:fldCharType="end"/>
      </w:r>
    </w:p>
    <w:p w14:paraId="33A5F048" w14:textId="77777777" w:rsidR="00576C59" w:rsidRPr="00996857" w:rsidRDefault="00576C59" w:rsidP="00EF22DE">
      <w:pPr>
        <w:keepNext/>
        <w:keepLines/>
        <w:spacing w:line="240" w:lineRule="auto"/>
        <w:ind w:right="113"/>
        <w:rPr>
          <w:noProof/>
        </w:rPr>
      </w:pPr>
    </w:p>
    <w:p w14:paraId="33A5F049" w14:textId="77777777" w:rsidR="00576C59" w:rsidRPr="00996857" w:rsidRDefault="00576C59" w:rsidP="00EF22DE">
      <w:pPr>
        <w:pBdr>
          <w:top w:val="single" w:sz="4" w:space="1" w:color="auto"/>
          <w:left w:val="single" w:sz="4" w:space="4" w:color="auto"/>
          <w:bottom w:val="single" w:sz="4" w:space="1" w:color="auto"/>
          <w:right w:val="single" w:sz="4" w:space="4" w:color="auto"/>
        </w:pBdr>
        <w:tabs>
          <w:tab w:val="clear" w:pos="567"/>
        </w:tabs>
        <w:spacing w:line="240" w:lineRule="auto"/>
        <w:rPr>
          <w:b/>
          <w:bCs/>
          <w:noProof/>
        </w:rPr>
      </w:pPr>
      <w:r w:rsidRPr="00996857">
        <w:rPr>
          <w:noProof/>
        </w:rPr>
        <w:br w:type="page"/>
      </w:r>
      <w:r w:rsidRPr="00996857">
        <w:rPr>
          <w:b/>
          <w:bCs/>
          <w:noProof/>
        </w:rPr>
        <w:lastRenderedPageBreak/>
        <w:t>MINIMĀLĀ INFORMĀCIJA, KAS JĀNORĀDA UZ MAZA IZMĒRA TIEŠĀ IEPAKOJUMA</w:t>
      </w:r>
    </w:p>
    <w:p w14:paraId="33A5F04A" w14:textId="77777777" w:rsidR="00576C59" w:rsidRPr="00996857" w:rsidRDefault="00576C59" w:rsidP="00EF22DE">
      <w:pPr>
        <w:pBdr>
          <w:top w:val="single" w:sz="4" w:space="1" w:color="auto"/>
          <w:left w:val="single" w:sz="4" w:space="4" w:color="auto"/>
          <w:bottom w:val="single" w:sz="4" w:space="1" w:color="auto"/>
          <w:right w:val="single" w:sz="4" w:space="4" w:color="auto"/>
        </w:pBdr>
        <w:spacing w:line="240" w:lineRule="auto"/>
        <w:rPr>
          <w:b/>
          <w:bCs/>
          <w:noProof/>
        </w:rPr>
      </w:pPr>
    </w:p>
    <w:p w14:paraId="33A5F04B" w14:textId="77777777" w:rsidR="00576C59" w:rsidRPr="00996857" w:rsidRDefault="00576C59" w:rsidP="00EF22DE">
      <w:pPr>
        <w:pBdr>
          <w:top w:val="single" w:sz="4" w:space="1" w:color="auto"/>
          <w:left w:val="single" w:sz="4" w:space="4" w:color="auto"/>
          <w:bottom w:val="single" w:sz="4" w:space="1" w:color="auto"/>
          <w:right w:val="single" w:sz="4" w:space="4" w:color="auto"/>
        </w:pBdr>
        <w:spacing w:line="240" w:lineRule="auto"/>
        <w:outlineLvl w:val="2"/>
        <w:rPr>
          <w:b/>
          <w:bCs/>
          <w:noProof/>
        </w:rPr>
      </w:pPr>
      <w:r w:rsidRPr="00996857">
        <w:rPr>
          <w:b/>
          <w:bCs/>
          <w:noProof/>
        </w:rPr>
        <w:t>PACIŅA 500 mg</w:t>
      </w:r>
      <w:r w:rsidR="00811859">
        <w:rPr>
          <w:b/>
          <w:bCs/>
          <w:noProof/>
        </w:rPr>
        <w:fldChar w:fldCharType="begin"/>
      </w:r>
      <w:r w:rsidR="00811859">
        <w:rPr>
          <w:b/>
          <w:bCs/>
          <w:noProof/>
        </w:rPr>
        <w:instrText xml:space="preserve"> DOCVARIABLE vault_nd_7a4134b4-6d31-4ab6-b1de-46a51214048b \* MERGEFORMAT </w:instrText>
      </w:r>
      <w:r w:rsidR="00811859">
        <w:rPr>
          <w:b/>
          <w:bCs/>
          <w:noProof/>
        </w:rPr>
        <w:fldChar w:fldCharType="separate"/>
      </w:r>
      <w:r w:rsidR="00811859">
        <w:rPr>
          <w:b/>
          <w:bCs/>
          <w:noProof/>
        </w:rPr>
        <w:t xml:space="preserve"> </w:t>
      </w:r>
      <w:r w:rsidR="00811859">
        <w:rPr>
          <w:b/>
          <w:bCs/>
          <w:noProof/>
        </w:rPr>
        <w:fldChar w:fldCharType="end"/>
      </w:r>
    </w:p>
    <w:p w14:paraId="33A5F04C" w14:textId="77777777" w:rsidR="00576C59" w:rsidRPr="00996857" w:rsidRDefault="00576C59" w:rsidP="00EF22DE">
      <w:pPr>
        <w:spacing w:line="240" w:lineRule="auto"/>
        <w:rPr>
          <w:noProof/>
        </w:rPr>
      </w:pPr>
    </w:p>
    <w:p w14:paraId="33A5F04D" w14:textId="77777777" w:rsidR="00576C59" w:rsidRPr="00996857" w:rsidRDefault="00576C59" w:rsidP="00EF22DE">
      <w:pPr>
        <w:spacing w:line="240" w:lineRule="auto"/>
        <w:rPr>
          <w:noProof/>
        </w:rPr>
      </w:pPr>
    </w:p>
    <w:p w14:paraId="33A5F04E"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996857">
        <w:rPr>
          <w:b/>
          <w:bCs/>
          <w:noProof/>
        </w:rPr>
        <w:t>1.</w:t>
      </w:r>
      <w:r w:rsidRPr="00996857">
        <w:rPr>
          <w:b/>
          <w:bCs/>
          <w:noProof/>
        </w:rPr>
        <w:tab/>
        <w:t>ZĀĻU NOSAUKUMS UN IEVADĪŠANAS VIEDS(-I)</w:t>
      </w:r>
      <w:r w:rsidR="00811859">
        <w:rPr>
          <w:b/>
          <w:bCs/>
          <w:noProof/>
        </w:rPr>
        <w:fldChar w:fldCharType="begin"/>
      </w:r>
      <w:r w:rsidR="00811859">
        <w:rPr>
          <w:b/>
          <w:bCs/>
          <w:noProof/>
        </w:rPr>
        <w:instrText xml:space="preserve"> DOCVARIABLE VAULT_ND_b58847ee-eadc-40a9-ba51-1d29cab97495 \* MERGEFORMAT </w:instrText>
      </w:r>
      <w:r w:rsidR="00811859">
        <w:rPr>
          <w:b/>
          <w:bCs/>
          <w:noProof/>
        </w:rPr>
        <w:fldChar w:fldCharType="separate"/>
      </w:r>
      <w:r w:rsidR="00811859">
        <w:rPr>
          <w:b/>
          <w:bCs/>
          <w:noProof/>
        </w:rPr>
        <w:t xml:space="preserve"> </w:t>
      </w:r>
      <w:r w:rsidR="00811859">
        <w:rPr>
          <w:b/>
          <w:bCs/>
          <w:noProof/>
        </w:rPr>
        <w:fldChar w:fldCharType="end"/>
      </w:r>
    </w:p>
    <w:p w14:paraId="33A5F04F" w14:textId="77777777" w:rsidR="00576C59" w:rsidRPr="00996857" w:rsidRDefault="00576C59" w:rsidP="00EF22DE">
      <w:pPr>
        <w:keepNext/>
        <w:keepLines/>
        <w:spacing w:line="240" w:lineRule="auto"/>
        <w:ind w:left="567" w:hanging="567"/>
        <w:rPr>
          <w:noProof/>
        </w:rPr>
      </w:pPr>
    </w:p>
    <w:p w14:paraId="33A5F050" w14:textId="77777777" w:rsidR="00576C59" w:rsidRPr="00996857" w:rsidRDefault="00576C59" w:rsidP="00EF22DE">
      <w:pPr>
        <w:spacing w:line="240" w:lineRule="auto"/>
        <w:rPr>
          <w:noProof/>
        </w:rPr>
      </w:pPr>
      <w:r w:rsidRPr="00996857">
        <w:rPr>
          <w:noProof/>
        </w:rPr>
        <w:t>Kuvan 500 mg pulveris iekšķīgi lietojama šķīduma pagatavošanai</w:t>
      </w:r>
    </w:p>
    <w:p w14:paraId="33A5F051" w14:textId="77777777" w:rsidR="00576C59" w:rsidRPr="00996857" w:rsidRDefault="00576C59" w:rsidP="00EF22DE">
      <w:pPr>
        <w:pStyle w:val="EMEAEnBodyText"/>
        <w:autoSpaceDE w:val="0"/>
        <w:autoSpaceDN w:val="0"/>
        <w:adjustRightInd w:val="0"/>
        <w:spacing w:before="0" w:after="0"/>
        <w:jc w:val="left"/>
        <w:rPr>
          <w:noProof/>
          <w:lang w:val="lv-LV"/>
        </w:rPr>
      </w:pPr>
      <w:r w:rsidRPr="00996857">
        <w:rPr>
          <w:noProof/>
          <w:lang w:val="lv-LV"/>
        </w:rPr>
        <w:t>Sapropterini dihydrochloridum</w:t>
      </w:r>
    </w:p>
    <w:p w14:paraId="33A5F052" w14:textId="77777777" w:rsidR="00576C59" w:rsidRPr="00996857" w:rsidRDefault="00576C59" w:rsidP="00EF22DE">
      <w:pPr>
        <w:spacing w:line="240" w:lineRule="auto"/>
        <w:rPr>
          <w:noProof/>
        </w:rPr>
      </w:pPr>
    </w:p>
    <w:p w14:paraId="33A5F053" w14:textId="77777777" w:rsidR="00576C59" w:rsidRPr="00996857" w:rsidRDefault="00576C59" w:rsidP="00EF22DE">
      <w:pPr>
        <w:spacing w:line="240" w:lineRule="auto"/>
        <w:rPr>
          <w:noProof/>
        </w:rPr>
      </w:pPr>
    </w:p>
    <w:p w14:paraId="33A5F054"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996857">
        <w:rPr>
          <w:b/>
          <w:bCs/>
          <w:noProof/>
        </w:rPr>
        <w:t>2.</w:t>
      </w:r>
      <w:r w:rsidRPr="00996857">
        <w:rPr>
          <w:b/>
          <w:bCs/>
          <w:noProof/>
        </w:rPr>
        <w:tab/>
        <w:t>LIETOŠANAS VEIDS</w:t>
      </w:r>
      <w:r w:rsidR="00811859">
        <w:rPr>
          <w:b/>
          <w:bCs/>
          <w:noProof/>
        </w:rPr>
        <w:fldChar w:fldCharType="begin"/>
      </w:r>
      <w:r w:rsidR="00811859">
        <w:rPr>
          <w:b/>
          <w:bCs/>
          <w:noProof/>
        </w:rPr>
        <w:instrText xml:space="preserve"> DOCVARIABLE VAULT_ND_a1c4d9aa-2aeb-48ae-9cb7-f5a6e0abca9e \* MERGEFORMAT </w:instrText>
      </w:r>
      <w:r w:rsidR="00811859">
        <w:rPr>
          <w:b/>
          <w:bCs/>
          <w:noProof/>
        </w:rPr>
        <w:fldChar w:fldCharType="separate"/>
      </w:r>
      <w:r w:rsidR="00811859">
        <w:rPr>
          <w:b/>
          <w:bCs/>
          <w:noProof/>
        </w:rPr>
        <w:t xml:space="preserve"> </w:t>
      </w:r>
      <w:r w:rsidR="00811859">
        <w:rPr>
          <w:b/>
          <w:bCs/>
          <w:noProof/>
        </w:rPr>
        <w:fldChar w:fldCharType="end"/>
      </w:r>
    </w:p>
    <w:p w14:paraId="33A5F055" w14:textId="77777777" w:rsidR="00576C59" w:rsidRPr="00996857" w:rsidRDefault="00576C59" w:rsidP="00EF22DE">
      <w:pPr>
        <w:keepNext/>
        <w:keepLines/>
        <w:spacing w:line="240" w:lineRule="auto"/>
        <w:rPr>
          <w:noProof/>
        </w:rPr>
      </w:pPr>
    </w:p>
    <w:p w14:paraId="33A5F056" w14:textId="77777777" w:rsidR="00576C59" w:rsidRPr="00996857" w:rsidRDefault="00576C59" w:rsidP="00EF22DE">
      <w:pPr>
        <w:spacing w:line="240" w:lineRule="auto"/>
        <w:rPr>
          <w:noProof/>
        </w:rPr>
      </w:pPr>
      <w:r w:rsidRPr="00996857">
        <w:rPr>
          <w:noProof/>
        </w:rPr>
        <w:t>Iekšķīgai lietošanai</w:t>
      </w:r>
    </w:p>
    <w:p w14:paraId="33A5F057" w14:textId="77777777" w:rsidR="00576C59" w:rsidRPr="00996857" w:rsidRDefault="00576C59" w:rsidP="00EF22DE">
      <w:pPr>
        <w:spacing w:line="240" w:lineRule="auto"/>
        <w:rPr>
          <w:noProof/>
        </w:rPr>
      </w:pPr>
      <w:r w:rsidRPr="00996857">
        <w:rPr>
          <w:noProof/>
        </w:rPr>
        <w:t>Pirms lietošanas izlasīt lietošanas instrukciju.</w:t>
      </w:r>
    </w:p>
    <w:p w14:paraId="33A5F058" w14:textId="77777777" w:rsidR="00576C59" w:rsidRPr="00996857" w:rsidRDefault="00576C59" w:rsidP="00EF22DE">
      <w:pPr>
        <w:spacing w:line="240" w:lineRule="auto"/>
        <w:rPr>
          <w:noProof/>
        </w:rPr>
      </w:pPr>
    </w:p>
    <w:p w14:paraId="33A5F059" w14:textId="77777777" w:rsidR="00576C59" w:rsidRPr="00996857" w:rsidRDefault="00576C59" w:rsidP="00EF22DE">
      <w:pPr>
        <w:spacing w:line="240" w:lineRule="auto"/>
        <w:rPr>
          <w:noProof/>
        </w:rPr>
      </w:pPr>
    </w:p>
    <w:p w14:paraId="33A5F05A"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996857">
        <w:rPr>
          <w:b/>
          <w:bCs/>
          <w:noProof/>
        </w:rPr>
        <w:t>3.</w:t>
      </w:r>
      <w:r w:rsidRPr="00996857">
        <w:rPr>
          <w:b/>
          <w:bCs/>
          <w:noProof/>
        </w:rPr>
        <w:tab/>
        <w:t>DERĪGUMA TERMIŅŠ</w:t>
      </w:r>
      <w:r w:rsidR="00811859">
        <w:rPr>
          <w:b/>
          <w:bCs/>
          <w:noProof/>
        </w:rPr>
        <w:fldChar w:fldCharType="begin"/>
      </w:r>
      <w:r w:rsidR="00811859">
        <w:rPr>
          <w:b/>
          <w:bCs/>
          <w:noProof/>
        </w:rPr>
        <w:instrText xml:space="preserve"> DOCVARIABLE VAULT_ND_4cc537df-01fb-4040-bce8-baaf29d8d2ff \* MERGEFORMAT </w:instrText>
      </w:r>
      <w:r w:rsidR="00811859">
        <w:rPr>
          <w:b/>
          <w:bCs/>
          <w:noProof/>
        </w:rPr>
        <w:fldChar w:fldCharType="separate"/>
      </w:r>
      <w:r w:rsidR="00811859">
        <w:rPr>
          <w:b/>
          <w:bCs/>
          <w:noProof/>
        </w:rPr>
        <w:t xml:space="preserve"> </w:t>
      </w:r>
      <w:r w:rsidR="00811859">
        <w:rPr>
          <w:b/>
          <w:bCs/>
          <w:noProof/>
        </w:rPr>
        <w:fldChar w:fldCharType="end"/>
      </w:r>
    </w:p>
    <w:p w14:paraId="33A5F05B" w14:textId="77777777" w:rsidR="00576C59" w:rsidRPr="00996857" w:rsidRDefault="00576C59" w:rsidP="00EF22DE">
      <w:pPr>
        <w:keepNext/>
        <w:keepLines/>
        <w:spacing w:line="240" w:lineRule="auto"/>
        <w:rPr>
          <w:noProof/>
        </w:rPr>
      </w:pPr>
    </w:p>
    <w:p w14:paraId="33A5F05C" w14:textId="77777777" w:rsidR="00576C59" w:rsidRPr="00996857" w:rsidRDefault="003B6C29" w:rsidP="00EF22DE">
      <w:pPr>
        <w:spacing w:line="240" w:lineRule="auto"/>
        <w:rPr>
          <w:noProof/>
        </w:rPr>
      </w:pPr>
      <w:r w:rsidRPr="00996857">
        <w:rPr>
          <w:noProof/>
        </w:rPr>
        <w:t>EXP</w:t>
      </w:r>
    </w:p>
    <w:p w14:paraId="33A5F05D" w14:textId="77777777" w:rsidR="00576C59" w:rsidRPr="00996857" w:rsidRDefault="00576C59" w:rsidP="00EF22DE">
      <w:pPr>
        <w:spacing w:line="240" w:lineRule="auto"/>
        <w:rPr>
          <w:noProof/>
        </w:rPr>
      </w:pPr>
    </w:p>
    <w:p w14:paraId="33A5F05E" w14:textId="77777777" w:rsidR="00917004" w:rsidRPr="00996857" w:rsidRDefault="00917004" w:rsidP="00EF22DE">
      <w:pPr>
        <w:spacing w:line="240" w:lineRule="auto"/>
        <w:rPr>
          <w:noProof/>
        </w:rPr>
      </w:pPr>
    </w:p>
    <w:p w14:paraId="33A5F05F"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996857">
        <w:rPr>
          <w:b/>
          <w:bCs/>
          <w:noProof/>
        </w:rPr>
        <w:t>4.</w:t>
      </w:r>
      <w:r w:rsidRPr="00996857">
        <w:rPr>
          <w:b/>
          <w:bCs/>
          <w:noProof/>
        </w:rPr>
        <w:tab/>
        <w:t>SĒRIJAS NUMURS</w:t>
      </w:r>
      <w:r w:rsidR="00811859">
        <w:rPr>
          <w:b/>
          <w:bCs/>
          <w:noProof/>
        </w:rPr>
        <w:fldChar w:fldCharType="begin"/>
      </w:r>
      <w:r w:rsidR="00811859">
        <w:rPr>
          <w:b/>
          <w:bCs/>
          <w:noProof/>
        </w:rPr>
        <w:instrText xml:space="preserve"> DOCVARIABLE VAULT_ND_c79cf036-6848-4cbb-bca5-976bfb5863dc \* MERGEFORMAT </w:instrText>
      </w:r>
      <w:r w:rsidR="00811859">
        <w:rPr>
          <w:b/>
          <w:bCs/>
          <w:noProof/>
        </w:rPr>
        <w:fldChar w:fldCharType="separate"/>
      </w:r>
      <w:r w:rsidR="00811859">
        <w:rPr>
          <w:b/>
          <w:bCs/>
          <w:noProof/>
        </w:rPr>
        <w:t xml:space="preserve"> </w:t>
      </w:r>
      <w:r w:rsidR="00811859">
        <w:rPr>
          <w:b/>
          <w:bCs/>
          <w:noProof/>
        </w:rPr>
        <w:fldChar w:fldCharType="end"/>
      </w:r>
    </w:p>
    <w:p w14:paraId="33A5F060" w14:textId="77777777" w:rsidR="00576C59" w:rsidRPr="00996857" w:rsidRDefault="00576C59" w:rsidP="00EF22DE">
      <w:pPr>
        <w:keepNext/>
        <w:keepLines/>
        <w:spacing w:line="240" w:lineRule="auto"/>
        <w:ind w:right="113"/>
        <w:rPr>
          <w:noProof/>
        </w:rPr>
      </w:pPr>
    </w:p>
    <w:p w14:paraId="33A5F061" w14:textId="77777777" w:rsidR="00576C59" w:rsidRPr="00996857" w:rsidRDefault="003B6C29" w:rsidP="00EF22DE">
      <w:pPr>
        <w:spacing w:line="240" w:lineRule="auto"/>
        <w:ind w:right="113"/>
        <w:rPr>
          <w:noProof/>
        </w:rPr>
      </w:pPr>
      <w:r w:rsidRPr="00996857">
        <w:rPr>
          <w:noProof/>
        </w:rPr>
        <w:t>Lot</w:t>
      </w:r>
    </w:p>
    <w:p w14:paraId="33A5F062" w14:textId="77777777" w:rsidR="00576C59" w:rsidRPr="00996857" w:rsidRDefault="00576C59" w:rsidP="00EF22DE">
      <w:pPr>
        <w:spacing w:line="240" w:lineRule="auto"/>
        <w:ind w:right="113"/>
        <w:rPr>
          <w:noProof/>
        </w:rPr>
      </w:pPr>
    </w:p>
    <w:p w14:paraId="33A5F063" w14:textId="77777777" w:rsidR="00576C59" w:rsidRPr="00996857" w:rsidRDefault="00576C59" w:rsidP="00EF22DE">
      <w:pPr>
        <w:spacing w:line="240" w:lineRule="auto"/>
        <w:ind w:right="113"/>
        <w:rPr>
          <w:noProof/>
        </w:rPr>
      </w:pPr>
    </w:p>
    <w:p w14:paraId="33A5F064"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996857">
        <w:rPr>
          <w:b/>
          <w:bCs/>
          <w:noProof/>
        </w:rPr>
        <w:t>5.</w:t>
      </w:r>
      <w:r w:rsidRPr="00996857">
        <w:rPr>
          <w:b/>
          <w:bCs/>
          <w:noProof/>
        </w:rPr>
        <w:tab/>
        <w:t>SATURA SVARS, TILPUMS VAI VIENĪBU DAUDZUMS</w:t>
      </w:r>
      <w:r w:rsidR="00811859">
        <w:rPr>
          <w:b/>
          <w:bCs/>
          <w:noProof/>
        </w:rPr>
        <w:fldChar w:fldCharType="begin"/>
      </w:r>
      <w:r w:rsidR="00811859">
        <w:rPr>
          <w:b/>
          <w:bCs/>
          <w:noProof/>
        </w:rPr>
        <w:instrText xml:space="preserve"> DOCVARIABLE VAULT_ND_3e062621-35df-443e-8ca2-add458f9f335 \* MERGEFORMAT </w:instrText>
      </w:r>
      <w:r w:rsidR="00811859">
        <w:rPr>
          <w:b/>
          <w:bCs/>
          <w:noProof/>
        </w:rPr>
        <w:fldChar w:fldCharType="separate"/>
      </w:r>
      <w:r w:rsidR="00811859">
        <w:rPr>
          <w:b/>
          <w:bCs/>
          <w:noProof/>
        </w:rPr>
        <w:t xml:space="preserve"> </w:t>
      </w:r>
      <w:r w:rsidR="00811859">
        <w:rPr>
          <w:b/>
          <w:bCs/>
          <w:noProof/>
        </w:rPr>
        <w:fldChar w:fldCharType="end"/>
      </w:r>
    </w:p>
    <w:p w14:paraId="33A5F065" w14:textId="77777777" w:rsidR="00576C59" w:rsidRPr="00996857" w:rsidRDefault="00576C59" w:rsidP="00EF22DE">
      <w:pPr>
        <w:keepNext/>
        <w:keepLines/>
        <w:spacing w:line="240" w:lineRule="auto"/>
        <w:ind w:right="113"/>
        <w:rPr>
          <w:noProof/>
        </w:rPr>
      </w:pPr>
    </w:p>
    <w:p w14:paraId="33A5F066" w14:textId="77777777" w:rsidR="00576C59" w:rsidRPr="00996857" w:rsidRDefault="00576C59" w:rsidP="00EF22DE">
      <w:pPr>
        <w:spacing w:line="240" w:lineRule="auto"/>
        <w:ind w:right="113"/>
        <w:rPr>
          <w:noProof/>
        </w:rPr>
      </w:pPr>
    </w:p>
    <w:p w14:paraId="33A5F067" w14:textId="77777777" w:rsidR="00576C59" w:rsidRPr="00996857" w:rsidRDefault="00576C59" w:rsidP="00EF22DE">
      <w:pPr>
        <w:keepNext/>
        <w:keepLines/>
        <w:pBdr>
          <w:top w:val="single" w:sz="4" w:space="1" w:color="auto"/>
          <w:left w:val="single" w:sz="4" w:space="4" w:color="auto"/>
          <w:bottom w:val="single" w:sz="4" w:space="1" w:color="auto"/>
          <w:right w:val="single" w:sz="4" w:space="4" w:color="auto"/>
        </w:pBdr>
        <w:spacing w:line="240" w:lineRule="auto"/>
        <w:ind w:left="567" w:hanging="567"/>
        <w:outlineLvl w:val="3"/>
        <w:rPr>
          <w:b/>
          <w:bCs/>
          <w:noProof/>
        </w:rPr>
      </w:pPr>
      <w:r w:rsidRPr="00996857">
        <w:rPr>
          <w:b/>
          <w:bCs/>
          <w:noProof/>
        </w:rPr>
        <w:t>6.</w:t>
      </w:r>
      <w:r w:rsidRPr="00996857">
        <w:rPr>
          <w:b/>
          <w:bCs/>
          <w:noProof/>
        </w:rPr>
        <w:tab/>
        <w:t>CITA</w:t>
      </w:r>
      <w:r w:rsidR="00811859">
        <w:rPr>
          <w:b/>
          <w:bCs/>
          <w:noProof/>
        </w:rPr>
        <w:fldChar w:fldCharType="begin"/>
      </w:r>
      <w:r w:rsidR="00811859">
        <w:rPr>
          <w:b/>
          <w:bCs/>
          <w:noProof/>
        </w:rPr>
        <w:instrText xml:space="preserve"> DOCVARIABLE VAULT_ND_49b1a957-54a7-4fbd-8f66-795d461532b8 \* MERGEFORMAT </w:instrText>
      </w:r>
      <w:r w:rsidR="00811859">
        <w:rPr>
          <w:b/>
          <w:bCs/>
          <w:noProof/>
        </w:rPr>
        <w:fldChar w:fldCharType="separate"/>
      </w:r>
      <w:r w:rsidR="00811859">
        <w:rPr>
          <w:b/>
          <w:bCs/>
          <w:noProof/>
        </w:rPr>
        <w:t xml:space="preserve"> </w:t>
      </w:r>
      <w:r w:rsidR="00811859">
        <w:rPr>
          <w:b/>
          <w:bCs/>
          <w:noProof/>
        </w:rPr>
        <w:fldChar w:fldCharType="end"/>
      </w:r>
    </w:p>
    <w:p w14:paraId="33A5F068" w14:textId="77777777" w:rsidR="00576C59" w:rsidRPr="00996857" w:rsidRDefault="00576C59" w:rsidP="00EF22DE">
      <w:pPr>
        <w:keepNext/>
        <w:keepLines/>
        <w:spacing w:line="240" w:lineRule="auto"/>
        <w:ind w:right="113"/>
        <w:rPr>
          <w:noProof/>
        </w:rPr>
      </w:pPr>
    </w:p>
    <w:p w14:paraId="33A5F069" w14:textId="77777777" w:rsidR="00576C59" w:rsidRPr="00996857" w:rsidRDefault="00576C59" w:rsidP="00EF22DE">
      <w:pPr>
        <w:tabs>
          <w:tab w:val="clear" w:pos="567"/>
        </w:tabs>
        <w:spacing w:line="240" w:lineRule="auto"/>
        <w:jc w:val="center"/>
        <w:rPr>
          <w:noProof/>
        </w:rPr>
      </w:pPr>
      <w:r w:rsidRPr="00996857">
        <w:rPr>
          <w:b/>
          <w:bCs/>
          <w:noProof/>
        </w:rPr>
        <w:br w:type="page"/>
      </w:r>
    </w:p>
    <w:p w14:paraId="33A5F06A" w14:textId="77777777" w:rsidR="00576C59" w:rsidRPr="00996857" w:rsidRDefault="00576C59" w:rsidP="00EF22DE">
      <w:pPr>
        <w:tabs>
          <w:tab w:val="clear" w:pos="567"/>
        </w:tabs>
        <w:spacing w:line="240" w:lineRule="auto"/>
        <w:jc w:val="center"/>
        <w:rPr>
          <w:noProof/>
        </w:rPr>
      </w:pPr>
    </w:p>
    <w:p w14:paraId="33A5F06B" w14:textId="77777777" w:rsidR="00576C59" w:rsidRPr="00996857" w:rsidRDefault="00576C59" w:rsidP="00EF22DE">
      <w:pPr>
        <w:tabs>
          <w:tab w:val="clear" w:pos="567"/>
        </w:tabs>
        <w:spacing w:line="240" w:lineRule="auto"/>
        <w:jc w:val="center"/>
        <w:rPr>
          <w:noProof/>
        </w:rPr>
      </w:pPr>
    </w:p>
    <w:p w14:paraId="33A5F06C" w14:textId="77777777" w:rsidR="00576C59" w:rsidRPr="00996857" w:rsidRDefault="00576C59" w:rsidP="00EF22DE">
      <w:pPr>
        <w:tabs>
          <w:tab w:val="clear" w:pos="567"/>
        </w:tabs>
        <w:spacing w:line="240" w:lineRule="auto"/>
        <w:jc w:val="center"/>
        <w:rPr>
          <w:noProof/>
        </w:rPr>
      </w:pPr>
    </w:p>
    <w:p w14:paraId="33A5F06D" w14:textId="77777777" w:rsidR="00576C59" w:rsidRPr="00996857" w:rsidRDefault="00576C59" w:rsidP="00EF22DE">
      <w:pPr>
        <w:tabs>
          <w:tab w:val="clear" w:pos="567"/>
        </w:tabs>
        <w:spacing w:line="240" w:lineRule="auto"/>
        <w:jc w:val="center"/>
        <w:rPr>
          <w:noProof/>
        </w:rPr>
      </w:pPr>
    </w:p>
    <w:p w14:paraId="33A5F06E" w14:textId="77777777" w:rsidR="00576C59" w:rsidRPr="00996857" w:rsidRDefault="00576C59" w:rsidP="00EF22DE">
      <w:pPr>
        <w:tabs>
          <w:tab w:val="clear" w:pos="567"/>
        </w:tabs>
        <w:spacing w:line="240" w:lineRule="auto"/>
        <w:jc w:val="center"/>
        <w:rPr>
          <w:noProof/>
        </w:rPr>
      </w:pPr>
    </w:p>
    <w:p w14:paraId="33A5F06F" w14:textId="77777777" w:rsidR="00576C59" w:rsidRPr="00996857" w:rsidRDefault="00576C59" w:rsidP="00EF22DE">
      <w:pPr>
        <w:tabs>
          <w:tab w:val="clear" w:pos="567"/>
        </w:tabs>
        <w:spacing w:line="240" w:lineRule="auto"/>
        <w:jc w:val="center"/>
        <w:rPr>
          <w:noProof/>
        </w:rPr>
      </w:pPr>
    </w:p>
    <w:p w14:paraId="33A5F070" w14:textId="77777777" w:rsidR="00576C59" w:rsidRPr="00996857" w:rsidRDefault="00576C59" w:rsidP="00EF22DE">
      <w:pPr>
        <w:tabs>
          <w:tab w:val="clear" w:pos="567"/>
        </w:tabs>
        <w:spacing w:line="240" w:lineRule="auto"/>
        <w:jc w:val="center"/>
        <w:rPr>
          <w:noProof/>
        </w:rPr>
      </w:pPr>
    </w:p>
    <w:p w14:paraId="33A5F071" w14:textId="77777777" w:rsidR="00576C59" w:rsidRPr="00996857" w:rsidRDefault="00576C59" w:rsidP="00EF22DE">
      <w:pPr>
        <w:tabs>
          <w:tab w:val="clear" w:pos="567"/>
        </w:tabs>
        <w:spacing w:line="240" w:lineRule="auto"/>
        <w:jc w:val="center"/>
        <w:rPr>
          <w:noProof/>
        </w:rPr>
      </w:pPr>
    </w:p>
    <w:p w14:paraId="33A5F072" w14:textId="77777777" w:rsidR="00576C59" w:rsidRPr="00996857" w:rsidRDefault="00576C59" w:rsidP="00EF22DE">
      <w:pPr>
        <w:tabs>
          <w:tab w:val="clear" w:pos="567"/>
        </w:tabs>
        <w:spacing w:line="240" w:lineRule="auto"/>
        <w:jc w:val="center"/>
        <w:rPr>
          <w:noProof/>
        </w:rPr>
      </w:pPr>
    </w:p>
    <w:p w14:paraId="33A5F073" w14:textId="77777777" w:rsidR="00576C59" w:rsidRPr="00996857" w:rsidRDefault="00576C59" w:rsidP="00EF22DE">
      <w:pPr>
        <w:tabs>
          <w:tab w:val="clear" w:pos="567"/>
        </w:tabs>
        <w:spacing w:line="240" w:lineRule="auto"/>
        <w:jc w:val="center"/>
        <w:rPr>
          <w:noProof/>
        </w:rPr>
      </w:pPr>
    </w:p>
    <w:p w14:paraId="33A5F074" w14:textId="77777777" w:rsidR="00576C59" w:rsidRPr="00996857" w:rsidRDefault="00576C59" w:rsidP="00EF22DE">
      <w:pPr>
        <w:tabs>
          <w:tab w:val="clear" w:pos="567"/>
        </w:tabs>
        <w:spacing w:line="240" w:lineRule="auto"/>
        <w:jc w:val="center"/>
        <w:rPr>
          <w:noProof/>
        </w:rPr>
      </w:pPr>
    </w:p>
    <w:p w14:paraId="33A5F075" w14:textId="77777777" w:rsidR="00576C59" w:rsidRPr="00996857" w:rsidRDefault="00576C59" w:rsidP="00EF22DE">
      <w:pPr>
        <w:tabs>
          <w:tab w:val="clear" w:pos="567"/>
        </w:tabs>
        <w:spacing w:line="240" w:lineRule="auto"/>
        <w:jc w:val="center"/>
        <w:rPr>
          <w:noProof/>
        </w:rPr>
      </w:pPr>
    </w:p>
    <w:p w14:paraId="33A5F076" w14:textId="77777777" w:rsidR="00576C59" w:rsidRPr="00996857" w:rsidRDefault="00576C59" w:rsidP="00EF22DE">
      <w:pPr>
        <w:tabs>
          <w:tab w:val="clear" w:pos="567"/>
        </w:tabs>
        <w:spacing w:line="240" w:lineRule="auto"/>
        <w:jc w:val="center"/>
        <w:rPr>
          <w:noProof/>
        </w:rPr>
      </w:pPr>
    </w:p>
    <w:p w14:paraId="33A5F077" w14:textId="77777777" w:rsidR="00576C59" w:rsidRPr="00996857" w:rsidRDefault="00576C59" w:rsidP="00EF22DE">
      <w:pPr>
        <w:tabs>
          <w:tab w:val="clear" w:pos="567"/>
        </w:tabs>
        <w:spacing w:line="240" w:lineRule="auto"/>
        <w:jc w:val="center"/>
        <w:rPr>
          <w:noProof/>
        </w:rPr>
      </w:pPr>
    </w:p>
    <w:p w14:paraId="33A5F078" w14:textId="77777777" w:rsidR="00576C59" w:rsidRPr="00996857" w:rsidRDefault="00576C59" w:rsidP="00EF22DE">
      <w:pPr>
        <w:tabs>
          <w:tab w:val="clear" w:pos="567"/>
        </w:tabs>
        <w:spacing w:line="240" w:lineRule="auto"/>
        <w:jc w:val="center"/>
        <w:rPr>
          <w:noProof/>
        </w:rPr>
      </w:pPr>
    </w:p>
    <w:p w14:paraId="33A5F079" w14:textId="77777777" w:rsidR="00576C59" w:rsidRPr="00996857" w:rsidRDefault="00576C59" w:rsidP="00EF22DE">
      <w:pPr>
        <w:tabs>
          <w:tab w:val="clear" w:pos="567"/>
        </w:tabs>
        <w:spacing w:line="240" w:lineRule="auto"/>
        <w:jc w:val="center"/>
        <w:rPr>
          <w:noProof/>
        </w:rPr>
      </w:pPr>
    </w:p>
    <w:p w14:paraId="33A5F07A" w14:textId="77777777" w:rsidR="00576C59" w:rsidRPr="00996857" w:rsidRDefault="00576C59" w:rsidP="00EF22DE">
      <w:pPr>
        <w:tabs>
          <w:tab w:val="clear" w:pos="567"/>
        </w:tabs>
        <w:spacing w:line="240" w:lineRule="auto"/>
        <w:jc w:val="center"/>
        <w:rPr>
          <w:noProof/>
        </w:rPr>
      </w:pPr>
    </w:p>
    <w:p w14:paraId="33A5F07B" w14:textId="77777777" w:rsidR="00576C59" w:rsidRPr="00996857" w:rsidRDefault="00576C59" w:rsidP="00EF22DE">
      <w:pPr>
        <w:tabs>
          <w:tab w:val="clear" w:pos="567"/>
        </w:tabs>
        <w:spacing w:line="240" w:lineRule="auto"/>
        <w:jc w:val="center"/>
        <w:rPr>
          <w:noProof/>
        </w:rPr>
      </w:pPr>
    </w:p>
    <w:p w14:paraId="33A5F07C" w14:textId="77777777" w:rsidR="00576C59" w:rsidRPr="00996857" w:rsidRDefault="00576C59" w:rsidP="00EF22DE">
      <w:pPr>
        <w:tabs>
          <w:tab w:val="clear" w:pos="567"/>
        </w:tabs>
        <w:spacing w:line="240" w:lineRule="auto"/>
        <w:jc w:val="center"/>
        <w:rPr>
          <w:noProof/>
        </w:rPr>
      </w:pPr>
    </w:p>
    <w:p w14:paraId="33A5F07D" w14:textId="77777777" w:rsidR="00576C59" w:rsidRPr="00996857" w:rsidRDefault="00576C59" w:rsidP="00EF22DE">
      <w:pPr>
        <w:tabs>
          <w:tab w:val="clear" w:pos="567"/>
        </w:tabs>
        <w:spacing w:line="240" w:lineRule="auto"/>
        <w:jc w:val="center"/>
        <w:rPr>
          <w:noProof/>
        </w:rPr>
      </w:pPr>
    </w:p>
    <w:p w14:paraId="33A5F07E" w14:textId="77777777" w:rsidR="00576C59" w:rsidRPr="00996857" w:rsidRDefault="00576C59" w:rsidP="00EF22DE">
      <w:pPr>
        <w:tabs>
          <w:tab w:val="clear" w:pos="567"/>
        </w:tabs>
        <w:spacing w:line="240" w:lineRule="auto"/>
        <w:jc w:val="center"/>
        <w:rPr>
          <w:noProof/>
        </w:rPr>
      </w:pPr>
    </w:p>
    <w:p w14:paraId="33A5F07F" w14:textId="77777777" w:rsidR="00576C59" w:rsidRPr="00996857" w:rsidRDefault="00576C59" w:rsidP="00EF22DE">
      <w:pPr>
        <w:tabs>
          <w:tab w:val="clear" w:pos="567"/>
        </w:tabs>
        <w:spacing w:line="240" w:lineRule="auto"/>
        <w:jc w:val="center"/>
        <w:rPr>
          <w:noProof/>
        </w:rPr>
      </w:pPr>
    </w:p>
    <w:p w14:paraId="33A5F080" w14:textId="77777777" w:rsidR="00576C59" w:rsidRPr="00996857" w:rsidRDefault="00576C59" w:rsidP="00EF22DE">
      <w:pPr>
        <w:pStyle w:val="TitleA"/>
        <w:widowControl w:val="0"/>
        <w:ind w:left="0" w:firstLine="0"/>
        <w:rPr>
          <w:lang w:val="sv-SE" w:eastAsia="sv-SE" w:bidi="sv-SE"/>
        </w:rPr>
      </w:pPr>
      <w:r w:rsidRPr="00996857">
        <w:rPr>
          <w:lang w:val="sv-SE" w:eastAsia="sv-SE" w:bidi="sv-SE"/>
        </w:rPr>
        <w:t>B. LIETOŠANAS INSTRUKCIJA</w:t>
      </w:r>
    </w:p>
    <w:p w14:paraId="33A5F081" w14:textId="77777777" w:rsidR="00576C59" w:rsidRPr="00996857" w:rsidRDefault="00576C59" w:rsidP="00EF22DE">
      <w:pPr>
        <w:tabs>
          <w:tab w:val="clear" w:pos="567"/>
        </w:tabs>
        <w:spacing w:line="240" w:lineRule="auto"/>
        <w:jc w:val="center"/>
        <w:rPr>
          <w:noProof/>
        </w:rPr>
      </w:pPr>
    </w:p>
    <w:p w14:paraId="33A5F082" w14:textId="77777777" w:rsidR="00576C59" w:rsidRPr="00996857" w:rsidRDefault="00576C59" w:rsidP="00EF22DE">
      <w:pPr>
        <w:tabs>
          <w:tab w:val="clear" w:pos="567"/>
        </w:tabs>
        <w:spacing w:line="240" w:lineRule="auto"/>
        <w:jc w:val="center"/>
        <w:rPr>
          <w:b/>
          <w:bCs/>
          <w:noProof/>
        </w:rPr>
      </w:pPr>
      <w:r w:rsidRPr="00996857">
        <w:rPr>
          <w:b/>
          <w:bCs/>
          <w:noProof/>
        </w:rPr>
        <w:br w:type="page"/>
      </w:r>
      <w:r w:rsidRPr="00996857">
        <w:rPr>
          <w:b/>
          <w:bCs/>
          <w:noProof/>
        </w:rPr>
        <w:lastRenderedPageBreak/>
        <w:t>Lietošanas instrukcija: informācija pacientam</w:t>
      </w:r>
    </w:p>
    <w:p w14:paraId="33A5F083" w14:textId="77777777" w:rsidR="00576C59" w:rsidRPr="00996857" w:rsidRDefault="00576C59" w:rsidP="00EF22DE">
      <w:pPr>
        <w:tabs>
          <w:tab w:val="clear" w:pos="567"/>
        </w:tabs>
        <w:spacing w:line="240" w:lineRule="auto"/>
        <w:jc w:val="center"/>
        <w:rPr>
          <w:b/>
          <w:bCs/>
          <w:noProof/>
        </w:rPr>
      </w:pPr>
    </w:p>
    <w:p w14:paraId="33A5F084" w14:textId="77777777" w:rsidR="00576C59" w:rsidRPr="00996857" w:rsidRDefault="00576C59" w:rsidP="00EF22DE">
      <w:pPr>
        <w:widowControl w:val="0"/>
        <w:tabs>
          <w:tab w:val="clear" w:pos="567"/>
        </w:tabs>
        <w:spacing w:line="240" w:lineRule="auto"/>
        <w:jc w:val="center"/>
        <w:rPr>
          <w:b/>
          <w:bCs/>
          <w:noProof/>
        </w:rPr>
      </w:pPr>
      <w:r w:rsidRPr="00996857">
        <w:rPr>
          <w:b/>
          <w:bCs/>
          <w:noProof/>
        </w:rPr>
        <w:t>Kuvan 100 mg šķīdināmās tabletes</w:t>
      </w:r>
    </w:p>
    <w:p w14:paraId="33A5F085" w14:textId="77777777" w:rsidR="00576C59" w:rsidRPr="00996857" w:rsidRDefault="00576C59" w:rsidP="00EF22DE">
      <w:pPr>
        <w:pStyle w:val="EMEAEnBodyText"/>
        <w:autoSpaceDE w:val="0"/>
        <w:autoSpaceDN w:val="0"/>
        <w:adjustRightInd w:val="0"/>
        <w:spacing w:before="0" w:after="0"/>
        <w:jc w:val="center"/>
        <w:rPr>
          <w:noProof/>
          <w:lang w:val="lv-LV"/>
        </w:rPr>
      </w:pPr>
      <w:r w:rsidRPr="00996857">
        <w:rPr>
          <w:noProof/>
          <w:lang w:val="lv-LV"/>
        </w:rPr>
        <w:t>Sapropterini dihydrochloridum</w:t>
      </w:r>
    </w:p>
    <w:p w14:paraId="33A5F086" w14:textId="77777777" w:rsidR="00576C59" w:rsidRPr="00996857" w:rsidRDefault="00576C59" w:rsidP="00EF22DE">
      <w:pPr>
        <w:tabs>
          <w:tab w:val="clear" w:pos="567"/>
        </w:tabs>
        <w:spacing w:line="240" w:lineRule="auto"/>
        <w:jc w:val="center"/>
        <w:rPr>
          <w:noProof/>
        </w:rPr>
      </w:pPr>
    </w:p>
    <w:p w14:paraId="33A5F087" w14:textId="77777777" w:rsidR="00576C59" w:rsidRPr="00996857" w:rsidRDefault="00576C59" w:rsidP="00EF22DE">
      <w:pPr>
        <w:spacing w:line="240" w:lineRule="auto"/>
        <w:ind w:left="567" w:hanging="567"/>
        <w:rPr>
          <w:noProof/>
        </w:rPr>
      </w:pPr>
      <w:r w:rsidRPr="00996857">
        <w:rPr>
          <w:b/>
          <w:bCs/>
          <w:noProof/>
        </w:rPr>
        <w:t>Pirms zāļu lietošanas uzmanīgi izlasiet visu instrukciju, jo tā satur Jums svarīgu informāciju.</w:t>
      </w:r>
    </w:p>
    <w:p w14:paraId="33A5F088" w14:textId="77777777" w:rsidR="00576C59" w:rsidRPr="00996857" w:rsidRDefault="00576C59" w:rsidP="00EF22DE">
      <w:pPr>
        <w:numPr>
          <w:ilvl w:val="0"/>
          <w:numId w:val="26"/>
        </w:numPr>
        <w:tabs>
          <w:tab w:val="clear" w:pos="930"/>
          <w:tab w:val="num" w:pos="567"/>
        </w:tabs>
        <w:spacing w:line="240" w:lineRule="auto"/>
        <w:ind w:left="567" w:hanging="567"/>
        <w:rPr>
          <w:noProof/>
        </w:rPr>
      </w:pPr>
      <w:r w:rsidRPr="00996857">
        <w:rPr>
          <w:noProof/>
        </w:rPr>
        <w:t>Saglabājiet šo instrukciju! Iespējams, ka vēlāk to vajadzēs pārlasīt.</w:t>
      </w:r>
    </w:p>
    <w:p w14:paraId="33A5F089" w14:textId="77777777" w:rsidR="00576C59" w:rsidRPr="00996857" w:rsidRDefault="00576C59" w:rsidP="00EF22DE">
      <w:pPr>
        <w:numPr>
          <w:ilvl w:val="0"/>
          <w:numId w:val="26"/>
        </w:numPr>
        <w:tabs>
          <w:tab w:val="clear" w:pos="930"/>
          <w:tab w:val="num" w:pos="567"/>
        </w:tabs>
        <w:spacing w:line="240" w:lineRule="auto"/>
        <w:ind w:left="567" w:hanging="567"/>
        <w:rPr>
          <w:noProof/>
        </w:rPr>
      </w:pPr>
      <w:r w:rsidRPr="00996857">
        <w:rPr>
          <w:noProof/>
        </w:rPr>
        <w:t>Ja Jums rodas jebkādi jautājumi, vaicājiet ārstam vai farmaceitam.</w:t>
      </w:r>
    </w:p>
    <w:p w14:paraId="33A5F08A" w14:textId="77777777" w:rsidR="00576C59" w:rsidRPr="00996857" w:rsidRDefault="00576C59" w:rsidP="00EF22DE">
      <w:pPr>
        <w:numPr>
          <w:ilvl w:val="0"/>
          <w:numId w:val="26"/>
        </w:numPr>
        <w:tabs>
          <w:tab w:val="clear" w:pos="930"/>
          <w:tab w:val="num" w:pos="567"/>
        </w:tabs>
        <w:spacing w:line="240" w:lineRule="auto"/>
        <w:ind w:left="567" w:hanging="567"/>
        <w:rPr>
          <w:noProof/>
        </w:rPr>
      </w:pPr>
      <w:r w:rsidRPr="00996857">
        <w:rPr>
          <w:noProof/>
        </w:rPr>
        <w:t>Šīs zāles ir parakstītas tikai Jums. Nedodiet tās citiem. Tās var nodarīt ļaunumu pat tad, ja šiem cilvēkiem ir līdzīgas slimības pazīmes.</w:t>
      </w:r>
    </w:p>
    <w:p w14:paraId="33A5F08B" w14:textId="77777777" w:rsidR="00576C59" w:rsidRPr="00996857" w:rsidRDefault="00576C59" w:rsidP="00EF22DE">
      <w:pPr>
        <w:numPr>
          <w:ilvl w:val="0"/>
          <w:numId w:val="26"/>
        </w:numPr>
        <w:tabs>
          <w:tab w:val="clear" w:pos="930"/>
          <w:tab w:val="num" w:pos="567"/>
        </w:tabs>
        <w:spacing w:line="240" w:lineRule="auto"/>
        <w:ind w:left="567" w:hanging="567"/>
        <w:rPr>
          <w:noProof/>
        </w:rPr>
      </w:pPr>
      <w:r w:rsidRPr="00996857">
        <w:rPr>
          <w:noProof/>
        </w:rPr>
        <w:t>Ja Jums rodas jebkādas blakusparādības, konsultējieties ar ārstu vai farmaceitu. Tas attiecas arī uz iespējamām blakusparādībām, kas nav minētas šajā instrukcijā. Skatīt 4. punktu.</w:t>
      </w:r>
    </w:p>
    <w:p w14:paraId="33A5F08C" w14:textId="77777777" w:rsidR="00576C59" w:rsidRPr="00996857" w:rsidRDefault="00576C59" w:rsidP="00EF22DE">
      <w:pPr>
        <w:tabs>
          <w:tab w:val="clear" w:pos="567"/>
        </w:tabs>
        <w:spacing w:line="240" w:lineRule="auto"/>
        <w:ind w:right="-2"/>
        <w:rPr>
          <w:noProof/>
        </w:rPr>
      </w:pPr>
    </w:p>
    <w:p w14:paraId="33A5F08D" w14:textId="77777777" w:rsidR="00576C59" w:rsidRPr="00996857" w:rsidRDefault="00576C59" w:rsidP="00EF22DE">
      <w:pPr>
        <w:numPr>
          <w:ilvl w:val="12"/>
          <w:numId w:val="0"/>
        </w:numPr>
        <w:tabs>
          <w:tab w:val="clear" w:pos="567"/>
        </w:tabs>
        <w:spacing w:line="240" w:lineRule="auto"/>
        <w:ind w:right="-2"/>
        <w:rPr>
          <w:noProof/>
        </w:rPr>
      </w:pPr>
      <w:r w:rsidRPr="00996857">
        <w:rPr>
          <w:b/>
          <w:bCs/>
          <w:noProof/>
        </w:rPr>
        <w:t>Šajā instrukcijā varat uzzināt</w:t>
      </w:r>
      <w:r w:rsidRPr="00996857">
        <w:rPr>
          <w:noProof/>
        </w:rPr>
        <w:t>:</w:t>
      </w:r>
    </w:p>
    <w:p w14:paraId="33A5F08E" w14:textId="77777777" w:rsidR="00576C59" w:rsidRPr="00996857" w:rsidRDefault="00576C59" w:rsidP="00EF22DE">
      <w:pPr>
        <w:numPr>
          <w:ilvl w:val="12"/>
          <w:numId w:val="0"/>
        </w:numPr>
        <w:tabs>
          <w:tab w:val="clear" w:pos="567"/>
        </w:tabs>
        <w:spacing w:line="240" w:lineRule="auto"/>
        <w:ind w:right="-2"/>
        <w:rPr>
          <w:noProof/>
        </w:rPr>
      </w:pPr>
    </w:p>
    <w:p w14:paraId="33A5F08F" w14:textId="77777777" w:rsidR="00576C59" w:rsidRPr="00996857" w:rsidRDefault="00576C59" w:rsidP="00EF22DE">
      <w:pPr>
        <w:spacing w:line="240" w:lineRule="auto"/>
        <w:ind w:left="567" w:hanging="567"/>
        <w:rPr>
          <w:noProof/>
        </w:rPr>
      </w:pPr>
      <w:r w:rsidRPr="00996857">
        <w:rPr>
          <w:noProof/>
        </w:rPr>
        <w:t>1.</w:t>
      </w:r>
      <w:r w:rsidRPr="00996857">
        <w:rPr>
          <w:noProof/>
        </w:rPr>
        <w:tab/>
        <w:t>Kas ir Kuvan un kādam nolūkam tās/to lieto</w:t>
      </w:r>
    </w:p>
    <w:p w14:paraId="33A5F090" w14:textId="77777777" w:rsidR="00576C59" w:rsidRPr="00996857" w:rsidRDefault="00576C59" w:rsidP="00EF22DE">
      <w:pPr>
        <w:spacing w:line="240" w:lineRule="auto"/>
        <w:ind w:left="567" w:hanging="567"/>
        <w:rPr>
          <w:noProof/>
        </w:rPr>
      </w:pPr>
      <w:r w:rsidRPr="00996857">
        <w:rPr>
          <w:noProof/>
        </w:rPr>
        <w:t>2.</w:t>
      </w:r>
      <w:r w:rsidRPr="00996857">
        <w:rPr>
          <w:noProof/>
        </w:rPr>
        <w:tab/>
        <w:t>Kas Jums jāzina pirms Kuvan lietošanas</w:t>
      </w:r>
    </w:p>
    <w:p w14:paraId="33A5F091" w14:textId="77777777" w:rsidR="00576C59" w:rsidRPr="00996857" w:rsidRDefault="00576C59" w:rsidP="00EF22DE">
      <w:pPr>
        <w:spacing w:line="240" w:lineRule="auto"/>
        <w:ind w:left="567" w:hanging="567"/>
        <w:rPr>
          <w:noProof/>
        </w:rPr>
      </w:pPr>
      <w:r w:rsidRPr="00996857">
        <w:rPr>
          <w:noProof/>
        </w:rPr>
        <w:t>3.</w:t>
      </w:r>
      <w:r w:rsidRPr="00996857">
        <w:rPr>
          <w:noProof/>
        </w:rPr>
        <w:tab/>
        <w:t>Kā lietot Kuvan</w:t>
      </w:r>
    </w:p>
    <w:p w14:paraId="33A5F092" w14:textId="77777777" w:rsidR="00576C59" w:rsidRPr="00996857" w:rsidRDefault="00576C59" w:rsidP="00EF22DE">
      <w:pPr>
        <w:spacing w:line="240" w:lineRule="auto"/>
        <w:ind w:left="567" w:hanging="567"/>
        <w:rPr>
          <w:noProof/>
        </w:rPr>
      </w:pPr>
      <w:r w:rsidRPr="00996857">
        <w:rPr>
          <w:noProof/>
        </w:rPr>
        <w:t>4.</w:t>
      </w:r>
      <w:r w:rsidRPr="00996857">
        <w:rPr>
          <w:noProof/>
        </w:rPr>
        <w:tab/>
        <w:t>Iespējamās blakusparādības</w:t>
      </w:r>
    </w:p>
    <w:p w14:paraId="33A5F093" w14:textId="77777777" w:rsidR="00576C59" w:rsidRPr="00996857" w:rsidRDefault="00576C59" w:rsidP="00EF22DE">
      <w:pPr>
        <w:spacing w:line="240" w:lineRule="auto"/>
        <w:ind w:left="567" w:hanging="567"/>
        <w:rPr>
          <w:noProof/>
        </w:rPr>
      </w:pPr>
      <w:r w:rsidRPr="00996857">
        <w:rPr>
          <w:noProof/>
        </w:rPr>
        <w:t>5.</w:t>
      </w:r>
      <w:r w:rsidRPr="00996857">
        <w:rPr>
          <w:noProof/>
        </w:rPr>
        <w:tab/>
        <w:t>Kā uzglabāt Kuvan</w:t>
      </w:r>
    </w:p>
    <w:p w14:paraId="33A5F094" w14:textId="77777777" w:rsidR="00576C59" w:rsidRPr="00996857" w:rsidRDefault="00576C59" w:rsidP="00EF22DE">
      <w:pPr>
        <w:spacing w:line="240" w:lineRule="auto"/>
        <w:ind w:left="567" w:hanging="567"/>
        <w:rPr>
          <w:noProof/>
        </w:rPr>
      </w:pPr>
      <w:r w:rsidRPr="00996857">
        <w:rPr>
          <w:noProof/>
        </w:rPr>
        <w:t>6.</w:t>
      </w:r>
      <w:r w:rsidRPr="00996857">
        <w:rPr>
          <w:noProof/>
        </w:rPr>
        <w:tab/>
        <w:t>Iepakojuma saturs un cita informācija</w:t>
      </w:r>
    </w:p>
    <w:p w14:paraId="33A5F095" w14:textId="77777777" w:rsidR="00576C59" w:rsidRPr="00996857" w:rsidRDefault="00576C59" w:rsidP="00EF22DE">
      <w:pPr>
        <w:numPr>
          <w:ilvl w:val="12"/>
          <w:numId w:val="0"/>
        </w:numPr>
        <w:tabs>
          <w:tab w:val="clear" w:pos="567"/>
        </w:tabs>
        <w:spacing w:line="240" w:lineRule="auto"/>
        <w:rPr>
          <w:noProof/>
        </w:rPr>
      </w:pPr>
    </w:p>
    <w:p w14:paraId="33A5F096" w14:textId="77777777" w:rsidR="00576C59" w:rsidRPr="00996857" w:rsidRDefault="00576C59" w:rsidP="00EF22DE">
      <w:pPr>
        <w:numPr>
          <w:ilvl w:val="12"/>
          <w:numId w:val="0"/>
        </w:numPr>
        <w:tabs>
          <w:tab w:val="clear" w:pos="567"/>
        </w:tabs>
        <w:spacing w:line="240" w:lineRule="auto"/>
        <w:rPr>
          <w:noProof/>
        </w:rPr>
      </w:pPr>
    </w:p>
    <w:p w14:paraId="33A5F097" w14:textId="77777777" w:rsidR="00576C59" w:rsidRPr="00996857" w:rsidRDefault="00576C59" w:rsidP="00EF22DE">
      <w:pPr>
        <w:keepNext/>
        <w:keepLines/>
        <w:spacing w:line="240" w:lineRule="auto"/>
        <w:ind w:left="567" w:hanging="567"/>
        <w:rPr>
          <w:b/>
          <w:bCs/>
          <w:noProof/>
        </w:rPr>
      </w:pPr>
      <w:r w:rsidRPr="00996857">
        <w:rPr>
          <w:b/>
          <w:bCs/>
          <w:noProof/>
        </w:rPr>
        <w:t>1.</w:t>
      </w:r>
      <w:r w:rsidRPr="00996857">
        <w:rPr>
          <w:b/>
          <w:bCs/>
          <w:noProof/>
        </w:rPr>
        <w:tab/>
        <w:t>Kas ir Kuvan un kādam nolūkam tās/to lieto</w:t>
      </w:r>
    </w:p>
    <w:p w14:paraId="33A5F098" w14:textId="77777777" w:rsidR="00576C59" w:rsidRPr="00996857" w:rsidRDefault="00576C59" w:rsidP="00EF22DE">
      <w:pPr>
        <w:keepNext/>
        <w:keepLines/>
        <w:numPr>
          <w:ilvl w:val="12"/>
          <w:numId w:val="0"/>
        </w:numPr>
        <w:tabs>
          <w:tab w:val="clear" w:pos="567"/>
        </w:tabs>
        <w:spacing w:line="240" w:lineRule="auto"/>
        <w:rPr>
          <w:noProof/>
        </w:rPr>
      </w:pPr>
    </w:p>
    <w:p w14:paraId="33A5F099" w14:textId="77777777" w:rsidR="00576C59" w:rsidRPr="00996857" w:rsidRDefault="00576C59" w:rsidP="00EF22DE">
      <w:pPr>
        <w:spacing w:line="240" w:lineRule="auto"/>
        <w:rPr>
          <w:noProof/>
        </w:rPr>
      </w:pPr>
      <w:r w:rsidRPr="00996857">
        <w:rPr>
          <w:noProof/>
        </w:rPr>
        <w:t>Kuvan satur aktīvo vielu sapropterīnu, kas ir paša organisma vielas, ko sauc par tetrahidrobiopterīnu (BH4), sintētiska kopija. BH4 organismam nepieciešams, lai izmantotu aminoskābi, ko sauc par fenilalanīnu, citas aminoskābes, sauktas par tirozīnu, sintēzei.</w:t>
      </w:r>
    </w:p>
    <w:p w14:paraId="33A5F09A" w14:textId="77777777" w:rsidR="00576C59" w:rsidRPr="00996857" w:rsidRDefault="00576C59" w:rsidP="00EF22DE">
      <w:pPr>
        <w:spacing w:line="240" w:lineRule="auto"/>
        <w:rPr>
          <w:noProof/>
        </w:rPr>
      </w:pPr>
    </w:p>
    <w:p w14:paraId="33A5F09B" w14:textId="77777777" w:rsidR="00576C59" w:rsidRPr="00996857" w:rsidRDefault="00576C59" w:rsidP="00EF22DE">
      <w:pPr>
        <w:spacing w:line="240" w:lineRule="auto"/>
        <w:rPr>
          <w:noProof/>
        </w:rPr>
      </w:pPr>
      <w:r w:rsidRPr="00996857">
        <w:rPr>
          <w:noProof/>
        </w:rPr>
        <w:t>Kuvan lieto hiperfenilalanīnēmijas (HPA) vai fenilketonūrijas (PKU) ārstēšanā visu vecumu pacientiem. HPA un PKU izraisa pārmērīgi augsts fenilalanīna līmenis asinīs, kas var būt kaitīgs. Kuvan dažiem pacientiem, kuri reaģē uz BH4, samazina šo līmeni un var palīdzēt palielināt fenilalanīna daudzumu, kas var tikt iekļauts diētā.</w:t>
      </w:r>
    </w:p>
    <w:p w14:paraId="33A5F09C" w14:textId="77777777" w:rsidR="00576C59" w:rsidRPr="00996857" w:rsidRDefault="00576C59" w:rsidP="00EF22DE">
      <w:pPr>
        <w:spacing w:line="240" w:lineRule="auto"/>
        <w:rPr>
          <w:noProof/>
        </w:rPr>
      </w:pPr>
    </w:p>
    <w:p w14:paraId="33A5F09D" w14:textId="77777777" w:rsidR="00576C59" w:rsidRPr="00996857" w:rsidRDefault="00576C59" w:rsidP="00EF22DE">
      <w:pPr>
        <w:spacing w:line="240" w:lineRule="auto"/>
        <w:rPr>
          <w:noProof/>
        </w:rPr>
      </w:pPr>
      <w:r w:rsidRPr="00996857">
        <w:rPr>
          <w:noProof/>
        </w:rPr>
        <w:t>Šīs zāles tiek izmantotas arī iedzimtas slimības ārstēšanā, ko izraisa BH4 nepietiekamība visu vecumu pacientiem, kuras gadījumā organisms pietiekoši nespēj producēt BH4. Ļoti zema BH4 līmeņa dēļ fenilalanīns netiek pareizi izmantots, un tā līmenis paaugstinās, izraisot kaitīgu iedarbību. Aizvietojot BH4, ko organisms nespēj producēt, Kuvan samazina kaitīgo pārmērīgo fenilalanīna daudzumu asinīs un paaugstina diētas panesamību attiecībā pret fenilalanīnu.</w:t>
      </w:r>
    </w:p>
    <w:p w14:paraId="33A5F09E" w14:textId="77777777" w:rsidR="00576C59" w:rsidRPr="00996857" w:rsidRDefault="00576C59" w:rsidP="00EF22DE">
      <w:pPr>
        <w:numPr>
          <w:ilvl w:val="12"/>
          <w:numId w:val="0"/>
        </w:numPr>
        <w:tabs>
          <w:tab w:val="clear" w:pos="567"/>
        </w:tabs>
        <w:spacing w:line="240" w:lineRule="auto"/>
        <w:rPr>
          <w:noProof/>
        </w:rPr>
      </w:pPr>
    </w:p>
    <w:p w14:paraId="33A5F09F" w14:textId="77777777" w:rsidR="00576C59" w:rsidRPr="00996857" w:rsidRDefault="00576C59" w:rsidP="00EF22DE">
      <w:pPr>
        <w:numPr>
          <w:ilvl w:val="12"/>
          <w:numId w:val="0"/>
        </w:numPr>
        <w:tabs>
          <w:tab w:val="clear" w:pos="567"/>
        </w:tabs>
        <w:spacing w:line="240" w:lineRule="auto"/>
        <w:rPr>
          <w:noProof/>
        </w:rPr>
      </w:pPr>
    </w:p>
    <w:p w14:paraId="33A5F0A0" w14:textId="77777777" w:rsidR="00576C59" w:rsidRPr="00996857" w:rsidRDefault="00576C59" w:rsidP="00EF22DE">
      <w:pPr>
        <w:keepNext/>
        <w:keepLines/>
        <w:spacing w:line="240" w:lineRule="auto"/>
        <w:ind w:left="567" w:hanging="567"/>
        <w:rPr>
          <w:b/>
          <w:bCs/>
          <w:noProof/>
        </w:rPr>
      </w:pPr>
      <w:r w:rsidRPr="00996857">
        <w:rPr>
          <w:b/>
          <w:bCs/>
          <w:noProof/>
        </w:rPr>
        <w:t>2.</w:t>
      </w:r>
      <w:r w:rsidRPr="00996857">
        <w:rPr>
          <w:b/>
          <w:bCs/>
          <w:noProof/>
        </w:rPr>
        <w:tab/>
        <w:t>Kas Jums jāzina pirms Kuvan lietošanas</w:t>
      </w:r>
    </w:p>
    <w:p w14:paraId="33A5F0A1" w14:textId="77777777" w:rsidR="00576C59" w:rsidRPr="00996857" w:rsidRDefault="00576C59" w:rsidP="00EF22DE">
      <w:pPr>
        <w:keepNext/>
        <w:keepLines/>
        <w:numPr>
          <w:ilvl w:val="12"/>
          <w:numId w:val="0"/>
        </w:numPr>
        <w:tabs>
          <w:tab w:val="clear" w:pos="567"/>
        </w:tabs>
        <w:spacing w:line="240" w:lineRule="auto"/>
        <w:ind w:right="-2"/>
        <w:rPr>
          <w:noProof/>
        </w:rPr>
      </w:pPr>
    </w:p>
    <w:p w14:paraId="33A5F0A2" w14:textId="77777777" w:rsidR="00576C59" w:rsidRPr="00996857" w:rsidRDefault="00576C59" w:rsidP="00EF22DE">
      <w:pPr>
        <w:keepNext/>
        <w:keepLines/>
        <w:numPr>
          <w:ilvl w:val="12"/>
          <w:numId w:val="0"/>
        </w:numPr>
        <w:tabs>
          <w:tab w:val="clear" w:pos="567"/>
        </w:tabs>
        <w:spacing w:line="240" w:lineRule="auto"/>
        <w:rPr>
          <w:b/>
          <w:bCs/>
          <w:noProof/>
        </w:rPr>
      </w:pPr>
      <w:r w:rsidRPr="00996857">
        <w:rPr>
          <w:b/>
          <w:bCs/>
          <w:noProof/>
        </w:rPr>
        <w:t>Nelietojiet Kuvan šādos gadījumos</w:t>
      </w:r>
    </w:p>
    <w:p w14:paraId="33A5F0A3" w14:textId="77777777" w:rsidR="00576C59" w:rsidRPr="00996857" w:rsidRDefault="00576C59" w:rsidP="00EF22DE">
      <w:pPr>
        <w:tabs>
          <w:tab w:val="clear" w:pos="567"/>
        </w:tabs>
        <w:spacing w:line="240" w:lineRule="auto"/>
        <w:rPr>
          <w:noProof/>
        </w:rPr>
      </w:pPr>
      <w:r w:rsidRPr="00996857">
        <w:rPr>
          <w:noProof/>
        </w:rPr>
        <w:t>Ja Jums ir alerģija pret sapropterīnu vai kādu citu (6.punktā minēto) šo zāļu sastāvdaļu.</w:t>
      </w:r>
    </w:p>
    <w:p w14:paraId="33A5F0A4" w14:textId="77777777" w:rsidR="00576C59" w:rsidRPr="00996857" w:rsidRDefault="00576C59" w:rsidP="00EF22DE">
      <w:pPr>
        <w:numPr>
          <w:ilvl w:val="12"/>
          <w:numId w:val="0"/>
        </w:numPr>
        <w:tabs>
          <w:tab w:val="clear" w:pos="567"/>
        </w:tabs>
        <w:spacing w:line="240" w:lineRule="auto"/>
        <w:ind w:right="-2"/>
        <w:rPr>
          <w:noProof/>
        </w:rPr>
      </w:pPr>
    </w:p>
    <w:p w14:paraId="33A5F0A5" w14:textId="77777777" w:rsidR="00576C59" w:rsidRPr="00996857" w:rsidRDefault="00576C59" w:rsidP="00EF22DE">
      <w:pPr>
        <w:keepNext/>
        <w:keepLines/>
        <w:tabs>
          <w:tab w:val="clear" w:pos="567"/>
        </w:tabs>
        <w:spacing w:line="240" w:lineRule="auto"/>
        <w:rPr>
          <w:b/>
          <w:bCs/>
          <w:noProof/>
        </w:rPr>
      </w:pPr>
      <w:r w:rsidRPr="00996857">
        <w:rPr>
          <w:b/>
          <w:bCs/>
          <w:noProof/>
        </w:rPr>
        <w:t>Brīdinājumi un piesardzība lietošanā</w:t>
      </w:r>
    </w:p>
    <w:p w14:paraId="33A5F0A6" w14:textId="77777777" w:rsidR="00576C59" w:rsidRPr="00996857" w:rsidRDefault="00576C59" w:rsidP="00EF22DE">
      <w:pPr>
        <w:tabs>
          <w:tab w:val="clear" w:pos="567"/>
        </w:tabs>
        <w:spacing w:line="240" w:lineRule="auto"/>
        <w:rPr>
          <w:noProof/>
        </w:rPr>
      </w:pPr>
      <w:r w:rsidRPr="00996857">
        <w:rPr>
          <w:noProof/>
        </w:rPr>
        <w:t>Pirms Kuvan lietošanas konsultējieties ar ārstu, it īpaši:</w:t>
      </w:r>
    </w:p>
    <w:p w14:paraId="33A5F0A7"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ja Jums ir 65 gadi vai esat vecāks;</w:t>
      </w:r>
    </w:p>
    <w:p w14:paraId="33A5F0A8"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ja Jums ir problēmas ar nierēm vai aknām;</w:t>
      </w:r>
    </w:p>
    <w:p w14:paraId="33A5F0A9"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ja esat slims. Slimības laikā rekomendē konsultēties ar ārstu, jo var paaugstināties fenilalanīna līmenis;</w:t>
      </w:r>
    </w:p>
    <w:p w14:paraId="33A5F0AA"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ja Jums ir nosliece uz krampjiem.</w:t>
      </w:r>
    </w:p>
    <w:p w14:paraId="33A5F0AB" w14:textId="77777777" w:rsidR="00576C59" w:rsidRPr="00996857" w:rsidRDefault="00576C59" w:rsidP="00EF22DE">
      <w:pPr>
        <w:tabs>
          <w:tab w:val="clear" w:pos="567"/>
        </w:tabs>
        <w:spacing w:line="240" w:lineRule="auto"/>
        <w:rPr>
          <w:noProof/>
        </w:rPr>
      </w:pPr>
    </w:p>
    <w:p w14:paraId="33A5F0AC" w14:textId="77777777" w:rsidR="00576C59" w:rsidRPr="00996857" w:rsidRDefault="00576C59" w:rsidP="00EF22DE">
      <w:pPr>
        <w:spacing w:line="240" w:lineRule="auto"/>
        <w:rPr>
          <w:noProof/>
        </w:rPr>
      </w:pPr>
      <w:r w:rsidRPr="00996857">
        <w:rPr>
          <w:noProof/>
        </w:rPr>
        <w:t>Ja Jūs tiekat ārstēts ar Kuvan, ārsts pārbaudīs Jūsu asinis, lai pārliecinātos, cik daudz fenilalanīna un tirozīna tās satur un, iespējams, izlems pielāgot Kuvan devu vai Jūsu diētu, ja būs nepieciešams.</w:t>
      </w:r>
    </w:p>
    <w:p w14:paraId="33A5F0AD" w14:textId="77777777" w:rsidR="00576C59" w:rsidRPr="00996857" w:rsidRDefault="00576C59" w:rsidP="00EF22DE">
      <w:pPr>
        <w:spacing w:line="240" w:lineRule="auto"/>
      </w:pPr>
    </w:p>
    <w:p w14:paraId="33A5F0AE" w14:textId="77777777" w:rsidR="00576C59" w:rsidRPr="00996857" w:rsidRDefault="00576C59" w:rsidP="00EF22DE">
      <w:pPr>
        <w:keepNext/>
        <w:keepLines/>
        <w:spacing w:line="240" w:lineRule="auto"/>
        <w:rPr>
          <w:noProof/>
        </w:rPr>
      </w:pPr>
      <w:r w:rsidRPr="00996857">
        <w:rPr>
          <w:noProof/>
        </w:rPr>
        <w:lastRenderedPageBreak/>
        <w:t xml:space="preserve">Jums jāturpina diēta, kā rekomendējis ārsts. Nemainiet savu diētu bez konsultēšanās ar ārstu. Pat tad, ja Jūs lietojat Kuvan un Jūsu fenilalanīna līmenis asinīs netiek labi kontrolēts, Jums varat attīstīties nopietni neiroloģiski traucējumi. Jūsu ārstēšanas laikā ar Kuvan ārstam ir regulāri jāturpina uzraudzīt Jūsu fenilalanīna līmenis asinīs, </w:t>
      </w:r>
      <w:r w:rsidRPr="00996857">
        <w:rPr>
          <w:b/>
          <w:bCs/>
          <w:noProof/>
        </w:rPr>
        <w:t>lai pārliecinātos, ka Jūsu fenilalanīna līmenis asinīs nav pārāk augsts vai pārāk zems</w:t>
      </w:r>
      <w:r w:rsidRPr="00996857">
        <w:rPr>
          <w:noProof/>
        </w:rPr>
        <w:t>.</w:t>
      </w:r>
    </w:p>
    <w:p w14:paraId="33A5F0AF" w14:textId="77777777" w:rsidR="00576C59" w:rsidRPr="00996857" w:rsidRDefault="00576C59" w:rsidP="00EF22DE">
      <w:pPr>
        <w:keepNext/>
        <w:keepLines/>
        <w:numPr>
          <w:ilvl w:val="12"/>
          <w:numId w:val="0"/>
        </w:numPr>
        <w:tabs>
          <w:tab w:val="clear" w:pos="567"/>
        </w:tabs>
        <w:spacing w:line="240" w:lineRule="auto"/>
        <w:rPr>
          <w:noProof/>
        </w:rPr>
      </w:pPr>
    </w:p>
    <w:p w14:paraId="33A5F0B0" w14:textId="77777777" w:rsidR="00576C59" w:rsidRPr="00996857" w:rsidRDefault="00576C59" w:rsidP="00EF22DE">
      <w:pPr>
        <w:keepNext/>
        <w:keepLines/>
        <w:numPr>
          <w:ilvl w:val="12"/>
          <w:numId w:val="0"/>
        </w:numPr>
        <w:tabs>
          <w:tab w:val="clear" w:pos="567"/>
        </w:tabs>
        <w:spacing w:line="240" w:lineRule="auto"/>
        <w:ind w:right="-2"/>
        <w:rPr>
          <w:b/>
          <w:bCs/>
          <w:noProof/>
        </w:rPr>
      </w:pPr>
      <w:r w:rsidRPr="00996857">
        <w:rPr>
          <w:b/>
          <w:bCs/>
          <w:noProof/>
        </w:rPr>
        <w:t>Citas zāles un Kuvan</w:t>
      </w:r>
    </w:p>
    <w:p w14:paraId="33A5F0B1" w14:textId="77777777" w:rsidR="00576C59" w:rsidRPr="00996857" w:rsidRDefault="00576C59" w:rsidP="00EF22DE">
      <w:pPr>
        <w:tabs>
          <w:tab w:val="clear" w:pos="567"/>
        </w:tabs>
        <w:spacing w:line="240" w:lineRule="auto"/>
        <w:rPr>
          <w:noProof/>
        </w:rPr>
      </w:pPr>
      <w:r w:rsidRPr="00996857">
        <w:rPr>
          <w:noProof/>
        </w:rPr>
        <w:t>Pastāstiet ārstam vai farmaceitam par visām zālēm, kuras lietojat pēdējā laikā, esat lietojis vai varētu lietot. It īpaši pastāstiet ārstam, ja lietojat:</w:t>
      </w:r>
    </w:p>
    <w:p w14:paraId="33A5F0B2"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levodopu (lieto, lai ārstētu Parkinsona slimību);</w:t>
      </w:r>
    </w:p>
    <w:p w14:paraId="33A5F0B3"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zāles vēža ārstēšanai (piemēram, metotreksātu);</w:t>
      </w:r>
    </w:p>
    <w:p w14:paraId="33A5F0B4"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zāles bakteriālu infekciju ārstēšanai (piemēram, trimetoprīmu);</w:t>
      </w:r>
    </w:p>
    <w:p w14:paraId="33A5F0B5"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zāles, kas izraisa asinsvadu paplašināšanos (piemēram, glicerīna trinitrātu (GTN), izosorbīda dinitrātu (ISDN), nātrija nitroprusīdu (SNP), molsidomīnu, minoksidilu).</w:t>
      </w:r>
    </w:p>
    <w:p w14:paraId="33A5F0B6" w14:textId="77777777" w:rsidR="00576C59" w:rsidRPr="00996857" w:rsidRDefault="00576C59" w:rsidP="00EF22DE">
      <w:pPr>
        <w:numPr>
          <w:ilvl w:val="12"/>
          <w:numId w:val="0"/>
        </w:numPr>
        <w:tabs>
          <w:tab w:val="clear" w:pos="567"/>
        </w:tabs>
        <w:spacing w:line="240" w:lineRule="auto"/>
        <w:ind w:right="-2"/>
        <w:rPr>
          <w:b/>
          <w:bCs/>
          <w:noProof/>
        </w:rPr>
      </w:pPr>
    </w:p>
    <w:p w14:paraId="33A5F0B7" w14:textId="77777777" w:rsidR="00576C59" w:rsidRPr="00996857" w:rsidRDefault="00576C59" w:rsidP="00EF22DE">
      <w:pPr>
        <w:keepNext/>
        <w:keepLines/>
        <w:numPr>
          <w:ilvl w:val="12"/>
          <w:numId w:val="0"/>
        </w:numPr>
        <w:tabs>
          <w:tab w:val="clear" w:pos="567"/>
        </w:tabs>
        <w:spacing w:line="240" w:lineRule="auto"/>
        <w:ind w:right="-2"/>
        <w:rPr>
          <w:b/>
          <w:bCs/>
          <w:noProof/>
        </w:rPr>
      </w:pPr>
      <w:r w:rsidRPr="00996857">
        <w:rPr>
          <w:b/>
          <w:bCs/>
          <w:noProof/>
        </w:rPr>
        <w:t>Grūtniecība un barošana ar krūti</w:t>
      </w:r>
    </w:p>
    <w:p w14:paraId="33A5F0B8" w14:textId="77777777" w:rsidR="00576C59" w:rsidRPr="00996857" w:rsidRDefault="00576C59" w:rsidP="00EF22DE">
      <w:pPr>
        <w:numPr>
          <w:ilvl w:val="12"/>
          <w:numId w:val="0"/>
        </w:numPr>
        <w:tabs>
          <w:tab w:val="clear" w:pos="567"/>
        </w:tabs>
        <w:spacing w:line="240" w:lineRule="auto"/>
        <w:ind w:right="-2"/>
        <w:rPr>
          <w:noProof/>
        </w:rPr>
      </w:pPr>
      <w:r w:rsidRPr="00996857">
        <w:rPr>
          <w:noProof/>
        </w:rPr>
        <w:t>Ja Jūs esat grūtniece vai barojat bērnu ar krūti, ja domājat, ka Jums varētu būt grūtniecība vai plānojat grūtniecību, pirms šo zāļu lietošanas konsultējieties ar ārstu vai farmaceitu.</w:t>
      </w:r>
    </w:p>
    <w:p w14:paraId="33A5F0B9" w14:textId="77777777" w:rsidR="00576C59" w:rsidRPr="00996857" w:rsidRDefault="00576C59" w:rsidP="00EF22DE">
      <w:pPr>
        <w:spacing w:line="240" w:lineRule="auto"/>
        <w:rPr>
          <w:noProof/>
        </w:rPr>
      </w:pPr>
    </w:p>
    <w:p w14:paraId="33A5F0BA" w14:textId="77777777" w:rsidR="00576C59" w:rsidRPr="00996857" w:rsidRDefault="00576C59" w:rsidP="00EF22DE">
      <w:pPr>
        <w:spacing w:line="240" w:lineRule="auto"/>
        <w:rPr>
          <w:noProof/>
        </w:rPr>
      </w:pPr>
      <w:r w:rsidRPr="00996857">
        <w:rPr>
          <w:noProof/>
        </w:rPr>
        <w:t>Ja Jūs esat grūtniece, ārsts Jums pastāstīs, kā atbilstoši kontrolēt fenilalanīna līmeni. Ja tas netiek stingri kontrolēts pirms grūtniecības un grūtniecības laikā, tas varētu kaitīgi ietekmēt Jūs un Jūsu bērnu. Grūtniecības laikā un pirms tās Jūsu ārsts uzraudzīs fenilalanīna uzņemšanas ar uzturu ierobežošanu.</w:t>
      </w:r>
    </w:p>
    <w:p w14:paraId="33A5F0BB" w14:textId="77777777" w:rsidR="00576C59" w:rsidRPr="00996857" w:rsidRDefault="00576C59" w:rsidP="00EF22DE">
      <w:pPr>
        <w:spacing w:line="240" w:lineRule="auto"/>
        <w:rPr>
          <w:noProof/>
        </w:rPr>
      </w:pPr>
    </w:p>
    <w:p w14:paraId="33A5F0BC" w14:textId="77777777" w:rsidR="00576C59" w:rsidRPr="00996857" w:rsidRDefault="00576C59" w:rsidP="00EF22DE">
      <w:pPr>
        <w:spacing w:line="240" w:lineRule="auto"/>
        <w:rPr>
          <w:noProof/>
        </w:rPr>
      </w:pPr>
      <w:r w:rsidRPr="00996857">
        <w:rPr>
          <w:noProof/>
        </w:rPr>
        <w:t>Ja stingra diēta adekvāti nesamazina fenilalanīna līmeni asinīs, Jūsu ārsts apsvērs, vai šo zāļu lietošana ir nepieciešama.</w:t>
      </w:r>
    </w:p>
    <w:p w14:paraId="33A5F0BD" w14:textId="77777777" w:rsidR="00576C59" w:rsidRPr="00996857" w:rsidRDefault="00576C59" w:rsidP="00EF22DE">
      <w:pPr>
        <w:spacing w:line="240" w:lineRule="auto"/>
        <w:rPr>
          <w:noProof/>
        </w:rPr>
      </w:pPr>
    </w:p>
    <w:p w14:paraId="33A5F0BE" w14:textId="77777777" w:rsidR="00576C59" w:rsidRPr="00996857" w:rsidRDefault="00576C59" w:rsidP="00EF22DE">
      <w:pPr>
        <w:spacing w:line="240" w:lineRule="auto"/>
        <w:rPr>
          <w:noProof/>
        </w:rPr>
      </w:pPr>
      <w:r w:rsidRPr="00996857">
        <w:rPr>
          <w:noProof/>
        </w:rPr>
        <w:t>Jums nevajadzētu lietot šīs zāles, ja barojat bērnu ar krūti.</w:t>
      </w:r>
    </w:p>
    <w:p w14:paraId="33A5F0BF" w14:textId="77777777" w:rsidR="00576C59" w:rsidRPr="00996857" w:rsidRDefault="00576C59" w:rsidP="00EF22DE">
      <w:pPr>
        <w:spacing w:line="240" w:lineRule="auto"/>
        <w:rPr>
          <w:noProof/>
        </w:rPr>
      </w:pPr>
    </w:p>
    <w:p w14:paraId="33A5F0C0" w14:textId="77777777" w:rsidR="00576C59" w:rsidRPr="00996857" w:rsidRDefault="00576C59" w:rsidP="00EF22DE">
      <w:pPr>
        <w:keepNext/>
        <w:keepLines/>
        <w:numPr>
          <w:ilvl w:val="12"/>
          <w:numId w:val="0"/>
        </w:numPr>
        <w:tabs>
          <w:tab w:val="clear" w:pos="567"/>
        </w:tabs>
        <w:spacing w:line="240" w:lineRule="auto"/>
        <w:ind w:right="-2"/>
        <w:rPr>
          <w:noProof/>
        </w:rPr>
      </w:pPr>
      <w:r w:rsidRPr="00996857">
        <w:rPr>
          <w:b/>
          <w:bCs/>
          <w:noProof/>
        </w:rPr>
        <w:t>Transportlīdzekļu vadīšana un mehānismu apkalpošana</w:t>
      </w:r>
    </w:p>
    <w:p w14:paraId="33A5F0C1" w14:textId="77777777" w:rsidR="00576C59" w:rsidRPr="00996857" w:rsidRDefault="00576C59" w:rsidP="00EF22DE">
      <w:pPr>
        <w:numPr>
          <w:ilvl w:val="12"/>
          <w:numId w:val="0"/>
        </w:numPr>
        <w:tabs>
          <w:tab w:val="clear" w:pos="567"/>
        </w:tabs>
        <w:spacing w:line="240" w:lineRule="auto"/>
        <w:ind w:right="-2"/>
        <w:rPr>
          <w:noProof/>
        </w:rPr>
      </w:pPr>
      <w:r w:rsidRPr="00996857">
        <w:rPr>
          <w:noProof/>
        </w:rPr>
        <w:t>Nav sagaidāms, ka Kuvan ietekmētu spēju vadīt transportlīdzekļus un apkalpot mehānismus.</w:t>
      </w:r>
    </w:p>
    <w:p w14:paraId="33A5F0C2" w14:textId="77777777" w:rsidR="00576C59" w:rsidRPr="00996857" w:rsidRDefault="00576C59" w:rsidP="00EF22DE">
      <w:pPr>
        <w:numPr>
          <w:ilvl w:val="12"/>
          <w:numId w:val="0"/>
        </w:numPr>
        <w:tabs>
          <w:tab w:val="clear" w:pos="567"/>
        </w:tabs>
        <w:spacing w:line="240" w:lineRule="auto"/>
        <w:ind w:right="-2"/>
        <w:rPr>
          <w:noProof/>
        </w:rPr>
      </w:pPr>
    </w:p>
    <w:p w14:paraId="33A5F0C3" w14:textId="77777777" w:rsidR="00576C59" w:rsidRPr="00996857" w:rsidRDefault="00576C59" w:rsidP="00EF22DE">
      <w:pPr>
        <w:numPr>
          <w:ilvl w:val="12"/>
          <w:numId w:val="0"/>
        </w:numPr>
        <w:tabs>
          <w:tab w:val="clear" w:pos="567"/>
        </w:tabs>
        <w:spacing w:line="240" w:lineRule="auto"/>
        <w:ind w:right="-2"/>
        <w:rPr>
          <w:b/>
          <w:bCs/>
          <w:noProof/>
        </w:rPr>
      </w:pPr>
      <w:r w:rsidRPr="00996857">
        <w:rPr>
          <w:b/>
          <w:bCs/>
          <w:noProof/>
        </w:rPr>
        <w:t>Svarīga informācija par kādu no Kuvan sastāvdaļām</w:t>
      </w:r>
    </w:p>
    <w:p w14:paraId="33A5F0C4" w14:textId="77777777" w:rsidR="00576C59" w:rsidRPr="00996857" w:rsidRDefault="00576C59" w:rsidP="00EF22DE">
      <w:pPr>
        <w:numPr>
          <w:ilvl w:val="12"/>
          <w:numId w:val="0"/>
        </w:numPr>
        <w:tabs>
          <w:tab w:val="clear" w:pos="567"/>
        </w:tabs>
        <w:spacing w:line="240" w:lineRule="auto"/>
        <w:ind w:right="-2"/>
        <w:rPr>
          <w:noProof/>
        </w:rPr>
      </w:pPr>
      <w:r w:rsidRPr="00996857">
        <w:rPr>
          <w:noProof/>
        </w:rPr>
        <w:t>Šīs zāles satur mazāk par 1 mmol nātrija (23 mg) katrā tabletē, - būtībā tās ir „nātriju nesaturošas”.</w:t>
      </w:r>
    </w:p>
    <w:p w14:paraId="33A5F0C5" w14:textId="77777777" w:rsidR="00576C59" w:rsidRPr="00996857" w:rsidRDefault="00576C59" w:rsidP="00EF22DE">
      <w:pPr>
        <w:numPr>
          <w:ilvl w:val="12"/>
          <w:numId w:val="0"/>
        </w:numPr>
        <w:tabs>
          <w:tab w:val="clear" w:pos="567"/>
        </w:tabs>
        <w:spacing w:line="240" w:lineRule="auto"/>
        <w:ind w:right="-2"/>
        <w:rPr>
          <w:noProof/>
        </w:rPr>
      </w:pPr>
    </w:p>
    <w:p w14:paraId="33A5F0C6" w14:textId="77777777" w:rsidR="00576C59" w:rsidRPr="00996857" w:rsidRDefault="00576C59" w:rsidP="00EF22DE">
      <w:pPr>
        <w:numPr>
          <w:ilvl w:val="12"/>
          <w:numId w:val="0"/>
        </w:numPr>
        <w:tabs>
          <w:tab w:val="clear" w:pos="567"/>
        </w:tabs>
        <w:spacing w:line="240" w:lineRule="auto"/>
        <w:ind w:right="-2"/>
        <w:rPr>
          <w:noProof/>
        </w:rPr>
      </w:pPr>
    </w:p>
    <w:p w14:paraId="33A5F0C7" w14:textId="77777777" w:rsidR="00576C59" w:rsidRPr="00996857" w:rsidRDefault="00576C59" w:rsidP="00EF22DE">
      <w:pPr>
        <w:keepNext/>
        <w:keepLines/>
        <w:spacing w:line="240" w:lineRule="auto"/>
        <w:ind w:left="567" w:hanging="567"/>
        <w:rPr>
          <w:b/>
          <w:bCs/>
          <w:noProof/>
        </w:rPr>
      </w:pPr>
      <w:r w:rsidRPr="00996857">
        <w:rPr>
          <w:b/>
          <w:bCs/>
          <w:noProof/>
        </w:rPr>
        <w:t>3.</w:t>
      </w:r>
      <w:r w:rsidRPr="00996857">
        <w:rPr>
          <w:b/>
          <w:bCs/>
          <w:noProof/>
        </w:rPr>
        <w:tab/>
        <w:t>Kā lietot Kuvan</w:t>
      </w:r>
    </w:p>
    <w:p w14:paraId="33A5F0C8" w14:textId="77777777" w:rsidR="00576C59" w:rsidRPr="00996857" w:rsidRDefault="00576C59" w:rsidP="00EF22DE">
      <w:pPr>
        <w:keepNext/>
        <w:keepLines/>
        <w:tabs>
          <w:tab w:val="clear" w:pos="567"/>
        </w:tabs>
        <w:spacing w:line="240" w:lineRule="auto"/>
        <w:rPr>
          <w:noProof/>
        </w:rPr>
      </w:pPr>
    </w:p>
    <w:p w14:paraId="33A5F0C9" w14:textId="77777777" w:rsidR="00576C59" w:rsidRPr="00996857" w:rsidRDefault="00576C59" w:rsidP="00EF22DE">
      <w:pPr>
        <w:tabs>
          <w:tab w:val="clear" w:pos="567"/>
        </w:tabs>
        <w:autoSpaceDE w:val="0"/>
        <w:autoSpaceDN w:val="0"/>
        <w:adjustRightInd w:val="0"/>
        <w:spacing w:line="240" w:lineRule="auto"/>
        <w:rPr>
          <w:noProof/>
        </w:rPr>
      </w:pPr>
      <w:r w:rsidRPr="00996857">
        <w:rPr>
          <w:noProof/>
        </w:rPr>
        <w:t>Vienmēr lietojiet šīs zāles tieši tā, kā ārsts Jums teicis. Neskaidrību gadījumā vaicājiet ārstam.</w:t>
      </w:r>
    </w:p>
    <w:p w14:paraId="33A5F0CA" w14:textId="77777777" w:rsidR="00576C59" w:rsidRPr="00996857" w:rsidRDefault="00576C59" w:rsidP="00EF22DE">
      <w:pPr>
        <w:spacing w:line="240" w:lineRule="auto"/>
        <w:rPr>
          <w:noProof/>
        </w:rPr>
      </w:pPr>
    </w:p>
    <w:p w14:paraId="33A5F0CB" w14:textId="77777777" w:rsidR="00576C59" w:rsidRPr="00996857" w:rsidRDefault="00576C59" w:rsidP="00EF22DE">
      <w:pPr>
        <w:keepNext/>
        <w:keepLines/>
        <w:spacing w:line="240" w:lineRule="auto"/>
        <w:rPr>
          <w:b/>
          <w:bCs/>
          <w:noProof/>
        </w:rPr>
      </w:pPr>
      <w:r w:rsidRPr="00996857">
        <w:rPr>
          <w:b/>
          <w:bCs/>
          <w:noProof/>
        </w:rPr>
        <w:t xml:space="preserve">Devu noteikšana pacientiem ar PKU </w:t>
      </w:r>
    </w:p>
    <w:p w14:paraId="33A5F0CC" w14:textId="77777777" w:rsidR="00576C59" w:rsidRPr="00996857" w:rsidRDefault="00576C59" w:rsidP="00EF22DE">
      <w:pPr>
        <w:spacing w:line="240" w:lineRule="auto"/>
        <w:rPr>
          <w:noProof/>
        </w:rPr>
      </w:pPr>
      <w:r w:rsidRPr="00996857">
        <w:rPr>
          <w:noProof/>
        </w:rPr>
        <w:t>Ieteicamā Kuvan sākuma deva pacientiem ar PKU ir 10 mg uz katru kg ķermeņa masas. Kuvan lieto kā vienreizēju dienas devu ēdienreizes laikā, lai palielinātu absorbciju, katru dienu vienā un tajā pašā laikā, ieteicams no rīta. Ārsts var pielāgot Jūsu devu, parasti starp 5 un 20 mg uz katru kg ķermeņa masas dienā, atkarībā no Jūsu stāvokļa.</w:t>
      </w:r>
    </w:p>
    <w:p w14:paraId="33A5F0CD" w14:textId="77777777" w:rsidR="00576C59" w:rsidRPr="00996857" w:rsidRDefault="00576C59" w:rsidP="00EF22DE">
      <w:pPr>
        <w:spacing w:line="240" w:lineRule="auto"/>
        <w:rPr>
          <w:noProof/>
        </w:rPr>
      </w:pPr>
    </w:p>
    <w:p w14:paraId="33A5F0CE" w14:textId="77777777" w:rsidR="00576C59" w:rsidRPr="00996857" w:rsidRDefault="00576C59" w:rsidP="00EF22DE">
      <w:pPr>
        <w:keepNext/>
        <w:keepLines/>
        <w:spacing w:line="240" w:lineRule="auto"/>
        <w:rPr>
          <w:b/>
          <w:bCs/>
          <w:noProof/>
        </w:rPr>
      </w:pPr>
      <w:r w:rsidRPr="00996857">
        <w:rPr>
          <w:b/>
          <w:bCs/>
          <w:noProof/>
        </w:rPr>
        <w:t>Devu noteikšana pacientiem ar BH4 nepietiekamību</w:t>
      </w:r>
    </w:p>
    <w:p w14:paraId="33A5F0CF" w14:textId="77777777" w:rsidR="00576C59" w:rsidRPr="00996857" w:rsidRDefault="00576C59" w:rsidP="00EF22DE">
      <w:pPr>
        <w:numPr>
          <w:ilvl w:val="12"/>
          <w:numId w:val="0"/>
        </w:numPr>
        <w:tabs>
          <w:tab w:val="clear" w:pos="567"/>
        </w:tabs>
        <w:spacing w:line="240" w:lineRule="auto"/>
        <w:ind w:right="-2"/>
        <w:rPr>
          <w:noProof/>
        </w:rPr>
      </w:pPr>
      <w:r w:rsidRPr="00996857">
        <w:rPr>
          <w:noProof/>
        </w:rPr>
        <w:t>Ieteicamā Kuvan sākuma deva pacientiem ar BH4 deficītu ir 2 līdz 5 mg uz katru kg ķermeņa masas. Kuvan lieto ēdienreizes laikā, lai palielinātu absorbciju. Kopējo dienas devu sadala 2 vai 3 reizes devās, ko lieto dienas laikā. Ārsts var pielāgot Jūsu devu līdz 20 mg uz katru kg ķermeņa masas dienā, atkarībā no Jūsu stāvokļa.</w:t>
      </w:r>
    </w:p>
    <w:p w14:paraId="33A5F0D0" w14:textId="77777777" w:rsidR="00576C59" w:rsidRPr="00E52807" w:rsidRDefault="00576C59" w:rsidP="00EF22DE">
      <w:pPr>
        <w:keepNext/>
        <w:keepLines/>
        <w:numPr>
          <w:ilvl w:val="12"/>
          <w:numId w:val="0"/>
        </w:numPr>
        <w:tabs>
          <w:tab w:val="clear" w:pos="567"/>
        </w:tabs>
        <w:spacing w:line="240" w:lineRule="auto"/>
        <w:ind w:right="-2"/>
        <w:rPr>
          <w:b/>
          <w:bCs/>
          <w:noProof/>
        </w:rPr>
      </w:pPr>
      <w:r w:rsidRPr="00E52807">
        <w:rPr>
          <w:b/>
          <w:bCs/>
          <w:noProof/>
        </w:rPr>
        <w:lastRenderedPageBreak/>
        <w:t>Tabulā sniegti devu aprēķināšanas piemēri</w:t>
      </w:r>
    </w:p>
    <w:p w14:paraId="33A5F0D1" w14:textId="77777777" w:rsidR="00576C59" w:rsidRPr="00996857" w:rsidRDefault="00576C59" w:rsidP="00EF22DE">
      <w:pPr>
        <w:keepNext/>
        <w:keepLines/>
        <w:numPr>
          <w:ilvl w:val="12"/>
          <w:numId w:val="0"/>
        </w:numPr>
        <w:tabs>
          <w:tab w:val="clear" w:pos="567"/>
        </w:tabs>
        <w:spacing w:line="240" w:lineRule="auto"/>
        <w:ind w:right="-2"/>
        <w:rPr>
          <w:noProof/>
        </w:rPr>
      </w:pPr>
    </w:p>
    <w:tbl>
      <w:tblPr>
        <w:tblW w:w="9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3084"/>
        <w:gridCol w:w="3084"/>
      </w:tblGrid>
      <w:tr w:rsidR="00576C59" w:rsidRPr="00996857" w14:paraId="33A5F0D7" w14:textId="77777777">
        <w:tc>
          <w:tcPr>
            <w:tcW w:w="3083" w:type="dxa"/>
          </w:tcPr>
          <w:p w14:paraId="33A5F0D2" w14:textId="77777777" w:rsidR="00576C59" w:rsidRPr="00996857" w:rsidRDefault="00576C59" w:rsidP="00EF22DE">
            <w:pPr>
              <w:keepNext/>
              <w:keepLines/>
              <w:tabs>
                <w:tab w:val="clear" w:pos="567"/>
              </w:tabs>
              <w:autoSpaceDE w:val="0"/>
              <w:autoSpaceDN w:val="0"/>
              <w:adjustRightInd w:val="0"/>
              <w:spacing w:line="240" w:lineRule="auto"/>
              <w:ind w:left="70" w:right="68"/>
              <w:jc w:val="center"/>
              <w:rPr>
                <w:noProof/>
                <w:lang w:eastAsia="fr-FR"/>
              </w:rPr>
            </w:pPr>
            <w:r w:rsidRPr="00996857">
              <w:rPr>
                <w:noProof/>
                <w:lang w:eastAsia="fr-FR"/>
              </w:rPr>
              <w:t>Ķermeņa masa (kg)</w:t>
            </w:r>
          </w:p>
        </w:tc>
        <w:tc>
          <w:tcPr>
            <w:tcW w:w="3084" w:type="dxa"/>
          </w:tcPr>
          <w:p w14:paraId="33A5F0D3"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100 mg tablešu skaits</w:t>
            </w:r>
          </w:p>
          <w:p w14:paraId="33A5F0D4"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(deva 10</w:t>
            </w:r>
            <w:r w:rsidRPr="00996857">
              <w:rPr>
                <w:noProof/>
              </w:rPr>
              <w:t> </w:t>
            </w:r>
            <w:r w:rsidRPr="00996857">
              <w:rPr>
                <w:noProof/>
                <w:lang w:eastAsia="fr-FR"/>
              </w:rPr>
              <w:t>mg/kg)</w:t>
            </w:r>
          </w:p>
        </w:tc>
        <w:tc>
          <w:tcPr>
            <w:tcW w:w="3084" w:type="dxa"/>
          </w:tcPr>
          <w:p w14:paraId="33A5F0D5"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100 mg tablešu skaits</w:t>
            </w:r>
          </w:p>
          <w:p w14:paraId="33A5F0D6" w14:textId="77777777" w:rsidR="00576C59" w:rsidRPr="00996857" w:rsidRDefault="00576C59" w:rsidP="00EF22DE">
            <w:pPr>
              <w:keepNext/>
              <w:keepLines/>
              <w:tabs>
                <w:tab w:val="clear" w:pos="567"/>
              </w:tabs>
              <w:autoSpaceDE w:val="0"/>
              <w:autoSpaceDN w:val="0"/>
              <w:adjustRightInd w:val="0"/>
              <w:spacing w:line="240" w:lineRule="auto"/>
              <w:jc w:val="center"/>
              <w:rPr>
                <w:noProof/>
                <w:lang w:eastAsia="fr-FR"/>
              </w:rPr>
            </w:pPr>
            <w:r w:rsidRPr="00996857">
              <w:rPr>
                <w:noProof/>
                <w:lang w:eastAsia="fr-FR"/>
              </w:rPr>
              <w:t>(deva 20</w:t>
            </w:r>
            <w:r w:rsidRPr="00996857">
              <w:rPr>
                <w:noProof/>
              </w:rPr>
              <w:t> </w:t>
            </w:r>
            <w:r w:rsidRPr="00996857">
              <w:rPr>
                <w:noProof/>
                <w:lang w:eastAsia="fr-FR"/>
              </w:rPr>
              <w:t>mg/kg)</w:t>
            </w:r>
          </w:p>
        </w:tc>
      </w:tr>
      <w:tr w:rsidR="00576C59" w:rsidRPr="00996857" w14:paraId="33A5F0DB" w14:textId="77777777">
        <w:tc>
          <w:tcPr>
            <w:tcW w:w="3083" w:type="dxa"/>
          </w:tcPr>
          <w:p w14:paraId="33A5F0D8" w14:textId="77777777" w:rsidR="00576C59" w:rsidRPr="00996857" w:rsidRDefault="00576C59" w:rsidP="00EF22DE">
            <w:pPr>
              <w:keepNext/>
              <w:keepLines/>
              <w:tabs>
                <w:tab w:val="clear" w:pos="567"/>
              </w:tabs>
              <w:autoSpaceDE w:val="0"/>
              <w:autoSpaceDN w:val="0"/>
              <w:adjustRightInd w:val="0"/>
              <w:spacing w:line="240" w:lineRule="auto"/>
              <w:ind w:left="108"/>
              <w:jc w:val="center"/>
              <w:rPr>
                <w:noProof/>
                <w:lang w:eastAsia="fr-FR"/>
              </w:rPr>
            </w:pPr>
            <w:r w:rsidRPr="00996857">
              <w:rPr>
                <w:noProof/>
                <w:lang w:eastAsia="fr-FR"/>
              </w:rPr>
              <w:t>10</w:t>
            </w:r>
          </w:p>
        </w:tc>
        <w:tc>
          <w:tcPr>
            <w:tcW w:w="3084" w:type="dxa"/>
          </w:tcPr>
          <w:p w14:paraId="33A5F0D9"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1</w:t>
            </w:r>
          </w:p>
        </w:tc>
        <w:tc>
          <w:tcPr>
            <w:tcW w:w="3084" w:type="dxa"/>
          </w:tcPr>
          <w:p w14:paraId="33A5F0DA" w14:textId="77777777" w:rsidR="00576C59" w:rsidRPr="00996857" w:rsidRDefault="00576C59" w:rsidP="00EF22DE">
            <w:pPr>
              <w:keepNext/>
              <w:keepLines/>
              <w:tabs>
                <w:tab w:val="clear" w:pos="567"/>
              </w:tabs>
              <w:autoSpaceDE w:val="0"/>
              <w:autoSpaceDN w:val="0"/>
              <w:adjustRightInd w:val="0"/>
              <w:spacing w:line="240" w:lineRule="auto"/>
              <w:jc w:val="center"/>
              <w:rPr>
                <w:noProof/>
                <w:lang w:eastAsia="fr-FR"/>
              </w:rPr>
            </w:pPr>
            <w:r w:rsidRPr="00996857">
              <w:rPr>
                <w:noProof/>
                <w:lang w:eastAsia="fr-FR"/>
              </w:rPr>
              <w:t>2</w:t>
            </w:r>
          </w:p>
        </w:tc>
      </w:tr>
      <w:tr w:rsidR="00576C59" w:rsidRPr="00996857" w14:paraId="33A5F0DF" w14:textId="77777777">
        <w:tc>
          <w:tcPr>
            <w:tcW w:w="3083" w:type="dxa"/>
          </w:tcPr>
          <w:p w14:paraId="33A5F0DC" w14:textId="77777777" w:rsidR="00576C59" w:rsidRPr="00996857" w:rsidRDefault="00576C59" w:rsidP="00EF22DE">
            <w:pPr>
              <w:keepNext/>
              <w:keepLines/>
              <w:tabs>
                <w:tab w:val="clear" w:pos="567"/>
              </w:tabs>
              <w:autoSpaceDE w:val="0"/>
              <w:autoSpaceDN w:val="0"/>
              <w:adjustRightInd w:val="0"/>
              <w:spacing w:line="240" w:lineRule="auto"/>
              <w:ind w:left="108"/>
              <w:jc w:val="center"/>
              <w:rPr>
                <w:noProof/>
                <w:lang w:eastAsia="fr-FR"/>
              </w:rPr>
            </w:pPr>
            <w:r w:rsidRPr="00996857">
              <w:rPr>
                <w:noProof/>
                <w:lang w:eastAsia="fr-FR"/>
              </w:rPr>
              <w:t>20</w:t>
            </w:r>
          </w:p>
        </w:tc>
        <w:tc>
          <w:tcPr>
            <w:tcW w:w="3084" w:type="dxa"/>
          </w:tcPr>
          <w:p w14:paraId="33A5F0DD"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2</w:t>
            </w:r>
          </w:p>
        </w:tc>
        <w:tc>
          <w:tcPr>
            <w:tcW w:w="3084" w:type="dxa"/>
          </w:tcPr>
          <w:p w14:paraId="33A5F0DE" w14:textId="77777777" w:rsidR="00576C59" w:rsidRPr="00996857" w:rsidRDefault="00576C59" w:rsidP="00EF22DE">
            <w:pPr>
              <w:keepNext/>
              <w:keepLines/>
              <w:tabs>
                <w:tab w:val="clear" w:pos="567"/>
              </w:tabs>
              <w:autoSpaceDE w:val="0"/>
              <w:autoSpaceDN w:val="0"/>
              <w:adjustRightInd w:val="0"/>
              <w:spacing w:line="240" w:lineRule="auto"/>
              <w:jc w:val="center"/>
              <w:rPr>
                <w:noProof/>
                <w:lang w:eastAsia="fr-FR"/>
              </w:rPr>
            </w:pPr>
            <w:r w:rsidRPr="00996857">
              <w:rPr>
                <w:noProof/>
                <w:lang w:eastAsia="fr-FR"/>
              </w:rPr>
              <w:t>4</w:t>
            </w:r>
          </w:p>
        </w:tc>
      </w:tr>
      <w:tr w:rsidR="00576C59" w:rsidRPr="00996857" w14:paraId="33A5F0E3" w14:textId="77777777">
        <w:tc>
          <w:tcPr>
            <w:tcW w:w="3083" w:type="dxa"/>
          </w:tcPr>
          <w:p w14:paraId="33A5F0E0" w14:textId="77777777" w:rsidR="00576C59" w:rsidRPr="00996857" w:rsidRDefault="00576C59" w:rsidP="00EF22DE">
            <w:pPr>
              <w:keepNext/>
              <w:keepLines/>
              <w:tabs>
                <w:tab w:val="clear" w:pos="567"/>
              </w:tabs>
              <w:autoSpaceDE w:val="0"/>
              <w:autoSpaceDN w:val="0"/>
              <w:adjustRightInd w:val="0"/>
              <w:spacing w:line="240" w:lineRule="auto"/>
              <w:ind w:left="108"/>
              <w:jc w:val="center"/>
              <w:rPr>
                <w:noProof/>
                <w:lang w:eastAsia="fr-FR"/>
              </w:rPr>
            </w:pPr>
            <w:r w:rsidRPr="00996857">
              <w:rPr>
                <w:noProof/>
                <w:lang w:eastAsia="fr-FR"/>
              </w:rPr>
              <w:t>30</w:t>
            </w:r>
          </w:p>
        </w:tc>
        <w:tc>
          <w:tcPr>
            <w:tcW w:w="3084" w:type="dxa"/>
          </w:tcPr>
          <w:p w14:paraId="33A5F0E1"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3</w:t>
            </w:r>
          </w:p>
        </w:tc>
        <w:tc>
          <w:tcPr>
            <w:tcW w:w="3084" w:type="dxa"/>
          </w:tcPr>
          <w:p w14:paraId="33A5F0E2" w14:textId="77777777" w:rsidR="00576C59" w:rsidRPr="00996857" w:rsidRDefault="00576C59" w:rsidP="00EF22DE">
            <w:pPr>
              <w:keepNext/>
              <w:keepLines/>
              <w:tabs>
                <w:tab w:val="clear" w:pos="567"/>
              </w:tabs>
              <w:autoSpaceDE w:val="0"/>
              <w:autoSpaceDN w:val="0"/>
              <w:adjustRightInd w:val="0"/>
              <w:spacing w:line="240" w:lineRule="auto"/>
              <w:jc w:val="center"/>
              <w:rPr>
                <w:noProof/>
                <w:lang w:eastAsia="fr-FR"/>
              </w:rPr>
            </w:pPr>
            <w:r w:rsidRPr="00996857">
              <w:rPr>
                <w:noProof/>
                <w:lang w:eastAsia="fr-FR"/>
              </w:rPr>
              <w:t>6</w:t>
            </w:r>
          </w:p>
        </w:tc>
      </w:tr>
      <w:tr w:rsidR="00576C59" w:rsidRPr="00996857" w14:paraId="33A5F0E7" w14:textId="77777777">
        <w:tc>
          <w:tcPr>
            <w:tcW w:w="3083" w:type="dxa"/>
          </w:tcPr>
          <w:p w14:paraId="33A5F0E4" w14:textId="77777777" w:rsidR="00576C59" w:rsidRPr="00996857" w:rsidRDefault="00576C59" w:rsidP="00EF22DE">
            <w:pPr>
              <w:keepNext/>
              <w:keepLines/>
              <w:tabs>
                <w:tab w:val="clear" w:pos="567"/>
              </w:tabs>
              <w:autoSpaceDE w:val="0"/>
              <w:autoSpaceDN w:val="0"/>
              <w:adjustRightInd w:val="0"/>
              <w:spacing w:line="240" w:lineRule="auto"/>
              <w:ind w:left="108"/>
              <w:jc w:val="center"/>
              <w:rPr>
                <w:noProof/>
                <w:lang w:eastAsia="fr-FR"/>
              </w:rPr>
            </w:pPr>
            <w:r w:rsidRPr="00996857">
              <w:rPr>
                <w:noProof/>
                <w:lang w:eastAsia="fr-FR"/>
              </w:rPr>
              <w:t>40</w:t>
            </w:r>
          </w:p>
        </w:tc>
        <w:tc>
          <w:tcPr>
            <w:tcW w:w="3084" w:type="dxa"/>
          </w:tcPr>
          <w:p w14:paraId="33A5F0E5"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4</w:t>
            </w:r>
          </w:p>
        </w:tc>
        <w:tc>
          <w:tcPr>
            <w:tcW w:w="3084" w:type="dxa"/>
          </w:tcPr>
          <w:p w14:paraId="33A5F0E6" w14:textId="77777777" w:rsidR="00576C59" w:rsidRPr="00996857" w:rsidRDefault="00576C59" w:rsidP="00EF22DE">
            <w:pPr>
              <w:keepNext/>
              <w:keepLines/>
              <w:tabs>
                <w:tab w:val="clear" w:pos="567"/>
              </w:tabs>
              <w:autoSpaceDE w:val="0"/>
              <w:autoSpaceDN w:val="0"/>
              <w:adjustRightInd w:val="0"/>
              <w:spacing w:line="240" w:lineRule="auto"/>
              <w:jc w:val="center"/>
              <w:rPr>
                <w:noProof/>
                <w:lang w:eastAsia="fr-FR"/>
              </w:rPr>
            </w:pPr>
            <w:r w:rsidRPr="00996857">
              <w:rPr>
                <w:noProof/>
                <w:lang w:eastAsia="fr-FR"/>
              </w:rPr>
              <w:t>8</w:t>
            </w:r>
          </w:p>
        </w:tc>
      </w:tr>
      <w:tr w:rsidR="00576C59" w:rsidRPr="00996857" w14:paraId="33A5F0EB" w14:textId="77777777">
        <w:tc>
          <w:tcPr>
            <w:tcW w:w="3083" w:type="dxa"/>
          </w:tcPr>
          <w:p w14:paraId="33A5F0E8" w14:textId="77777777" w:rsidR="00576C59" w:rsidRPr="00996857" w:rsidRDefault="00576C59" w:rsidP="00EF22DE">
            <w:pPr>
              <w:tabs>
                <w:tab w:val="clear" w:pos="567"/>
              </w:tabs>
              <w:autoSpaceDE w:val="0"/>
              <w:autoSpaceDN w:val="0"/>
              <w:adjustRightInd w:val="0"/>
              <w:spacing w:line="240" w:lineRule="auto"/>
              <w:ind w:left="108"/>
              <w:jc w:val="center"/>
              <w:rPr>
                <w:noProof/>
                <w:lang w:eastAsia="fr-FR"/>
              </w:rPr>
            </w:pPr>
            <w:r w:rsidRPr="00996857">
              <w:rPr>
                <w:noProof/>
                <w:lang w:eastAsia="fr-FR"/>
              </w:rPr>
              <w:t>50</w:t>
            </w:r>
          </w:p>
        </w:tc>
        <w:tc>
          <w:tcPr>
            <w:tcW w:w="3084" w:type="dxa"/>
          </w:tcPr>
          <w:p w14:paraId="33A5F0E9" w14:textId="77777777" w:rsidR="00576C59" w:rsidRPr="00996857" w:rsidRDefault="00576C59" w:rsidP="00EF22DE">
            <w:pPr>
              <w:tabs>
                <w:tab w:val="clear" w:pos="567"/>
              </w:tabs>
              <w:autoSpaceDE w:val="0"/>
              <w:autoSpaceDN w:val="0"/>
              <w:adjustRightInd w:val="0"/>
              <w:spacing w:line="240" w:lineRule="auto"/>
              <w:ind w:left="70" w:right="70"/>
              <w:jc w:val="center"/>
              <w:rPr>
                <w:noProof/>
                <w:lang w:eastAsia="fr-FR"/>
              </w:rPr>
            </w:pPr>
            <w:r w:rsidRPr="00996857">
              <w:rPr>
                <w:noProof/>
                <w:lang w:eastAsia="fr-FR"/>
              </w:rPr>
              <w:t>5</w:t>
            </w:r>
          </w:p>
        </w:tc>
        <w:tc>
          <w:tcPr>
            <w:tcW w:w="3084" w:type="dxa"/>
          </w:tcPr>
          <w:p w14:paraId="33A5F0EA" w14:textId="77777777" w:rsidR="00576C59" w:rsidRPr="00996857" w:rsidRDefault="00576C59" w:rsidP="00EF22DE">
            <w:pPr>
              <w:tabs>
                <w:tab w:val="clear" w:pos="567"/>
              </w:tabs>
              <w:autoSpaceDE w:val="0"/>
              <w:autoSpaceDN w:val="0"/>
              <w:adjustRightInd w:val="0"/>
              <w:spacing w:line="240" w:lineRule="auto"/>
              <w:jc w:val="center"/>
              <w:rPr>
                <w:noProof/>
                <w:lang w:eastAsia="fr-FR"/>
              </w:rPr>
            </w:pPr>
            <w:r w:rsidRPr="00996857">
              <w:rPr>
                <w:noProof/>
                <w:lang w:eastAsia="fr-FR"/>
              </w:rPr>
              <w:t>10</w:t>
            </w:r>
          </w:p>
        </w:tc>
      </w:tr>
    </w:tbl>
    <w:p w14:paraId="33A5F0EC" w14:textId="77777777" w:rsidR="00576C59" w:rsidRPr="00996857" w:rsidRDefault="00576C59" w:rsidP="00EF22DE">
      <w:pPr>
        <w:numPr>
          <w:ilvl w:val="12"/>
          <w:numId w:val="0"/>
        </w:numPr>
        <w:tabs>
          <w:tab w:val="clear" w:pos="567"/>
        </w:tabs>
        <w:spacing w:line="240" w:lineRule="auto"/>
        <w:ind w:right="-2"/>
        <w:rPr>
          <w:noProof/>
        </w:rPr>
      </w:pPr>
    </w:p>
    <w:p w14:paraId="33A5F0ED" w14:textId="77777777" w:rsidR="00576C59" w:rsidRPr="00996857" w:rsidRDefault="00576C59" w:rsidP="00EF22DE">
      <w:pPr>
        <w:keepNext/>
        <w:keepLines/>
        <w:spacing w:line="240" w:lineRule="auto"/>
        <w:rPr>
          <w:b/>
          <w:bCs/>
          <w:noProof/>
        </w:rPr>
      </w:pPr>
      <w:r w:rsidRPr="00996857">
        <w:rPr>
          <w:b/>
          <w:bCs/>
          <w:noProof/>
        </w:rPr>
        <w:t>Ievadīšanas veids</w:t>
      </w:r>
    </w:p>
    <w:p w14:paraId="33A5F0EE" w14:textId="77777777" w:rsidR="00576C59" w:rsidRPr="00996857" w:rsidRDefault="00576C59" w:rsidP="00EF22DE">
      <w:pPr>
        <w:keepNext/>
        <w:keepLines/>
        <w:spacing w:line="240" w:lineRule="auto"/>
        <w:rPr>
          <w:noProof/>
        </w:rPr>
      </w:pPr>
      <w:r w:rsidRPr="00996857">
        <w:rPr>
          <w:noProof/>
        </w:rPr>
        <w:t>Pacienti ar PKU kopējo dienas devu lieto kā vienreizēju dienas devu katru dienu vienā un tajā pašā laikā, ieteicams no rīta.</w:t>
      </w:r>
    </w:p>
    <w:p w14:paraId="33A5F0EF" w14:textId="77777777" w:rsidR="00576C59" w:rsidRPr="00996857" w:rsidRDefault="00576C59" w:rsidP="00EF22DE">
      <w:pPr>
        <w:keepNext/>
        <w:keepLines/>
        <w:spacing w:line="240" w:lineRule="auto"/>
        <w:rPr>
          <w:noProof/>
        </w:rPr>
      </w:pPr>
    </w:p>
    <w:p w14:paraId="33A5F0F0" w14:textId="77777777" w:rsidR="00576C59" w:rsidRPr="00996857" w:rsidRDefault="00576C59" w:rsidP="00EF22DE">
      <w:pPr>
        <w:keepNext/>
        <w:keepLines/>
        <w:spacing w:line="240" w:lineRule="auto"/>
        <w:rPr>
          <w:noProof/>
        </w:rPr>
      </w:pPr>
      <w:r w:rsidRPr="00996857">
        <w:rPr>
          <w:noProof/>
        </w:rPr>
        <w:t>Pacientiem ar BH4 nepietiekamību kopējo dienas devu sadala 2 vai 3 reizes devās, ko lieto dienas laikā.</w:t>
      </w:r>
    </w:p>
    <w:p w14:paraId="33A5F0F1" w14:textId="77777777" w:rsidR="00576C59" w:rsidRPr="00996857" w:rsidRDefault="00576C59" w:rsidP="00EF22DE">
      <w:pPr>
        <w:keepNext/>
        <w:keepLines/>
        <w:spacing w:line="240" w:lineRule="auto"/>
        <w:rPr>
          <w:noProof/>
        </w:rPr>
      </w:pPr>
    </w:p>
    <w:p w14:paraId="33A5F0F2" w14:textId="77777777" w:rsidR="00576C59" w:rsidRPr="00996857" w:rsidRDefault="00576C59" w:rsidP="00EF22DE">
      <w:pPr>
        <w:keepNext/>
        <w:keepLines/>
        <w:numPr>
          <w:ilvl w:val="12"/>
          <w:numId w:val="0"/>
        </w:numPr>
        <w:tabs>
          <w:tab w:val="clear" w:pos="567"/>
        </w:tabs>
        <w:spacing w:line="240" w:lineRule="auto"/>
        <w:rPr>
          <w:i/>
          <w:iCs/>
          <w:noProof/>
          <w:u w:val="single"/>
        </w:rPr>
      </w:pPr>
      <w:r w:rsidRPr="00996857">
        <w:rPr>
          <w:i/>
          <w:iCs/>
          <w:noProof/>
          <w:u w:val="single"/>
        </w:rPr>
        <w:t>Lietošana visiem pacientiem</w:t>
      </w:r>
    </w:p>
    <w:p w14:paraId="33A5F0F3" w14:textId="77777777" w:rsidR="00576C59" w:rsidRPr="00996857" w:rsidRDefault="00576C59" w:rsidP="00EF22DE">
      <w:pPr>
        <w:widowControl w:val="0"/>
        <w:numPr>
          <w:ilvl w:val="12"/>
          <w:numId w:val="0"/>
        </w:numPr>
        <w:tabs>
          <w:tab w:val="clear" w:pos="567"/>
        </w:tabs>
        <w:spacing w:line="240" w:lineRule="auto"/>
        <w:ind w:right="-2"/>
        <w:rPr>
          <w:rFonts w:eastAsia="SimSun"/>
          <w:noProof/>
        </w:rPr>
      </w:pPr>
      <w:r w:rsidRPr="00996857">
        <w:rPr>
          <w:rFonts w:eastAsia="SimSun"/>
          <w:noProof/>
        </w:rPr>
        <w:t>Ievietojiet izrakstīto tablešu skaitu glāzē vai tasē ar ūdeni, kā sīkāk aprakstīts turpmāk, un maisiet, līdz tās izšķīst.</w:t>
      </w:r>
    </w:p>
    <w:p w14:paraId="33A5F0F4" w14:textId="77777777" w:rsidR="00576C59" w:rsidRPr="00996857" w:rsidRDefault="00576C59" w:rsidP="00EF22DE">
      <w:pPr>
        <w:widowControl w:val="0"/>
        <w:spacing w:line="240" w:lineRule="auto"/>
        <w:rPr>
          <w:noProof/>
        </w:rPr>
      </w:pPr>
    </w:p>
    <w:p w14:paraId="33A5F0F5" w14:textId="77777777" w:rsidR="00576C59" w:rsidRPr="00996857" w:rsidRDefault="00576C59" w:rsidP="00EF22DE">
      <w:pPr>
        <w:spacing w:line="240" w:lineRule="auto"/>
        <w:rPr>
          <w:noProof/>
        </w:rPr>
      </w:pPr>
      <w:r w:rsidRPr="00996857">
        <w:rPr>
          <w:noProof/>
        </w:rPr>
        <w:t>Lai tabletes izšķīstu, var būt nepieciešamas dažas minūtes. Lai tabletes izšķīstu ātrāk, Jūs varat tās sasmalcināt. Šķīdumā var būt redzamas sīkas daļiņas, bet tas neietekmē zāļu efektivitāti. Izdzeriet izšķīdināto Kuvan devu ēdienreizes laikā15 līdz 20 minūšu laikā pēc tā pagatavošanas.</w:t>
      </w:r>
    </w:p>
    <w:p w14:paraId="33A5F0F6" w14:textId="77777777" w:rsidR="00576C59" w:rsidRPr="00996857" w:rsidRDefault="00576C59" w:rsidP="00EF22DE">
      <w:pPr>
        <w:spacing w:line="240" w:lineRule="auto"/>
        <w:rPr>
          <w:noProof/>
        </w:rPr>
      </w:pPr>
    </w:p>
    <w:p w14:paraId="33A5F0F7" w14:textId="77777777" w:rsidR="00576C59" w:rsidRPr="00996857" w:rsidRDefault="00576C59" w:rsidP="00EF22DE">
      <w:pPr>
        <w:spacing w:line="240" w:lineRule="auto"/>
        <w:rPr>
          <w:noProof/>
        </w:rPr>
      </w:pPr>
      <w:r w:rsidRPr="00996857">
        <w:rPr>
          <w:noProof/>
        </w:rPr>
        <w:t>Nenorijiet mitrumu uzsūcošo kapsulu, kas ir pudelē.</w:t>
      </w:r>
    </w:p>
    <w:p w14:paraId="33A5F0F8" w14:textId="77777777" w:rsidR="00576C59" w:rsidRPr="00996857" w:rsidRDefault="00576C59" w:rsidP="00EF22DE">
      <w:pPr>
        <w:keepNext/>
        <w:keepLines/>
        <w:spacing w:line="240" w:lineRule="auto"/>
        <w:rPr>
          <w:noProof/>
        </w:rPr>
      </w:pPr>
    </w:p>
    <w:p w14:paraId="33A5F0F9" w14:textId="77777777" w:rsidR="00576C59" w:rsidRPr="00996857" w:rsidRDefault="00576C59" w:rsidP="00EF22DE">
      <w:pPr>
        <w:keepNext/>
        <w:keepLines/>
        <w:spacing w:line="240" w:lineRule="auto"/>
        <w:rPr>
          <w:i/>
          <w:iCs/>
          <w:noProof/>
        </w:rPr>
      </w:pPr>
      <w:r w:rsidRPr="00996857">
        <w:rPr>
          <w:i/>
          <w:iCs/>
          <w:noProof/>
        </w:rPr>
        <w:t>Lietošana pacientiem, kuriem ķermeņa masa pārsniedz 20</w:t>
      </w:r>
      <w:r w:rsidRPr="00996857">
        <w:rPr>
          <w:noProof/>
        </w:rPr>
        <w:t> </w:t>
      </w:r>
      <w:r w:rsidRPr="00996857">
        <w:rPr>
          <w:i/>
          <w:iCs/>
          <w:noProof/>
        </w:rPr>
        <w:t>kg</w:t>
      </w:r>
    </w:p>
    <w:p w14:paraId="33A5F0FA" w14:textId="77777777" w:rsidR="00576C59" w:rsidRPr="00996857" w:rsidRDefault="00576C59" w:rsidP="00EF22DE">
      <w:pPr>
        <w:spacing w:line="240" w:lineRule="auto"/>
        <w:rPr>
          <w:noProof/>
        </w:rPr>
      </w:pPr>
      <w:r w:rsidRPr="00996857">
        <w:rPr>
          <w:noProof/>
        </w:rPr>
        <w:t>Ievieto tabletes glāzē vai tasē (120 ml līdz 240 ml) ar ūdeni un maisa, līdz izšķīst.</w:t>
      </w:r>
    </w:p>
    <w:p w14:paraId="33A5F0FB" w14:textId="77777777" w:rsidR="00576C59" w:rsidRPr="00996857" w:rsidRDefault="00576C59" w:rsidP="00EF22DE">
      <w:pPr>
        <w:widowControl w:val="0"/>
        <w:numPr>
          <w:ilvl w:val="12"/>
          <w:numId w:val="0"/>
        </w:numPr>
        <w:spacing w:line="240" w:lineRule="auto"/>
        <w:ind w:right="-2"/>
        <w:rPr>
          <w:rFonts w:eastAsia="SimSun"/>
          <w:noProof/>
        </w:rPr>
      </w:pPr>
    </w:p>
    <w:p w14:paraId="33A5F0FC" w14:textId="77777777" w:rsidR="00576C59" w:rsidRPr="00996857" w:rsidRDefault="00576C59" w:rsidP="00EF22DE">
      <w:pPr>
        <w:widowControl w:val="0"/>
        <w:numPr>
          <w:ilvl w:val="12"/>
          <w:numId w:val="0"/>
        </w:numPr>
        <w:spacing w:line="240" w:lineRule="auto"/>
        <w:ind w:right="-2"/>
        <w:rPr>
          <w:rFonts w:eastAsia="SimSun"/>
          <w:i/>
          <w:iCs/>
          <w:noProof/>
        </w:rPr>
      </w:pPr>
      <w:r w:rsidRPr="00996857">
        <w:rPr>
          <w:rFonts w:eastAsia="SimSun"/>
          <w:i/>
          <w:iCs/>
          <w:noProof/>
        </w:rPr>
        <w:t>Lietošana bērniem ar ķermeņa masu līdz 20 kg</w:t>
      </w:r>
    </w:p>
    <w:p w14:paraId="33A5F0FD" w14:textId="77777777" w:rsidR="00576C59" w:rsidRPr="00996857" w:rsidRDefault="00576C59" w:rsidP="00EF22DE">
      <w:pPr>
        <w:widowControl w:val="0"/>
        <w:numPr>
          <w:ilvl w:val="12"/>
          <w:numId w:val="0"/>
        </w:numPr>
        <w:spacing w:line="240" w:lineRule="auto"/>
        <w:ind w:right="-2"/>
        <w:rPr>
          <w:rFonts w:eastAsia="SimSun"/>
          <w:noProof/>
        </w:rPr>
      </w:pPr>
      <w:r w:rsidRPr="00996857">
        <w:rPr>
          <w:rFonts w:eastAsia="SimSun"/>
          <w:noProof/>
        </w:rPr>
        <w:t>Deva ir atkarīga no ķermeņa masas. Bērnam augot, tā mainīsies. Jūsu ārsts izstāstīs par:</w:t>
      </w:r>
    </w:p>
    <w:p w14:paraId="33A5F0FE" w14:textId="77777777" w:rsidR="00576C59" w:rsidRPr="00996857" w:rsidRDefault="00576C59" w:rsidP="00EF22DE">
      <w:pPr>
        <w:widowControl w:val="0"/>
        <w:numPr>
          <w:ilvl w:val="0"/>
          <w:numId w:val="22"/>
        </w:numPr>
        <w:spacing w:line="240" w:lineRule="auto"/>
        <w:ind w:left="567" w:hanging="567"/>
        <w:rPr>
          <w:rFonts w:eastAsia="SimSun"/>
          <w:noProof/>
        </w:rPr>
      </w:pPr>
      <w:r w:rsidRPr="00996857">
        <w:rPr>
          <w:rFonts w:eastAsia="SimSun"/>
          <w:noProof/>
        </w:rPr>
        <w:t>nepieciešamo Kuvan tablešu skaitu vienai devai;</w:t>
      </w:r>
    </w:p>
    <w:p w14:paraId="33A5F0FF" w14:textId="77777777" w:rsidR="00576C59" w:rsidRPr="00996857" w:rsidRDefault="00576C59" w:rsidP="00EF22DE">
      <w:pPr>
        <w:widowControl w:val="0"/>
        <w:numPr>
          <w:ilvl w:val="0"/>
          <w:numId w:val="22"/>
        </w:numPr>
        <w:spacing w:line="240" w:lineRule="auto"/>
        <w:ind w:left="567" w:hanging="567"/>
        <w:rPr>
          <w:rFonts w:eastAsia="SimSun"/>
          <w:noProof/>
        </w:rPr>
      </w:pPr>
      <w:r w:rsidRPr="00996857">
        <w:rPr>
          <w:rFonts w:eastAsia="SimSun"/>
          <w:noProof/>
        </w:rPr>
        <w:t>nepieciešamo ūdens daudzumu vienas Kuvan devas sagatavošanai;</w:t>
      </w:r>
    </w:p>
    <w:p w14:paraId="33A5F100" w14:textId="77777777" w:rsidR="00576C59" w:rsidRPr="00996857" w:rsidRDefault="00576C59" w:rsidP="00EF22DE">
      <w:pPr>
        <w:widowControl w:val="0"/>
        <w:numPr>
          <w:ilvl w:val="0"/>
          <w:numId w:val="22"/>
        </w:numPr>
        <w:spacing w:line="240" w:lineRule="auto"/>
        <w:ind w:left="567" w:hanging="567"/>
        <w:rPr>
          <w:rFonts w:eastAsia="SimSun"/>
          <w:noProof/>
        </w:rPr>
      </w:pPr>
      <w:r w:rsidRPr="00996857">
        <w:rPr>
          <w:rFonts w:eastAsia="SimSun"/>
          <w:noProof/>
        </w:rPr>
        <w:t>šķīduma daudzumu, kas jālieto bērnam, lai saņemtu izrakstīto devu.</w:t>
      </w:r>
    </w:p>
    <w:p w14:paraId="33A5F101" w14:textId="77777777" w:rsidR="00576C59" w:rsidRPr="00996857" w:rsidRDefault="00576C59" w:rsidP="00EF22DE">
      <w:pPr>
        <w:widowControl w:val="0"/>
        <w:numPr>
          <w:ilvl w:val="12"/>
          <w:numId w:val="0"/>
        </w:numPr>
        <w:spacing w:line="240" w:lineRule="auto"/>
        <w:ind w:right="-2"/>
        <w:rPr>
          <w:rFonts w:eastAsia="SimSun"/>
          <w:noProof/>
        </w:rPr>
      </w:pPr>
    </w:p>
    <w:p w14:paraId="33A5F102" w14:textId="77777777" w:rsidR="00576C59" w:rsidRPr="00996857" w:rsidRDefault="00576C59" w:rsidP="00EF22DE">
      <w:pPr>
        <w:widowControl w:val="0"/>
        <w:numPr>
          <w:ilvl w:val="12"/>
          <w:numId w:val="0"/>
        </w:numPr>
        <w:spacing w:line="240" w:lineRule="auto"/>
        <w:ind w:right="-2"/>
        <w:rPr>
          <w:rFonts w:eastAsia="SimSun"/>
          <w:noProof/>
        </w:rPr>
      </w:pPr>
      <w:r w:rsidRPr="00996857">
        <w:rPr>
          <w:rFonts w:eastAsia="SimSun"/>
          <w:noProof/>
        </w:rPr>
        <w:t>Bērnam šķīdums jālieto ēdienreizes laikā.</w:t>
      </w:r>
    </w:p>
    <w:p w14:paraId="33A5F103" w14:textId="77777777" w:rsidR="00576C59" w:rsidRPr="00996857" w:rsidRDefault="00576C59" w:rsidP="00EF22DE">
      <w:pPr>
        <w:widowControl w:val="0"/>
        <w:numPr>
          <w:ilvl w:val="12"/>
          <w:numId w:val="0"/>
        </w:numPr>
        <w:spacing w:line="240" w:lineRule="auto"/>
        <w:ind w:right="-2"/>
        <w:rPr>
          <w:rFonts w:eastAsia="SimSun"/>
          <w:noProof/>
        </w:rPr>
      </w:pPr>
    </w:p>
    <w:p w14:paraId="33A5F104" w14:textId="77777777" w:rsidR="00576C59" w:rsidRPr="00996857" w:rsidRDefault="00576C59" w:rsidP="00EF22DE">
      <w:pPr>
        <w:widowControl w:val="0"/>
        <w:numPr>
          <w:ilvl w:val="12"/>
          <w:numId w:val="0"/>
        </w:numPr>
        <w:spacing w:line="240" w:lineRule="auto"/>
        <w:ind w:right="-2"/>
        <w:rPr>
          <w:rFonts w:eastAsia="SimSun"/>
          <w:noProof/>
        </w:rPr>
      </w:pPr>
      <w:r w:rsidRPr="00996857">
        <w:rPr>
          <w:rFonts w:eastAsia="SimSun"/>
          <w:noProof/>
        </w:rPr>
        <w:t>Iedodiet bērnam izrakstīto šķīduma daudzumu 15 līdz 20</w:t>
      </w:r>
      <w:r w:rsidRPr="00996857">
        <w:rPr>
          <w:noProof/>
        </w:rPr>
        <w:t> </w:t>
      </w:r>
      <w:r w:rsidRPr="00996857">
        <w:rPr>
          <w:rFonts w:eastAsia="SimSun"/>
          <w:noProof/>
        </w:rPr>
        <w:t>minūšu laikā pēc tablešu izšķīdināšanas. Ja nespējat iedot bērnam vajadzīgo devu 15 līdz 20</w:t>
      </w:r>
      <w:r w:rsidRPr="00996857">
        <w:rPr>
          <w:noProof/>
        </w:rPr>
        <w:t> </w:t>
      </w:r>
      <w:r w:rsidRPr="00996857">
        <w:rPr>
          <w:rFonts w:eastAsia="SimSun"/>
          <w:noProof/>
        </w:rPr>
        <w:t>minūšu laikā pēc tablešu izšķīdināšanas, Jums jāsagatavo jauns šķīdums, jo neizlietoto šķīdumu nedrīkst lietot, ja pēc izšķīdināšanas pagājušas vairāk nekā 20</w:t>
      </w:r>
      <w:r w:rsidRPr="00996857">
        <w:rPr>
          <w:noProof/>
        </w:rPr>
        <w:t> </w:t>
      </w:r>
      <w:r w:rsidRPr="00996857">
        <w:rPr>
          <w:rFonts w:eastAsia="SimSun"/>
          <w:noProof/>
        </w:rPr>
        <w:t>minūtes.</w:t>
      </w:r>
    </w:p>
    <w:p w14:paraId="33A5F105" w14:textId="77777777" w:rsidR="00576C59" w:rsidRPr="00996857" w:rsidRDefault="00576C59" w:rsidP="00EF22DE">
      <w:pPr>
        <w:widowControl w:val="0"/>
        <w:numPr>
          <w:ilvl w:val="12"/>
          <w:numId w:val="0"/>
        </w:numPr>
        <w:spacing w:line="240" w:lineRule="auto"/>
        <w:ind w:right="-2"/>
        <w:rPr>
          <w:rFonts w:eastAsia="SimSun"/>
          <w:noProof/>
        </w:rPr>
      </w:pPr>
    </w:p>
    <w:p w14:paraId="33A5F106" w14:textId="77777777" w:rsidR="00576C59" w:rsidRPr="00996857" w:rsidRDefault="00576C59" w:rsidP="00EF22DE">
      <w:pPr>
        <w:widowControl w:val="0"/>
        <w:numPr>
          <w:ilvl w:val="12"/>
          <w:numId w:val="0"/>
        </w:numPr>
        <w:spacing w:line="240" w:lineRule="auto"/>
        <w:ind w:right="-2"/>
        <w:rPr>
          <w:rFonts w:eastAsia="SimSun"/>
          <w:i/>
          <w:iCs/>
          <w:noProof/>
        </w:rPr>
      </w:pPr>
      <w:r w:rsidRPr="00996857">
        <w:rPr>
          <w:rFonts w:eastAsia="SimSun"/>
          <w:i/>
          <w:iCs/>
          <w:noProof/>
        </w:rPr>
        <w:t>Aprīkojums, kas nepieciešams Kuvan devas sagatavošanai Jūsu bērnam</w:t>
      </w:r>
    </w:p>
    <w:p w14:paraId="33A5F107" w14:textId="77777777" w:rsidR="00576C59" w:rsidRPr="00996857" w:rsidRDefault="00576C59" w:rsidP="00EF22DE">
      <w:pPr>
        <w:widowControl w:val="0"/>
        <w:numPr>
          <w:ilvl w:val="0"/>
          <w:numId w:val="23"/>
        </w:numPr>
        <w:spacing w:line="240" w:lineRule="auto"/>
        <w:ind w:left="567" w:hanging="567"/>
        <w:rPr>
          <w:rFonts w:eastAsia="SimSun"/>
          <w:noProof/>
        </w:rPr>
      </w:pPr>
      <w:r w:rsidRPr="00996857">
        <w:rPr>
          <w:rFonts w:eastAsia="SimSun"/>
          <w:noProof/>
        </w:rPr>
        <w:t>Vienai devai nepieciešamais Kuvan tablešu skaits.</w:t>
      </w:r>
    </w:p>
    <w:p w14:paraId="33A5F108" w14:textId="77777777" w:rsidR="00576C59" w:rsidRPr="00996857" w:rsidRDefault="00576C59" w:rsidP="00EF22DE">
      <w:pPr>
        <w:widowControl w:val="0"/>
        <w:numPr>
          <w:ilvl w:val="0"/>
          <w:numId w:val="23"/>
        </w:numPr>
        <w:spacing w:line="240" w:lineRule="auto"/>
        <w:ind w:left="567" w:hanging="567"/>
        <w:rPr>
          <w:rFonts w:eastAsia="SimSun"/>
          <w:noProof/>
        </w:rPr>
      </w:pPr>
      <w:r w:rsidRPr="00996857">
        <w:rPr>
          <w:rFonts w:eastAsia="SimSun"/>
          <w:noProof/>
        </w:rPr>
        <w:t>Zāļu mērkausiņš ar gradācijas iedaļām 20, 40, 60 un 80 ml.</w:t>
      </w:r>
    </w:p>
    <w:p w14:paraId="33A5F109" w14:textId="77777777" w:rsidR="00576C59" w:rsidRPr="00996857" w:rsidRDefault="00576C59" w:rsidP="00EF22DE">
      <w:pPr>
        <w:widowControl w:val="0"/>
        <w:numPr>
          <w:ilvl w:val="0"/>
          <w:numId w:val="23"/>
        </w:numPr>
        <w:spacing w:line="240" w:lineRule="auto"/>
        <w:ind w:left="567" w:hanging="567"/>
        <w:rPr>
          <w:rFonts w:eastAsia="SimSun"/>
          <w:noProof/>
        </w:rPr>
      </w:pPr>
      <w:r w:rsidRPr="00996857">
        <w:rPr>
          <w:rFonts w:eastAsia="SimSun"/>
          <w:noProof/>
        </w:rPr>
        <w:t>Glāze vai tase.</w:t>
      </w:r>
    </w:p>
    <w:p w14:paraId="33A5F10A" w14:textId="77777777" w:rsidR="00576C59" w:rsidRPr="00996857" w:rsidRDefault="00576C59" w:rsidP="00EF22DE">
      <w:pPr>
        <w:widowControl w:val="0"/>
        <w:numPr>
          <w:ilvl w:val="0"/>
          <w:numId w:val="23"/>
        </w:numPr>
        <w:spacing w:line="240" w:lineRule="auto"/>
        <w:ind w:left="567" w:hanging="567"/>
        <w:rPr>
          <w:rFonts w:eastAsia="SimSun"/>
          <w:noProof/>
        </w:rPr>
      </w:pPr>
      <w:r w:rsidRPr="00996857">
        <w:rPr>
          <w:rFonts w:eastAsia="SimSun"/>
          <w:noProof/>
        </w:rPr>
        <w:t>Neliela karote vai tīrs rīks maisīšanai.</w:t>
      </w:r>
    </w:p>
    <w:p w14:paraId="33A5F10B" w14:textId="77777777" w:rsidR="00576C59" w:rsidRPr="00996857" w:rsidRDefault="00576C59" w:rsidP="00EF22DE">
      <w:pPr>
        <w:widowControl w:val="0"/>
        <w:numPr>
          <w:ilvl w:val="0"/>
          <w:numId w:val="23"/>
        </w:numPr>
        <w:spacing w:line="240" w:lineRule="auto"/>
        <w:ind w:left="567" w:hanging="567"/>
        <w:rPr>
          <w:rFonts w:eastAsia="SimSun"/>
          <w:noProof/>
        </w:rPr>
      </w:pPr>
      <w:r w:rsidRPr="00996857">
        <w:rPr>
          <w:rFonts w:eastAsia="SimSun"/>
          <w:noProof/>
        </w:rPr>
        <w:t>Šļirce perorālai ievadīšanai (ar gradācijas iedaļām pa 1 ml) (</w:t>
      </w:r>
      <w:r w:rsidRPr="00996857">
        <w:rPr>
          <w:rFonts w:eastAsia="SimSun"/>
          <w:noProof/>
          <w:lang w:eastAsia="fr-FR"/>
        </w:rPr>
        <w:t>10 ml šļirce ≤10 ml tilpuma ievadīšanai vai 20 ml šļirce &gt;10 ml tilpuma ievadīšanai).</w:t>
      </w:r>
    </w:p>
    <w:p w14:paraId="33A5F10C" w14:textId="77777777" w:rsidR="00576C59" w:rsidRPr="00996857" w:rsidRDefault="00576C59" w:rsidP="00EF22DE">
      <w:pPr>
        <w:widowControl w:val="0"/>
        <w:numPr>
          <w:ilvl w:val="12"/>
          <w:numId w:val="0"/>
        </w:numPr>
        <w:spacing w:line="240" w:lineRule="auto"/>
        <w:ind w:right="-2"/>
        <w:rPr>
          <w:rFonts w:eastAsia="SimSun"/>
          <w:noProof/>
        </w:rPr>
      </w:pPr>
    </w:p>
    <w:p w14:paraId="33A5F10D" w14:textId="77777777" w:rsidR="00576C59" w:rsidRPr="00996857" w:rsidRDefault="00576C59" w:rsidP="00EF22DE">
      <w:pPr>
        <w:widowControl w:val="0"/>
        <w:numPr>
          <w:ilvl w:val="12"/>
          <w:numId w:val="0"/>
        </w:numPr>
        <w:spacing w:line="240" w:lineRule="auto"/>
        <w:ind w:right="-2"/>
        <w:rPr>
          <w:rFonts w:eastAsia="SimSun"/>
          <w:noProof/>
        </w:rPr>
      </w:pPr>
      <w:r w:rsidRPr="00996857">
        <w:rPr>
          <w:rFonts w:eastAsia="SimSun"/>
          <w:noProof/>
        </w:rPr>
        <w:t>Palūdziet ārstam zāļu mērkausiņu tablešu izšķīdināšanai un 10 ml vai 20 ml šļirci perorālai ievadīšanai, ja Jums nav šī aprīkojuma.</w:t>
      </w:r>
    </w:p>
    <w:p w14:paraId="33A5F10E" w14:textId="77777777" w:rsidR="00576C59" w:rsidRPr="00996857" w:rsidRDefault="00576C59" w:rsidP="00EF22DE">
      <w:pPr>
        <w:widowControl w:val="0"/>
        <w:numPr>
          <w:ilvl w:val="12"/>
          <w:numId w:val="0"/>
        </w:numPr>
        <w:spacing w:line="240" w:lineRule="auto"/>
        <w:ind w:right="-2"/>
        <w:rPr>
          <w:rFonts w:eastAsia="SimSun"/>
          <w:noProof/>
        </w:rPr>
      </w:pPr>
    </w:p>
    <w:p w14:paraId="33A5F10F" w14:textId="77777777" w:rsidR="00576C59" w:rsidRPr="00996857" w:rsidRDefault="00576C59" w:rsidP="00EF22DE">
      <w:pPr>
        <w:keepNext/>
        <w:keepLines/>
        <w:widowControl w:val="0"/>
        <w:numPr>
          <w:ilvl w:val="12"/>
          <w:numId w:val="0"/>
        </w:numPr>
        <w:spacing w:line="240" w:lineRule="auto"/>
        <w:ind w:left="567" w:hanging="567"/>
        <w:rPr>
          <w:rFonts w:eastAsia="SimSun"/>
          <w:noProof/>
        </w:rPr>
      </w:pPr>
      <w:r w:rsidRPr="00996857">
        <w:rPr>
          <w:rFonts w:eastAsia="SimSun"/>
          <w:i/>
          <w:iCs/>
          <w:noProof/>
        </w:rPr>
        <w:lastRenderedPageBreak/>
        <w:t>Darbības devas sagatavošanai un lietošanai:</w:t>
      </w:r>
    </w:p>
    <w:p w14:paraId="33A5F110" w14:textId="77777777" w:rsidR="00576C59" w:rsidRPr="00996857" w:rsidRDefault="00576C59" w:rsidP="00EF22DE">
      <w:pPr>
        <w:keepNext/>
        <w:keepLines/>
        <w:widowControl w:val="0"/>
        <w:numPr>
          <w:ilvl w:val="0"/>
          <w:numId w:val="23"/>
        </w:numPr>
        <w:spacing w:line="240" w:lineRule="auto"/>
        <w:ind w:left="567" w:hanging="567"/>
        <w:rPr>
          <w:rFonts w:eastAsia="SimSun"/>
          <w:noProof/>
        </w:rPr>
      </w:pPr>
      <w:r w:rsidRPr="00996857">
        <w:rPr>
          <w:rFonts w:eastAsia="SimSun"/>
          <w:noProof/>
          <w:lang w:eastAsia="fr-FR"/>
        </w:rPr>
        <w:t>Ievietojiet</w:t>
      </w:r>
      <w:r w:rsidRPr="00996857">
        <w:rPr>
          <w:rFonts w:eastAsia="SimSun"/>
          <w:noProof/>
        </w:rPr>
        <w:t xml:space="preserve"> izrakstīto tablešu skaitu zāļu mērkausiņā. Ielejiet zāļu mērkausiņā ārsta norādīto ūdens daudzumu (piemēram, ārsts Jums ir teicis, ka vienas Kuvan tabletes izšķīdināšanai jāizmanto 20 ml ūdens). Pārliecinieties, ka šķidruma daudzums atbilst ārsta norādījumiem. Maisiet ar nelielu karoti vai tīru rīku, līdz tabletes izšķīst.</w:t>
      </w:r>
    </w:p>
    <w:p w14:paraId="33A5F111" w14:textId="77777777" w:rsidR="00576C59" w:rsidRPr="00996857" w:rsidRDefault="00576C59" w:rsidP="00EF22DE">
      <w:pPr>
        <w:keepLines/>
        <w:widowControl w:val="0"/>
        <w:numPr>
          <w:ilvl w:val="0"/>
          <w:numId w:val="23"/>
        </w:numPr>
        <w:spacing w:line="240" w:lineRule="auto"/>
        <w:ind w:left="567" w:hanging="567"/>
        <w:rPr>
          <w:rFonts w:eastAsia="SimSun"/>
          <w:noProof/>
        </w:rPr>
      </w:pPr>
      <w:r w:rsidRPr="00996857">
        <w:rPr>
          <w:rFonts w:eastAsia="SimSun"/>
          <w:noProof/>
        </w:rPr>
        <w:t>Ja ārsts Jums ir teicis lietot tikai daļu no sagatavotā šķīduma, ievietojiet šļirces perorālai ievadīšanai galu zāļu mērkausiņā. Lēnām atvelciet virzuli, lai ievilktu vajadzīgo šķīduma daudzumu atbilstoši ārsta norādījumiem.</w:t>
      </w:r>
    </w:p>
    <w:p w14:paraId="33A5F112" w14:textId="77777777" w:rsidR="00576C59" w:rsidRPr="00996857" w:rsidRDefault="00576C59" w:rsidP="00EF22DE">
      <w:pPr>
        <w:widowControl w:val="0"/>
        <w:numPr>
          <w:ilvl w:val="0"/>
          <w:numId w:val="23"/>
        </w:numPr>
        <w:spacing w:line="240" w:lineRule="auto"/>
        <w:ind w:left="567" w:hanging="567"/>
        <w:rPr>
          <w:rFonts w:eastAsia="SimSun"/>
          <w:noProof/>
        </w:rPr>
      </w:pPr>
      <w:r w:rsidRPr="00996857">
        <w:rPr>
          <w:rFonts w:eastAsia="SimSun"/>
          <w:noProof/>
        </w:rPr>
        <w:t>Pārvietojiet šķīdumu, lēnām uzspiežot virzulim, līdz viss šķīdums no šļirces perorālai ievadīšanai ir pārnests uz glāzi vai tasi zāļu lietošanai (piemēram, ja ārsts ir teicis izšķīdināt divas Kuvan tabletes 40 ml ūdens un bērnam nepieciešamā deva ir 30 </w:t>
      </w:r>
      <w:r w:rsidR="00A30D19" w:rsidRPr="00996857">
        <w:rPr>
          <w:rFonts w:eastAsia="SimSun"/>
          <w:noProof/>
        </w:rPr>
        <w:t>ml, Jums vajadzēs lietot 20 ml </w:t>
      </w:r>
      <w:r w:rsidRPr="00996857">
        <w:rPr>
          <w:rFonts w:eastAsia="SimSun"/>
          <w:noProof/>
        </w:rPr>
        <w:t>šļirci perorālai ievadīšanai divas reizes, lai ievilktu 30 ml (piemēram, 20 ml + 10 ml) šķīd</w:t>
      </w:r>
      <w:r w:rsidR="00A30D19" w:rsidRPr="00996857">
        <w:rPr>
          <w:rFonts w:eastAsia="SimSun"/>
          <w:noProof/>
        </w:rPr>
        <w:t xml:space="preserve">uma </w:t>
      </w:r>
      <w:r w:rsidRPr="00996857">
        <w:rPr>
          <w:rFonts w:eastAsia="SimSun"/>
          <w:noProof/>
        </w:rPr>
        <w:t xml:space="preserve">un pārvietotu to uz glāzi vai tasi zāļu lietošanai). Lietojiet </w:t>
      </w:r>
      <w:r w:rsidRPr="00996857">
        <w:rPr>
          <w:rFonts w:eastAsia="SimSun"/>
          <w:noProof/>
          <w:lang w:eastAsia="fr-FR"/>
        </w:rPr>
        <w:t xml:space="preserve">10 ml šļirci </w:t>
      </w:r>
      <w:r w:rsidRPr="00996857">
        <w:rPr>
          <w:rFonts w:eastAsia="SimSun"/>
          <w:noProof/>
        </w:rPr>
        <w:t xml:space="preserve">perorālai ievadīšanai </w:t>
      </w:r>
      <w:r w:rsidRPr="00996857">
        <w:rPr>
          <w:rFonts w:eastAsia="SimSun"/>
          <w:noProof/>
          <w:lang w:eastAsia="fr-FR"/>
        </w:rPr>
        <w:t xml:space="preserve">≤10 ml tilpuma ievadīšanai vai 20 ml šļirci </w:t>
      </w:r>
      <w:r w:rsidRPr="00996857">
        <w:rPr>
          <w:rFonts w:eastAsia="SimSun"/>
          <w:noProof/>
        </w:rPr>
        <w:t xml:space="preserve">perorālai ievadīšanai </w:t>
      </w:r>
      <w:r w:rsidRPr="00996857">
        <w:rPr>
          <w:rFonts w:eastAsia="SimSun"/>
          <w:noProof/>
          <w:lang w:eastAsia="fr-FR"/>
        </w:rPr>
        <w:t>&gt;10 ml tilpuma ievadīšanai.</w:t>
      </w:r>
    </w:p>
    <w:p w14:paraId="33A5F113" w14:textId="77777777" w:rsidR="00576C59" w:rsidRPr="00996857" w:rsidRDefault="00576C59" w:rsidP="00EF22DE">
      <w:pPr>
        <w:widowControl w:val="0"/>
        <w:numPr>
          <w:ilvl w:val="0"/>
          <w:numId w:val="23"/>
        </w:numPr>
        <w:spacing w:line="240" w:lineRule="auto"/>
        <w:ind w:left="567" w:hanging="567"/>
        <w:rPr>
          <w:rFonts w:eastAsia="SimSun"/>
          <w:noProof/>
        </w:rPr>
      </w:pPr>
      <w:r w:rsidRPr="00996857">
        <w:rPr>
          <w:rFonts w:eastAsia="SimSun"/>
          <w:noProof/>
        </w:rPr>
        <w:t>Ja Jūsu bērns ir pārāk mazs, lai dzertu no glāzes vai tases, Jūs varat ievadīt šķīdumu ar šļirces perorālai ievadīšanai palīdzību. Ievelciet šļircē izrakstīto šķīduma daudzumu no zāļu mērkausiņa un ievietojiet šļirces perorālai ievadīšanai galu bērna mutē. Vērsiet šļirces perorālai ievadīšanai galu pret vienu no vaigiem. Lēnām uzspiediet virzulim, vienā paņēmienā ievadot nelielu šķīduma daudzumu, līdz tiek iztukšota visa šļirce perorālai ievadīšanai.</w:t>
      </w:r>
    </w:p>
    <w:p w14:paraId="33A5F114" w14:textId="77777777" w:rsidR="00576C59" w:rsidRPr="00996857" w:rsidRDefault="00576C59" w:rsidP="00EF22DE">
      <w:pPr>
        <w:widowControl w:val="0"/>
        <w:numPr>
          <w:ilvl w:val="0"/>
          <w:numId w:val="23"/>
        </w:numPr>
        <w:spacing w:line="240" w:lineRule="auto"/>
        <w:ind w:left="567" w:hanging="567"/>
        <w:rPr>
          <w:rFonts w:eastAsia="SimSun"/>
          <w:noProof/>
        </w:rPr>
      </w:pPr>
      <w:r w:rsidRPr="00996857">
        <w:rPr>
          <w:rFonts w:eastAsia="SimSun"/>
          <w:noProof/>
        </w:rPr>
        <w:t>Izlejiet neizlietoto šķīdumu. Izņemiet virzuli no šļirces perorālai ievadīšanai cilindra. Nomazgājiet abas šļirces perorālai ievadīšanai daļas un zāļu mērkausiņu siltā ūdenī un ļaujiet tiem gaisā izžūt. Kad šļirce perorālai ievadīšanai ir sausa, ievietojiet virzuli atpakaļ cilindrā. Uzglabājiet šļirci perorālai ievadīšanai un zāļu mērkausiņu līdz nākamajai lietošanas reizei.</w:t>
      </w:r>
    </w:p>
    <w:p w14:paraId="33A5F115" w14:textId="77777777" w:rsidR="00576C59" w:rsidRPr="00996857" w:rsidRDefault="00576C59" w:rsidP="00EF22DE">
      <w:pPr>
        <w:numPr>
          <w:ilvl w:val="12"/>
          <w:numId w:val="0"/>
        </w:numPr>
        <w:tabs>
          <w:tab w:val="clear" w:pos="567"/>
        </w:tabs>
        <w:spacing w:line="240" w:lineRule="auto"/>
        <w:ind w:right="-2"/>
        <w:rPr>
          <w:noProof/>
        </w:rPr>
      </w:pPr>
    </w:p>
    <w:p w14:paraId="33A5F116" w14:textId="77777777" w:rsidR="00576C59" w:rsidRPr="00996857" w:rsidRDefault="00576C59" w:rsidP="00EF22DE">
      <w:pPr>
        <w:keepNext/>
        <w:keepLines/>
        <w:spacing w:line="240" w:lineRule="auto"/>
        <w:rPr>
          <w:b/>
          <w:bCs/>
          <w:noProof/>
        </w:rPr>
      </w:pPr>
      <w:r w:rsidRPr="00996857">
        <w:rPr>
          <w:b/>
          <w:bCs/>
          <w:noProof/>
        </w:rPr>
        <w:t>Ja esat lietojis Kuvan vairāk nekā noteikts</w:t>
      </w:r>
    </w:p>
    <w:p w14:paraId="33A5F117" w14:textId="77777777" w:rsidR="00576C59" w:rsidRPr="00996857" w:rsidRDefault="00576C59" w:rsidP="00EF22DE">
      <w:pPr>
        <w:spacing w:line="240" w:lineRule="auto"/>
        <w:rPr>
          <w:noProof/>
        </w:rPr>
      </w:pPr>
      <w:r w:rsidRPr="00996857">
        <w:rPr>
          <w:noProof/>
        </w:rPr>
        <w:t>Ja Jūs esat lietojis vairāk Kuvan nekā noteikts, Jums var rasties blakusparādības, kas varētu būt galvassāpes un reibonis. Ja esat lietojis vairāk Kuvan nekā izrakstīts, nekavējoties sazinieties ar savu ārstu vai farmaceitu.</w:t>
      </w:r>
    </w:p>
    <w:p w14:paraId="33A5F118" w14:textId="77777777" w:rsidR="00576C59" w:rsidRPr="00996857" w:rsidRDefault="00576C59" w:rsidP="00EF22DE">
      <w:pPr>
        <w:spacing w:line="240" w:lineRule="auto"/>
        <w:rPr>
          <w:noProof/>
        </w:rPr>
      </w:pPr>
    </w:p>
    <w:p w14:paraId="33A5F119" w14:textId="77777777" w:rsidR="00576C59" w:rsidRPr="00996857" w:rsidRDefault="00576C59" w:rsidP="00EF22DE">
      <w:pPr>
        <w:keepNext/>
        <w:keepLines/>
        <w:spacing w:line="240" w:lineRule="auto"/>
        <w:rPr>
          <w:b/>
          <w:bCs/>
          <w:noProof/>
        </w:rPr>
      </w:pPr>
      <w:r w:rsidRPr="00996857">
        <w:rPr>
          <w:b/>
          <w:bCs/>
          <w:noProof/>
        </w:rPr>
        <w:t>Ja esat aizmirsis lietot Kuvan</w:t>
      </w:r>
    </w:p>
    <w:p w14:paraId="33A5F11A" w14:textId="77777777" w:rsidR="00576C59" w:rsidRPr="00996857" w:rsidRDefault="00576C59" w:rsidP="00EF22DE">
      <w:pPr>
        <w:spacing w:line="240" w:lineRule="auto"/>
        <w:rPr>
          <w:noProof/>
        </w:rPr>
      </w:pPr>
      <w:r w:rsidRPr="00996857">
        <w:rPr>
          <w:noProof/>
        </w:rPr>
        <w:t>Nelietojiet dubultu devu, lai aizvietotu aizmirsto devu. Lietojiet nākamo devu parastajā laikā.</w:t>
      </w:r>
    </w:p>
    <w:p w14:paraId="33A5F11B" w14:textId="77777777" w:rsidR="00576C59" w:rsidRPr="00996857" w:rsidRDefault="00576C59" w:rsidP="00EF22DE">
      <w:pPr>
        <w:spacing w:line="240" w:lineRule="auto"/>
        <w:rPr>
          <w:noProof/>
        </w:rPr>
      </w:pPr>
    </w:p>
    <w:p w14:paraId="33A5F11C" w14:textId="77777777" w:rsidR="00576C59" w:rsidRPr="00996857" w:rsidRDefault="00576C59" w:rsidP="00EF22DE">
      <w:pPr>
        <w:keepNext/>
        <w:keepLines/>
        <w:spacing w:line="240" w:lineRule="auto"/>
        <w:rPr>
          <w:b/>
          <w:bCs/>
          <w:noProof/>
        </w:rPr>
      </w:pPr>
      <w:r w:rsidRPr="00996857">
        <w:rPr>
          <w:b/>
          <w:bCs/>
          <w:noProof/>
        </w:rPr>
        <w:t>Ja pārtraucat lietot Kuvan</w:t>
      </w:r>
    </w:p>
    <w:p w14:paraId="33A5F11D" w14:textId="77777777" w:rsidR="00576C59" w:rsidRPr="00996857" w:rsidRDefault="00576C59" w:rsidP="00EF22DE">
      <w:pPr>
        <w:spacing w:line="240" w:lineRule="auto"/>
        <w:rPr>
          <w:noProof/>
        </w:rPr>
      </w:pPr>
      <w:r w:rsidRPr="00996857">
        <w:rPr>
          <w:noProof/>
        </w:rPr>
        <w:t>Nepārtrauciet Kuvan lietošanu bez konsultēšanās ar ārstu, jo fenilalanīna līmenis asinīs var paaugstināties.</w:t>
      </w:r>
    </w:p>
    <w:p w14:paraId="33A5F11E" w14:textId="77777777" w:rsidR="00576C59" w:rsidRPr="00996857" w:rsidRDefault="00576C59" w:rsidP="00EF22DE">
      <w:pPr>
        <w:spacing w:line="240" w:lineRule="auto"/>
        <w:rPr>
          <w:noProof/>
        </w:rPr>
      </w:pPr>
    </w:p>
    <w:p w14:paraId="33A5F11F" w14:textId="77777777" w:rsidR="00576C59" w:rsidRPr="00996857" w:rsidRDefault="00576C59" w:rsidP="00EF22DE">
      <w:pPr>
        <w:spacing w:line="240" w:lineRule="auto"/>
        <w:rPr>
          <w:noProof/>
        </w:rPr>
      </w:pPr>
      <w:r w:rsidRPr="00996857">
        <w:rPr>
          <w:noProof/>
        </w:rPr>
        <w:t>Ja Jums ir kādi jautājumi par šo zāļu lietošanu, jautājiet ārstam vai farmaceitam.</w:t>
      </w:r>
    </w:p>
    <w:p w14:paraId="33A5F120" w14:textId="77777777" w:rsidR="00576C59" w:rsidRPr="00996857" w:rsidRDefault="00576C59" w:rsidP="00EF22DE">
      <w:pPr>
        <w:numPr>
          <w:ilvl w:val="12"/>
          <w:numId w:val="0"/>
        </w:numPr>
        <w:tabs>
          <w:tab w:val="clear" w:pos="567"/>
        </w:tabs>
        <w:spacing w:line="240" w:lineRule="auto"/>
        <w:ind w:right="-2"/>
        <w:rPr>
          <w:noProof/>
        </w:rPr>
      </w:pPr>
    </w:p>
    <w:p w14:paraId="33A5F121" w14:textId="77777777" w:rsidR="00576C59" w:rsidRPr="00996857" w:rsidRDefault="00576C59" w:rsidP="00EF22DE">
      <w:pPr>
        <w:numPr>
          <w:ilvl w:val="12"/>
          <w:numId w:val="0"/>
        </w:numPr>
        <w:tabs>
          <w:tab w:val="clear" w:pos="567"/>
        </w:tabs>
        <w:spacing w:line="240" w:lineRule="auto"/>
        <w:ind w:right="-2"/>
        <w:rPr>
          <w:noProof/>
        </w:rPr>
      </w:pPr>
    </w:p>
    <w:p w14:paraId="33A5F122" w14:textId="77777777" w:rsidR="00576C59" w:rsidRPr="00996857" w:rsidRDefault="00576C59" w:rsidP="00EF22DE">
      <w:pPr>
        <w:keepNext/>
        <w:keepLines/>
        <w:numPr>
          <w:ilvl w:val="12"/>
          <w:numId w:val="0"/>
        </w:numPr>
        <w:spacing w:line="240" w:lineRule="auto"/>
        <w:ind w:left="567" w:hanging="567"/>
        <w:rPr>
          <w:noProof/>
        </w:rPr>
      </w:pPr>
      <w:r w:rsidRPr="00996857">
        <w:rPr>
          <w:b/>
          <w:bCs/>
          <w:noProof/>
        </w:rPr>
        <w:t>4.</w:t>
      </w:r>
      <w:r w:rsidRPr="00996857">
        <w:rPr>
          <w:b/>
          <w:bCs/>
          <w:noProof/>
        </w:rPr>
        <w:tab/>
        <w:t>Iespējamās blakusparādības</w:t>
      </w:r>
    </w:p>
    <w:p w14:paraId="33A5F123" w14:textId="77777777" w:rsidR="00576C59" w:rsidRPr="00996857" w:rsidRDefault="00576C59" w:rsidP="00EF22DE">
      <w:pPr>
        <w:keepNext/>
        <w:keepLines/>
        <w:numPr>
          <w:ilvl w:val="12"/>
          <w:numId w:val="0"/>
        </w:numPr>
        <w:tabs>
          <w:tab w:val="clear" w:pos="567"/>
        </w:tabs>
        <w:spacing w:line="240" w:lineRule="auto"/>
        <w:rPr>
          <w:noProof/>
        </w:rPr>
      </w:pPr>
    </w:p>
    <w:p w14:paraId="33A5F124" w14:textId="77777777" w:rsidR="00576C59" w:rsidRPr="00996857" w:rsidRDefault="00576C59" w:rsidP="00EF22DE">
      <w:pPr>
        <w:numPr>
          <w:ilvl w:val="12"/>
          <w:numId w:val="0"/>
        </w:numPr>
        <w:tabs>
          <w:tab w:val="clear" w:pos="567"/>
        </w:tabs>
        <w:spacing w:line="240" w:lineRule="auto"/>
        <w:rPr>
          <w:noProof/>
        </w:rPr>
      </w:pPr>
      <w:r w:rsidRPr="00996857">
        <w:rPr>
          <w:noProof/>
        </w:rPr>
        <w:t>Tāpat kā visas zāles, šīs zāles var izraisīt blakusparādības, kaut arī ne visiem tās izpaužas.</w:t>
      </w:r>
    </w:p>
    <w:p w14:paraId="33A5F125" w14:textId="77777777" w:rsidR="00576C59" w:rsidRPr="00996857" w:rsidRDefault="00576C59" w:rsidP="00EF22DE">
      <w:pPr>
        <w:numPr>
          <w:ilvl w:val="12"/>
          <w:numId w:val="0"/>
        </w:numPr>
        <w:tabs>
          <w:tab w:val="clear" w:pos="567"/>
        </w:tabs>
        <w:spacing w:line="240" w:lineRule="auto"/>
        <w:rPr>
          <w:rFonts w:eastAsia="SimSun"/>
          <w:noProof/>
          <w:lang w:eastAsia="zh-CN"/>
        </w:rPr>
      </w:pPr>
    </w:p>
    <w:p w14:paraId="33A5F126" w14:textId="77777777" w:rsidR="00576C59" w:rsidRPr="00996857" w:rsidRDefault="00576C59" w:rsidP="00EF22DE">
      <w:pPr>
        <w:numPr>
          <w:ilvl w:val="12"/>
          <w:numId w:val="0"/>
        </w:numPr>
        <w:tabs>
          <w:tab w:val="clear" w:pos="567"/>
        </w:tabs>
        <w:spacing w:line="240" w:lineRule="auto"/>
        <w:rPr>
          <w:noProof/>
        </w:rPr>
      </w:pPr>
      <w:r w:rsidRPr="00996857">
        <w:rPr>
          <w:noProof/>
        </w:rPr>
        <w:t>Ir ziņots par dažiem alerģisku reakciju gadījumiem (tādiem kā ādas izsitumi un nopietnas reakcijas). To biežums nav zināms (biežumu nevar noteikt pēc pieejamiem datiem).</w:t>
      </w:r>
    </w:p>
    <w:p w14:paraId="33A5F127" w14:textId="77777777" w:rsidR="00576C59" w:rsidRPr="00996857" w:rsidRDefault="00576C59" w:rsidP="00EF22DE">
      <w:pPr>
        <w:numPr>
          <w:ilvl w:val="12"/>
          <w:numId w:val="0"/>
        </w:numPr>
        <w:tabs>
          <w:tab w:val="clear" w:pos="567"/>
        </w:tabs>
        <w:spacing w:line="240" w:lineRule="auto"/>
      </w:pPr>
    </w:p>
    <w:p w14:paraId="33A5F128" w14:textId="77777777" w:rsidR="00576C59" w:rsidRPr="00996857" w:rsidRDefault="00576C59" w:rsidP="00EF22DE">
      <w:pPr>
        <w:numPr>
          <w:ilvl w:val="12"/>
          <w:numId w:val="0"/>
        </w:numPr>
        <w:tabs>
          <w:tab w:val="clear" w:pos="567"/>
        </w:tabs>
        <w:spacing w:line="240" w:lineRule="auto"/>
        <w:rPr>
          <w:noProof/>
        </w:rPr>
      </w:pPr>
      <w:r w:rsidRPr="00996857">
        <w:rPr>
          <w:noProof/>
        </w:rPr>
        <w:t xml:space="preserve">Ja Jums ir apsārtuši, niezoši ādas apgabali vai ādas </w:t>
      </w:r>
      <w:r w:rsidR="005C1489" w:rsidRPr="00996857">
        <w:t xml:space="preserve">pacēlumi </w:t>
      </w:r>
      <w:r w:rsidRPr="00996857">
        <w:rPr>
          <w:noProof/>
        </w:rPr>
        <w:t>(nātrene), iesnas, paātrināts vai nevienmērīgs pulss, mēles un kakla pietūkums, šķavas, sēcoša elpošana, nopietni apgrūtināta elpošana vai reiboņi, iespējams, Jums ir nopietna alerģiska reakcija pret zālēm. Ja pamanāt šos simptomus, nekavējoties sazinieties ar ārstu.</w:t>
      </w:r>
    </w:p>
    <w:p w14:paraId="33A5F129" w14:textId="77777777" w:rsidR="00576C59" w:rsidRPr="00996857" w:rsidRDefault="00576C59" w:rsidP="00EF22DE">
      <w:pPr>
        <w:numPr>
          <w:ilvl w:val="12"/>
          <w:numId w:val="0"/>
        </w:numPr>
        <w:tabs>
          <w:tab w:val="clear" w:pos="567"/>
        </w:tabs>
        <w:spacing w:line="240" w:lineRule="auto"/>
        <w:rPr>
          <w:noProof/>
        </w:rPr>
      </w:pPr>
    </w:p>
    <w:p w14:paraId="33A5F12A" w14:textId="77777777" w:rsidR="00576C59" w:rsidRPr="00996857" w:rsidRDefault="00576C59" w:rsidP="00EF22DE">
      <w:pPr>
        <w:keepNext/>
        <w:keepLines/>
        <w:tabs>
          <w:tab w:val="clear" w:pos="567"/>
        </w:tabs>
        <w:autoSpaceDE w:val="0"/>
        <w:autoSpaceDN w:val="0"/>
        <w:adjustRightInd w:val="0"/>
        <w:spacing w:line="240" w:lineRule="auto"/>
        <w:rPr>
          <w:noProof/>
        </w:rPr>
      </w:pPr>
      <w:r w:rsidRPr="00996857">
        <w:rPr>
          <w:noProof/>
          <w:u w:val="single"/>
        </w:rPr>
        <w:t>Ļoti biežas blakusparādības</w:t>
      </w:r>
      <w:r w:rsidRPr="00996857">
        <w:rPr>
          <w:b/>
          <w:bCs/>
          <w:noProof/>
        </w:rPr>
        <w:t xml:space="preserve"> </w:t>
      </w:r>
      <w:r w:rsidRPr="00996857">
        <w:rPr>
          <w:noProof/>
        </w:rPr>
        <w:t>(var skart vairāk nekā 1 no 10 cilvēkiem)</w:t>
      </w:r>
    </w:p>
    <w:p w14:paraId="33A5F12B" w14:textId="77777777" w:rsidR="00576C59" w:rsidRPr="00996857" w:rsidRDefault="00576C59" w:rsidP="00EF22DE">
      <w:pPr>
        <w:tabs>
          <w:tab w:val="clear" w:pos="567"/>
        </w:tabs>
        <w:autoSpaceDE w:val="0"/>
        <w:autoSpaceDN w:val="0"/>
        <w:adjustRightInd w:val="0"/>
        <w:spacing w:line="240" w:lineRule="auto"/>
        <w:rPr>
          <w:noProof/>
        </w:rPr>
      </w:pPr>
      <w:r w:rsidRPr="00996857">
        <w:rPr>
          <w:noProof/>
        </w:rPr>
        <w:t>Galvassāpes un pilošs deguns.</w:t>
      </w:r>
    </w:p>
    <w:p w14:paraId="33A5F12C" w14:textId="77777777" w:rsidR="00576C59" w:rsidRPr="00996857" w:rsidRDefault="00576C59" w:rsidP="00EF22DE">
      <w:pPr>
        <w:tabs>
          <w:tab w:val="clear" w:pos="567"/>
        </w:tabs>
        <w:autoSpaceDE w:val="0"/>
        <w:autoSpaceDN w:val="0"/>
        <w:adjustRightInd w:val="0"/>
        <w:spacing w:line="240" w:lineRule="auto"/>
        <w:rPr>
          <w:noProof/>
        </w:rPr>
      </w:pPr>
    </w:p>
    <w:p w14:paraId="33A5F12D" w14:textId="77777777" w:rsidR="00576C59" w:rsidRPr="00996857" w:rsidRDefault="00576C59" w:rsidP="00EF22DE">
      <w:pPr>
        <w:keepNext/>
        <w:keepLines/>
        <w:autoSpaceDE w:val="0"/>
        <w:autoSpaceDN w:val="0"/>
        <w:adjustRightInd w:val="0"/>
        <w:spacing w:line="240" w:lineRule="auto"/>
        <w:rPr>
          <w:noProof/>
        </w:rPr>
      </w:pPr>
      <w:r w:rsidRPr="00996857">
        <w:rPr>
          <w:noProof/>
          <w:u w:val="single"/>
        </w:rPr>
        <w:lastRenderedPageBreak/>
        <w:t>Biežas blakusparādības</w:t>
      </w:r>
      <w:r w:rsidRPr="00996857">
        <w:rPr>
          <w:b/>
          <w:bCs/>
          <w:noProof/>
        </w:rPr>
        <w:t xml:space="preserve"> </w:t>
      </w:r>
      <w:r w:rsidRPr="00996857">
        <w:rPr>
          <w:noProof/>
        </w:rPr>
        <w:t>(var skart līdz 1 no 10 cilvēkiem)</w:t>
      </w:r>
    </w:p>
    <w:p w14:paraId="33A5F12E" w14:textId="77777777" w:rsidR="00576C59" w:rsidRPr="00996857" w:rsidRDefault="00576C59" w:rsidP="00EF22DE">
      <w:pPr>
        <w:spacing w:line="240" w:lineRule="auto"/>
        <w:rPr>
          <w:noProof/>
        </w:rPr>
      </w:pPr>
      <w:r w:rsidRPr="00996857">
        <w:rPr>
          <w:noProof/>
        </w:rPr>
        <w:t>Iekaisis kakls, deguna aizsprostojums vai aizlikts deguns, klepus, caureja, vemšana, vēdera sāpes</w:t>
      </w:r>
      <w:r w:rsidRPr="00996857">
        <w:t xml:space="preserve">, </w:t>
      </w:r>
      <w:r w:rsidRPr="00996857">
        <w:rPr>
          <w:noProof/>
        </w:rPr>
        <w:t>pārāk zems fenilalanīna līmenis asins analīzēs</w:t>
      </w:r>
      <w:r w:rsidRPr="00996857">
        <w:t xml:space="preserve">, gremošanas traucējumi un slikta pašsajūta (slikta dūša) </w:t>
      </w:r>
      <w:r w:rsidRPr="00996857">
        <w:rPr>
          <w:noProof/>
        </w:rPr>
        <w:t xml:space="preserve">(skatīt 2. punktu: </w:t>
      </w:r>
      <w:r w:rsidR="00786460" w:rsidRPr="00996857">
        <w:rPr>
          <w:noProof/>
        </w:rPr>
        <w:t>„</w:t>
      </w:r>
      <w:r w:rsidRPr="00996857">
        <w:rPr>
          <w:noProof/>
        </w:rPr>
        <w:t>Brīdinājumi un piesardzība lietošanā”).</w:t>
      </w:r>
    </w:p>
    <w:p w14:paraId="33A5F12F" w14:textId="77777777" w:rsidR="00576C59" w:rsidRPr="00996857" w:rsidRDefault="00576C59" w:rsidP="00EF22DE">
      <w:pPr>
        <w:spacing w:line="240" w:lineRule="auto"/>
      </w:pPr>
    </w:p>
    <w:p w14:paraId="33A5F130" w14:textId="77777777" w:rsidR="00576C59" w:rsidRPr="00996857" w:rsidRDefault="00576C59" w:rsidP="00EF22DE">
      <w:pPr>
        <w:spacing w:line="240" w:lineRule="auto"/>
      </w:pPr>
      <w:r w:rsidRPr="00996857">
        <w:rPr>
          <w:u w:val="single"/>
        </w:rPr>
        <w:t>Nezināmas blakusparādības</w:t>
      </w:r>
      <w:r w:rsidRPr="00996857">
        <w:t xml:space="preserve"> (biežumu nevar noteikt pēc pieejamiem datiem)</w:t>
      </w:r>
    </w:p>
    <w:p w14:paraId="33A5F131" w14:textId="77777777" w:rsidR="00576C59" w:rsidRPr="00996857" w:rsidRDefault="00576C59" w:rsidP="00EF22DE">
      <w:pPr>
        <w:spacing w:line="240" w:lineRule="auto"/>
      </w:pPr>
      <w:r w:rsidRPr="00996857">
        <w:t>Gastrīts (kuņģa sieniņas iekaisums)</w:t>
      </w:r>
      <w:r w:rsidR="0007279F" w:rsidRPr="00996857">
        <w:t>, ezofagīts, (barības vada sieniņas iekaisums)</w:t>
      </w:r>
      <w:r w:rsidRPr="00996857">
        <w:t>.</w:t>
      </w:r>
    </w:p>
    <w:p w14:paraId="33A5F132" w14:textId="77777777" w:rsidR="00576C59" w:rsidRPr="00996857" w:rsidRDefault="00576C59" w:rsidP="00EF22DE">
      <w:pPr>
        <w:spacing w:line="240" w:lineRule="auto"/>
        <w:rPr>
          <w:noProof/>
        </w:rPr>
      </w:pPr>
    </w:p>
    <w:p w14:paraId="33A5F133" w14:textId="77777777" w:rsidR="00576C59" w:rsidRPr="00996857" w:rsidRDefault="00576C59" w:rsidP="00EF22DE">
      <w:pPr>
        <w:keepNext/>
        <w:keepLines/>
        <w:numPr>
          <w:ilvl w:val="12"/>
          <w:numId w:val="0"/>
        </w:numPr>
        <w:autoSpaceDE w:val="0"/>
        <w:autoSpaceDN w:val="0"/>
        <w:adjustRightInd w:val="0"/>
        <w:spacing w:line="240" w:lineRule="auto"/>
        <w:rPr>
          <w:b/>
          <w:bCs/>
          <w:noProof/>
        </w:rPr>
      </w:pPr>
      <w:r w:rsidRPr="00996857">
        <w:rPr>
          <w:b/>
          <w:bCs/>
          <w:noProof/>
        </w:rPr>
        <w:t>Ziņošana par blakusparādībām</w:t>
      </w:r>
    </w:p>
    <w:p w14:paraId="33A5F134" w14:textId="77777777" w:rsidR="00576C59" w:rsidRPr="00996857" w:rsidRDefault="00576C59" w:rsidP="00EF22DE">
      <w:pPr>
        <w:keepLines/>
        <w:numPr>
          <w:ilvl w:val="12"/>
          <w:numId w:val="0"/>
        </w:numPr>
        <w:tabs>
          <w:tab w:val="clear" w:pos="567"/>
        </w:tabs>
        <w:spacing w:line="240" w:lineRule="auto"/>
        <w:rPr>
          <w:noProof/>
        </w:rPr>
      </w:pPr>
      <w:r w:rsidRPr="00996857">
        <w:rPr>
          <w:noProof/>
        </w:rPr>
        <w:t xml:space="preserve">Ja Jums rodas jebkādas blakusparādības, konsultējieties ar ārstu, farmaceitu vai medmāsu. Tas attiecas arī uz iespējamajām blakusparādībām, kas nav minētas šajā instrukcijā. Jūs varat ziņot par blakusparādībām arī tieši, izmantojot </w:t>
      </w:r>
      <w:hyperlink r:id="rId11" w:history="1">
        <w:r w:rsidRPr="00996857">
          <w:rPr>
            <w:noProof/>
            <w:shd w:val="pct15" w:color="auto" w:fill="auto"/>
          </w:rPr>
          <w:t>V pielikumā</w:t>
        </w:r>
      </w:hyperlink>
      <w:r w:rsidRPr="00996857">
        <w:rPr>
          <w:noProof/>
          <w:shd w:val="pct15" w:color="auto" w:fill="auto"/>
        </w:rPr>
        <w:t xml:space="preserve"> minēto nacionālās ziņošanas sistēmas kontaktinformāciju</w:t>
      </w:r>
      <w:r w:rsidRPr="00996857">
        <w:rPr>
          <w:noProof/>
        </w:rPr>
        <w:t>. Ziņojot par blakusparādībām, Jūs varat palīdzēt nodrošināt daudz plašāku informāciju par šo zāļu drošumu.</w:t>
      </w:r>
    </w:p>
    <w:p w14:paraId="33A5F135" w14:textId="77777777" w:rsidR="00576C59" w:rsidRPr="00996857" w:rsidRDefault="00576C59" w:rsidP="00EF22DE">
      <w:pPr>
        <w:numPr>
          <w:ilvl w:val="12"/>
          <w:numId w:val="0"/>
        </w:numPr>
        <w:tabs>
          <w:tab w:val="clear" w:pos="567"/>
        </w:tabs>
        <w:spacing w:line="240" w:lineRule="auto"/>
        <w:rPr>
          <w:noProof/>
        </w:rPr>
      </w:pPr>
    </w:p>
    <w:p w14:paraId="33A5F136" w14:textId="77777777" w:rsidR="00576C59" w:rsidRPr="00996857" w:rsidRDefault="00576C59" w:rsidP="00EF22DE">
      <w:pPr>
        <w:numPr>
          <w:ilvl w:val="12"/>
          <w:numId w:val="0"/>
        </w:numPr>
        <w:tabs>
          <w:tab w:val="clear" w:pos="567"/>
        </w:tabs>
        <w:spacing w:line="240" w:lineRule="auto"/>
        <w:ind w:right="-2"/>
        <w:rPr>
          <w:noProof/>
        </w:rPr>
      </w:pPr>
    </w:p>
    <w:p w14:paraId="33A5F137" w14:textId="77777777" w:rsidR="00576C59" w:rsidRPr="00996857" w:rsidRDefault="00576C59" w:rsidP="00EF22DE">
      <w:pPr>
        <w:keepNext/>
        <w:keepLines/>
        <w:numPr>
          <w:ilvl w:val="12"/>
          <w:numId w:val="0"/>
        </w:numPr>
        <w:spacing w:line="240" w:lineRule="auto"/>
        <w:ind w:left="567" w:hanging="567"/>
        <w:rPr>
          <w:noProof/>
        </w:rPr>
      </w:pPr>
      <w:r w:rsidRPr="00996857">
        <w:rPr>
          <w:b/>
          <w:bCs/>
          <w:noProof/>
        </w:rPr>
        <w:t>5.</w:t>
      </w:r>
      <w:r w:rsidRPr="00996857">
        <w:rPr>
          <w:b/>
          <w:bCs/>
          <w:noProof/>
        </w:rPr>
        <w:tab/>
        <w:t>Kā uzglabāt Kuvan</w:t>
      </w:r>
    </w:p>
    <w:p w14:paraId="33A5F138" w14:textId="77777777" w:rsidR="00576C59" w:rsidRPr="00996857" w:rsidRDefault="00576C59" w:rsidP="00EF22DE">
      <w:pPr>
        <w:keepNext/>
        <w:keepLines/>
        <w:numPr>
          <w:ilvl w:val="12"/>
          <w:numId w:val="0"/>
        </w:numPr>
        <w:tabs>
          <w:tab w:val="clear" w:pos="567"/>
        </w:tabs>
        <w:spacing w:line="240" w:lineRule="auto"/>
        <w:ind w:right="-2"/>
        <w:rPr>
          <w:noProof/>
        </w:rPr>
      </w:pPr>
    </w:p>
    <w:p w14:paraId="33A5F139" w14:textId="77777777" w:rsidR="00576C59" w:rsidRPr="00996857" w:rsidRDefault="00576C59" w:rsidP="00EF22DE">
      <w:pPr>
        <w:spacing w:line="240" w:lineRule="auto"/>
        <w:rPr>
          <w:noProof/>
        </w:rPr>
      </w:pPr>
      <w:r w:rsidRPr="00996857">
        <w:rPr>
          <w:noProof/>
        </w:rPr>
        <w:t>Uzglabāt šīs zāles bērniem neredzamā un nepieejamā vietā.</w:t>
      </w:r>
    </w:p>
    <w:p w14:paraId="33A5F13A" w14:textId="77777777" w:rsidR="00576C59" w:rsidRPr="00996857" w:rsidRDefault="00576C59" w:rsidP="00EF22DE">
      <w:pPr>
        <w:spacing w:line="240" w:lineRule="auto"/>
        <w:rPr>
          <w:noProof/>
        </w:rPr>
      </w:pPr>
    </w:p>
    <w:p w14:paraId="33A5F13B" w14:textId="77777777" w:rsidR="00576C59" w:rsidRPr="00996857" w:rsidRDefault="00576C59" w:rsidP="00EF22DE">
      <w:pPr>
        <w:spacing w:line="240" w:lineRule="auto"/>
        <w:rPr>
          <w:noProof/>
        </w:rPr>
      </w:pPr>
      <w:r w:rsidRPr="00996857">
        <w:rPr>
          <w:noProof/>
        </w:rPr>
        <w:t>Nelietot šīs zāles pēc derīguma termiņa beigām, kas norādīts uz pudeles vai kastītes pēc „</w:t>
      </w:r>
      <w:r w:rsidR="008349EF" w:rsidRPr="00996857">
        <w:rPr>
          <w:noProof/>
        </w:rPr>
        <w:t>EXP</w:t>
      </w:r>
      <w:r w:rsidRPr="00996857">
        <w:rPr>
          <w:noProof/>
        </w:rPr>
        <w:t>”. Derīguma termiņš attiecas uz norādītā mēneša pēdējo dienu.</w:t>
      </w:r>
    </w:p>
    <w:p w14:paraId="33A5F13C" w14:textId="77777777" w:rsidR="00576C59" w:rsidRPr="00996857" w:rsidRDefault="00576C59" w:rsidP="00EF22DE">
      <w:pPr>
        <w:spacing w:line="240" w:lineRule="auto"/>
        <w:rPr>
          <w:noProof/>
        </w:rPr>
      </w:pPr>
    </w:p>
    <w:p w14:paraId="33A5F13D" w14:textId="77777777" w:rsidR="00576C59" w:rsidRPr="00996857" w:rsidRDefault="00576C59" w:rsidP="00EF22DE">
      <w:pPr>
        <w:spacing w:line="240" w:lineRule="auto"/>
        <w:rPr>
          <w:noProof/>
        </w:rPr>
      </w:pPr>
      <w:r w:rsidRPr="00996857">
        <w:rPr>
          <w:noProof/>
        </w:rPr>
        <w:t>Uzglabāt temperatūrā līdz 25 °C.</w:t>
      </w:r>
    </w:p>
    <w:p w14:paraId="33A5F13E" w14:textId="77777777" w:rsidR="00576C59" w:rsidRPr="00996857" w:rsidRDefault="00576C59" w:rsidP="00EF22DE">
      <w:pPr>
        <w:spacing w:line="240" w:lineRule="auto"/>
        <w:rPr>
          <w:noProof/>
        </w:rPr>
      </w:pPr>
      <w:r w:rsidRPr="00996857">
        <w:rPr>
          <w:noProof/>
        </w:rPr>
        <w:t>Uzglabāt cieši noslēgtā pudelē, lai pasargātu no mitruma.</w:t>
      </w:r>
    </w:p>
    <w:p w14:paraId="33A5F13F" w14:textId="77777777" w:rsidR="00576C59" w:rsidRPr="00996857" w:rsidRDefault="00576C59" w:rsidP="00EF22DE">
      <w:pPr>
        <w:spacing w:line="240" w:lineRule="auto"/>
        <w:rPr>
          <w:noProof/>
        </w:rPr>
      </w:pPr>
    </w:p>
    <w:p w14:paraId="33A5F140" w14:textId="77777777" w:rsidR="00576C59" w:rsidRPr="00996857" w:rsidRDefault="00576C59" w:rsidP="00EF22DE">
      <w:pPr>
        <w:numPr>
          <w:ilvl w:val="12"/>
          <w:numId w:val="0"/>
        </w:numPr>
        <w:tabs>
          <w:tab w:val="clear" w:pos="567"/>
        </w:tabs>
        <w:spacing w:line="240" w:lineRule="auto"/>
        <w:ind w:right="-2"/>
        <w:rPr>
          <w:noProof/>
        </w:rPr>
      </w:pPr>
      <w:r w:rsidRPr="00996857">
        <w:rPr>
          <w:noProof/>
        </w:rPr>
        <w:t>Neizmetiet zāles kanalizācijā vai sadzīves atkritumos. Vaicājiet farmaceitam, kā izmest zāles, kuras vairs nelietojat. Šie pasākumi palīdzēs aizsargāt apkārtējo vidi.</w:t>
      </w:r>
    </w:p>
    <w:p w14:paraId="33A5F141" w14:textId="77777777" w:rsidR="00576C59" w:rsidRPr="00996857" w:rsidRDefault="00576C59" w:rsidP="00EF22DE">
      <w:pPr>
        <w:numPr>
          <w:ilvl w:val="12"/>
          <w:numId w:val="0"/>
        </w:numPr>
        <w:tabs>
          <w:tab w:val="clear" w:pos="567"/>
        </w:tabs>
        <w:spacing w:line="240" w:lineRule="auto"/>
        <w:ind w:right="-2"/>
        <w:rPr>
          <w:noProof/>
        </w:rPr>
      </w:pPr>
    </w:p>
    <w:p w14:paraId="33A5F142" w14:textId="77777777" w:rsidR="00576C59" w:rsidRPr="00996857" w:rsidRDefault="00576C59" w:rsidP="00EF22DE">
      <w:pPr>
        <w:numPr>
          <w:ilvl w:val="12"/>
          <w:numId w:val="0"/>
        </w:numPr>
        <w:tabs>
          <w:tab w:val="clear" w:pos="567"/>
        </w:tabs>
        <w:spacing w:line="240" w:lineRule="auto"/>
        <w:ind w:right="-2"/>
        <w:rPr>
          <w:noProof/>
        </w:rPr>
      </w:pPr>
    </w:p>
    <w:p w14:paraId="33A5F143" w14:textId="77777777" w:rsidR="00576C59" w:rsidRPr="00996857" w:rsidRDefault="00576C59" w:rsidP="00EF22DE">
      <w:pPr>
        <w:keepNext/>
        <w:keepLines/>
        <w:numPr>
          <w:ilvl w:val="12"/>
          <w:numId w:val="0"/>
        </w:numPr>
        <w:spacing w:line="240" w:lineRule="auto"/>
        <w:ind w:left="567" w:hanging="567"/>
        <w:rPr>
          <w:b/>
          <w:bCs/>
          <w:noProof/>
        </w:rPr>
      </w:pPr>
      <w:r w:rsidRPr="00996857">
        <w:rPr>
          <w:b/>
          <w:bCs/>
          <w:noProof/>
        </w:rPr>
        <w:t>6.</w:t>
      </w:r>
      <w:r w:rsidRPr="00996857">
        <w:rPr>
          <w:b/>
          <w:bCs/>
          <w:noProof/>
        </w:rPr>
        <w:tab/>
        <w:t>Iepakojuma saturs un cita informācija</w:t>
      </w:r>
    </w:p>
    <w:p w14:paraId="33A5F144" w14:textId="77777777" w:rsidR="00576C59" w:rsidRPr="00996857" w:rsidRDefault="00576C59" w:rsidP="00EF22DE">
      <w:pPr>
        <w:keepNext/>
        <w:keepLines/>
        <w:numPr>
          <w:ilvl w:val="12"/>
          <w:numId w:val="0"/>
        </w:numPr>
        <w:tabs>
          <w:tab w:val="clear" w:pos="567"/>
        </w:tabs>
        <w:spacing w:line="240" w:lineRule="auto"/>
        <w:ind w:right="-2"/>
        <w:rPr>
          <w:noProof/>
        </w:rPr>
      </w:pPr>
    </w:p>
    <w:p w14:paraId="33A5F145" w14:textId="77777777" w:rsidR="00576C59" w:rsidRPr="00996857" w:rsidRDefault="00576C59" w:rsidP="00EF22DE">
      <w:pPr>
        <w:keepNext/>
        <w:keepLines/>
        <w:numPr>
          <w:ilvl w:val="12"/>
          <w:numId w:val="0"/>
        </w:numPr>
        <w:tabs>
          <w:tab w:val="clear" w:pos="567"/>
        </w:tabs>
        <w:spacing w:line="240" w:lineRule="auto"/>
        <w:ind w:right="-2"/>
        <w:rPr>
          <w:noProof/>
          <w:u w:val="single"/>
        </w:rPr>
      </w:pPr>
      <w:r w:rsidRPr="00996857">
        <w:rPr>
          <w:b/>
          <w:bCs/>
          <w:noProof/>
        </w:rPr>
        <w:t>Ko Kuvan satur</w:t>
      </w:r>
    </w:p>
    <w:p w14:paraId="33A5F146" w14:textId="77777777" w:rsidR="00576C59" w:rsidRPr="00996857" w:rsidRDefault="00576C59" w:rsidP="00EF22DE">
      <w:pPr>
        <w:pStyle w:val="CommentText"/>
        <w:numPr>
          <w:ilvl w:val="0"/>
          <w:numId w:val="14"/>
        </w:numPr>
        <w:tabs>
          <w:tab w:val="clear" w:pos="930"/>
          <w:tab w:val="num" w:pos="567"/>
        </w:tabs>
        <w:spacing w:line="240" w:lineRule="auto"/>
        <w:ind w:left="567" w:hanging="567"/>
        <w:rPr>
          <w:rFonts w:eastAsia="SimSun"/>
          <w:noProof/>
          <w:sz w:val="22"/>
          <w:szCs w:val="22"/>
          <w:lang w:eastAsia="zh-CN"/>
        </w:rPr>
      </w:pPr>
      <w:r w:rsidRPr="00996857">
        <w:rPr>
          <w:rFonts w:eastAsia="SimSun"/>
          <w:noProof/>
          <w:sz w:val="22"/>
          <w:szCs w:val="22"/>
          <w:lang w:eastAsia="zh-CN"/>
        </w:rPr>
        <w:t>Aktīvā viela ir sapropterīna dihidrohlorīds. Katra tablete satur 100 mg sapropterīna dihidrohlorīda (atbilst 77</w:t>
      </w:r>
      <w:r w:rsidRPr="00996857">
        <w:rPr>
          <w:noProof/>
          <w:sz w:val="22"/>
          <w:szCs w:val="22"/>
        </w:rPr>
        <w:t> </w:t>
      </w:r>
      <w:r w:rsidRPr="00996857">
        <w:rPr>
          <w:rFonts w:eastAsia="SimSun"/>
          <w:noProof/>
          <w:sz w:val="22"/>
          <w:szCs w:val="22"/>
          <w:lang w:eastAsia="zh-CN"/>
        </w:rPr>
        <w:t>mg sapropterīna).</w:t>
      </w:r>
    </w:p>
    <w:p w14:paraId="33A5F147" w14:textId="77777777" w:rsidR="00576C59" w:rsidRPr="00996857" w:rsidRDefault="00576C59" w:rsidP="00EF22DE">
      <w:pPr>
        <w:pStyle w:val="CommentText"/>
        <w:numPr>
          <w:ilvl w:val="0"/>
          <w:numId w:val="14"/>
        </w:numPr>
        <w:tabs>
          <w:tab w:val="clear" w:pos="930"/>
          <w:tab w:val="num" w:pos="567"/>
        </w:tabs>
        <w:spacing w:line="240" w:lineRule="auto"/>
        <w:ind w:left="567" w:hanging="567"/>
        <w:rPr>
          <w:noProof/>
          <w:sz w:val="22"/>
          <w:szCs w:val="22"/>
        </w:rPr>
      </w:pPr>
      <w:r w:rsidRPr="00996857">
        <w:rPr>
          <w:rFonts w:eastAsia="SimSun"/>
          <w:noProof/>
          <w:sz w:val="22"/>
          <w:szCs w:val="22"/>
          <w:lang w:eastAsia="zh-CN"/>
        </w:rPr>
        <w:t>Citas</w:t>
      </w:r>
      <w:r w:rsidRPr="00996857">
        <w:rPr>
          <w:noProof/>
          <w:sz w:val="22"/>
          <w:szCs w:val="22"/>
        </w:rPr>
        <w:t xml:space="preserve"> sastāvdaļas ir mannīts (E421), bezūdens kalcija hidrogēnfosfāts, krospovidons (A tips), askorbīnskābe (E300), nātrija stearilfumarāts un riboflavīns (E101).</w:t>
      </w:r>
    </w:p>
    <w:p w14:paraId="33A5F148" w14:textId="77777777" w:rsidR="00576C59" w:rsidRPr="00996857" w:rsidRDefault="00576C59" w:rsidP="00EF22DE">
      <w:pPr>
        <w:tabs>
          <w:tab w:val="clear" w:pos="567"/>
        </w:tabs>
        <w:spacing w:line="240" w:lineRule="auto"/>
        <w:rPr>
          <w:noProof/>
        </w:rPr>
      </w:pPr>
    </w:p>
    <w:p w14:paraId="33A5F149" w14:textId="77777777" w:rsidR="00576C59" w:rsidRPr="00996857" w:rsidRDefault="00576C59" w:rsidP="00EF22DE">
      <w:pPr>
        <w:keepNext/>
        <w:keepLines/>
        <w:numPr>
          <w:ilvl w:val="12"/>
          <w:numId w:val="0"/>
        </w:numPr>
        <w:tabs>
          <w:tab w:val="clear" w:pos="567"/>
        </w:tabs>
        <w:spacing w:line="240" w:lineRule="auto"/>
        <w:rPr>
          <w:b/>
          <w:bCs/>
          <w:noProof/>
        </w:rPr>
      </w:pPr>
      <w:r w:rsidRPr="00996857">
        <w:rPr>
          <w:b/>
          <w:bCs/>
          <w:noProof/>
        </w:rPr>
        <w:t>Kuvan ārējais izskats un iepakojums</w:t>
      </w:r>
    </w:p>
    <w:p w14:paraId="33A5F14A" w14:textId="77777777" w:rsidR="00576C59" w:rsidRPr="00996857" w:rsidRDefault="00576C59" w:rsidP="00EF22DE">
      <w:pPr>
        <w:spacing w:line="240" w:lineRule="auto"/>
        <w:rPr>
          <w:noProof/>
        </w:rPr>
      </w:pPr>
      <w:r w:rsidRPr="00996857">
        <w:rPr>
          <w:noProof/>
        </w:rPr>
        <w:t>Kuvan 100 mg šķīdināmās tabletes ir gandrīz baltas vai gaiši dzeltenas ar vienā pusē uzdrukātu „177”.</w:t>
      </w:r>
    </w:p>
    <w:p w14:paraId="33A5F14B" w14:textId="77777777" w:rsidR="00576C59" w:rsidRPr="00996857" w:rsidRDefault="00576C59" w:rsidP="00EF22DE">
      <w:pPr>
        <w:spacing w:line="240" w:lineRule="auto"/>
        <w:rPr>
          <w:noProof/>
        </w:rPr>
      </w:pPr>
    </w:p>
    <w:p w14:paraId="33A5F14C" w14:textId="77777777" w:rsidR="00576C59" w:rsidRPr="00996857" w:rsidRDefault="00576C59" w:rsidP="00EF22DE">
      <w:pPr>
        <w:spacing w:line="240" w:lineRule="auto"/>
        <w:rPr>
          <w:noProof/>
        </w:rPr>
      </w:pPr>
      <w:r w:rsidRPr="00996857">
        <w:rPr>
          <w:noProof/>
        </w:rPr>
        <w:t>Tās ir pieejamas pudelēs ar bērniem neatveramu aizdari pa 30, 120 vai 240 šķīdināmām tabletēm. Katrā pudelē ir neliela plastmasas caurulīte ar mitrumu uzsūcošu vielu (silīcija dioksīda gelu).</w:t>
      </w:r>
    </w:p>
    <w:p w14:paraId="33A5F14D" w14:textId="77777777" w:rsidR="00576C59" w:rsidRPr="00996857" w:rsidRDefault="00576C59" w:rsidP="00EF22DE">
      <w:pPr>
        <w:spacing w:line="240" w:lineRule="auto"/>
        <w:rPr>
          <w:noProof/>
        </w:rPr>
      </w:pPr>
    </w:p>
    <w:p w14:paraId="33A5F14E" w14:textId="77777777" w:rsidR="00576C59" w:rsidRPr="00996857" w:rsidRDefault="00576C59" w:rsidP="00EF22DE">
      <w:pPr>
        <w:spacing w:line="240" w:lineRule="auto"/>
        <w:rPr>
          <w:noProof/>
        </w:rPr>
      </w:pPr>
      <w:r w:rsidRPr="00996857">
        <w:rPr>
          <w:noProof/>
        </w:rPr>
        <w:t>Visi iepakojuma lielumi tirgū var nebūt pieejami.</w:t>
      </w:r>
    </w:p>
    <w:p w14:paraId="33A5F14F" w14:textId="77777777" w:rsidR="00576C59" w:rsidRPr="00996857" w:rsidRDefault="00576C59" w:rsidP="00EF22DE">
      <w:pPr>
        <w:numPr>
          <w:ilvl w:val="12"/>
          <w:numId w:val="0"/>
        </w:numPr>
        <w:tabs>
          <w:tab w:val="clear" w:pos="567"/>
        </w:tabs>
        <w:spacing w:line="240" w:lineRule="auto"/>
        <w:rPr>
          <w:noProof/>
        </w:rPr>
      </w:pPr>
    </w:p>
    <w:p w14:paraId="33A5F150" w14:textId="77777777" w:rsidR="00576C59" w:rsidRPr="00996857" w:rsidRDefault="00576C59" w:rsidP="00EF22DE">
      <w:pPr>
        <w:keepNext/>
        <w:keepLines/>
        <w:spacing w:line="240" w:lineRule="auto"/>
        <w:rPr>
          <w:b/>
          <w:bCs/>
          <w:noProof/>
        </w:rPr>
      </w:pPr>
      <w:r w:rsidRPr="00996857">
        <w:rPr>
          <w:b/>
          <w:bCs/>
          <w:noProof/>
        </w:rPr>
        <w:t>Reģistrācijas apliecības īpašnieks</w:t>
      </w:r>
    </w:p>
    <w:p w14:paraId="33A5F151" w14:textId="77777777" w:rsidR="00576C59" w:rsidRPr="00996857" w:rsidRDefault="00576C59" w:rsidP="00EF22DE">
      <w:pPr>
        <w:keepNext/>
        <w:tabs>
          <w:tab w:val="clear" w:pos="567"/>
        </w:tabs>
        <w:autoSpaceDE w:val="0"/>
        <w:autoSpaceDN w:val="0"/>
        <w:spacing w:line="240" w:lineRule="auto"/>
        <w:rPr>
          <w:noProof/>
          <w:color w:val="000000"/>
        </w:rPr>
      </w:pPr>
      <w:r w:rsidRPr="00996857">
        <w:rPr>
          <w:noProof/>
          <w:color w:val="000000"/>
        </w:rPr>
        <w:t>BioMarin International Limited</w:t>
      </w:r>
    </w:p>
    <w:p w14:paraId="33A5F152" w14:textId="77777777" w:rsidR="00917004" w:rsidRPr="00996857" w:rsidRDefault="00576C59" w:rsidP="00EF22DE">
      <w:pPr>
        <w:keepNext/>
        <w:tabs>
          <w:tab w:val="clear" w:pos="567"/>
        </w:tabs>
        <w:autoSpaceDE w:val="0"/>
        <w:autoSpaceDN w:val="0"/>
        <w:spacing w:line="240" w:lineRule="auto"/>
        <w:rPr>
          <w:noProof/>
          <w:color w:val="000000"/>
        </w:rPr>
      </w:pPr>
      <w:r w:rsidRPr="00996857">
        <w:rPr>
          <w:noProof/>
          <w:color w:val="000000"/>
        </w:rPr>
        <w:t>Sha</w:t>
      </w:r>
      <w:r w:rsidR="00917004" w:rsidRPr="00996857">
        <w:rPr>
          <w:noProof/>
          <w:color w:val="000000"/>
        </w:rPr>
        <w:t>nbally, Ringaskiddy</w:t>
      </w:r>
    </w:p>
    <w:p w14:paraId="33A5F153" w14:textId="77777777" w:rsidR="00917004" w:rsidRPr="00996857" w:rsidRDefault="00917004" w:rsidP="00EF22DE">
      <w:pPr>
        <w:keepNext/>
        <w:tabs>
          <w:tab w:val="clear" w:pos="567"/>
        </w:tabs>
        <w:autoSpaceDE w:val="0"/>
        <w:autoSpaceDN w:val="0"/>
        <w:spacing w:line="240" w:lineRule="auto"/>
        <w:rPr>
          <w:noProof/>
          <w:color w:val="000000"/>
        </w:rPr>
      </w:pPr>
      <w:r w:rsidRPr="00996857">
        <w:rPr>
          <w:noProof/>
          <w:color w:val="000000"/>
        </w:rPr>
        <w:t>County Cork</w:t>
      </w:r>
    </w:p>
    <w:p w14:paraId="33A5F154" w14:textId="77777777" w:rsidR="00576C59" w:rsidRPr="00996857" w:rsidRDefault="00576C59" w:rsidP="00EF22DE">
      <w:pPr>
        <w:keepNext/>
        <w:tabs>
          <w:tab w:val="clear" w:pos="567"/>
        </w:tabs>
        <w:autoSpaceDE w:val="0"/>
        <w:autoSpaceDN w:val="0"/>
        <w:spacing w:line="240" w:lineRule="auto"/>
        <w:rPr>
          <w:noProof/>
          <w:color w:val="000000"/>
        </w:rPr>
      </w:pPr>
      <w:r w:rsidRPr="00996857">
        <w:rPr>
          <w:noProof/>
          <w:color w:val="000000"/>
        </w:rPr>
        <w:t>Īrija</w:t>
      </w:r>
    </w:p>
    <w:p w14:paraId="33A5F155" w14:textId="77777777" w:rsidR="00576C59" w:rsidRPr="00996857" w:rsidRDefault="00576C59" w:rsidP="00EF22DE">
      <w:pPr>
        <w:numPr>
          <w:ilvl w:val="12"/>
          <w:numId w:val="0"/>
        </w:numPr>
        <w:tabs>
          <w:tab w:val="clear" w:pos="567"/>
        </w:tabs>
        <w:spacing w:line="240" w:lineRule="auto"/>
        <w:rPr>
          <w:b/>
          <w:bCs/>
          <w:noProof/>
        </w:rPr>
      </w:pPr>
    </w:p>
    <w:p w14:paraId="33A5F156" w14:textId="77777777" w:rsidR="00576C59" w:rsidRPr="00996857" w:rsidRDefault="00576C59" w:rsidP="00EF22DE">
      <w:pPr>
        <w:keepNext/>
        <w:keepLines/>
        <w:numPr>
          <w:ilvl w:val="12"/>
          <w:numId w:val="0"/>
        </w:numPr>
        <w:tabs>
          <w:tab w:val="clear" w:pos="567"/>
        </w:tabs>
        <w:spacing w:line="240" w:lineRule="auto"/>
        <w:rPr>
          <w:b/>
          <w:bCs/>
          <w:noProof/>
        </w:rPr>
      </w:pPr>
      <w:r w:rsidRPr="00996857">
        <w:rPr>
          <w:b/>
          <w:bCs/>
          <w:noProof/>
        </w:rPr>
        <w:lastRenderedPageBreak/>
        <w:t>Ražotājs</w:t>
      </w:r>
    </w:p>
    <w:p w14:paraId="33A5F157" w14:textId="77777777" w:rsidR="00576C59" w:rsidRPr="00B575CE" w:rsidRDefault="00576C59" w:rsidP="00EF22DE">
      <w:pPr>
        <w:keepNext/>
        <w:tabs>
          <w:tab w:val="clear" w:pos="567"/>
        </w:tabs>
        <w:autoSpaceDE w:val="0"/>
        <w:autoSpaceDN w:val="0"/>
        <w:spacing w:line="240" w:lineRule="auto"/>
        <w:rPr>
          <w:noProof/>
          <w:color w:val="000000"/>
          <w:highlight w:val="darkGray"/>
          <w:rPrChange w:id="19" w:author="Author">
            <w:rPr>
              <w:noProof/>
              <w:color w:val="000000"/>
            </w:rPr>
          </w:rPrChange>
        </w:rPr>
      </w:pPr>
      <w:r w:rsidRPr="00B575CE">
        <w:rPr>
          <w:noProof/>
          <w:color w:val="000000"/>
          <w:highlight w:val="darkGray"/>
          <w:rPrChange w:id="20" w:author="Author">
            <w:rPr>
              <w:noProof/>
              <w:color w:val="000000"/>
            </w:rPr>
          </w:rPrChange>
        </w:rPr>
        <w:t>BioMarin International Limited</w:t>
      </w:r>
    </w:p>
    <w:p w14:paraId="33A5F158" w14:textId="77777777" w:rsidR="00917004" w:rsidRPr="00B575CE" w:rsidRDefault="00917004" w:rsidP="00EF22DE">
      <w:pPr>
        <w:keepNext/>
        <w:tabs>
          <w:tab w:val="clear" w:pos="567"/>
        </w:tabs>
        <w:autoSpaceDE w:val="0"/>
        <w:autoSpaceDN w:val="0"/>
        <w:spacing w:line="240" w:lineRule="auto"/>
        <w:rPr>
          <w:noProof/>
          <w:color w:val="000000"/>
          <w:highlight w:val="darkGray"/>
          <w:rPrChange w:id="21" w:author="Author">
            <w:rPr>
              <w:noProof/>
              <w:color w:val="000000"/>
            </w:rPr>
          </w:rPrChange>
        </w:rPr>
      </w:pPr>
      <w:r w:rsidRPr="00B575CE">
        <w:rPr>
          <w:noProof/>
          <w:color w:val="000000"/>
          <w:highlight w:val="darkGray"/>
          <w:rPrChange w:id="22" w:author="Author">
            <w:rPr>
              <w:noProof/>
              <w:color w:val="000000"/>
            </w:rPr>
          </w:rPrChange>
        </w:rPr>
        <w:t>Shanbally, Ringaskiddy</w:t>
      </w:r>
    </w:p>
    <w:p w14:paraId="33A5F159" w14:textId="77777777" w:rsidR="00917004" w:rsidRPr="00B575CE" w:rsidRDefault="00576C59" w:rsidP="00EF22DE">
      <w:pPr>
        <w:keepNext/>
        <w:tabs>
          <w:tab w:val="clear" w:pos="567"/>
        </w:tabs>
        <w:autoSpaceDE w:val="0"/>
        <w:autoSpaceDN w:val="0"/>
        <w:spacing w:line="240" w:lineRule="auto"/>
        <w:rPr>
          <w:noProof/>
          <w:color w:val="000000"/>
          <w:highlight w:val="darkGray"/>
          <w:rPrChange w:id="23" w:author="Author">
            <w:rPr>
              <w:noProof/>
              <w:color w:val="000000"/>
            </w:rPr>
          </w:rPrChange>
        </w:rPr>
      </w:pPr>
      <w:r w:rsidRPr="00B575CE">
        <w:rPr>
          <w:noProof/>
          <w:color w:val="000000"/>
          <w:highlight w:val="darkGray"/>
          <w:rPrChange w:id="24" w:author="Author">
            <w:rPr>
              <w:noProof/>
              <w:color w:val="000000"/>
            </w:rPr>
          </w:rPrChange>
        </w:rPr>
        <w:t>C</w:t>
      </w:r>
      <w:r w:rsidR="00917004" w:rsidRPr="00B575CE">
        <w:rPr>
          <w:noProof/>
          <w:color w:val="000000"/>
          <w:highlight w:val="darkGray"/>
          <w:rPrChange w:id="25" w:author="Author">
            <w:rPr>
              <w:noProof/>
              <w:color w:val="000000"/>
            </w:rPr>
          </w:rPrChange>
        </w:rPr>
        <w:t>ounty Cork</w:t>
      </w:r>
    </w:p>
    <w:p w14:paraId="33A5F15A" w14:textId="77777777" w:rsidR="00576C59" w:rsidRDefault="00576C59" w:rsidP="00EF22DE">
      <w:pPr>
        <w:keepNext/>
        <w:tabs>
          <w:tab w:val="clear" w:pos="567"/>
        </w:tabs>
        <w:autoSpaceDE w:val="0"/>
        <w:autoSpaceDN w:val="0"/>
        <w:spacing w:line="240" w:lineRule="auto"/>
        <w:rPr>
          <w:ins w:id="26" w:author="Author"/>
          <w:noProof/>
          <w:color w:val="000000"/>
        </w:rPr>
      </w:pPr>
      <w:r w:rsidRPr="00B575CE">
        <w:rPr>
          <w:noProof/>
          <w:color w:val="000000"/>
          <w:highlight w:val="darkGray"/>
          <w:rPrChange w:id="27" w:author="Author">
            <w:rPr>
              <w:noProof/>
              <w:color w:val="000000"/>
            </w:rPr>
          </w:rPrChange>
        </w:rPr>
        <w:t>Īrija</w:t>
      </w:r>
    </w:p>
    <w:p w14:paraId="23BB78BB" w14:textId="77777777" w:rsidR="009F380F" w:rsidRDefault="009F380F" w:rsidP="00EF22DE">
      <w:pPr>
        <w:keepNext/>
        <w:tabs>
          <w:tab w:val="clear" w:pos="567"/>
        </w:tabs>
        <w:autoSpaceDE w:val="0"/>
        <w:autoSpaceDN w:val="0"/>
        <w:spacing w:line="240" w:lineRule="auto"/>
        <w:rPr>
          <w:ins w:id="28" w:author="Author"/>
          <w:noProof/>
          <w:color w:val="000000"/>
        </w:rPr>
      </w:pPr>
    </w:p>
    <w:p w14:paraId="4C37FC25" w14:textId="77777777" w:rsidR="009F380F" w:rsidRPr="0020609B" w:rsidRDefault="009F380F" w:rsidP="009F380F">
      <w:pPr>
        <w:spacing w:line="240" w:lineRule="auto"/>
        <w:rPr>
          <w:ins w:id="29" w:author="Author"/>
          <w:noProof/>
        </w:rPr>
      </w:pPr>
      <w:ins w:id="30" w:author="Author">
        <w:r w:rsidRPr="0020609B">
          <w:rPr>
            <w:noProof/>
          </w:rPr>
          <w:t>Excella GmbH &amp; Co. KG</w:t>
        </w:r>
      </w:ins>
    </w:p>
    <w:p w14:paraId="1AD10823" w14:textId="77777777" w:rsidR="009F380F" w:rsidRPr="0020609B" w:rsidRDefault="009F380F" w:rsidP="009F380F">
      <w:pPr>
        <w:spacing w:line="240" w:lineRule="auto"/>
        <w:rPr>
          <w:ins w:id="31" w:author="Author"/>
          <w:noProof/>
        </w:rPr>
      </w:pPr>
      <w:ins w:id="32" w:author="Author">
        <w:r w:rsidRPr="0020609B">
          <w:rPr>
            <w:noProof/>
          </w:rPr>
          <w:t>Nürnberger Strasse 12</w:t>
        </w:r>
      </w:ins>
    </w:p>
    <w:p w14:paraId="6031E162" w14:textId="77777777" w:rsidR="009F380F" w:rsidRPr="0020609B" w:rsidRDefault="009F380F" w:rsidP="009F380F">
      <w:pPr>
        <w:spacing w:line="240" w:lineRule="auto"/>
        <w:rPr>
          <w:ins w:id="33" w:author="Author"/>
          <w:noProof/>
        </w:rPr>
      </w:pPr>
      <w:ins w:id="34" w:author="Author">
        <w:r w:rsidRPr="0020609B">
          <w:rPr>
            <w:noProof/>
          </w:rPr>
          <w:t>Feucht 90537</w:t>
        </w:r>
      </w:ins>
    </w:p>
    <w:p w14:paraId="74A04F0E" w14:textId="77777777" w:rsidR="009F380F" w:rsidRPr="00996857" w:rsidRDefault="009F380F" w:rsidP="009F380F">
      <w:pPr>
        <w:spacing w:line="240" w:lineRule="auto"/>
        <w:rPr>
          <w:ins w:id="35" w:author="Author"/>
          <w:noProof/>
        </w:rPr>
      </w:pPr>
      <w:ins w:id="36" w:author="Author">
        <w:r w:rsidRPr="009958BC">
          <w:rPr>
            <w:noProof/>
          </w:rPr>
          <w:t>Vācija</w:t>
        </w:r>
      </w:ins>
    </w:p>
    <w:p w14:paraId="0C3F9D1A" w14:textId="77777777" w:rsidR="009F380F" w:rsidRPr="00996857" w:rsidRDefault="009F380F" w:rsidP="00EF22DE">
      <w:pPr>
        <w:keepNext/>
        <w:tabs>
          <w:tab w:val="clear" w:pos="567"/>
        </w:tabs>
        <w:autoSpaceDE w:val="0"/>
        <w:autoSpaceDN w:val="0"/>
        <w:spacing w:line="240" w:lineRule="auto"/>
        <w:rPr>
          <w:noProof/>
          <w:color w:val="000000"/>
        </w:rPr>
      </w:pPr>
    </w:p>
    <w:p w14:paraId="33A5F15B" w14:textId="77777777" w:rsidR="00576C59" w:rsidRPr="00996857" w:rsidRDefault="00576C59" w:rsidP="00EF22DE">
      <w:pPr>
        <w:keepNext/>
        <w:numPr>
          <w:ilvl w:val="12"/>
          <w:numId w:val="0"/>
        </w:numPr>
        <w:tabs>
          <w:tab w:val="clear" w:pos="567"/>
        </w:tabs>
        <w:spacing w:line="240" w:lineRule="auto"/>
        <w:rPr>
          <w:bCs/>
          <w:noProof/>
        </w:rPr>
      </w:pPr>
    </w:p>
    <w:p w14:paraId="33A5F15C" w14:textId="77777777" w:rsidR="00576C59" w:rsidRPr="00996857" w:rsidRDefault="00576C59" w:rsidP="00EF22DE">
      <w:pPr>
        <w:keepNext/>
        <w:numPr>
          <w:ilvl w:val="12"/>
          <w:numId w:val="0"/>
        </w:numPr>
        <w:tabs>
          <w:tab w:val="clear" w:pos="567"/>
        </w:tabs>
        <w:spacing w:line="240" w:lineRule="auto"/>
        <w:rPr>
          <w:b/>
          <w:bCs/>
          <w:noProof/>
        </w:rPr>
      </w:pPr>
      <w:r w:rsidRPr="00996857">
        <w:rPr>
          <w:b/>
          <w:bCs/>
          <w:noProof/>
        </w:rPr>
        <w:t>Šī lietošanas instrukcija pēdējo reizi pārskatīta {MM/GGGG}</w:t>
      </w:r>
    </w:p>
    <w:p w14:paraId="33A5F15D" w14:textId="77777777" w:rsidR="00576C59" w:rsidRPr="00996857" w:rsidRDefault="00576C59" w:rsidP="00EF22DE">
      <w:pPr>
        <w:keepNext/>
        <w:numPr>
          <w:ilvl w:val="12"/>
          <w:numId w:val="0"/>
        </w:numPr>
        <w:tabs>
          <w:tab w:val="clear" w:pos="567"/>
        </w:tabs>
        <w:spacing w:line="240" w:lineRule="auto"/>
        <w:rPr>
          <w:noProof/>
        </w:rPr>
      </w:pPr>
    </w:p>
    <w:p w14:paraId="33A5F15E" w14:textId="77777777" w:rsidR="00576C59" w:rsidRPr="00996857" w:rsidRDefault="00576C59" w:rsidP="00EF22DE">
      <w:pPr>
        <w:keepNext/>
        <w:numPr>
          <w:ilvl w:val="12"/>
          <w:numId w:val="0"/>
        </w:numPr>
        <w:tabs>
          <w:tab w:val="clear" w:pos="567"/>
        </w:tabs>
        <w:spacing w:line="240" w:lineRule="auto"/>
        <w:rPr>
          <w:b/>
          <w:bCs/>
          <w:noProof/>
        </w:rPr>
      </w:pPr>
      <w:r w:rsidRPr="00996857">
        <w:rPr>
          <w:b/>
          <w:bCs/>
          <w:noProof/>
        </w:rPr>
        <w:t>Citi informācijas avoti</w:t>
      </w:r>
    </w:p>
    <w:p w14:paraId="33A5F15F" w14:textId="77777777" w:rsidR="00576C59" w:rsidRPr="00996857" w:rsidRDefault="00576C59" w:rsidP="00EF22DE">
      <w:pPr>
        <w:keepNext/>
        <w:spacing w:line="240" w:lineRule="auto"/>
        <w:rPr>
          <w:noProof/>
        </w:rPr>
      </w:pPr>
      <w:r w:rsidRPr="00996857">
        <w:rPr>
          <w:noProof/>
        </w:rPr>
        <w:t>Sīkāka informācija par šīm zālēm pieejama Eiropas Zāļu aģentūras tīmekļa vietnē http://www.ema.europa.eu. Tur ir arī saites uz citām tīmekļa vietnēm par retām slimībām un to ārstēšanu.</w:t>
      </w:r>
    </w:p>
    <w:p w14:paraId="33A5F160" w14:textId="77777777" w:rsidR="00917004" w:rsidRPr="00996857" w:rsidRDefault="00917004" w:rsidP="00EF22DE">
      <w:pPr>
        <w:keepNext/>
        <w:spacing w:line="240" w:lineRule="auto"/>
        <w:rPr>
          <w:noProof/>
        </w:rPr>
      </w:pPr>
    </w:p>
    <w:p w14:paraId="33A5F161" w14:textId="77777777" w:rsidR="00576C59" w:rsidRPr="00996857" w:rsidRDefault="00576C59" w:rsidP="00EF22DE">
      <w:pPr>
        <w:tabs>
          <w:tab w:val="clear" w:pos="567"/>
        </w:tabs>
        <w:spacing w:line="240" w:lineRule="auto"/>
        <w:jc w:val="center"/>
        <w:rPr>
          <w:b/>
          <w:bCs/>
          <w:noProof/>
        </w:rPr>
      </w:pPr>
      <w:r w:rsidRPr="00996857">
        <w:rPr>
          <w:noProof/>
        </w:rPr>
        <w:br w:type="page"/>
      </w:r>
      <w:r w:rsidRPr="00996857">
        <w:rPr>
          <w:b/>
          <w:bCs/>
          <w:noProof/>
        </w:rPr>
        <w:lastRenderedPageBreak/>
        <w:t>Lietošanas instrukcija: informācija pacientam</w:t>
      </w:r>
    </w:p>
    <w:p w14:paraId="33A5F162" w14:textId="77777777" w:rsidR="00576C59" w:rsidRPr="00996857" w:rsidRDefault="00576C59" w:rsidP="00EF22DE">
      <w:pPr>
        <w:tabs>
          <w:tab w:val="clear" w:pos="567"/>
        </w:tabs>
        <w:spacing w:line="240" w:lineRule="auto"/>
        <w:jc w:val="center"/>
        <w:rPr>
          <w:b/>
          <w:bCs/>
          <w:noProof/>
        </w:rPr>
      </w:pPr>
    </w:p>
    <w:p w14:paraId="33A5F163" w14:textId="77777777" w:rsidR="00576C59" w:rsidRPr="00996857" w:rsidRDefault="00576C59" w:rsidP="00EF22DE">
      <w:pPr>
        <w:widowControl w:val="0"/>
        <w:tabs>
          <w:tab w:val="clear" w:pos="567"/>
        </w:tabs>
        <w:spacing w:line="240" w:lineRule="auto"/>
        <w:jc w:val="center"/>
        <w:rPr>
          <w:b/>
          <w:bCs/>
          <w:noProof/>
        </w:rPr>
      </w:pPr>
      <w:r w:rsidRPr="00996857">
        <w:rPr>
          <w:b/>
          <w:bCs/>
          <w:noProof/>
        </w:rPr>
        <w:t>Kuvan 100 mg pulveris iekšķīgi lietojama šķīduma pagatavošanai</w:t>
      </w:r>
    </w:p>
    <w:p w14:paraId="33A5F164" w14:textId="77777777" w:rsidR="00576C59" w:rsidRPr="00996857" w:rsidRDefault="00576C59" w:rsidP="00EF22DE">
      <w:pPr>
        <w:pStyle w:val="EMEAEnBodyText"/>
        <w:autoSpaceDE w:val="0"/>
        <w:autoSpaceDN w:val="0"/>
        <w:adjustRightInd w:val="0"/>
        <w:spacing w:before="0" w:after="0"/>
        <w:jc w:val="center"/>
        <w:rPr>
          <w:noProof/>
          <w:lang w:val="lv-LV"/>
        </w:rPr>
      </w:pPr>
      <w:r w:rsidRPr="00996857">
        <w:rPr>
          <w:noProof/>
          <w:lang w:val="lv-LV"/>
        </w:rPr>
        <w:t>Sapropterini dihydrochloridum</w:t>
      </w:r>
    </w:p>
    <w:p w14:paraId="33A5F165" w14:textId="77777777" w:rsidR="00576C59" w:rsidRPr="00996857" w:rsidRDefault="00576C59" w:rsidP="00EF22DE">
      <w:pPr>
        <w:tabs>
          <w:tab w:val="clear" w:pos="567"/>
        </w:tabs>
        <w:spacing w:line="240" w:lineRule="auto"/>
        <w:jc w:val="center"/>
        <w:rPr>
          <w:noProof/>
        </w:rPr>
      </w:pPr>
    </w:p>
    <w:p w14:paraId="33A5F166" w14:textId="77777777" w:rsidR="00576C59" w:rsidRPr="00996857" w:rsidRDefault="00576C59" w:rsidP="00EF22DE">
      <w:pPr>
        <w:spacing w:line="240" w:lineRule="auto"/>
        <w:ind w:left="567" w:hanging="567"/>
        <w:rPr>
          <w:noProof/>
        </w:rPr>
      </w:pPr>
      <w:r w:rsidRPr="00996857">
        <w:rPr>
          <w:b/>
          <w:bCs/>
          <w:noProof/>
        </w:rPr>
        <w:t>Pirms zāļu lietošanas uzmanīgi izlasiet visu instrukciju, jo tā satur Jums svarīgu informāciju.</w:t>
      </w:r>
    </w:p>
    <w:p w14:paraId="33A5F167" w14:textId="77777777" w:rsidR="00576C59" w:rsidRPr="00996857" w:rsidRDefault="00576C59" w:rsidP="00EF22DE">
      <w:pPr>
        <w:numPr>
          <w:ilvl w:val="0"/>
          <w:numId w:val="14"/>
        </w:numPr>
        <w:tabs>
          <w:tab w:val="clear" w:pos="930"/>
          <w:tab w:val="num" w:pos="567"/>
        </w:tabs>
        <w:spacing w:line="240" w:lineRule="auto"/>
        <w:ind w:left="567" w:hanging="567"/>
        <w:rPr>
          <w:noProof/>
        </w:rPr>
      </w:pPr>
      <w:r w:rsidRPr="00996857">
        <w:rPr>
          <w:noProof/>
        </w:rPr>
        <w:t>Saglabājiet šo instrukciju! Iespējams, ka vēlāk to vajadzēs pārlasīt.</w:t>
      </w:r>
    </w:p>
    <w:p w14:paraId="33A5F168" w14:textId="77777777" w:rsidR="00576C59" w:rsidRPr="00996857" w:rsidRDefault="00576C59" w:rsidP="00EF22DE">
      <w:pPr>
        <w:numPr>
          <w:ilvl w:val="0"/>
          <w:numId w:val="14"/>
        </w:numPr>
        <w:tabs>
          <w:tab w:val="clear" w:pos="930"/>
          <w:tab w:val="num" w:pos="567"/>
        </w:tabs>
        <w:spacing w:line="240" w:lineRule="auto"/>
        <w:ind w:left="567" w:hanging="567"/>
        <w:rPr>
          <w:noProof/>
        </w:rPr>
      </w:pPr>
      <w:r w:rsidRPr="00996857">
        <w:rPr>
          <w:noProof/>
        </w:rPr>
        <w:t>Ja Jums rodas jebkādi jautājumi, vaicājiet ārstam vai farmaceitam.</w:t>
      </w:r>
    </w:p>
    <w:p w14:paraId="33A5F169" w14:textId="77777777" w:rsidR="00576C59" w:rsidRPr="00996857" w:rsidRDefault="00576C59" w:rsidP="00EF22DE">
      <w:pPr>
        <w:numPr>
          <w:ilvl w:val="0"/>
          <w:numId w:val="14"/>
        </w:numPr>
        <w:tabs>
          <w:tab w:val="clear" w:pos="930"/>
          <w:tab w:val="num" w:pos="567"/>
        </w:tabs>
        <w:spacing w:line="240" w:lineRule="auto"/>
        <w:ind w:left="567" w:hanging="567"/>
        <w:rPr>
          <w:noProof/>
        </w:rPr>
      </w:pPr>
      <w:r w:rsidRPr="00996857">
        <w:rPr>
          <w:noProof/>
        </w:rPr>
        <w:t>Šīs zāles ir parakstītas tikai Jums. Nedodiet tās citiem. Tās var nodarīt ļaunumu pat tad, ja šiem cilvēkiem ir līdzīgas slimības pazīmes.</w:t>
      </w:r>
    </w:p>
    <w:p w14:paraId="33A5F16A" w14:textId="77777777" w:rsidR="00576C59" w:rsidRPr="00996857" w:rsidRDefault="00576C59" w:rsidP="00EF22DE">
      <w:pPr>
        <w:numPr>
          <w:ilvl w:val="0"/>
          <w:numId w:val="14"/>
        </w:numPr>
        <w:tabs>
          <w:tab w:val="clear" w:pos="930"/>
          <w:tab w:val="num" w:pos="567"/>
        </w:tabs>
        <w:spacing w:line="240" w:lineRule="auto"/>
        <w:ind w:left="567" w:hanging="567"/>
        <w:rPr>
          <w:noProof/>
        </w:rPr>
      </w:pPr>
      <w:r w:rsidRPr="00996857">
        <w:rPr>
          <w:noProof/>
        </w:rPr>
        <w:t>Ja Jums rodas jebkādas blakusparādības, konsultējieties ar ārstu vai farmaceitu. Tas attiecas arī uz iespējamām blakusparādībām, kas nav minētas šajā instrukcijā. Skatīt 4. punktu.</w:t>
      </w:r>
    </w:p>
    <w:p w14:paraId="33A5F16B" w14:textId="77777777" w:rsidR="00576C59" w:rsidRPr="00996857" w:rsidRDefault="00576C59" w:rsidP="00EF22DE">
      <w:pPr>
        <w:tabs>
          <w:tab w:val="clear" w:pos="567"/>
        </w:tabs>
        <w:spacing w:line="240" w:lineRule="auto"/>
        <w:ind w:right="-2"/>
        <w:rPr>
          <w:noProof/>
        </w:rPr>
      </w:pPr>
    </w:p>
    <w:p w14:paraId="33A5F16C" w14:textId="77777777" w:rsidR="00576C59" w:rsidRPr="00996857" w:rsidRDefault="00576C59" w:rsidP="00EF22DE">
      <w:pPr>
        <w:numPr>
          <w:ilvl w:val="12"/>
          <w:numId w:val="0"/>
        </w:numPr>
        <w:tabs>
          <w:tab w:val="clear" w:pos="567"/>
        </w:tabs>
        <w:spacing w:line="240" w:lineRule="auto"/>
        <w:ind w:right="-2"/>
        <w:rPr>
          <w:noProof/>
        </w:rPr>
      </w:pPr>
      <w:r w:rsidRPr="00996857">
        <w:rPr>
          <w:b/>
          <w:bCs/>
          <w:noProof/>
        </w:rPr>
        <w:t>Šajā instrukcijā varat uzzināt</w:t>
      </w:r>
      <w:r w:rsidRPr="00996857">
        <w:rPr>
          <w:noProof/>
        </w:rPr>
        <w:t>:</w:t>
      </w:r>
    </w:p>
    <w:p w14:paraId="33A5F16D" w14:textId="77777777" w:rsidR="00576C59" w:rsidRPr="00996857" w:rsidRDefault="00576C59" w:rsidP="00EF22DE">
      <w:pPr>
        <w:numPr>
          <w:ilvl w:val="12"/>
          <w:numId w:val="0"/>
        </w:numPr>
        <w:tabs>
          <w:tab w:val="clear" w:pos="567"/>
        </w:tabs>
        <w:spacing w:line="240" w:lineRule="auto"/>
        <w:ind w:right="-2"/>
        <w:rPr>
          <w:noProof/>
        </w:rPr>
      </w:pPr>
    </w:p>
    <w:p w14:paraId="33A5F16E" w14:textId="77777777" w:rsidR="00576C59" w:rsidRPr="00996857" w:rsidRDefault="00576C59" w:rsidP="00EF22DE">
      <w:pPr>
        <w:tabs>
          <w:tab w:val="clear" w:pos="567"/>
        </w:tabs>
        <w:spacing w:line="240" w:lineRule="auto"/>
        <w:ind w:left="567" w:hanging="567"/>
        <w:rPr>
          <w:noProof/>
        </w:rPr>
      </w:pPr>
      <w:r w:rsidRPr="00996857">
        <w:rPr>
          <w:noProof/>
        </w:rPr>
        <w:t>1.</w:t>
      </w:r>
      <w:r w:rsidRPr="00996857">
        <w:rPr>
          <w:noProof/>
        </w:rPr>
        <w:tab/>
        <w:t>Kas ir Kuvan un kādam nolūkam tās/to lieto</w:t>
      </w:r>
    </w:p>
    <w:p w14:paraId="33A5F16F" w14:textId="77777777" w:rsidR="00576C59" w:rsidRPr="00996857" w:rsidRDefault="00576C59" w:rsidP="00EF22DE">
      <w:pPr>
        <w:tabs>
          <w:tab w:val="clear" w:pos="567"/>
        </w:tabs>
        <w:spacing w:line="240" w:lineRule="auto"/>
        <w:ind w:left="567" w:hanging="567"/>
        <w:rPr>
          <w:noProof/>
        </w:rPr>
      </w:pPr>
      <w:r w:rsidRPr="00996857">
        <w:rPr>
          <w:noProof/>
        </w:rPr>
        <w:t>2.</w:t>
      </w:r>
      <w:r w:rsidRPr="00996857">
        <w:rPr>
          <w:noProof/>
        </w:rPr>
        <w:tab/>
        <w:t>Kas Jums jāzina pirms Kuvan lietošanas</w:t>
      </w:r>
    </w:p>
    <w:p w14:paraId="33A5F170" w14:textId="77777777" w:rsidR="00576C59" w:rsidRPr="00996857" w:rsidRDefault="00576C59" w:rsidP="00EF22DE">
      <w:pPr>
        <w:tabs>
          <w:tab w:val="clear" w:pos="567"/>
        </w:tabs>
        <w:spacing w:line="240" w:lineRule="auto"/>
        <w:ind w:left="567" w:hanging="567"/>
        <w:rPr>
          <w:noProof/>
        </w:rPr>
      </w:pPr>
      <w:r w:rsidRPr="00996857">
        <w:rPr>
          <w:noProof/>
        </w:rPr>
        <w:t>3.</w:t>
      </w:r>
      <w:r w:rsidRPr="00996857">
        <w:rPr>
          <w:noProof/>
        </w:rPr>
        <w:tab/>
        <w:t>Kā lietot Kuvan</w:t>
      </w:r>
    </w:p>
    <w:p w14:paraId="33A5F171" w14:textId="77777777" w:rsidR="00576C59" w:rsidRPr="00996857" w:rsidRDefault="00576C59" w:rsidP="00EF22DE">
      <w:pPr>
        <w:tabs>
          <w:tab w:val="clear" w:pos="567"/>
        </w:tabs>
        <w:spacing w:line="240" w:lineRule="auto"/>
        <w:ind w:left="567" w:hanging="567"/>
        <w:rPr>
          <w:noProof/>
        </w:rPr>
      </w:pPr>
      <w:r w:rsidRPr="00996857">
        <w:rPr>
          <w:noProof/>
        </w:rPr>
        <w:t>4.</w:t>
      </w:r>
      <w:r w:rsidRPr="00996857">
        <w:rPr>
          <w:noProof/>
        </w:rPr>
        <w:tab/>
        <w:t>Iespējamās blakusparādības</w:t>
      </w:r>
    </w:p>
    <w:p w14:paraId="33A5F172" w14:textId="77777777" w:rsidR="00576C59" w:rsidRPr="00996857" w:rsidRDefault="00576C59" w:rsidP="00EF22DE">
      <w:pPr>
        <w:tabs>
          <w:tab w:val="clear" w:pos="567"/>
        </w:tabs>
        <w:spacing w:line="240" w:lineRule="auto"/>
        <w:ind w:left="567" w:hanging="567"/>
        <w:rPr>
          <w:noProof/>
        </w:rPr>
      </w:pPr>
      <w:r w:rsidRPr="00996857">
        <w:rPr>
          <w:noProof/>
        </w:rPr>
        <w:t>5.</w:t>
      </w:r>
      <w:r w:rsidRPr="00996857">
        <w:rPr>
          <w:noProof/>
        </w:rPr>
        <w:tab/>
        <w:t>Kā uzglabāt Kuvan</w:t>
      </w:r>
    </w:p>
    <w:p w14:paraId="33A5F173" w14:textId="77777777" w:rsidR="00576C59" w:rsidRPr="00996857" w:rsidRDefault="00576C59" w:rsidP="00EF22DE">
      <w:pPr>
        <w:tabs>
          <w:tab w:val="clear" w:pos="567"/>
        </w:tabs>
        <w:spacing w:line="240" w:lineRule="auto"/>
        <w:ind w:left="567" w:hanging="567"/>
        <w:rPr>
          <w:noProof/>
        </w:rPr>
      </w:pPr>
      <w:r w:rsidRPr="00996857">
        <w:rPr>
          <w:noProof/>
        </w:rPr>
        <w:t>6.</w:t>
      </w:r>
      <w:r w:rsidRPr="00996857">
        <w:rPr>
          <w:noProof/>
        </w:rPr>
        <w:tab/>
        <w:t>Iepakojuma saturs un cita informācija</w:t>
      </w:r>
    </w:p>
    <w:p w14:paraId="33A5F174" w14:textId="77777777" w:rsidR="00576C59" w:rsidRPr="00996857" w:rsidRDefault="00576C59" w:rsidP="00EF22DE">
      <w:pPr>
        <w:numPr>
          <w:ilvl w:val="12"/>
          <w:numId w:val="0"/>
        </w:numPr>
        <w:tabs>
          <w:tab w:val="clear" w:pos="567"/>
        </w:tabs>
        <w:spacing w:line="240" w:lineRule="auto"/>
        <w:rPr>
          <w:noProof/>
        </w:rPr>
      </w:pPr>
    </w:p>
    <w:p w14:paraId="33A5F175" w14:textId="77777777" w:rsidR="00576C59" w:rsidRPr="00996857" w:rsidRDefault="00576C59" w:rsidP="00EF22DE">
      <w:pPr>
        <w:numPr>
          <w:ilvl w:val="12"/>
          <w:numId w:val="0"/>
        </w:numPr>
        <w:tabs>
          <w:tab w:val="clear" w:pos="567"/>
        </w:tabs>
        <w:spacing w:line="240" w:lineRule="auto"/>
        <w:rPr>
          <w:noProof/>
        </w:rPr>
      </w:pPr>
    </w:p>
    <w:p w14:paraId="33A5F176" w14:textId="77777777" w:rsidR="00576C59" w:rsidRPr="00996857" w:rsidRDefault="00576C59" w:rsidP="00EF22DE">
      <w:pPr>
        <w:keepNext/>
        <w:keepLines/>
        <w:spacing w:line="240" w:lineRule="auto"/>
        <w:ind w:left="567" w:hanging="567"/>
        <w:rPr>
          <w:b/>
          <w:bCs/>
          <w:noProof/>
        </w:rPr>
      </w:pPr>
      <w:r w:rsidRPr="00996857">
        <w:rPr>
          <w:b/>
          <w:bCs/>
          <w:noProof/>
        </w:rPr>
        <w:t>1.</w:t>
      </w:r>
      <w:r w:rsidRPr="00996857">
        <w:rPr>
          <w:b/>
          <w:bCs/>
          <w:noProof/>
        </w:rPr>
        <w:tab/>
        <w:t>Kas ir Kuvan un kādam nolūkam tās/to lieto</w:t>
      </w:r>
    </w:p>
    <w:p w14:paraId="33A5F177" w14:textId="77777777" w:rsidR="00576C59" w:rsidRPr="00996857" w:rsidRDefault="00576C59" w:rsidP="00EF22DE">
      <w:pPr>
        <w:keepNext/>
        <w:keepLines/>
        <w:numPr>
          <w:ilvl w:val="12"/>
          <w:numId w:val="0"/>
        </w:numPr>
        <w:tabs>
          <w:tab w:val="clear" w:pos="567"/>
        </w:tabs>
        <w:spacing w:line="240" w:lineRule="auto"/>
        <w:rPr>
          <w:noProof/>
        </w:rPr>
      </w:pPr>
    </w:p>
    <w:p w14:paraId="33A5F178" w14:textId="77777777" w:rsidR="00576C59" w:rsidRPr="00996857" w:rsidRDefault="00576C59" w:rsidP="00EF22DE">
      <w:pPr>
        <w:spacing w:line="240" w:lineRule="auto"/>
        <w:rPr>
          <w:noProof/>
        </w:rPr>
      </w:pPr>
      <w:r w:rsidRPr="00996857">
        <w:rPr>
          <w:noProof/>
        </w:rPr>
        <w:t>Kuvan satur aktīvo vielu sapropterīnu, kas ir paša organisma vielas, ko sauc par tetrahidrobiopterīnu (BH4), sintētiska kopija. BH4 organismam nepieciešams, lai izmantotu aminoskābi, ko sauc par fenilalanīnu, citas aminoskābes, sauktas par tirozīnu, sintēzei.</w:t>
      </w:r>
    </w:p>
    <w:p w14:paraId="33A5F179" w14:textId="77777777" w:rsidR="00576C59" w:rsidRPr="00996857" w:rsidRDefault="00576C59" w:rsidP="00EF22DE">
      <w:pPr>
        <w:spacing w:line="240" w:lineRule="auto"/>
        <w:rPr>
          <w:noProof/>
        </w:rPr>
      </w:pPr>
    </w:p>
    <w:p w14:paraId="33A5F17A" w14:textId="77777777" w:rsidR="00576C59" w:rsidRPr="00996857" w:rsidRDefault="00576C59" w:rsidP="00EF22DE">
      <w:pPr>
        <w:spacing w:line="240" w:lineRule="auto"/>
        <w:rPr>
          <w:noProof/>
        </w:rPr>
      </w:pPr>
      <w:r w:rsidRPr="00996857">
        <w:rPr>
          <w:noProof/>
        </w:rPr>
        <w:t>Kuvan lieto hiperfenilalanīnēmijas (HPA) vai fenilketonūrijas (PKU) ārstēšanā visu vecumu pacientiem. HPA un PKU izraisa pārmērīgi augsts fenilalanīna līmenis asinīs, kas var būt kaitīgs. Kuvan dažiem pacientiem, kuri reaģē uz BH4, samazina šo līmeni un var palīdzēt palielināt fenilalanīna daudzumu, kas var tikt iekļauts diētā.</w:t>
      </w:r>
    </w:p>
    <w:p w14:paraId="33A5F17B" w14:textId="77777777" w:rsidR="00576C59" w:rsidRPr="00996857" w:rsidRDefault="00576C59" w:rsidP="00EF22DE">
      <w:pPr>
        <w:spacing w:line="240" w:lineRule="auto"/>
        <w:rPr>
          <w:noProof/>
        </w:rPr>
      </w:pPr>
    </w:p>
    <w:p w14:paraId="33A5F17C" w14:textId="77777777" w:rsidR="00576C59" w:rsidRPr="00996857" w:rsidRDefault="00576C59" w:rsidP="00EF22DE">
      <w:pPr>
        <w:spacing w:line="240" w:lineRule="auto"/>
        <w:rPr>
          <w:noProof/>
        </w:rPr>
      </w:pPr>
      <w:r w:rsidRPr="00996857">
        <w:rPr>
          <w:noProof/>
        </w:rPr>
        <w:t>Šīs zāles tiek izmantotas arī iedzimtas slimības ārstēšanā, ko izraisa BH4 nepietiekamība visu vecumu pacientiem, kuras gadījumā organisms pietiekoši nespēj producēt BH4. Ļoti zema BH4 līmeņa dēļ fenilalanīns netiek pareizi izmantots, un tā līmenis paaugstinās, izraisot kaitīgu iedarbību. Aizvietojot BH4, ko organisms nespēj producēt, Kuvan samazina kaitīgo pārmērīgo fenilalanīna daudzumu asinīs un paaugstina diētas panesamību attiecībā pret fenilalanīnu.</w:t>
      </w:r>
    </w:p>
    <w:p w14:paraId="33A5F17D" w14:textId="77777777" w:rsidR="00576C59" w:rsidRPr="00996857" w:rsidRDefault="00576C59" w:rsidP="00EF22DE">
      <w:pPr>
        <w:numPr>
          <w:ilvl w:val="12"/>
          <w:numId w:val="0"/>
        </w:numPr>
        <w:tabs>
          <w:tab w:val="clear" w:pos="567"/>
        </w:tabs>
        <w:spacing w:line="240" w:lineRule="auto"/>
        <w:rPr>
          <w:noProof/>
        </w:rPr>
      </w:pPr>
    </w:p>
    <w:p w14:paraId="33A5F17E" w14:textId="77777777" w:rsidR="00576C59" w:rsidRPr="00996857" w:rsidRDefault="00576C59" w:rsidP="00EF22DE">
      <w:pPr>
        <w:numPr>
          <w:ilvl w:val="12"/>
          <w:numId w:val="0"/>
        </w:numPr>
        <w:tabs>
          <w:tab w:val="clear" w:pos="567"/>
        </w:tabs>
        <w:spacing w:line="240" w:lineRule="auto"/>
        <w:rPr>
          <w:noProof/>
        </w:rPr>
      </w:pPr>
    </w:p>
    <w:p w14:paraId="33A5F17F" w14:textId="77777777" w:rsidR="00576C59" w:rsidRPr="00996857" w:rsidRDefault="00576C59" w:rsidP="00EF22DE">
      <w:pPr>
        <w:keepNext/>
        <w:keepLines/>
        <w:spacing w:line="240" w:lineRule="auto"/>
        <w:ind w:left="567" w:hanging="567"/>
        <w:rPr>
          <w:b/>
          <w:bCs/>
          <w:noProof/>
        </w:rPr>
      </w:pPr>
      <w:r w:rsidRPr="00996857">
        <w:rPr>
          <w:b/>
          <w:bCs/>
          <w:noProof/>
        </w:rPr>
        <w:t>2.</w:t>
      </w:r>
      <w:r w:rsidRPr="00996857">
        <w:rPr>
          <w:b/>
          <w:bCs/>
          <w:noProof/>
        </w:rPr>
        <w:tab/>
        <w:t>Kas Jums jāzina pirms Kuvan lietošanas</w:t>
      </w:r>
    </w:p>
    <w:p w14:paraId="33A5F180" w14:textId="77777777" w:rsidR="00576C59" w:rsidRPr="00996857" w:rsidRDefault="00576C59" w:rsidP="00EF22DE">
      <w:pPr>
        <w:keepNext/>
        <w:keepLines/>
        <w:numPr>
          <w:ilvl w:val="12"/>
          <w:numId w:val="0"/>
        </w:numPr>
        <w:tabs>
          <w:tab w:val="clear" w:pos="567"/>
        </w:tabs>
        <w:spacing w:line="240" w:lineRule="auto"/>
        <w:ind w:right="-2"/>
        <w:rPr>
          <w:noProof/>
        </w:rPr>
      </w:pPr>
    </w:p>
    <w:p w14:paraId="33A5F181" w14:textId="77777777" w:rsidR="00576C59" w:rsidRPr="00996857" w:rsidRDefault="00576C59" w:rsidP="00EF22DE">
      <w:pPr>
        <w:keepNext/>
        <w:keepLines/>
        <w:numPr>
          <w:ilvl w:val="12"/>
          <w:numId w:val="0"/>
        </w:numPr>
        <w:tabs>
          <w:tab w:val="clear" w:pos="567"/>
        </w:tabs>
        <w:spacing w:line="240" w:lineRule="auto"/>
        <w:rPr>
          <w:b/>
          <w:bCs/>
          <w:noProof/>
        </w:rPr>
      </w:pPr>
      <w:r w:rsidRPr="00996857">
        <w:rPr>
          <w:b/>
          <w:bCs/>
          <w:noProof/>
        </w:rPr>
        <w:t>Nelietojiet Kuvan šādos gadījumos</w:t>
      </w:r>
    </w:p>
    <w:p w14:paraId="33A5F182" w14:textId="77777777" w:rsidR="00576C59" w:rsidRPr="00996857" w:rsidRDefault="00576C59" w:rsidP="00EF22DE">
      <w:pPr>
        <w:numPr>
          <w:ilvl w:val="0"/>
          <w:numId w:val="14"/>
        </w:numPr>
        <w:tabs>
          <w:tab w:val="clear" w:pos="930"/>
          <w:tab w:val="num" w:pos="567"/>
        </w:tabs>
        <w:spacing w:line="240" w:lineRule="auto"/>
        <w:ind w:left="567" w:hanging="567"/>
        <w:rPr>
          <w:noProof/>
        </w:rPr>
      </w:pPr>
      <w:r w:rsidRPr="00996857">
        <w:rPr>
          <w:noProof/>
        </w:rPr>
        <w:t>ja Jums ir alerģija pret sapropterīnu vai kādu citu (6.punktā minēto) šo zāļu sastāvdaļu.</w:t>
      </w:r>
    </w:p>
    <w:p w14:paraId="33A5F183" w14:textId="77777777" w:rsidR="00576C59" w:rsidRPr="00996857" w:rsidRDefault="00576C59" w:rsidP="00EF22DE">
      <w:pPr>
        <w:numPr>
          <w:ilvl w:val="12"/>
          <w:numId w:val="0"/>
        </w:numPr>
        <w:tabs>
          <w:tab w:val="clear" w:pos="567"/>
        </w:tabs>
        <w:spacing w:line="240" w:lineRule="auto"/>
        <w:ind w:right="-2"/>
        <w:rPr>
          <w:noProof/>
        </w:rPr>
      </w:pPr>
    </w:p>
    <w:p w14:paraId="33A5F184" w14:textId="77777777" w:rsidR="00576C59" w:rsidRPr="00996857" w:rsidRDefault="00576C59" w:rsidP="00EF22DE">
      <w:pPr>
        <w:keepNext/>
        <w:keepLines/>
        <w:tabs>
          <w:tab w:val="clear" w:pos="567"/>
        </w:tabs>
        <w:spacing w:line="240" w:lineRule="auto"/>
        <w:rPr>
          <w:b/>
          <w:bCs/>
          <w:noProof/>
        </w:rPr>
      </w:pPr>
      <w:r w:rsidRPr="00996857">
        <w:rPr>
          <w:b/>
          <w:bCs/>
          <w:noProof/>
        </w:rPr>
        <w:t>Brīdinājumi un piesardzība lietošanā</w:t>
      </w:r>
    </w:p>
    <w:p w14:paraId="33A5F185" w14:textId="77777777" w:rsidR="00576C59" w:rsidRPr="00996857" w:rsidRDefault="00576C59" w:rsidP="00EF22DE">
      <w:pPr>
        <w:keepNext/>
        <w:keepLines/>
        <w:tabs>
          <w:tab w:val="clear" w:pos="567"/>
        </w:tabs>
        <w:spacing w:line="240" w:lineRule="auto"/>
        <w:rPr>
          <w:bCs/>
          <w:noProof/>
        </w:rPr>
      </w:pPr>
    </w:p>
    <w:p w14:paraId="33A5F186" w14:textId="77777777" w:rsidR="00576C59" w:rsidRPr="00996857" w:rsidRDefault="00576C59" w:rsidP="00EF22DE">
      <w:pPr>
        <w:tabs>
          <w:tab w:val="clear" w:pos="567"/>
        </w:tabs>
        <w:spacing w:line="240" w:lineRule="auto"/>
        <w:rPr>
          <w:noProof/>
        </w:rPr>
      </w:pPr>
      <w:r w:rsidRPr="00996857">
        <w:rPr>
          <w:noProof/>
        </w:rPr>
        <w:t>Pirms Kuvan lietošanas konsultējieties ar ārstu, it īpaši:</w:t>
      </w:r>
    </w:p>
    <w:p w14:paraId="33A5F187"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ja Jums ir 65 gadi vai esat vecāks;</w:t>
      </w:r>
    </w:p>
    <w:p w14:paraId="33A5F188"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ja Jums ir problēmas ar nierēm vai aknām;</w:t>
      </w:r>
    </w:p>
    <w:p w14:paraId="33A5F189"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ja esat slims. Slimības laikā rekomendē konsultēties ar ārstu, jo var paaugstināties fenilalanīna līmenis;</w:t>
      </w:r>
    </w:p>
    <w:p w14:paraId="33A5F18A"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ja Jums ir nosliece uz krampjiem.</w:t>
      </w:r>
    </w:p>
    <w:p w14:paraId="33A5F18B" w14:textId="77777777" w:rsidR="00576C59" w:rsidRPr="00996857" w:rsidRDefault="00576C59" w:rsidP="00EF22DE">
      <w:pPr>
        <w:tabs>
          <w:tab w:val="clear" w:pos="567"/>
        </w:tabs>
        <w:spacing w:line="240" w:lineRule="auto"/>
        <w:rPr>
          <w:noProof/>
        </w:rPr>
      </w:pPr>
    </w:p>
    <w:p w14:paraId="33A5F18C" w14:textId="77777777" w:rsidR="00576C59" w:rsidRPr="00996857" w:rsidRDefault="00576C59" w:rsidP="00EF22DE">
      <w:pPr>
        <w:spacing w:line="240" w:lineRule="auto"/>
        <w:rPr>
          <w:noProof/>
        </w:rPr>
      </w:pPr>
      <w:r w:rsidRPr="00996857">
        <w:rPr>
          <w:noProof/>
        </w:rPr>
        <w:t>Ja Jūs tiekat ārstēts ar Kuvan, ārsts pārbaudīs Jūsu asinis, lai pārliecinātos, cik daudz fenilalanīna un tirozīna tās satur un, iespējams, izlems pielāgot Kuvan devu vai Jūsu diētu, ja būs nepieciešams.</w:t>
      </w:r>
    </w:p>
    <w:p w14:paraId="33A5F18D" w14:textId="77777777" w:rsidR="00576C59" w:rsidRPr="00996857" w:rsidRDefault="00576C59" w:rsidP="00EF22DE">
      <w:pPr>
        <w:widowControl w:val="0"/>
        <w:spacing w:line="240" w:lineRule="auto"/>
        <w:rPr>
          <w:noProof/>
        </w:rPr>
      </w:pPr>
    </w:p>
    <w:p w14:paraId="33A5F18E" w14:textId="77777777" w:rsidR="00576C59" w:rsidRPr="00996857" w:rsidRDefault="00576C59" w:rsidP="00EF22DE">
      <w:pPr>
        <w:keepNext/>
        <w:keepLines/>
        <w:spacing w:line="240" w:lineRule="auto"/>
        <w:rPr>
          <w:noProof/>
        </w:rPr>
      </w:pPr>
      <w:r w:rsidRPr="00996857">
        <w:rPr>
          <w:noProof/>
        </w:rPr>
        <w:t xml:space="preserve">Jums jāturpina diēta, kā rekomendējis ārsts. Nemainiet savu diētu bez konsultēšanās ar ārstu. Pat tad, ja Jūs lietojat Kuvan un Jūsu fenilalanīna līmenis asinīs netiek labi kontrolēts, Jums varat attīstīties nopietni neiroloģiski traucējumi. Jūsu ārstēšanas laikā ar Kuvan ārstam ir regulāri jāturpina uzraudzīt Jūsu fenilalanīna līmenis asinīs, </w:t>
      </w:r>
      <w:r w:rsidRPr="00996857">
        <w:rPr>
          <w:b/>
          <w:bCs/>
          <w:noProof/>
        </w:rPr>
        <w:t>lai pārliecinātos, ka Jūsu fenilalanīna līmenis asinīs nav pārāk augsts vai pārāk zems</w:t>
      </w:r>
      <w:r w:rsidRPr="00996857">
        <w:rPr>
          <w:noProof/>
        </w:rPr>
        <w:t>.</w:t>
      </w:r>
    </w:p>
    <w:p w14:paraId="33A5F18F" w14:textId="77777777" w:rsidR="00576C59" w:rsidRPr="00996857" w:rsidRDefault="00576C59" w:rsidP="00EF22DE">
      <w:pPr>
        <w:keepNext/>
        <w:keepLines/>
        <w:numPr>
          <w:ilvl w:val="12"/>
          <w:numId w:val="0"/>
        </w:numPr>
        <w:tabs>
          <w:tab w:val="clear" w:pos="567"/>
        </w:tabs>
        <w:spacing w:line="240" w:lineRule="auto"/>
        <w:rPr>
          <w:noProof/>
        </w:rPr>
      </w:pPr>
    </w:p>
    <w:p w14:paraId="33A5F190" w14:textId="77777777" w:rsidR="00576C59" w:rsidRPr="00996857" w:rsidRDefault="00576C59" w:rsidP="00EF22DE">
      <w:pPr>
        <w:keepNext/>
        <w:keepLines/>
        <w:numPr>
          <w:ilvl w:val="12"/>
          <w:numId w:val="0"/>
        </w:numPr>
        <w:tabs>
          <w:tab w:val="clear" w:pos="567"/>
        </w:tabs>
        <w:spacing w:line="240" w:lineRule="auto"/>
        <w:ind w:right="-2"/>
        <w:rPr>
          <w:b/>
          <w:bCs/>
          <w:noProof/>
        </w:rPr>
      </w:pPr>
      <w:r w:rsidRPr="00996857">
        <w:rPr>
          <w:b/>
          <w:bCs/>
          <w:noProof/>
        </w:rPr>
        <w:t>Citas zāles un Kuvan</w:t>
      </w:r>
    </w:p>
    <w:p w14:paraId="33A5F191" w14:textId="77777777" w:rsidR="00576C59" w:rsidRPr="00996857" w:rsidRDefault="00576C59" w:rsidP="00EF22DE">
      <w:pPr>
        <w:tabs>
          <w:tab w:val="clear" w:pos="567"/>
        </w:tabs>
        <w:spacing w:line="240" w:lineRule="auto"/>
        <w:rPr>
          <w:noProof/>
        </w:rPr>
      </w:pPr>
      <w:r w:rsidRPr="00996857">
        <w:rPr>
          <w:noProof/>
        </w:rPr>
        <w:t>Pastāstiet ārstam vai farmaceitam par visām zālēm, kuras lietojat pēdējā laikā, esat lietojis vai varētu lietot. It īpaši pastāstiet ārstam, ja lietojat:</w:t>
      </w:r>
    </w:p>
    <w:p w14:paraId="33A5F192"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levodopu (lieto, lai ārstētu Parkinsona slimību);</w:t>
      </w:r>
    </w:p>
    <w:p w14:paraId="33A5F193"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zāles vēža ārstēšanai (piemēram, metotreksātu);</w:t>
      </w:r>
    </w:p>
    <w:p w14:paraId="33A5F194"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zāles bakteriālu infekciju ārstēšanai (piemēram, trimetoprīmu);</w:t>
      </w:r>
    </w:p>
    <w:p w14:paraId="33A5F195"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zāles, kas izraisa asinsvadu paplašināšanos (piemēram, glicerīna trinitrātu (GTN), izosorbīda dinitrātu (ISDN), nātrija nitroprusīdu (SNP), molsidomīnu, minoksidilu).</w:t>
      </w:r>
    </w:p>
    <w:p w14:paraId="33A5F196" w14:textId="77777777" w:rsidR="00576C59" w:rsidRPr="00996857" w:rsidRDefault="00576C59" w:rsidP="00EF22DE">
      <w:pPr>
        <w:numPr>
          <w:ilvl w:val="12"/>
          <w:numId w:val="0"/>
        </w:numPr>
        <w:tabs>
          <w:tab w:val="clear" w:pos="567"/>
        </w:tabs>
        <w:spacing w:line="240" w:lineRule="auto"/>
        <w:ind w:right="-2"/>
        <w:rPr>
          <w:b/>
          <w:bCs/>
          <w:noProof/>
        </w:rPr>
      </w:pPr>
    </w:p>
    <w:p w14:paraId="33A5F197" w14:textId="77777777" w:rsidR="00576C59" w:rsidRPr="00996857" w:rsidRDefault="00576C59" w:rsidP="00EF22DE">
      <w:pPr>
        <w:keepNext/>
        <w:keepLines/>
        <w:numPr>
          <w:ilvl w:val="12"/>
          <w:numId w:val="0"/>
        </w:numPr>
        <w:tabs>
          <w:tab w:val="clear" w:pos="567"/>
        </w:tabs>
        <w:spacing w:line="240" w:lineRule="auto"/>
        <w:ind w:right="-2"/>
        <w:rPr>
          <w:b/>
          <w:bCs/>
          <w:noProof/>
        </w:rPr>
      </w:pPr>
      <w:r w:rsidRPr="00996857">
        <w:rPr>
          <w:b/>
          <w:bCs/>
          <w:noProof/>
        </w:rPr>
        <w:t>Grūtniecība un barošana ar krūti</w:t>
      </w:r>
    </w:p>
    <w:p w14:paraId="33A5F198" w14:textId="77777777" w:rsidR="00576C59" w:rsidRPr="00996857" w:rsidRDefault="00576C59" w:rsidP="00EF22DE">
      <w:pPr>
        <w:numPr>
          <w:ilvl w:val="12"/>
          <w:numId w:val="0"/>
        </w:numPr>
        <w:tabs>
          <w:tab w:val="clear" w:pos="567"/>
        </w:tabs>
        <w:spacing w:line="240" w:lineRule="auto"/>
        <w:ind w:right="-2"/>
        <w:rPr>
          <w:noProof/>
        </w:rPr>
      </w:pPr>
      <w:r w:rsidRPr="00996857">
        <w:rPr>
          <w:noProof/>
        </w:rPr>
        <w:t>Ja Jūs esat grūtniece vai barojat bērnu ar krūti, ja domājat, ka Jums varētu būt grūtniecība vai plānojat grūtniecību, pirms šo zāļu lietošanas konsultējieties ar ārstu vai farmaceitu.</w:t>
      </w:r>
    </w:p>
    <w:p w14:paraId="33A5F199" w14:textId="77777777" w:rsidR="00576C59" w:rsidRPr="00996857" w:rsidRDefault="00576C59" w:rsidP="00EF22DE">
      <w:pPr>
        <w:spacing w:line="240" w:lineRule="auto"/>
        <w:rPr>
          <w:noProof/>
        </w:rPr>
      </w:pPr>
    </w:p>
    <w:p w14:paraId="33A5F19A" w14:textId="77777777" w:rsidR="00576C59" w:rsidRPr="00996857" w:rsidRDefault="00576C59" w:rsidP="00EF22DE">
      <w:pPr>
        <w:spacing w:line="240" w:lineRule="auto"/>
        <w:rPr>
          <w:noProof/>
        </w:rPr>
      </w:pPr>
      <w:r w:rsidRPr="00996857">
        <w:rPr>
          <w:noProof/>
        </w:rPr>
        <w:t>Ja Jūs esat grūtniece, ārsts Jums pastāstīs, kā atbilstoši kontrolēt fenilalanīna līmeni. Ja tas netiek stingri kontrolēts pirms grūtniecības un grūtniecības laikā, tas varētu kaitīgi ietekmēt Jūs un Jūsu bērnu. Grūtniecības laikā un pirms tās Jūsu ārsts uzraudzīs fenilalanīna uzņemšanas ar uzturu ierobežošanu.</w:t>
      </w:r>
    </w:p>
    <w:p w14:paraId="33A5F19B" w14:textId="77777777" w:rsidR="00576C59" w:rsidRPr="00996857" w:rsidRDefault="00576C59" w:rsidP="00EF22DE">
      <w:pPr>
        <w:spacing w:line="240" w:lineRule="auto"/>
        <w:rPr>
          <w:noProof/>
        </w:rPr>
      </w:pPr>
    </w:p>
    <w:p w14:paraId="33A5F19C" w14:textId="77777777" w:rsidR="00576C59" w:rsidRPr="00996857" w:rsidRDefault="00576C59" w:rsidP="00EF22DE">
      <w:pPr>
        <w:spacing w:line="240" w:lineRule="auto"/>
        <w:rPr>
          <w:noProof/>
        </w:rPr>
      </w:pPr>
      <w:r w:rsidRPr="00996857">
        <w:rPr>
          <w:noProof/>
        </w:rPr>
        <w:t>Ja stingra diēta adekvāti nesamazina fenilalanīna līmeni asinīs, Jūsu ārsts apsvērs, vai šo zāļu lietošana ir nepieciešama.</w:t>
      </w:r>
    </w:p>
    <w:p w14:paraId="33A5F19D" w14:textId="77777777" w:rsidR="00576C59" w:rsidRPr="00996857" w:rsidRDefault="00576C59" w:rsidP="00EF22DE">
      <w:pPr>
        <w:spacing w:line="240" w:lineRule="auto"/>
        <w:rPr>
          <w:noProof/>
        </w:rPr>
      </w:pPr>
    </w:p>
    <w:p w14:paraId="33A5F19E" w14:textId="77777777" w:rsidR="00576C59" w:rsidRPr="00996857" w:rsidRDefault="00576C59" w:rsidP="00EF22DE">
      <w:pPr>
        <w:spacing w:line="240" w:lineRule="auto"/>
        <w:rPr>
          <w:noProof/>
        </w:rPr>
      </w:pPr>
      <w:r w:rsidRPr="00996857">
        <w:rPr>
          <w:noProof/>
        </w:rPr>
        <w:t>Jums nevajadzētu lietot šīs zāles, ja barojat bērnu ar krūti.</w:t>
      </w:r>
    </w:p>
    <w:p w14:paraId="33A5F19F" w14:textId="77777777" w:rsidR="00576C59" w:rsidRPr="00996857" w:rsidRDefault="00576C59" w:rsidP="00EF22DE">
      <w:pPr>
        <w:spacing w:line="240" w:lineRule="auto"/>
        <w:rPr>
          <w:noProof/>
        </w:rPr>
      </w:pPr>
    </w:p>
    <w:p w14:paraId="33A5F1A0" w14:textId="77777777" w:rsidR="00576C59" w:rsidRPr="00996857" w:rsidRDefault="00576C59" w:rsidP="00EF22DE">
      <w:pPr>
        <w:keepNext/>
        <w:keepLines/>
        <w:numPr>
          <w:ilvl w:val="12"/>
          <w:numId w:val="0"/>
        </w:numPr>
        <w:tabs>
          <w:tab w:val="clear" w:pos="567"/>
        </w:tabs>
        <w:spacing w:line="240" w:lineRule="auto"/>
        <w:ind w:right="-2"/>
        <w:rPr>
          <w:noProof/>
        </w:rPr>
      </w:pPr>
      <w:r w:rsidRPr="00996857">
        <w:rPr>
          <w:b/>
          <w:bCs/>
          <w:noProof/>
        </w:rPr>
        <w:t>Transportlīdzekļu vadīšana un mehānismu apkalpošana</w:t>
      </w:r>
    </w:p>
    <w:p w14:paraId="33A5F1A1" w14:textId="77777777" w:rsidR="00576C59" w:rsidRPr="00996857" w:rsidRDefault="00576C59" w:rsidP="00EF22DE">
      <w:pPr>
        <w:numPr>
          <w:ilvl w:val="12"/>
          <w:numId w:val="0"/>
        </w:numPr>
        <w:tabs>
          <w:tab w:val="clear" w:pos="567"/>
        </w:tabs>
        <w:spacing w:line="240" w:lineRule="auto"/>
        <w:ind w:right="-2"/>
        <w:rPr>
          <w:noProof/>
        </w:rPr>
      </w:pPr>
      <w:r w:rsidRPr="00996857">
        <w:rPr>
          <w:noProof/>
        </w:rPr>
        <w:t>Nav sagaidāms, ka Kuvan ietekmētu spēju vadīt transportlīdzekļus un apkalpot mehānismus.</w:t>
      </w:r>
    </w:p>
    <w:p w14:paraId="33A5F1A2" w14:textId="77777777" w:rsidR="00576C59" w:rsidRPr="00996857" w:rsidRDefault="00576C59" w:rsidP="00EF22DE">
      <w:pPr>
        <w:numPr>
          <w:ilvl w:val="12"/>
          <w:numId w:val="0"/>
        </w:numPr>
        <w:tabs>
          <w:tab w:val="clear" w:pos="567"/>
        </w:tabs>
        <w:spacing w:line="240" w:lineRule="auto"/>
        <w:ind w:right="-2"/>
        <w:rPr>
          <w:noProof/>
        </w:rPr>
      </w:pPr>
    </w:p>
    <w:p w14:paraId="33A5F1A3" w14:textId="77777777" w:rsidR="00576C59" w:rsidRPr="00996857" w:rsidRDefault="00576C59" w:rsidP="00EF22DE">
      <w:pPr>
        <w:numPr>
          <w:ilvl w:val="12"/>
          <w:numId w:val="0"/>
        </w:numPr>
        <w:tabs>
          <w:tab w:val="clear" w:pos="567"/>
        </w:tabs>
        <w:spacing w:line="240" w:lineRule="auto"/>
        <w:ind w:right="-2"/>
        <w:rPr>
          <w:b/>
          <w:bCs/>
          <w:noProof/>
        </w:rPr>
      </w:pPr>
      <w:r w:rsidRPr="00996857">
        <w:rPr>
          <w:b/>
          <w:bCs/>
          <w:noProof/>
        </w:rPr>
        <w:t>Kuvan satur kālija citrātu (E332)</w:t>
      </w:r>
    </w:p>
    <w:p w14:paraId="33A5F1A4" w14:textId="77777777" w:rsidR="00576C59" w:rsidRPr="00996857" w:rsidRDefault="00576C59" w:rsidP="00EF22DE">
      <w:pPr>
        <w:numPr>
          <w:ilvl w:val="12"/>
          <w:numId w:val="0"/>
        </w:numPr>
        <w:tabs>
          <w:tab w:val="clear" w:pos="567"/>
        </w:tabs>
        <w:spacing w:line="240" w:lineRule="auto"/>
        <w:ind w:right="-2"/>
        <w:rPr>
          <w:noProof/>
        </w:rPr>
      </w:pPr>
      <w:r w:rsidRPr="00996857">
        <w:rPr>
          <w:noProof/>
        </w:rPr>
        <w:t>Zāles satur 0,3 mmol (12,6 mg) kālija katrā paciņā. Jāievēro pacientiem ar nieru mazspēju vai pacientiem ar kontrolētu kālija diētu.</w:t>
      </w:r>
    </w:p>
    <w:p w14:paraId="33A5F1A5" w14:textId="77777777" w:rsidR="00576C59" w:rsidRPr="00996857" w:rsidRDefault="00576C59" w:rsidP="00EF22DE">
      <w:pPr>
        <w:numPr>
          <w:ilvl w:val="12"/>
          <w:numId w:val="0"/>
        </w:numPr>
        <w:tabs>
          <w:tab w:val="clear" w:pos="567"/>
        </w:tabs>
        <w:spacing w:line="240" w:lineRule="auto"/>
        <w:ind w:right="-2"/>
        <w:rPr>
          <w:noProof/>
        </w:rPr>
      </w:pPr>
    </w:p>
    <w:p w14:paraId="33A5F1A6" w14:textId="77777777" w:rsidR="00576C59" w:rsidRPr="00996857" w:rsidRDefault="00576C59" w:rsidP="00EF22DE">
      <w:pPr>
        <w:numPr>
          <w:ilvl w:val="12"/>
          <w:numId w:val="0"/>
        </w:numPr>
        <w:tabs>
          <w:tab w:val="clear" w:pos="567"/>
        </w:tabs>
        <w:spacing w:line="240" w:lineRule="auto"/>
        <w:ind w:right="-2"/>
        <w:rPr>
          <w:noProof/>
        </w:rPr>
      </w:pPr>
    </w:p>
    <w:p w14:paraId="33A5F1A7" w14:textId="77777777" w:rsidR="00576C59" w:rsidRPr="00996857" w:rsidRDefault="00576C59" w:rsidP="00EF22DE">
      <w:pPr>
        <w:keepNext/>
        <w:keepLines/>
        <w:spacing w:line="240" w:lineRule="auto"/>
        <w:ind w:left="567" w:hanging="567"/>
        <w:rPr>
          <w:b/>
          <w:bCs/>
          <w:noProof/>
        </w:rPr>
      </w:pPr>
      <w:r w:rsidRPr="00996857">
        <w:rPr>
          <w:b/>
          <w:bCs/>
          <w:noProof/>
        </w:rPr>
        <w:t>3.</w:t>
      </w:r>
      <w:r w:rsidRPr="00996857">
        <w:rPr>
          <w:b/>
          <w:bCs/>
          <w:noProof/>
        </w:rPr>
        <w:tab/>
        <w:t>Kā lietot Kuvan</w:t>
      </w:r>
    </w:p>
    <w:p w14:paraId="33A5F1A8" w14:textId="77777777" w:rsidR="00576C59" w:rsidRPr="00996857" w:rsidRDefault="00576C59" w:rsidP="00EF22DE">
      <w:pPr>
        <w:keepNext/>
        <w:keepLines/>
        <w:tabs>
          <w:tab w:val="clear" w:pos="567"/>
        </w:tabs>
        <w:spacing w:line="240" w:lineRule="auto"/>
        <w:rPr>
          <w:noProof/>
        </w:rPr>
      </w:pPr>
    </w:p>
    <w:p w14:paraId="33A5F1A9" w14:textId="77777777" w:rsidR="00576C59" w:rsidRPr="00996857" w:rsidRDefault="00576C59" w:rsidP="00EF22DE">
      <w:pPr>
        <w:tabs>
          <w:tab w:val="clear" w:pos="567"/>
        </w:tabs>
        <w:autoSpaceDE w:val="0"/>
        <w:autoSpaceDN w:val="0"/>
        <w:adjustRightInd w:val="0"/>
        <w:spacing w:line="240" w:lineRule="auto"/>
        <w:rPr>
          <w:noProof/>
        </w:rPr>
      </w:pPr>
      <w:r w:rsidRPr="00996857">
        <w:rPr>
          <w:noProof/>
        </w:rPr>
        <w:t>Vienmēr lietojiet šīs zāles tieši tā, kā ārsts Jums teicis. Neskaidrību gadījumā vaicājiet ārstam.</w:t>
      </w:r>
    </w:p>
    <w:p w14:paraId="33A5F1AA" w14:textId="77777777" w:rsidR="00576C59" w:rsidRPr="00996857" w:rsidRDefault="00576C59" w:rsidP="00EF22DE">
      <w:pPr>
        <w:spacing w:line="240" w:lineRule="auto"/>
        <w:rPr>
          <w:noProof/>
        </w:rPr>
      </w:pPr>
    </w:p>
    <w:p w14:paraId="33A5F1AB" w14:textId="77777777" w:rsidR="00576C59" w:rsidRPr="00996857" w:rsidRDefault="00576C59" w:rsidP="00EF22DE">
      <w:pPr>
        <w:keepNext/>
        <w:keepLines/>
        <w:spacing w:line="240" w:lineRule="auto"/>
        <w:rPr>
          <w:b/>
          <w:bCs/>
          <w:noProof/>
        </w:rPr>
      </w:pPr>
      <w:r w:rsidRPr="00996857">
        <w:rPr>
          <w:b/>
          <w:bCs/>
          <w:noProof/>
        </w:rPr>
        <w:t xml:space="preserve">Devu noteikšana pacientiem ar PKU </w:t>
      </w:r>
    </w:p>
    <w:p w14:paraId="33A5F1AC" w14:textId="77777777" w:rsidR="00576C59" w:rsidRPr="00996857" w:rsidRDefault="00576C59" w:rsidP="00EF22DE">
      <w:pPr>
        <w:spacing w:line="240" w:lineRule="auto"/>
        <w:rPr>
          <w:noProof/>
        </w:rPr>
      </w:pPr>
      <w:r w:rsidRPr="00996857">
        <w:rPr>
          <w:noProof/>
        </w:rPr>
        <w:t>Ieteicamā Kuvan sākuma deva pacientiem ar PKU ir 10 mg uz katru kg ķermeņa masas. Kuvan lieto kā vienreizēju dienas devu ēdienreizes laikā, lai palielinātu absorbciju, katru dienu vienā un tajā pašā laikā, ieteicams no rīta. Ārsts var pielāgot Jūsu devu, parasti starp 5 un 20 mg uz katru kg ķermeņa masas dienā, atkarībā no Jūsu stāvokļa.</w:t>
      </w:r>
    </w:p>
    <w:p w14:paraId="33A5F1AD" w14:textId="77777777" w:rsidR="00576C59" w:rsidRPr="00996857" w:rsidRDefault="00576C59" w:rsidP="00EF22DE">
      <w:pPr>
        <w:spacing w:line="240" w:lineRule="auto"/>
        <w:rPr>
          <w:noProof/>
        </w:rPr>
      </w:pPr>
    </w:p>
    <w:p w14:paraId="33A5F1AE" w14:textId="77777777" w:rsidR="00576C59" w:rsidRPr="00996857" w:rsidRDefault="00576C59" w:rsidP="00EF22DE">
      <w:pPr>
        <w:keepNext/>
        <w:keepLines/>
        <w:spacing w:line="240" w:lineRule="auto"/>
        <w:rPr>
          <w:b/>
          <w:bCs/>
          <w:noProof/>
        </w:rPr>
      </w:pPr>
      <w:r w:rsidRPr="00996857">
        <w:rPr>
          <w:b/>
          <w:bCs/>
          <w:noProof/>
        </w:rPr>
        <w:t>Devu noteikšana pacientiem ar BH4 nepietiekamību</w:t>
      </w:r>
    </w:p>
    <w:p w14:paraId="33A5F1AF" w14:textId="77777777" w:rsidR="00576C59" w:rsidRPr="00996857" w:rsidRDefault="00576C59" w:rsidP="00EF22DE">
      <w:pPr>
        <w:keepNext/>
        <w:keepLines/>
        <w:spacing w:line="240" w:lineRule="auto"/>
        <w:rPr>
          <w:noProof/>
        </w:rPr>
      </w:pPr>
      <w:r w:rsidRPr="00996857">
        <w:rPr>
          <w:noProof/>
        </w:rPr>
        <w:t>Ieteicamā Kuvan sākuma deva pacientiem ar BH4 deficītu ir 2 līdz 5 mg uz katru kg ķermeņa masas. Kuvan lieto ēdienreizes laikā, lai palielinātu absorbciju. Kopējo dienas devu sadala 2 vai 3 reizes devās, ko lieto dienas laikā. Ārsts var pielāgot Jūsu devu līdz 20 mg uz katru kg ķermeņa masas dienā, atkarībā no Jūsu stāvokļa.</w:t>
      </w:r>
    </w:p>
    <w:p w14:paraId="33A5F1B0" w14:textId="77777777" w:rsidR="00576C59" w:rsidRPr="00996857" w:rsidRDefault="00576C59" w:rsidP="00EF22DE">
      <w:pPr>
        <w:numPr>
          <w:ilvl w:val="12"/>
          <w:numId w:val="0"/>
        </w:numPr>
        <w:tabs>
          <w:tab w:val="clear" w:pos="567"/>
        </w:tabs>
        <w:spacing w:line="240" w:lineRule="auto"/>
        <w:ind w:right="-2"/>
        <w:rPr>
          <w:noProof/>
        </w:rPr>
      </w:pPr>
    </w:p>
    <w:p w14:paraId="33A5F1B1" w14:textId="77777777" w:rsidR="00576C59" w:rsidRPr="00996857" w:rsidRDefault="00576C59" w:rsidP="00EF22DE">
      <w:pPr>
        <w:keepNext/>
        <w:keepLines/>
        <w:numPr>
          <w:ilvl w:val="12"/>
          <w:numId w:val="0"/>
        </w:numPr>
        <w:tabs>
          <w:tab w:val="clear" w:pos="567"/>
        </w:tabs>
        <w:spacing w:line="240" w:lineRule="auto"/>
        <w:ind w:right="-2"/>
        <w:rPr>
          <w:b/>
          <w:bCs/>
          <w:noProof/>
        </w:rPr>
      </w:pPr>
      <w:r w:rsidRPr="00996857">
        <w:rPr>
          <w:b/>
          <w:bCs/>
          <w:noProof/>
        </w:rPr>
        <w:lastRenderedPageBreak/>
        <w:t>Tabulā sniegti devu aprēķināšanas piemēri</w:t>
      </w:r>
    </w:p>
    <w:p w14:paraId="33A5F1B2" w14:textId="77777777" w:rsidR="00576C59" w:rsidRPr="00996857" w:rsidRDefault="00576C59" w:rsidP="00EF22DE">
      <w:pPr>
        <w:keepNext/>
        <w:keepLines/>
        <w:numPr>
          <w:ilvl w:val="12"/>
          <w:numId w:val="0"/>
        </w:numPr>
        <w:tabs>
          <w:tab w:val="clear" w:pos="567"/>
        </w:tabs>
        <w:spacing w:line="240" w:lineRule="auto"/>
        <w:ind w:right="-2"/>
        <w:rPr>
          <w:noProof/>
        </w:rPr>
      </w:pPr>
    </w:p>
    <w:tbl>
      <w:tblPr>
        <w:tblW w:w="9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3084"/>
        <w:gridCol w:w="3084"/>
      </w:tblGrid>
      <w:tr w:rsidR="00576C59" w:rsidRPr="00996857" w14:paraId="33A5F1B8" w14:textId="77777777">
        <w:tc>
          <w:tcPr>
            <w:tcW w:w="3083" w:type="dxa"/>
          </w:tcPr>
          <w:p w14:paraId="33A5F1B3" w14:textId="77777777" w:rsidR="00576C59" w:rsidRPr="00996857" w:rsidRDefault="00576C59" w:rsidP="00EF22DE">
            <w:pPr>
              <w:keepNext/>
              <w:keepLines/>
              <w:tabs>
                <w:tab w:val="clear" w:pos="567"/>
              </w:tabs>
              <w:autoSpaceDE w:val="0"/>
              <w:autoSpaceDN w:val="0"/>
              <w:adjustRightInd w:val="0"/>
              <w:spacing w:line="240" w:lineRule="auto"/>
              <w:ind w:left="70" w:right="68"/>
              <w:jc w:val="center"/>
              <w:rPr>
                <w:noProof/>
                <w:lang w:eastAsia="fr-FR"/>
              </w:rPr>
            </w:pPr>
            <w:r w:rsidRPr="00996857">
              <w:rPr>
                <w:noProof/>
                <w:lang w:eastAsia="fr-FR"/>
              </w:rPr>
              <w:t>Ķermeņa masa (kg)</w:t>
            </w:r>
          </w:p>
        </w:tc>
        <w:tc>
          <w:tcPr>
            <w:tcW w:w="3084" w:type="dxa"/>
          </w:tcPr>
          <w:p w14:paraId="33A5F1B4"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100 mg paciņu skaits</w:t>
            </w:r>
          </w:p>
          <w:p w14:paraId="33A5F1B5"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(deva 10</w:t>
            </w:r>
            <w:r w:rsidRPr="00996857">
              <w:rPr>
                <w:noProof/>
              </w:rPr>
              <w:t> </w:t>
            </w:r>
            <w:r w:rsidRPr="00996857">
              <w:rPr>
                <w:noProof/>
                <w:lang w:eastAsia="fr-FR"/>
              </w:rPr>
              <w:t>mg/kg)</w:t>
            </w:r>
          </w:p>
        </w:tc>
        <w:tc>
          <w:tcPr>
            <w:tcW w:w="3084" w:type="dxa"/>
          </w:tcPr>
          <w:p w14:paraId="33A5F1B6"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100 mg paciņu skaits</w:t>
            </w:r>
          </w:p>
          <w:p w14:paraId="33A5F1B7" w14:textId="77777777" w:rsidR="00576C59" w:rsidRPr="00996857" w:rsidRDefault="00576C59" w:rsidP="00EF22DE">
            <w:pPr>
              <w:keepNext/>
              <w:keepLines/>
              <w:tabs>
                <w:tab w:val="clear" w:pos="567"/>
              </w:tabs>
              <w:autoSpaceDE w:val="0"/>
              <w:autoSpaceDN w:val="0"/>
              <w:adjustRightInd w:val="0"/>
              <w:spacing w:line="240" w:lineRule="auto"/>
              <w:jc w:val="center"/>
              <w:rPr>
                <w:noProof/>
                <w:lang w:eastAsia="fr-FR"/>
              </w:rPr>
            </w:pPr>
            <w:r w:rsidRPr="00996857">
              <w:rPr>
                <w:noProof/>
                <w:lang w:eastAsia="fr-FR"/>
              </w:rPr>
              <w:t>(deva 20</w:t>
            </w:r>
            <w:r w:rsidRPr="00996857">
              <w:rPr>
                <w:noProof/>
              </w:rPr>
              <w:t> </w:t>
            </w:r>
            <w:r w:rsidRPr="00996857">
              <w:rPr>
                <w:noProof/>
                <w:lang w:eastAsia="fr-FR"/>
              </w:rPr>
              <w:t>mg/kg)</w:t>
            </w:r>
          </w:p>
        </w:tc>
      </w:tr>
      <w:tr w:rsidR="00576C59" w:rsidRPr="00996857" w14:paraId="33A5F1BC" w14:textId="77777777">
        <w:tc>
          <w:tcPr>
            <w:tcW w:w="3083" w:type="dxa"/>
          </w:tcPr>
          <w:p w14:paraId="33A5F1B9" w14:textId="77777777" w:rsidR="00576C59" w:rsidRPr="00996857" w:rsidRDefault="00576C59" w:rsidP="00EF22DE">
            <w:pPr>
              <w:keepNext/>
              <w:keepLines/>
              <w:tabs>
                <w:tab w:val="clear" w:pos="567"/>
              </w:tabs>
              <w:autoSpaceDE w:val="0"/>
              <w:autoSpaceDN w:val="0"/>
              <w:adjustRightInd w:val="0"/>
              <w:spacing w:line="240" w:lineRule="auto"/>
              <w:ind w:left="108"/>
              <w:jc w:val="center"/>
              <w:rPr>
                <w:noProof/>
                <w:lang w:eastAsia="fr-FR"/>
              </w:rPr>
            </w:pPr>
            <w:r w:rsidRPr="00996857">
              <w:rPr>
                <w:noProof/>
                <w:lang w:eastAsia="fr-FR"/>
              </w:rPr>
              <w:t>10</w:t>
            </w:r>
          </w:p>
        </w:tc>
        <w:tc>
          <w:tcPr>
            <w:tcW w:w="3084" w:type="dxa"/>
          </w:tcPr>
          <w:p w14:paraId="33A5F1BA"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1</w:t>
            </w:r>
          </w:p>
        </w:tc>
        <w:tc>
          <w:tcPr>
            <w:tcW w:w="3084" w:type="dxa"/>
          </w:tcPr>
          <w:p w14:paraId="33A5F1BB" w14:textId="77777777" w:rsidR="00576C59" w:rsidRPr="00996857" w:rsidRDefault="00576C59" w:rsidP="00EF22DE">
            <w:pPr>
              <w:keepNext/>
              <w:keepLines/>
              <w:tabs>
                <w:tab w:val="clear" w:pos="567"/>
              </w:tabs>
              <w:autoSpaceDE w:val="0"/>
              <w:autoSpaceDN w:val="0"/>
              <w:adjustRightInd w:val="0"/>
              <w:spacing w:line="240" w:lineRule="auto"/>
              <w:jc w:val="center"/>
              <w:rPr>
                <w:noProof/>
                <w:lang w:eastAsia="fr-FR"/>
              </w:rPr>
            </w:pPr>
            <w:r w:rsidRPr="00996857">
              <w:rPr>
                <w:noProof/>
                <w:lang w:eastAsia="fr-FR"/>
              </w:rPr>
              <w:t>2</w:t>
            </w:r>
          </w:p>
        </w:tc>
      </w:tr>
      <w:tr w:rsidR="00576C59" w:rsidRPr="00996857" w14:paraId="33A5F1C0" w14:textId="77777777">
        <w:tc>
          <w:tcPr>
            <w:tcW w:w="3083" w:type="dxa"/>
          </w:tcPr>
          <w:p w14:paraId="33A5F1BD" w14:textId="77777777" w:rsidR="00576C59" w:rsidRPr="00996857" w:rsidRDefault="00576C59" w:rsidP="00EF22DE">
            <w:pPr>
              <w:keepNext/>
              <w:keepLines/>
              <w:tabs>
                <w:tab w:val="clear" w:pos="567"/>
              </w:tabs>
              <w:autoSpaceDE w:val="0"/>
              <w:autoSpaceDN w:val="0"/>
              <w:adjustRightInd w:val="0"/>
              <w:spacing w:line="240" w:lineRule="auto"/>
              <w:ind w:left="108"/>
              <w:jc w:val="center"/>
              <w:rPr>
                <w:noProof/>
                <w:lang w:eastAsia="fr-FR"/>
              </w:rPr>
            </w:pPr>
            <w:r w:rsidRPr="00996857">
              <w:rPr>
                <w:noProof/>
                <w:lang w:eastAsia="fr-FR"/>
              </w:rPr>
              <w:t>20</w:t>
            </w:r>
          </w:p>
        </w:tc>
        <w:tc>
          <w:tcPr>
            <w:tcW w:w="3084" w:type="dxa"/>
          </w:tcPr>
          <w:p w14:paraId="33A5F1BE"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2</w:t>
            </w:r>
          </w:p>
        </w:tc>
        <w:tc>
          <w:tcPr>
            <w:tcW w:w="3084" w:type="dxa"/>
          </w:tcPr>
          <w:p w14:paraId="33A5F1BF" w14:textId="77777777" w:rsidR="00576C59" w:rsidRPr="00996857" w:rsidRDefault="00576C59" w:rsidP="00EF22DE">
            <w:pPr>
              <w:keepNext/>
              <w:keepLines/>
              <w:tabs>
                <w:tab w:val="clear" w:pos="567"/>
              </w:tabs>
              <w:autoSpaceDE w:val="0"/>
              <w:autoSpaceDN w:val="0"/>
              <w:adjustRightInd w:val="0"/>
              <w:spacing w:line="240" w:lineRule="auto"/>
              <w:jc w:val="center"/>
              <w:rPr>
                <w:noProof/>
                <w:lang w:eastAsia="fr-FR"/>
              </w:rPr>
            </w:pPr>
            <w:r w:rsidRPr="00996857">
              <w:rPr>
                <w:noProof/>
                <w:lang w:eastAsia="fr-FR"/>
              </w:rPr>
              <w:t>4</w:t>
            </w:r>
          </w:p>
        </w:tc>
      </w:tr>
      <w:tr w:rsidR="00576C59" w:rsidRPr="00996857" w14:paraId="33A5F1C4" w14:textId="77777777">
        <w:tc>
          <w:tcPr>
            <w:tcW w:w="3083" w:type="dxa"/>
          </w:tcPr>
          <w:p w14:paraId="33A5F1C1" w14:textId="77777777" w:rsidR="00576C59" w:rsidRPr="00996857" w:rsidRDefault="00576C59" w:rsidP="00EF22DE">
            <w:pPr>
              <w:keepNext/>
              <w:keepLines/>
              <w:tabs>
                <w:tab w:val="clear" w:pos="567"/>
              </w:tabs>
              <w:autoSpaceDE w:val="0"/>
              <w:autoSpaceDN w:val="0"/>
              <w:adjustRightInd w:val="0"/>
              <w:spacing w:line="240" w:lineRule="auto"/>
              <w:ind w:left="108"/>
              <w:jc w:val="center"/>
              <w:rPr>
                <w:noProof/>
                <w:lang w:eastAsia="fr-FR"/>
              </w:rPr>
            </w:pPr>
            <w:r w:rsidRPr="00996857">
              <w:rPr>
                <w:noProof/>
                <w:lang w:eastAsia="fr-FR"/>
              </w:rPr>
              <w:t>30</w:t>
            </w:r>
          </w:p>
        </w:tc>
        <w:tc>
          <w:tcPr>
            <w:tcW w:w="3084" w:type="dxa"/>
          </w:tcPr>
          <w:p w14:paraId="33A5F1C2"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3</w:t>
            </w:r>
          </w:p>
        </w:tc>
        <w:tc>
          <w:tcPr>
            <w:tcW w:w="3084" w:type="dxa"/>
          </w:tcPr>
          <w:p w14:paraId="33A5F1C3" w14:textId="77777777" w:rsidR="00576C59" w:rsidRPr="00996857" w:rsidRDefault="00576C59" w:rsidP="00EF22DE">
            <w:pPr>
              <w:keepNext/>
              <w:keepLines/>
              <w:tabs>
                <w:tab w:val="clear" w:pos="567"/>
              </w:tabs>
              <w:autoSpaceDE w:val="0"/>
              <w:autoSpaceDN w:val="0"/>
              <w:adjustRightInd w:val="0"/>
              <w:spacing w:line="240" w:lineRule="auto"/>
              <w:jc w:val="center"/>
              <w:rPr>
                <w:noProof/>
                <w:lang w:eastAsia="fr-FR"/>
              </w:rPr>
            </w:pPr>
            <w:r w:rsidRPr="00996857">
              <w:rPr>
                <w:noProof/>
                <w:lang w:eastAsia="fr-FR"/>
              </w:rPr>
              <w:t>6</w:t>
            </w:r>
          </w:p>
        </w:tc>
      </w:tr>
      <w:tr w:rsidR="00576C59" w:rsidRPr="00996857" w14:paraId="33A5F1C8" w14:textId="77777777">
        <w:tc>
          <w:tcPr>
            <w:tcW w:w="3083" w:type="dxa"/>
          </w:tcPr>
          <w:p w14:paraId="33A5F1C5" w14:textId="77777777" w:rsidR="00576C59" w:rsidRPr="00996857" w:rsidRDefault="00576C59" w:rsidP="00EF22DE">
            <w:pPr>
              <w:keepNext/>
              <w:keepLines/>
              <w:tabs>
                <w:tab w:val="clear" w:pos="567"/>
              </w:tabs>
              <w:autoSpaceDE w:val="0"/>
              <w:autoSpaceDN w:val="0"/>
              <w:adjustRightInd w:val="0"/>
              <w:spacing w:line="240" w:lineRule="auto"/>
              <w:ind w:left="108"/>
              <w:jc w:val="center"/>
              <w:rPr>
                <w:noProof/>
                <w:lang w:eastAsia="fr-FR"/>
              </w:rPr>
            </w:pPr>
            <w:r w:rsidRPr="00996857">
              <w:rPr>
                <w:noProof/>
                <w:lang w:eastAsia="fr-FR"/>
              </w:rPr>
              <w:t>40</w:t>
            </w:r>
          </w:p>
        </w:tc>
        <w:tc>
          <w:tcPr>
            <w:tcW w:w="3084" w:type="dxa"/>
          </w:tcPr>
          <w:p w14:paraId="33A5F1C6" w14:textId="77777777" w:rsidR="00576C59" w:rsidRPr="00996857" w:rsidRDefault="00576C59" w:rsidP="00EF22DE">
            <w:pPr>
              <w:keepNext/>
              <w:keepLines/>
              <w:tabs>
                <w:tab w:val="clear" w:pos="567"/>
              </w:tabs>
              <w:autoSpaceDE w:val="0"/>
              <w:autoSpaceDN w:val="0"/>
              <w:adjustRightInd w:val="0"/>
              <w:spacing w:line="240" w:lineRule="auto"/>
              <w:ind w:left="70" w:right="70"/>
              <w:jc w:val="center"/>
              <w:rPr>
                <w:noProof/>
                <w:lang w:eastAsia="fr-FR"/>
              </w:rPr>
            </w:pPr>
            <w:r w:rsidRPr="00996857">
              <w:rPr>
                <w:noProof/>
                <w:lang w:eastAsia="fr-FR"/>
              </w:rPr>
              <w:t>4</w:t>
            </w:r>
          </w:p>
        </w:tc>
        <w:tc>
          <w:tcPr>
            <w:tcW w:w="3084" w:type="dxa"/>
          </w:tcPr>
          <w:p w14:paraId="33A5F1C7" w14:textId="77777777" w:rsidR="00576C59" w:rsidRPr="00996857" w:rsidRDefault="00576C59" w:rsidP="00EF22DE">
            <w:pPr>
              <w:keepNext/>
              <w:keepLines/>
              <w:tabs>
                <w:tab w:val="clear" w:pos="567"/>
              </w:tabs>
              <w:autoSpaceDE w:val="0"/>
              <w:autoSpaceDN w:val="0"/>
              <w:adjustRightInd w:val="0"/>
              <w:spacing w:line="240" w:lineRule="auto"/>
              <w:jc w:val="center"/>
              <w:rPr>
                <w:noProof/>
                <w:lang w:eastAsia="fr-FR"/>
              </w:rPr>
            </w:pPr>
            <w:r w:rsidRPr="00996857">
              <w:rPr>
                <w:noProof/>
                <w:lang w:eastAsia="fr-FR"/>
              </w:rPr>
              <w:t>8</w:t>
            </w:r>
          </w:p>
        </w:tc>
      </w:tr>
    </w:tbl>
    <w:p w14:paraId="33A5F1C9" w14:textId="77777777" w:rsidR="00576C59" w:rsidRPr="00996857" w:rsidRDefault="00576C59" w:rsidP="00EF22DE">
      <w:pPr>
        <w:numPr>
          <w:ilvl w:val="12"/>
          <w:numId w:val="0"/>
        </w:numPr>
        <w:tabs>
          <w:tab w:val="clear" w:pos="567"/>
        </w:tabs>
        <w:spacing w:line="240" w:lineRule="auto"/>
        <w:ind w:right="-2"/>
        <w:rPr>
          <w:noProof/>
        </w:rPr>
      </w:pPr>
    </w:p>
    <w:p w14:paraId="33A5F1CA" w14:textId="77777777" w:rsidR="00576C59" w:rsidRPr="00996857" w:rsidRDefault="00576C59" w:rsidP="00EF22DE">
      <w:pPr>
        <w:keepNext/>
        <w:keepLines/>
        <w:spacing w:line="240" w:lineRule="auto"/>
        <w:rPr>
          <w:b/>
          <w:bCs/>
          <w:noProof/>
        </w:rPr>
      </w:pPr>
      <w:r w:rsidRPr="00996857">
        <w:rPr>
          <w:b/>
          <w:bCs/>
          <w:noProof/>
        </w:rPr>
        <w:t>Ievadīšanas veids</w:t>
      </w:r>
    </w:p>
    <w:p w14:paraId="33A5F1CB" w14:textId="77777777" w:rsidR="00576C59" w:rsidRPr="00996857" w:rsidRDefault="00576C59" w:rsidP="00EF22DE">
      <w:pPr>
        <w:keepNext/>
        <w:keepLines/>
        <w:spacing w:line="240" w:lineRule="auto"/>
        <w:rPr>
          <w:noProof/>
        </w:rPr>
      </w:pPr>
      <w:r w:rsidRPr="00996857">
        <w:rPr>
          <w:noProof/>
        </w:rPr>
        <w:t>Pacienti ar PKU kopējo dienas devu lieto kā vienreizēju dienas devu katru dienu vienā un tajā pašā laikā, ieteicams no rīta.</w:t>
      </w:r>
    </w:p>
    <w:p w14:paraId="33A5F1CC" w14:textId="77777777" w:rsidR="00576C59" w:rsidRPr="00996857" w:rsidRDefault="00576C59" w:rsidP="00EF22DE">
      <w:pPr>
        <w:keepNext/>
        <w:keepLines/>
        <w:spacing w:line="240" w:lineRule="auto"/>
        <w:rPr>
          <w:noProof/>
        </w:rPr>
      </w:pPr>
    </w:p>
    <w:p w14:paraId="33A5F1CD" w14:textId="77777777" w:rsidR="00576C59" w:rsidRPr="00996857" w:rsidRDefault="00576C59" w:rsidP="00EF22DE">
      <w:pPr>
        <w:keepNext/>
        <w:keepLines/>
        <w:spacing w:line="240" w:lineRule="auto"/>
        <w:rPr>
          <w:noProof/>
        </w:rPr>
      </w:pPr>
      <w:r w:rsidRPr="00996857">
        <w:rPr>
          <w:noProof/>
        </w:rPr>
        <w:t>Pacientiem ar BH4 nepietiekamību kopējo dienas devu sadala 2 vai 3 reizes devās, ko lieto dienas laikā.</w:t>
      </w:r>
    </w:p>
    <w:p w14:paraId="33A5F1CE" w14:textId="77777777" w:rsidR="00576C59" w:rsidRPr="00996857" w:rsidRDefault="00576C59" w:rsidP="00EF22DE">
      <w:pPr>
        <w:keepNext/>
        <w:keepLines/>
        <w:spacing w:line="240" w:lineRule="auto"/>
        <w:rPr>
          <w:noProof/>
        </w:rPr>
      </w:pPr>
    </w:p>
    <w:p w14:paraId="33A5F1CF" w14:textId="77777777" w:rsidR="00576C59" w:rsidRPr="00996857" w:rsidRDefault="00576C59" w:rsidP="00EF22DE">
      <w:pPr>
        <w:keepNext/>
        <w:keepLines/>
        <w:numPr>
          <w:ilvl w:val="12"/>
          <w:numId w:val="0"/>
        </w:numPr>
        <w:tabs>
          <w:tab w:val="clear" w:pos="567"/>
        </w:tabs>
        <w:spacing w:line="240" w:lineRule="auto"/>
        <w:rPr>
          <w:rFonts w:eastAsia="SimSun"/>
          <w:i/>
          <w:iCs/>
          <w:noProof/>
          <w:u w:val="single"/>
        </w:rPr>
      </w:pPr>
      <w:r w:rsidRPr="00996857">
        <w:rPr>
          <w:rFonts w:eastAsia="SimSun"/>
          <w:i/>
          <w:iCs/>
          <w:noProof/>
          <w:u w:val="single"/>
        </w:rPr>
        <w:t>Lietošana pacientiem ar ķermeņa masu virs 20 kg</w:t>
      </w:r>
    </w:p>
    <w:p w14:paraId="33A5F1D0" w14:textId="77777777" w:rsidR="00576C59" w:rsidRPr="00996857" w:rsidRDefault="00576C59" w:rsidP="00EF22DE">
      <w:pPr>
        <w:widowControl w:val="0"/>
        <w:numPr>
          <w:ilvl w:val="12"/>
          <w:numId w:val="0"/>
        </w:numPr>
        <w:spacing w:line="240" w:lineRule="auto"/>
        <w:ind w:right="-2"/>
        <w:rPr>
          <w:rFonts w:eastAsia="SimSun"/>
          <w:noProof/>
        </w:rPr>
      </w:pPr>
      <w:r w:rsidRPr="00996857">
        <w:rPr>
          <w:rFonts w:eastAsia="SimSun"/>
          <w:noProof/>
        </w:rPr>
        <w:t>Pārliecinieties, ka Jums ir zināma ārsta parakstītā Kuvan pulvera deva. Ja devu nepieciešams palielināt, Jūsu ārsts var arī izrakstīt Kuvan 500 mg pulvera iekšķīgi lietojama šķīduma pagatavošanai. Noskaidrojiet, vai devas sagatavošanai Jums ir jālieto Kuvan 100 mg pulvera iekšķīgi lietojama šķīduma pagatavošanai, vai abas zāles kopā. Atveriet paciņu(-as) tikai tad, kad esat gatavs tās lietot.</w:t>
      </w:r>
    </w:p>
    <w:p w14:paraId="33A5F1D1" w14:textId="77777777" w:rsidR="00576C59" w:rsidRPr="00996857" w:rsidRDefault="00576C59" w:rsidP="00EF22DE">
      <w:pPr>
        <w:widowControl w:val="0"/>
        <w:numPr>
          <w:ilvl w:val="12"/>
          <w:numId w:val="0"/>
        </w:numPr>
        <w:spacing w:line="240" w:lineRule="auto"/>
        <w:ind w:right="-2"/>
        <w:rPr>
          <w:rFonts w:eastAsia="SimSun"/>
          <w:noProof/>
        </w:rPr>
      </w:pPr>
    </w:p>
    <w:p w14:paraId="33A5F1D2" w14:textId="77777777" w:rsidR="00576C59" w:rsidRPr="00996857" w:rsidRDefault="00576C59" w:rsidP="00EF22DE">
      <w:pPr>
        <w:widowControl w:val="0"/>
        <w:numPr>
          <w:ilvl w:val="12"/>
          <w:numId w:val="0"/>
        </w:numPr>
        <w:spacing w:line="240" w:lineRule="auto"/>
        <w:ind w:right="-2"/>
        <w:rPr>
          <w:rFonts w:eastAsia="SimSun"/>
          <w:i/>
          <w:iCs/>
          <w:noProof/>
        </w:rPr>
      </w:pPr>
      <w:r w:rsidRPr="00996857">
        <w:rPr>
          <w:rFonts w:eastAsia="SimSun"/>
          <w:i/>
          <w:iCs/>
          <w:noProof/>
        </w:rPr>
        <w:t>Paciņas(-u) sagatavošana</w:t>
      </w:r>
    </w:p>
    <w:p w14:paraId="33A5F1D3" w14:textId="77777777" w:rsidR="00576C59" w:rsidRPr="00996857" w:rsidRDefault="00576C59" w:rsidP="00EF22DE">
      <w:pPr>
        <w:widowControl w:val="0"/>
        <w:numPr>
          <w:ilvl w:val="0"/>
          <w:numId w:val="24"/>
        </w:numPr>
        <w:spacing w:line="240" w:lineRule="auto"/>
        <w:ind w:left="567" w:hanging="567"/>
        <w:rPr>
          <w:noProof/>
        </w:rPr>
      </w:pPr>
      <w:r w:rsidRPr="00996857">
        <w:rPr>
          <w:rFonts w:eastAsia="SimSun"/>
          <w:noProof/>
        </w:rPr>
        <w:t>Atveriet paciņu(-as) ar Kuvan pulveri iekšķīgi lietojama šķīduma pagatavošanai, nolokot un noplēšot vai nogriežot pa punktēto līniju paciņas augšējā labajā stūrī.</w:t>
      </w:r>
    </w:p>
    <w:p w14:paraId="33A5F1D4" w14:textId="77777777" w:rsidR="00576C59" w:rsidRPr="00996857" w:rsidRDefault="00576C59" w:rsidP="00EF22DE">
      <w:pPr>
        <w:widowControl w:val="0"/>
        <w:numPr>
          <w:ilvl w:val="0"/>
          <w:numId w:val="24"/>
        </w:numPr>
        <w:spacing w:line="240" w:lineRule="auto"/>
        <w:ind w:left="567" w:hanging="567"/>
        <w:rPr>
          <w:noProof/>
        </w:rPr>
      </w:pPr>
      <w:r w:rsidRPr="00996857">
        <w:rPr>
          <w:rFonts w:eastAsia="SimSun"/>
          <w:noProof/>
        </w:rPr>
        <w:t>Paciņas(-u) saturu ieberiet 120 ml līdz 240 ml ūdens. Pēc Kuvan pulvera izšķīdināšanas ūdenī šķīdumam ir jābūt dzidram, bezkrāsainam vai dzeltenam.</w:t>
      </w:r>
    </w:p>
    <w:p w14:paraId="33A5F1D5" w14:textId="77777777" w:rsidR="00576C59" w:rsidRPr="00996857" w:rsidRDefault="00576C59" w:rsidP="00EF22DE">
      <w:pPr>
        <w:widowControl w:val="0"/>
        <w:numPr>
          <w:ilvl w:val="12"/>
          <w:numId w:val="0"/>
        </w:numPr>
        <w:spacing w:line="240" w:lineRule="auto"/>
        <w:ind w:right="-2"/>
        <w:rPr>
          <w:rFonts w:eastAsia="SimSun"/>
          <w:noProof/>
        </w:rPr>
      </w:pPr>
    </w:p>
    <w:p w14:paraId="33A5F1D6" w14:textId="77777777" w:rsidR="00576C59" w:rsidRPr="00996857" w:rsidRDefault="00576C59" w:rsidP="00EF22DE">
      <w:pPr>
        <w:widowControl w:val="0"/>
        <w:numPr>
          <w:ilvl w:val="12"/>
          <w:numId w:val="0"/>
        </w:numPr>
        <w:spacing w:line="240" w:lineRule="auto"/>
        <w:ind w:right="-2"/>
        <w:rPr>
          <w:rFonts w:eastAsia="SimSun"/>
          <w:i/>
          <w:iCs/>
          <w:noProof/>
        </w:rPr>
      </w:pPr>
      <w:r w:rsidRPr="00996857">
        <w:rPr>
          <w:rFonts w:eastAsia="SimSun"/>
          <w:i/>
          <w:iCs/>
          <w:noProof/>
        </w:rPr>
        <w:t>Zāļu lietošana</w:t>
      </w:r>
    </w:p>
    <w:p w14:paraId="33A5F1D7" w14:textId="77777777" w:rsidR="00576C59" w:rsidRPr="00996857" w:rsidRDefault="00576C59" w:rsidP="00EF22DE">
      <w:pPr>
        <w:widowControl w:val="0"/>
        <w:numPr>
          <w:ilvl w:val="0"/>
          <w:numId w:val="24"/>
        </w:numPr>
        <w:spacing w:line="240" w:lineRule="auto"/>
        <w:ind w:left="567" w:hanging="567"/>
        <w:rPr>
          <w:noProof/>
        </w:rPr>
      </w:pPr>
      <w:r w:rsidRPr="00996857">
        <w:rPr>
          <w:noProof/>
        </w:rPr>
        <w:t>Izdzeriet šķīdumu 30 minūšu laikā</w:t>
      </w:r>
      <w:r w:rsidR="00A30D19" w:rsidRPr="00996857">
        <w:rPr>
          <w:noProof/>
        </w:rPr>
        <w:t>.</w:t>
      </w:r>
    </w:p>
    <w:p w14:paraId="33A5F1D8" w14:textId="77777777" w:rsidR="00576C59" w:rsidRPr="00996857" w:rsidRDefault="00576C59" w:rsidP="00EF22DE">
      <w:pPr>
        <w:widowControl w:val="0"/>
        <w:numPr>
          <w:ilvl w:val="12"/>
          <w:numId w:val="0"/>
        </w:numPr>
        <w:spacing w:line="240" w:lineRule="auto"/>
        <w:ind w:right="-2"/>
        <w:rPr>
          <w:rFonts w:eastAsia="SimSun"/>
          <w:noProof/>
        </w:rPr>
      </w:pPr>
    </w:p>
    <w:p w14:paraId="33A5F1D9" w14:textId="77777777" w:rsidR="00576C59" w:rsidRPr="00996857" w:rsidRDefault="00576C59" w:rsidP="00EF22DE">
      <w:pPr>
        <w:widowControl w:val="0"/>
        <w:numPr>
          <w:ilvl w:val="12"/>
          <w:numId w:val="0"/>
        </w:numPr>
        <w:spacing w:line="240" w:lineRule="auto"/>
        <w:ind w:right="-2"/>
        <w:rPr>
          <w:rFonts w:eastAsia="SimSun"/>
          <w:i/>
          <w:iCs/>
          <w:noProof/>
          <w:u w:val="single"/>
        </w:rPr>
      </w:pPr>
      <w:r w:rsidRPr="00996857">
        <w:rPr>
          <w:rFonts w:eastAsia="SimSun"/>
          <w:i/>
          <w:iCs/>
          <w:noProof/>
          <w:u w:val="single"/>
        </w:rPr>
        <w:t>Lietošana bērniem ar ķermeņa masu līdz 20 kg</w:t>
      </w:r>
    </w:p>
    <w:p w14:paraId="33A5F1DA" w14:textId="77777777" w:rsidR="00576C59" w:rsidRPr="00996857" w:rsidRDefault="00576C59" w:rsidP="00EF22DE">
      <w:pPr>
        <w:widowControl w:val="0"/>
        <w:numPr>
          <w:ilvl w:val="12"/>
          <w:numId w:val="0"/>
        </w:numPr>
        <w:spacing w:line="240" w:lineRule="auto"/>
        <w:ind w:right="-2"/>
        <w:rPr>
          <w:rFonts w:eastAsia="SimSun"/>
          <w:noProof/>
        </w:rPr>
      </w:pPr>
      <w:r w:rsidRPr="00996857">
        <w:rPr>
          <w:rFonts w:eastAsia="SimSun"/>
          <w:noProof/>
        </w:rPr>
        <w:t>Kuvan sagatavošanai bērniem ar ķermeņa masu līdz 20 kg lietot tikai 100 mg paciņas.</w:t>
      </w:r>
    </w:p>
    <w:p w14:paraId="33A5F1DB" w14:textId="77777777" w:rsidR="00576C59" w:rsidRPr="00996857" w:rsidRDefault="00576C59" w:rsidP="00EF22DE">
      <w:pPr>
        <w:widowControl w:val="0"/>
        <w:numPr>
          <w:ilvl w:val="12"/>
          <w:numId w:val="0"/>
        </w:numPr>
        <w:spacing w:line="240" w:lineRule="auto"/>
        <w:ind w:right="-2"/>
        <w:rPr>
          <w:rFonts w:eastAsia="SimSun"/>
          <w:noProof/>
        </w:rPr>
      </w:pPr>
    </w:p>
    <w:p w14:paraId="33A5F1DC" w14:textId="77777777" w:rsidR="00576C59" w:rsidRPr="00996857" w:rsidRDefault="00576C59" w:rsidP="00EF22DE">
      <w:pPr>
        <w:widowControl w:val="0"/>
        <w:numPr>
          <w:ilvl w:val="12"/>
          <w:numId w:val="0"/>
        </w:numPr>
        <w:spacing w:line="240" w:lineRule="auto"/>
        <w:ind w:right="-2"/>
        <w:rPr>
          <w:rFonts w:eastAsia="SimSun"/>
          <w:noProof/>
        </w:rPr>
      </w:pPr>
      <w:r w:rsidRPr="00996857">
        <w:rPr>
          <w:rFonts w:eastAsia="SimSun"/>
          <w:noProof/>
        </w:rPr>
        <w:t>Deva ir atkarīga no ķermeņa masas. Bērnam augot, tā mainīsies. Jūsu ārsts izstāstīs par:</w:t>
      </w:r>
    </w:p>
    <w:p w14:paraId="33A5F1DD" w14:textId="77777777" w:rsidR="00576C59" w:rsidRPr="00996857" w:rsidRDefault="00576C59" w:rsidP="00EF22DE">
      <w:pPr>
        <w:widowControl w:val="0"/>
        <w:numPr>
          <w:ilvl w:val="0"/>
          <w:numId w:val="22"/>
        </w:numPr>
        <w:spacing w:line="240" w:lineRule="auto"/>
        <w:ind w:left="567" w:hanging="567"/>
        <w:rPr>
          <w:rFonts w:eastAsia="SimSun"/>
          <w:noProof/>
        </w:rPr>
      </w:pPr>
      <w:r w:rsidRPr="00996857">
        <w:rPr>
          <w:rFonts w:eastAsia="SimSun"/>
          <w:noProof/>
        </w:rPr>
        <w:t>nepieciešamo Kuvan 100 mg paciņu skaitu vienai devai;</w:t>
      </w:r>
    </w:p>
    <w:p w14:paraId="33A5F1DE" w14:textId="77777777" w:rsidR="00576C59" w:rsidRPr="00996857" w:rsidRDefault="00576C59" w:rsidP="00EF22DE">
      <w:pPr>
        <w:widowControl w:val="0"/>
        <w:numPr>
          <w:ilvl w:val="0"/>
          <w:numId w:val="22"/>
        </w:numPr>
        <w:spacing w:line="240" w:lineRule="auto"/>
        <w:ind w:left="567" w:hanging="567"/>
        <w:rPr>
          <w:rFonts w:eastAsia="SimSun"/>
          <w:noProof/>
        </w:rPr>
      </w:pPr>
      <w:r w:rsidRPr="00996857">
        <w:rPr>
          <w:rFonts w:eastAsia="SimSun"/>
          <w:noProof/>
        </w:rPr>
        <w:t>nepieciešamo ūdens daudzumu vienas Kuvan devas sagatavošanai;</w:t>
      </w:r>
    </w:p>
    <w:p w14:paraId="33A5F1DF" w14:textId="77777777" w:rsidR="00576C59" w:rsidRPr="00996857" w:rsidRDefault="00576C59" w:rsidP="00EF22DE">
      <w:pPr>
        <w:widowControl w:val="0"/>
        <w:numPr>
          <w:ilvl w:val="0"/>
          <w:numId w:val="22"/>
        </w:numPr>
        <w:spacing w:line="240" w:lineRule="auto"/>
        <w:ind w:left="567" w:hanging="567"/>
        <w:rPr>
          <w:rFonts w:eastAsia="SimSun"/>
          <w:noProof/>
        </w:rPr>
      </w:pPr>
      <w:r w:rsidRPr="00996857">
        <w:rPr>
          <w:rFonts w:eastAsia="SimSun"/>
          <w:noProof/>
        </w:rPr>
        <w:t>šķīduma daudzumu, kas jālieto bērnam, lai saņemtu izrakstīto devu.</w:t>
      </w:r>
    </w:p>
    <w:p w14:paraId="33A5F1E0" w14:textId="77777777" w:rsidR="00576C59" w:rsidRPr="00996857" w:rsidRDefault="00576C59" w:rsidP="00EF22DE">
      <w:pPr>
        <w:widowControl w:val="0"/>
        <w:numPr>
          <w:ilvl w:val="12"/>
          <w:numId w:val="0"/>
        </w:numPr>
        <w:spacing w:line="240" w:lineRule="auto"/>
        <w:ind w:right="-2"/>
        <w:rPr>
          <w:rFonts w:eastAsia="SimSun"/>
          <w:noProof/>
        </w:rPr>
      </w:pPr>
    </w:p>
    <w:p w14:paraId="33A5F1E1" w14:textId="77777777" w:rsidR="00576C59" w:rsidRPr="00996857" w:rsidRDefault="00576C59" w:rsidP="00EF22DE">
      <w:pPr>
        <w:widowControl w:val="0"/>
        <w:numPr>
          <w:ilvl w:val="12"/>
          <w:numId w:val="0"/>
        </w:numPr>
        <w:spacing w:line="240" w:lineRule="auto"/>
        <w:ind w:right="-2"/>
        <w:rPr>
          <w:rFonts w:eastAsia="SimSun"/>
          <w:noProof/>
        </w:rPr>
      </w:pPr>
      <w:r w:rsidRPr="00996857">
        <w:rPr>
          <w:rFonts w:eastAsia="SimSun"/>
          <w:noProof/>
        </w:rPr>
        <w:t xml:space="preserve">Bērnam šķīdums jālieto ēdienreizes laikā. </w:t>
      </w:r>
    </w:p>
    <w:p w14:paraId="33A5F1E2" w14:textId="77777777" w:rsidR="00576C59" w:rsidRPr="00996857" w:rsidRDefault="00576C59" w:rsidP="00EF22DE">
      <w:pPr>
        <w:widowControl w:val="0"/>
        <w:numPr>
          <w:ilvl w:val="12"/>
          <w:numId w:val="0"/>
        </w:numPr>
        <w:spacing w:line="240" w:lineRule="auto"/>
        <w:ind w:right="-2"/>
        <w:rPr>
          <w:rFonts w:eastAsia="SimSun"/>
          <w:noProof/>
        </w:rPr>
      </w:pPr>
    </w:p>
    <w:p w14:paraId="33A5F1E3" w14:textId="77777777" w:rsidR="00576C59" w:rsidRPr="00996857" w:rsidRDefault="00576C59" w:rsidP="00EF22DE">
      <w:pPr>
        <w:widowControl w:val="0"/>
        <w:numPr>
          <w:ilvl w:val="12"/>
          <w:numId w:val="0"/>
        </w:numPr>
        <w:spacing w:line="240" w:lineRule="auto"/>
        <w:ind w:right="-2"/>
        <w:rPr>
          <w:rFonts w:eastAsia="SimSun"/>
          <w:noProof/>
        </w:rPr>
      </w:pPr>
      <w:r w:rsidRPr="00996857">
        <w:rPr>
          <w:rFonts w:eastAsia="SimSun"/>
          <w:noProof/>
        </w:rPr>
        <w:t>Iedodiet bērnam izrakstīto šķīduma daudzumu 30</w:t>
      </w:r>
      <w:r w:rsidRPr="00996857">
        <w:rPr>
          <w:noProof/>
        </w:rPr>
        <w:t> </w:t>
      </w:r>
      <w:r w:rsidRPr="00996857">
        <w:rPr>
          <w:rFonts w:eastAsia="SimSun"/>
          <w:noProof/>
        </w:rPr>
        <w:t>minūšu laikā pēc tablešu izšķīdināšanas. Ja nespējat iedot bērnam vajadzīgo devu 30</w:t>
      </w:r>
      <w:r w:rsidRPr="00996857">
        <w:rPr>
          <w:noProof/>
        </w:rPr>
        <w:t> </w:t>
      </w:r>
      <w:r w:rsidRPr="00996857">
        <w:rPr>
          <w:rFonts w:eastAsia="SimSun"/>
          <w:noProof/>
        </w:rPr>
        <w:t>minūšu laikā pēc pulvera izšķīdināšanas, Jums jāsagatavo jauns šķīdums, jo neizlietoto šķīdumu nedrīkst lietot, ja pēc izšķīdināšanas pagājušas vairāk nekā 30</w:t>
      </w:r>
      <w:r w:rsidRPr="00996857">
        <w:rPr>
          <w:noProof/>
        </w:rPr>
        <w:t> </w:t>
      </w:r>
      <w:r w:rsidRPr="00996857">
        <w:rPr>
          <w:rFonts w:eastAsia="SimSun"/>
          <w:noProof/>
        </w:rPr>
        <w:t>minūtes.</w:t>
      </w:r>
    </w:p>
    <w:p w14:paraId="33A5F1E4" w14:textId="77777777" w:rsidR="00576C59" w:rsidRPr="00996857" w:rsidRDefault="00576C59" w:rsidP="00EF22DE">
      <w:pPr>
        <w:widowControl w:val="0"/>
        <w:numPr>
          <w:ilvl w:val="12"/>
          <w:numId w:val="0"/>
        </w:numPr>
        <w:spacing w:line="240" w:lineRule="auto"/>
        <w:ind w:right="-2"/>
        <w:rPr>
          <w:rFonts w:eastAsia="SimSun"/>
          <w:noProof/>
        </w:rPr>
      </w:pPr>
    </w:p>
    <w:p w14:paraId="33A5F1E5" w14:textId="77777777" w:rsidR="00576C59" w:rsidRPr="00996857" w:rsidRDefault="00576C59" w:rsidP="00EF22DE">
      <w:pPr>
        <w:widowControl w:val="0"/>
        <w:numPr>
          <w:ilvl w:val="12"/>
          <w:numId w:val="0"/>
        </w:numPr>
        <w:spacing w:line="240" w:lineRule="auto"/>
        <w:ind w:right="-2"/>
        <w:rPr>
          <w:rFonts w:eastAsia="SimSun"/>
          <w:i/>
          <w:iCs/>
          <w:noProof/>
        </w:rPr>
      </w:pPr>
      <w:r w:rsidRPr="00996857">
        <w:rPr>
          <w:rFonts w:eastAsia="SimSun"/>
          <w:i/>
          <w:iCs/>
          <w:noProof/>
        </w:rPr>
        <w:t>Aprīkojums, kas nepieciešams Kuvan devas sagatavošanai Jūsu bērnam</w:t>
      </w:r>
    </w:p>
    <w:p w14:paraId="33A5F1E6" w14:textId="77777777" w:rsidR="00576C59" w:rsidRPr="00996857" w:rsidRDefault="00576C59" w:rsidP="00EF22DE">
      <w:pPr>
        <w:widowControl w:val="0"/>
        <w:numPr>
          <w:ilvl w:val="0"/>
          <w:numId w:val="23"/>
        </w:numPr>
        <w:spacing w:line="240" w:lineRule="auto"/>
        <w:ind w:left="567" w:right="-2" w:hanging="567"/>
        <w:rPr>
          <w:rFonts w:eastAsia="SimSun"/>
          <w:noProof/>
        </w:rPr>
      </w:pPr>
      <w:r w:rsidRPr="00996857">
        <w:rPr>
          <w:rFonts w:eastAsia="SimSun"/>
          <w:noProof/>
        </w:rPr>
        <w:t>Vienai devai nepieciešamais Kuvan 100 mg paciņu skaits.</w:t>
      </w:r>
    </w:p>
    <w:p w14:paraId="33A5F1E7" w14:textId="77777777" w:rsidR="00576C59" w:rsidRPr="00996857" w:rsidRDefault="00576C59" w:rsidP="00EF22DE">
      <w:pPr>
        <w:widowControl w:val="0"/>
        <w:numPr>
          <w:ilvl w:val="0"/>
          <w:numId w:val="23"/>
        </w:numPr>
        <w:spacing w:line="240" w:lineRule="auto"/>
        <w:ind w:left="567" w:right="-2" w:hanging="567"/>
        <w:rPr>
          <w:rFonts w:eastAsia="SimSun"/>
          <w:noProof/>
        </w:rPr>
      </w:pPr>
      <w:r w:rsidRPr="00996857">
        <w:rPr>
          <w:rFonts w:eastAsia="SimSun"/>
          <w:noProof/>
        </w:rPr>
        <w:t>Zāļu mērkausiņš ar gradācijas iedaļām 20, 40, 60 un 80 ml.</w:t>
      </w:r>
    </w:p>
    <w:p w14:paraId="33A5F1E8" w14:textId="77777777" w:rsidR="00576C59" w:rsidRPr="00996857" w:rsidRDefault="00576C59" w:rsidP="00EF22DE">
      <w:pPr>
        <w:widowControl w:val="0"/>
        <w:numPr>
          <w:ilvl w:val="0"/>
          <w:numId w:val="23"/>
        </w:numPr>
        <w:spacing w:line="240" w:lineRule="auto"/>
        <w:ind w:left="567" w:right="-2" w:hanging="567"/>
        <w:rPr>
          <w:rFonts w:eastAsia="SimSun"/>
          <w:noProof/>
        </w:rPr>
      </w:pPr>
      <w:r w:rsidRPr="00996857">
        <w:rPr>
          <w:rFonts w:eastAsia="SimSun"/>
          <w:noProof/>
        </w:rPr>
        <w:t>Glāze vai tase.</w:t>
      </w:r>
    </w:p>
    <w:p w14:paraId="33A5F1E9" w14:textId="77777777" w:rsidR="00576C59" w:rsidRPr="00996857" w:rsidRDefault="00576C59" w:rsidP="00EF22DE">
      <w:pPr>
        <w:widowControl w:val="0"/>
        <w:numPr>
          <w:ilvl w:val="0"/>
          <w:numId w:val="23"/>
        </w:numPr>
        <w:spacing w:line="240" w:lineRule="auto"/>
        <w:ind w:left="567" w:right="-2" w:hanging="567"/>
        <w:rPr>
          <w:rFonts w:eastAsia="SimSun"/>
          <w:noProof/>
        </w:rPr>
      </w:pPr>
      <w:r w:rsidRPr="00996857">
        <w:rPr>
          <w:rFonts w:eastAsia="SimSun"/>
          <w:noProof/>
        </w:rPr>
        <w:t>Neliela karote vai tīrs rīks maisīšanai.</w:t>
      </w:r>
    </w:p>
    <w:p w14:paraId="33A5F1EA" w14:textId="77777777" w:rsidR="00576C59" w:rsidRPr="00996857" w:rsidRDefault="00576C59" w:rsidP="00EF22DE">
      <w:pPr>
        <w:widowControl w:val="0"/>
        <w:numPr>
          <w:ilvl w:val="0"/>
          <w:numId w:val="23"/>
        </w:numPr>
        <w:spacing w:line="240" w:lineRule="auto"/>
        <w:ind w:left="567" w:right="-2" w:hanging="567"/>
        <w:rPr>
          <w:rFonts w:eastAsia="SimSun"/>
          <w:noProof/>
        </w:rPr>
      </w:pPr>
      <w:r w:rsidRPr="00996857">
        <w:rPr>
          <w:rFonts w:eastAsia="SimSun"/>
          <w:noProof/>
        </w:rPr>
        <w:t>Šļirce perorālai ievadīšanai (ar gradācijas iedaļām pa 1 ml) (</w:t>
      </w:r>
      <w:r w:rsidRPr="00996857">
        <w:rPr>
          <w:rFonts w:eastAsia="SimSun"/>
          <w:noProof/>
          <w:lang w:eastAsia="fr-FR"/>
        </w:rPr>
        <w:t>10 ml šļirce ≤10 ml tilpuma ievadīšanai vai 20 ml šļirce &gt;10 ml tilpuma ievadīšanai).</w:t>
      </w:r>
    </w:p>
    <w:p w14:paraId="33A5F1EB" w14:textId="77777777" w:rsidR="00576C59" w:rsidRPr="00996857" w:rsidRDefault="00576C59" w:rsidP="00EF22DE">
      <w:pPr>
        <w:widowControl w:val="0"/>
        <w:numPr>
          <w:ilvl w:val="12"/>
          <w:numId w:val="0"/>
        </w:numPr>
        <w:spacing w:line="240" w:lineRule="auto"/>
        <w:ind w:right="-2"/>
        <w:rPr>
          <w:rFonts w:eastAsia="SimSun"/>
          <w:noProof/>
        </w:rPr>
      </w:pPr>
    </w:p>
    <w:p w14:paraId="33A5F1EC" w14:textId="77777777" w:rsidR="00576C59" w:rsidRPr="00996857" w:rsidRDefault="00576C59" w:rsidP="00EF22DE">
      <w:pPr>
        <w:widowControl w:val="0"/>
        <w:numPr>
          <w:ilvl w:val="12"/>
          <w:numId w:val="0"/>
        </w:numPr>
        <w:spacing w:line="240" w:lineRule="auto"/>
        <w:ind w:right="-2"/>
        <w:rPr>
          <w:rFonts w:eastAsia="SimSun"/>
          <w:noProof/>
        </w:rPr>
      </w:pPr>
      <w:r w:rsidRPr="00996857">
        <w:rPr>
          <w:rFonts w:eastAsia="SimSun"/>
          <w:noProof/>
        </w:rPr>
        <w:t>Palūdziet ārstam zāļu mērkausiņu pulvera izšķīdināšanai un 10 ml vai 20 ml šļirci perorālai ievadīšanai, ja Jums nav šī aprīkojuma.</w:t>
      </w:r>
    </w:p>
    <w:p w14:paraId="33A5F1ED" w14:textId="77777777" w:rsidR="00576C59" w:rsidRPr="00996857" w:rsidRDefault="00576C59" w:rsidP="00EF22DE">
      <w:pPr>
        <w:widowControl w:val="0"/>
        <w:numPr>
          <w:ilvl w:val="12"/>
          <w:numId w:val="0"/>
        </w:numPr>
        <w:spacing w:line="240" w:lineRule="auto"/>
        <w:ind w:right="-2"/>
        <w:rPr>
          <w:rFonts w:eastAsia="SimSun"/>
          <w:noProof/>
        </w:rPr>
      </w:pPr>
    </w:p>
    <w:p w14:paraId="33A5F1EE" w14:textId="77777777" w:rsidR="00576C59" w:rsidRPr="00996857" w:rsidRDefault="00576C59" w:rsidP="00EF22DE">
      <w:pPr>
        <w:widowControl w:val="0"/>
        <w:numPr>
          <w:ilvl w:val="12"/>
          <w:numId w:val="0"/>
        </w:numPr>
        <w:spacing w:line="240" w:lineRule="auto"/>
        <w:rPr>
          <w:rFonts w:eastAsia="SimSun"/>
          <w:i/>
          <w:iCs/>
          <w:noProof/>
        </w:rPr>
      </w:pPr>
      <w:r w:rsidRPr="00996857">
        <w:rPr>
          <w:rFonts w:eastAsia="SimSun"/>
          <w:i/>
          <w:iCs/>
          <w:noProof/>
        </w:rPr>
        <w:t>Darbības devas sagatavošanai un lietošanai:</w:t>
      </w:r>
    </w:p>
    <w:p w14:paraId="33A5F1EF" w14:textId="77777777" w:rsidR="00576C59" w:rsidRPr="00996857" w:rsidRDefault="00576C59" w:rsidP="00EF22DE">
      <w:pPr>
        <w:widowControl w:val="0"/>
        <w:numPr>
          <w:ilvl w:val="0"/>
          <w:numId w:val="24"/>
        </w:numPr>
        <w:spacing w:line="240" w:lineRule="auto"/>
        <w:ind w:left="567" w:hanging="567"/>
        <w:rPr>
          <w:rFonts w:eastAsia="SimSun"/>
          <w:noProof/>
        </w:rPr>
      </w:pPr>
      <w:r w:rsidRPr="00996857">
        <w:rPr>
          <w:rFonts w:eastAsia="SimSun"/>
          <w:noProof/>
        </w:rPr>
        <w:t>Ievietojiet izrakstīto Kuvan 100 mg paciņu skaitu zāļu mērkausiņā. Ielejiet mērkausiņā ārsta norādīto ūdens daudzumu (piemēram, ārsts Jums ir teicis, ka vienas Kuvan paciņas izšķīdināšanai jāizmanto 20 ml ūdens). Pārliecinieties, ka šķidruma daudzums atbilst ārsta norādījumiem. Maisiet ar nelielu karoti vai tīru rīku, līdz pulveris izšķīst. Pēc pulvera izšķīdināšanas ūdenī šķīdumam ir jābūt dzidram, bezkrāsainam vai dzeltenam.</w:t>
      </w:r>
    </w:p>
    <w:p w14:paraId="33A5F1F0" w14:textId="77777777" w:rsidR="00576C59" w:rsidRPr="00996857" w:rsidRDefault="00576C59" w:rsidP="00EF22DE">
      <w:pPr>
        <w:widowControl w:val="0"/>
        <w:numPr>
          <w:ilvl w:val="0"/>
          <w:numId w:val="24"/>
        </w:numPr>
        <w:spacing w:line="240" w:lineRule="auto"/>
        <w:ind w:left="567" w:hanging="567"/>
        <w:rPr>
          <w:rFonts w:eastAsia="SimSun"/>
          <w:noProof/>
        </w:rPr>
      </w:pPr>
      <w:r w:rsidRPr="00996857">
        <w:rPr>
          <w:rFonts w:eastAsia="SimSun"/>
          <w:noProof/>
        </w:rPr>
        <w:t xml:space="preserve">Ja ārsts Jums ir teicis lietot tikai daļu no sagatavotā šķīduma, ievietojiet šļirces perorālai ievadīšanai galu zāļu mērkausiņā. Lēnām atvelciet virzuli, lai ievilktu vajadzīgo šķīduma daudzumu atbilstoši ārsta norādījumiem. </w:t>
      </w:r>
    </w:p>
    <w:p w14:paraId="33A5F1F1" w14:textId="77777777" w:rsidR="00576C59" w:rsidRPr="00996857" w:rsidRDefault="00576C59" w:rsidP="00EF22DE">
      <w:pPr>
        <w:widowControl w:val="0"/>
        <w:numPr>
          <w:ilvl w:val="0"/>
          <w:numId w:val="24"/>
        </w:numPr>
        <w:spacing w:line="240" w:lineRule="auto"/>
        <w:ind w:left="567" w:hanging="567"/>
        <w:rPr>
          <w:rFonts w:eastAsia="SimSun"/>
          <w:noProof/>
        </w:rPr>
      </w:pPr>
      <w:r w:rsidRPr="00996857">
        <w:rPr>
          <w:rFonts w:eastAsia="SimSun"/>
          <w:noProof/>
        </w:rPr>
        <w:t>Pārvietojiet šķīdumu, lēnām uzspiežot virzulim, līdz viss šķīdums no šļirces perorālai ievadīšanai ir pārnests uz glāzi vai tasi zāļu lietošanai (piemēram, ja ārsts ir teicis izšķīdināt divas Kuvan 100 mg paciņas 40 ml ūdens un bērnam nepieciešamā deva ir 30 ml, Jums vajadzēs lietot 20 ml šļirci perorālai ievadīšanai divas reizes, lai ievilktu 30 ml (piemēram, 20 ml + 10 ml) šķīduma un pārvietotu to uz glāzi vai tasi zāļu lietošanai). Lietojiet 10 ml šļirci perorālai ievadīšanai ≤10 ml tilpuma ievadīšanai vai 20 ml šļirci perorālai ievadīšanai &gt;10 ml tilpuma ievadīšanai.</w:t>
      </w:r>
    </w:p>
    <w:p w14:paraId="33A5F1F2" w14:textId="77777777" w:rsidR="00576C59" w:rsidRPr="00996857" w:rsidRDefault="00576C59" w:rsidP="00EF22DE">
      <w:pPr>
        <w:widowControl w:val="0"/>
        <w:numPr>
          <w:ilvl w:val="0"/>
          <w:numId w:val="24"/>
        </w:numPr>
        <w:spacing w:line="240" w:lineRule="auto"/>
        <w:ind w:left="567" w:hanging="567"/>
        <w:rPr>
          <w:rFonts w:eastAsia="SimSun"/>
          <w:noProof/>
        </w:rPr>
      </w:pPr>
      <w:r w:rsidRPr="00996857">
        <w:rPr>
          <w:rFonts w:eastAsia="SimSun"/>
          <w:noProof/>
        </w:rPr>
        <w:t>Ja Jūsu bērns ir pārāk mazs, lai dzertu no glāzes vai tases, Jūs varat ievadīt šķīdumu ar šļirces perorālai ievadīšanai palīdzību. Ievelciet šļircē izrakstīto šķīduma daudzumu no zāļu mērkausiņa un ievietojiet šļirces perorālai ievadīšanai galu bērna mutē. Vērsiet šļirces perorālai ievadīšanai galu pret vienu no vaigiem. Lēnām uzspiediet virzulim, vienā paņēmienā ievadot nelielu šķīduma daudzumu, līdz tiek iztukšota visa šļirce perorālai ievadīšanai.</w:t>
      </w:r>
    </w:p>
    <w:p w14:paraId="33A5F1F3" w14:textId="77777777" w:rsidR="00576C59" w:rsidRPr="00996857" w:rsidRDefault="00576C59" w:rsidP="00EF22DE">
      <w:pPr>
        <w:widowControl w:val="0"/>
        <w:numPr>
          <w:ilvl w:val="0"/>
          <w:numId w:val="24"/>
        </w:numPr>
        <w:spacing w:line="240" w:lineRule="auto"/>
        <w:ind w:left="567" w:hanging="567"/>
        <w:rPr>
          <w:rFonts w:eastAsia="SimSun"/>
          <w:noProof/>
        </w:rPr>
      </w:pPr>
      <w:r w:rsidRPr="00996857">
        <w:rPr>
          <w:rFonts w:eastAsia="SimSun"/>
          <w:noProof/>
        </w:rPr>
        <w:t>Izlejiet neizlietoto šķīdumu. Izņemiet virzuli no šļirces perorālai ievadīšanai cilindra. Nomazgājiet abas šļirces perorālai ievadīšanai daļas un zāļu mērkausiņu siltā ūdenī un ļaujiet tiem gaisā izžūt. Kad šļirce perorālai ievadīšanai ir sausa, ievietojiet virzuli atpakaļ cilindrā. Uzglabājiet šļirci perorālai ievadīšanai un zāļu mērkausiņu līdz nākamajai lietošanas reizei.</w:t>
      </w:r>
    </w:p>
    <w:p w14:paraId="33A5F1F4" w14:textId="77777777" w:rsidR="00576C59" w:rsidRPr="00996857" w:rsidRDefault="00576C59" w:rsidP="00EF22DE">
      <w:pPr>
        <w:numPr>
          <w:ilvl w:val="12"/>
          <w:numId w:val="0"/>
        </w:numPr>
        <w:tabs>
          <w:tab w:val="clear" w:pos="567"/>
        </w:tabs>
        <w:spacing w:line="240" w:lineRule="auto"/>
        <w:ind w:right="-2"/>
        <w:rPr>
          <w:noProof/>
        </w:rPr>
      </w:pPr>
    </w:p>
    <w:p w14:paraId="33A5F1F5" w14:textId="77777777" w:rsidR="00576C59" w:rsidRPr="00996857" w:rsidRDefault="00576C59" w:rsidP="00EF22DE">
      <w:pPr>
        <w:keepNext/>
        <w:keepLines/>
        <w:spacing w:line="240" w:lineRule="auto"/>
        <w:rPr>
          <w:b/>
          <w:bCs/>
          <w:noProof/>
        </w:rPr>
      </w:pPr>
      <w:r w:rsidRPr="00996857">
        <w:rPr>
          <w:b/>
          <w:bCs/>
          <w:noProof/>
        </w:rPr>
        <w:t>Ja esat lietojis Kuvan vairāk nekā noteikts</w:t>
      </w:r>
    </w:p>
    <w:p w14:paraId="33A5F1F6" w14:textId="77777777" w:rsidR="00576C59" w:rsidRPr="00996857" w:rsidRDefault="00576C59" w:rsidP="00EF22DE">
      <w:pPr>
        <w:spacing w:line="240" w:lineRule="auto"/>
        <w:rPr>
          <w:noProof/>
        </w:rPr>
      </w:pPr>
      <w:r w:rsidRPr="00996857">
        <w:rPr>
          <w:noProof/>
        </w:rPr>
        <w:t>Ja Jūs esat lietojis vairāk Kuvan nekā noteikts, Jums var rasties blakusparādības, kas varētu būt galvassāpes un reibonis. Ja esat lietojis vairāk Kuvan nekā izrakstīts, nekavējoties sazinieties ar savu ārstu vai farmaceitu.</w:t>
      </w:r>
    </w:p>
    <w:p w14:paraId="33A5F1F7" w14:textId="77777777" w:rsidR="00576C59" w:rsidRPr="00996857" w:rsidRDefault="00576C59" w:rsidP="00EF22DE">
      <w:pPr>
        <w:spacing w:line="240" w:lineRule="auto"/>
        <w:rPr>
          <w:noProof/>
        </w:rPr>
      </w:pPr>
    </w:p>
    <w:p w14:paraId="33A5F1F8" w14:textId="77777777" w:rsidR="00576C59" w:rsidRPr="00996857" w:rsidRDefault="00576C59" w:rsidP="00EF22DE">
      <w:pPr>
        <w:keepNext/>
        <w:keepLines/>
        <w:spacing w:line="240" w:lineRule="auto"/>
        <w:rPr>
          <w:b/>
          <w:bCs/>
          <w:noProof/>
        </w:rPr>
      </w:pPr>
      <w:r w:rsidRPr="00996857">
        <w:rPr>
          <w:b/>
          <w:bCs/>
          <w:noProof/>
        </w:rPr>
        <w:t>Ja esat aizmirsis lietot Kuvan</w:t>
      </w:r>
    </w:p>
    <w:p w14:paraId="33A5F1F9" w14:textId="77777777" w:rsidR="00576C59" w:rsidRPr="00996857" w:rsidRDefault="00576C59" w:rsidP="00EF22DE">
      <w:pPr>
        <w:spacing w:line="240" w:lineRule="auto"/>
        <w:rPr>
          <w:noProof/>
        </w:rPr>
      </w:pPr>
      <w:r w:rsidRPr="00996857">
        <w:rPr>
          <w:noProof/>
        </w:rPr>
        <w:t>Nelietojiet dubultu devu, lai aizvietotu aizmirsto devu. Lietojiet nākamo devu parastajā laikā.</w:t>
      </w:r>
    </w:p>
    <w:p w14:paraId="33A5F1FA" w14:textId="77777777" w:rsidR="00576C59" w:rsidRPr="00996857" w:rsidRDefault="00576C59" w:rsidP="00EF22DE">
      <w:pPr>
        <w:spacing w:line="240" w:lineRule="auto"/>
        <w:rPr>
          <w:noProof/>
        </w:rPr>
      </w:pPr>
    </w:p>
    <w:p w14:paraId="33A5F1FB" w14:textId="77777777" w:rsidR="00576C59" w:rsidRPr="00996857" w:rsidRDefault="00576C59" w:rsidP="00EF22DE">
      <w:pPr>
        <w:keepNext/>
        <w:keepLines/>
        <w:spacing w:line="240" w:lineRule="auto"/>
        <w:rPr>
          <w:b/>
          <w:bCs/>
          <w:noProof/>
        </w:rPr>
      </w:pPr>
      <w:r w:rsidRPr="00996857">
        <w:rPr>
          <w:b/>
          <w:bCs/>
          <w:noProof/>
        </w:rPr>
        <w:t>Ja pārtraucat lietot Kuvan</w:t>
      </w:r>
    </w:p>
    <w:p w14:paraId="33A5F1FC" w14:textId="77777777" w:rsidR="00576C59" w:rsidRPr="00996857" w:rsidRDefault="00576C59" w:rsidP="00EF22DE">
      <w:pPr>
        <w:spacing w:line="240" w:lineRule="auto"/>
        <w:rPr>
          <w:noProof/>
        </w:rPr>
      </w:pPr>
      <w:r w:rsidRPr="00996857">
        <w:rPr>
          <w:noProof/>
        </w:rPr>
        <w:t>Nepārtrauciet Kuvan lietošanu bez konsultēšanās ar ārstu, jo fenilalanīna līmenis asinīs var paaugstināties.</w:t>
      </w:r>
    </w:p>
    <w:p w14:paraId="33A5F1FD" w14:textId="77777777" w:rsidR="00576C59" w:rsidRPr="00996857" w:rsidRDefault="00576C59" w:rsidP="00EF22DE">
      <w:pPr>
        <w:spacing w:line="240" w:lineRule="auto"/>
        <w:rPr>
          <w:noProof/>
        </w:rPr>
      </w:pPr>
    </w:p>
    <w:p w14:paraId="33A5F1FE" w14:textId="77777777" w:rsidR="00576C59" w:rsidRPr="00996857" w:rsidRDefault="00576C59" w:rsidP="00EF22DE">
      <w:pPr>
        <w:spacing w:line="240" w:lineRule="auto"/>
        <w:rPr>
          <w:noProof/>
        </w:rPr>
      </w:pPr>
      <w:r w:rsidRPr="00996857">
        <w:rPr>
          <w:noProof/>
        </w:rPr>
        <w:t>Ja Jums ir kādi jautājumi par šo zāļu lietošanu, jautājiet ārstam vai farmaceitam.</w:t>
      </w:r>
    </w:p>
    <w:p w14:paraId="33A5F1FF" w14:textId="77777777" w:rsidR="00576C59" w:rsidRPr="00996857" w:rsidRDefault="00576C59" w:rsidP="00EF22DE">
      <w:pPr>
        <w:numPr>
          <w:ilvl w:val="12"/>
          <w:numId w:val="0"/>
        </w:numPr>
        <w:tabs>
          <w:tab w:val="clear" w:pos="567"/>
        </w:tabs>
        <w:spacing w:line="240" w:lineRule="auto"/>
        <w:ind w:right="-2"/>
        <w:rPr>
          <w:noProof/>
        </w:rPr>
      </w:pPr>
    </w:p>
    <w:p w14:paraId="33A5F200" w14:textId="77777777" w:rsidR="00576C59" w:rsidRPr="00996857" w:rsidRDefault="00576C59" w:rsidP="00EF22DE">
      <w:pPr>
        <w:numPr>
          <w:ilvl w:val="12"/>
          <w:numId w:val="0"/>
        </w:numPr>
        <w:tabs>
          <w:tab w:val="clear" w:pos="567"/>
        </w:tabs>
        <w:spacing w:line="240" w:lineRule="auto"/>
        <w:ind w:right="-2"/>
        <w:rPr>
          <w:noProof/>
        </w:rPr>
      </w:pPr>
    </w:p>
    <w:p w14:paraId="33A5F201" w14:textId="77777777" w:rsidR="00576C59" w:rsidRPr="00996857" w:rsidRDefault="00576C59" w:rsidP="00EF22DE">
      <w:pPr>
        <w:keepNext/>
        <w:keepLines/>
        <w:numPr>
          <w:ilvl w:val="12"/>
          <w:numId w:val="0"/>
        </w:numPr>
        <w:spacing w:line="240" w:lineRule="auto"/>
        <w:ind w:left="567" w:hanging="567"/>
        <w:rPr>
          <w:noProof/>
        </w:rPr>
      </w:pPr>
      <w:r w:rsidRPr="00996857">
        <w:rPr>
          <w:b/>
          <w:bCs/>
          <w:noProof/>
        </w:rPr>
        <w:t>4.</w:t>
      </w:r>
      <w:r w:rsidRPr="00996857">
        <w:rPr>
          <w:b/>
          <w:bCs/>
          <w:noProof/>
        </w:rPr>
        <w:tab/>
        <w:t>Iespējamās blakusparādības</w:t>
      </w:r>
    </w:p>
    <w:p w14:paraId="33A5F202" w14:textId="77777777" w:rsidR="00576C59" w:rsidRPr="00996857" w:rsidRDefault="00576C59" w:rsidP="00EF22DE">
      <w:pPr>
        <w:keepNext/>
        <w:keepLines/>
        <w:numPr>
          <w:ilvl w:val="12"/>
          <w:numId w:val="0"/>
        </w:numPr>
        <w:tabs>
          <w:tab w:val="clear" w:pos="567"/>
        </w:tabs>
        <w:spacing w:line="240" w:lineRule="auto"/>
        <w:ind w:right="-2"/>
        <w:rPr>
          <w:noProof/>
        </w:rPr>
      </w:pPr>
    </w:p>
    <w:p w14:paraId="33A5F203" w14:textId="77777777" w:rsidR="00576C59" w:rsidRPr="00996857" w:rsidRDefault="00576C59" w:rsidP="00EF22DE">
      <w:pPr>
        <w:numPr>
          <w:ilvl w:val="12"/>
          <w:numId w:val="0"/>
        </w:numPr>
        <w:tabs>
          <w:tab w:val="clear" w:pos="567"/>
        </w:tabs>
        <w:spacing w:line="240" w:lineRule="auto"/>
        <w:rPr>
          <w:noProof/>
        </w:rPr>
      </w:pPr>
      <w:r w:rsidRPr="00996857">
        <w:rPr>
          <w:noProof/>
        </w:rPr>
        <w:t>Tāpat kā visas zāles, šīs zāles var izraisīt blakusparādības, kaut arī ne visiem tās izpaužas.</w:t>
      </w:r>
    </w:p>
    <w:p w14:paraId="33A5F204" w14:textId="77777777" w:rsidR="00576C59" w:rsidRPr="00996857" w:rsidRDefault="00576C59" w:rsidP="00EF22DE">
      <w:pPr>
        <w:numPr>
          <w:ilvl w:val="12"/>
          <w:numId w:val="0"/>
        </w:numPr>
        <w:tabs>
          <w:tab w:val="clear" w:pos="567"/>
        </w:tabs>
        <w:spacing w:line="240" w:lineRule="auto"/>
        <w:rPr>
          <w:rFonts w:eastAsia="SimSun"/>
          <w:noProof/>
          <w:lang w:eastAsia="zh-CN"/>
        </w:rPr>
      </w:pPr>
    </w:p>
    <w:p w14:paraId="33A5F205" w14:textId="77777777" w:rsidR="00576C59" w:rsidRPr="00996857" w:rsidRDefault="00576C59" w:rsidP="00EF22DE">
      <w:pPr>
        <w:numPr>
          <w:ilvl w:val="12"/>
          <w:numId w:val="0"/>
        </w:numPr>
        <w:tabs>
          <w:tab w:val="clear" w:pos="567"/>
        </w:tabs>
        <w:spacing w:line="240" w:lineRule="auto"/>
        <w:rPr>
          <w:noProof/>
        </w:rPr>
      </w:pPr>
      <w:r w:rsidRPr="00996857">
        <w:rPr>
          <w:noProof/>
        </w:rPr>
        <w:t>Ir ziņots par dažiem alerģisku reakciju gadījumiem (tādiem kā ādas izsitumi un nopietnas reakcijas). To biežums nav zināms (biežumu nevar noteikt pēc pieejamiem datiem).</w:t>
      </w:r>
    </w:p>
    <w:p w14:paraId="33A5F206" w14:textId="77777777" w:rsidR="00576C59" w:rsidRPr="00996857" w:rsidRDefault="00576C59" w:rsidP="00EF22DE">
      <w:pPr>
        <w:numPr>
          <w:ilvl w:val="12"/>
          <w:numId w:val="0"/>
        </w:numPr>
        <w:tabs>
          <w:tab w:val="clear" w:pos="567"/>
        </w:tabs>
        <w:spacing w:line="240" w:lineRule="auto"/>
      </w:pPr>
    </w:p>
    <w:p w14:paraId="33A5F207" w14:textId="77777777" w:rsidR="00576C59" w:rsidRPr="00996857" w:rsidRDefault="00576C59" w:rsidP="00EF22DE">
      <w:pPr>
        <w:numPr>
          <w:ilvl w:val="12"/>
          <w:numId w:val="0"/>
        </w:numPr>
        <w:tabs>
          <w:tab w:val="clear" w:pos="567"/>
        </w:tabs>
        <w:spacing w:line="240" w:lineRule="auto"/>
        <w:rPr>
          <w:noProof/>
        </w:rPr>
      </w:pPr>
      <w:r w:rsidRPr="00996857">
        <w:rPr>
          <w:noProof/>
        </w:rPr>
        <w:t xml:space="preserve">Ja Jums ir apsārtuši, niezoši ādas apgabali vai ādas </w:t>
      </w:r>
      <w:r w:rsidR="005C1489" w:rsidRPr="00996857">
        <w:t xml:space="preserve">pacēlumi </w:t>
      </w:r>
      <w:r w:rsidRPr="00996857">
        <w:rPr>
          <w:noProof/>
        </w:rPr>
        <w:t>(nātrene), iesnas, paātrināts vai nevienmērīgs pulss, mēles un kakla pietūkums, šķavas, sēcoša elpošana, nopietni apgrūtināta elpošana vai reiboņi, iespējams, Jums ir nopietna alerģiska reakcija pret zālēm. Ja pamanāt šos simptomus, nekavējoties sazinieties ar ārstu.</w:t>
      </w:r>
    </w:p>
    <w:p w14:paraId="33A5F208" w14:textId="77777777" w:rsidR="00576C59" w:rsidRPr="00996857" w:rsidRDefault="00576C59" w:rsidP="00EF22DE">
      <w:pPr>
        <w:numPr>
          <w:ilvl w:val="12"/>
          <w:numId w:val="0"/>
        </w:numPr>
        <w:tabs>
          <w:tab w:val="clear" w:pos="567"/>
        </w:tabs>
        <w:spacing w:line="240" w:lineRule="auto"/>
        <w:rPr>
          <w:noProof/>
        </w:rPr>
      </w:pPr>
    </w:p>
    <w:p w14:paraId="33A5F209" w14:textId="77777777" w:rsidR="00576C59" w:rsidRPr="00996857" w:rsidRDefault="00576C59" w:rsidP="00EF22DE">
      <w:pPr>
        <w:keepNext/>
        <w:keepLines/>
        <w:tabs>
          <w:tab w:val="clear" w:pos="567"/>
        </w:tabs>
        <w:autoSpaceDE w:val="0"/>
        <w:autoSpaceDN w:val="0"/>
        <w:adjustRightInd w:val="0"/>
        <w:spacing w:line="240" w:lineRule="auto"/>
        <w:rPr>
          <w:noProof/>
        </w:rPr>
      </w:pPr>
      <w:r w:rsidRPr="00996857">
        <w:rPr>
          <w:noProof/>
          <w:u w:val="single"/>
        </w:rPr>
        <w:t>Ļoti biežas blakusparādības</w:t>
      </w:r>
      <w:r w:rsidRPr="00996857">
        <w:rPr>
          <w:b/>
          <w:bCs/>
          <w:noProof/>
        </w:rPr>
        <w:t xml:space="preserve"> </w:t>
      </w:r>
      <w:r w:rsidRPr="00996857">
        <w:rPr>
          <w:noProof/>
        </w:rPr>
        <w:t>(var skart vairāk nekā 1 no 10 cilvēkiem)</w:t>
      </w:r>
    </w:p>
    <w:p w14:paraId="33A5F20A" w14:textId="77777777" w:rsidR="00576C59" w:rsidRPr="00996857" w:rsidRDefault="00576C59" w:rsidP="00EF22DE">
      <w:pPr>
        <w:tabs>
          <w:tab w:val="clear" w:pos="567"/>
        </w:tabs>
        <w:autoSpaceDE w:val="0"/>
        <w:autoSpaceDN w:val="0"/>
        <w:adjustRightInd w:val="0"/>
        <w:spacing w:line="240" w:lineRule="auto"/>
        <w:rPr>
          <w:noProof/>
        </w:rPr>
      </w:pPr>
      <w:r w:rsidRPr="00996857">
        <w:rPr>
          <w:noProof/>
        </w:rPr>
        <w:t>Galvassāpes un pilošs deguns.</w:t>
      </w:r>
    </w:p>
    <w:p w14:paraId="33A5F20B" w14:textId="77777777" w:rsidR="00576C59" w:rsidRPr="00996857" w:rsidRDefault="00576C59" w:rsidP="00EF22DE">
      <w:pPr>
        <w:tabs>
          <w:tab w:val="clear" w:pos="567"/>
        </w:tabs>
        <w:autoSpaceDE w:val="0"/>
        <w:autoSpaceDN w:val="0"/>
        <w:adjustRightInd w:val="0"/>
        <w:spacing w:line="240" w:lineRule="auto"/>
        <w:rPr>
          <w:noProof/>
        </w:rPr>
      </w:pPr>
    </w:p>
    <w:p w14:paraId="33A5F20C" w14:textId="77777777" w:rsidR="00576C59" w:rsidRPr="00996857" w:rsidRDefault="00576C59" w:rsidP="00EF22DE">
      <w:pPr>
        <w:keepNext/>
        <w:keepLines/>
        <w:autoSpaceDE w:val="0"/>
        <w:autoSpaceDN w:val="0"/>
        <w:adjustRightInd w:val="0"/>
        <w:spacing w:line="240" w:lineRule="auto"/>
        <w:rPr>
          <w:noProof/>
        </w:rPr>
      </w:pPr>
      <w:r w:rsidRPr="00996857">
        <w:rPr>
          <w:noProof/>
          <w:u w:val="single"/>
        </w:rPr>
        <w:lastRenderedPageBreak/>
        <w:t>Biežas blakusparādības</w:t>
      </w:r>
      <w:r w:rsidRPr="00996857">
        <w:rPr>
          <w:b/>
          <w:bCs/>
          <w:noProof/>
        </w:rPr>
        <w:t xml:space="preserve"> </w:t>
      </w:r>
      <w:r w:rsidRPr="00996857">
        <w:rPr>
          <w:noProof/>
        </w:rPr>
        <w:t>(var skart līdz 1 no 10 cilvēkiem)</w:t>
      </w:r>
    </w:p>
    <w:p w14:paraId="33A5F20D" w14:textId="77777777" w:rsidR="00576C59" w:rsidRPr="00996857" w:rsidRDefault="00576C59" w:rsidP="00EF22DE">
      <w:pPr>
        <w:spacing w:line="240" w:lineRule="auto"/>
        <w:rPr>
          <w:noProof/>
        </w:rPr>
      </w:pPr>
      <w:r w:rsidRPr="00996857">
        <w:rPr>
          <w:noProof/>
        </w:rPr>
        <w:t>Iekaisis kakls, deguna aizsprostojums vai aizlikts deguns, klepus, caureja, vemšana, vēdera sāpes</w:t>
      </w:r>
      <w:r w:rsidRPr="00996857">
        <w:t xml:space="preserve">, </w:t>
      </w:r>
      <w:r w:rsidRPr="00996857">
        <w:rPr>
          <w:noProof/>
        </w:rPr>
        <w:t>pārāk zems fenilalanīna līmenis asins analīzēs</w:t>
      </w:r>
      <w:r w:rsidRPr="00996857">
        <w:t xml:space="preserve">, gremošanas traucējumi un slikta pašsajūta (slikta dūša) </w:t>
      </w:r>
      <w:r w:rsidRPr="00996857">
        <w:rPr>
          <w:noProof/>
        </w:rPr>
        <w:t xml:space="preserve">(skatīt 2. punktu: </w:t>
      </w:r>
      <w:r w:rsidR="00786460" w:rsidRPr="00996857">
        <w:rPr>
          <w:noProof/>
        </w:rPr>
        <w:t>„</w:t>
      </w:r>
      <w:r w:rsidRPr="00996857">
        <w:rPr>
          <w:noProof/>
        </w:rPr>
        <w:t>Brīdinājumi un piesardzība lietošanā”).</w:t>
      </w:r>
    </w:p>
    <w:p w14:paraId="33A5F20E" w14:textId="77777777" w:rsidR="00576C59" w:rsidRPr="00996857" w:rsidRDefault="00576C59" w:rsidP="00EF22DE">
      <w:pPr>
        <w:spacing w:line="240" w:lineRule="auto"/>
      </w:pPr>
    </w:p>
    <w:p w14:paraId="33A5F20F" w14:textId="77777777" w:rsidR="00576C59" w:rsidRPr="00996857" w:rsidRDefault="00576C59" w:rsidP="00EF22DE">
      <w:pPr>
        <w:spacing w:line="240" w:lineRule="auto"/>
      </w:pPr>
      <w:r w:rsidRPr="00996857">
        <w:rPr>
          <w:u w:val="single"/>
        </w:rPr>
        <w:t>Nezināmas blakusparādības</w:t>
      </w:r>
      <w:r w:rsidRPr="00996857">
        <w:t xml:space="preserve"> (biežumu nevar noteikt pēc pieejamiem datiem)</w:t>
      </w:r>
    </w:p>
    <w:p w14:paraId="33A5F210" w14:textId="77777777" w:rsidR="00576C59" w:rsidRPr="00996857" w:rsidRDefault="00576C59" w:rsidP="00EF22DE">
      <w:pPr>
        <w:spacing w:line="240" w:lineRule="auto"/>
      </w:pPr>
      <w:r w:rsidRPr="00996857">
        <w:t>Gastrīts (kuņģa sieniņas iekaisums)</w:t>
      </w:r>
      <w:r w:rsidR="00DC632C" w:rsidRPr="00996857">
        <w:t xml:space="preserve"> , ezofagīts, (barības vada sieniņas iekaisums)</w:t>
      </w:r>
      <w:r w:rsidRPr="00996857">
        <w:t>.</w:t>
      </w:r>
    </w:p>
    <w:p w14:paraId="33A5F211" w14:textId="77777777" w:rsidR="00576C59" w:rsidRPr="00996857" w:rsidRDefault="00576C59" w:rsidP="00EF22DE">
      <w:pPr>
        <w:spacing w:line="240" w:lineRule="auto"/>
        <w:rPr>
          <w:noProof/>
        </w:rPr>
      </w:pPr>
    </w:p>
    <w:p w14:paraId="33A5F212" w14:textId="77777777" w:rsidR="00576C59" w:rsidRPr="00996857" w:rsidRDefault="00576C59" w:rsidP="00EF22DE">
      <w:pPr>
        <w:keepNext/>
        <w:keepLines/>
        <w:numPr>
          <w:ilvl w:val="12"/>
          <w:numId w:val="0"/>
        </w:numPr>
        <w:autoSpaceDE w:val="0"/>
        <w:autoSpaceDN w:val="0"/>
        <w:adjustRightInd w:val="0"/>
        <w:spacing w:line="240" w:lineRule="auto"/>
        <w:rPr>
          <w:b/>
          <w:bCs/>
          <w:noProof/>
        </w:rPr>
      </w:pPr>
      <w:r w:rsidRPr="00996857">
        <w:rPr>
          <w:b/>
          <w:bCs/>
          <w:noProof/>
        </w:rPr>
        <w:t>Ziņošana par blakusparādībām</w:t>
      </w:r>
    </w:p>
    <w:p w14:paraId="33A5F213" w14:textId="77777777" w:rsidR="00576C59" w:rsidRPr="00996857" w:rsidRDefault="00576C59" w:rsidP="00EF22DE">
      <w:pPr>
        <w:numPr>
          <w:ilvl w:val="12"/>
          <w:numId w:val="0"/>
        </w:numPr>
        <w:tabs>
          <w:tab w:val="clear" w:pos="567"/>
        </w:tabs>
        <w:spacing w:line="240" w:lineRule="auto"/>
        <w:rPr>
          <w:noProof/>
        </w:rPr>
      </w:pPr>
      <w:r w:rsidRPr="00996857">
        <w:rPr>
          <w:noProof/>
        </w:rPr>
        <w:t xml:space="preserve">Ja Jums rodas jebkādas blakusparādības, konsultējieties ar ārstu, farmaceitu vai medmāsu. Tas attiecas arī uz iespējamajām blakusparādībām, kas nav minētas šajā instrukcijā. Jūs varat ziņot par blakusparādībām arī tieši, izmantojot </w:t>
      </w:r>
      <w:hyperlink r:id="rId12" w:history="1">
        <w:r w:rsidRPr="00996857">
          <w:rPr>
            <w:noProof/>
            <w:shd w:val="pct15" w:color="auto" w:fill="auto"/>
          </w:rPr>
          <w:t>V pielikumā</w:t>
        </w:r>
      </w:hyperlink>
      <w:r w:rsidRPr="00996857">
        <w:rPr>
          <w:noProof/>
          <w:shd w:val="pct15" w:color="auto" w:fill="auto"/>
        </w:rPr>
        <w:t xml:space="preserve"> minēto nacionālās ziņošanas sistēmas kontaktinformāciju</w:t>
      </w:r>
      <w:r w:rsidRPr="00996857">
        <w:rPr>
          <w:noProof/>
        </w:rPr>
        <w:t>. Ziņojot par blakusparādībām, Jūs varat palīdzēt nodrošināt daudz plašāku informāciju par šo zāļu drošumu.</w:t>
      </w:r>
    </w:p>
    <w:p w14:paraId="33A5F214" w14:textId="77777777" w:rsidR="00576C59" w:rsidRPr="00996857" w:rsidRDefault="00576C59" w:rsidP="00EF22DE">
      <w:pPr>
        <w:numPr>
          <w:ilvl w:val="12"/>
          <w:numId w:val="0"/>
        </w:numPr>
        <w:tabs>
          <w:tab w:val="clear" w:pos="567"/>
        </w:tabs>
        <w:spacing w:line="240" w:lineRule="auto"/>
        <w:rPr>
          <w:noProof/>
        </w:rPr>
      </w:pPr>
    </w:p>
    <w:p w14:paraId="33A5F215" w14:textId="77777777" w:rsidR="00576C59" w:rsidRPr="00996857" w:rsidRDefault="00576C59" w:rsidP="00EF22DE">
      <w:pPr>
        <w:numPr>
          <w:ilvl w:val="12"/>
          <w:numId w:val="0"/>
        </w:numPr>
        <w:tabs>
          <w:tab w:val="clear" w:pos="567"/>
        </w:tabs>
        <w:spacing w:line="240" w:lineRule="auto"/>
        <w:ind w:right="-2"/>
        <w:rPr>
          <w:noProof/>
        </w:rPr>
      </w:pPr>
    </w:p>
    <w:p w14:paraId="33A5F216" w14:textId="77777777" w:rsidR="00576C59" w:rsidRPr="00996857" w:rsidRDefault="00576C59" w:rsidP="00EF22DE">
      <w:pPr>
        <w:keepNext/>
        <w:keepLines/>
        <w:numPr>
          <w:ilvl w:val="12"/>
          <w:numId w:val="0"/>
        </w:numPr>
        <w:spacing w:line="240" w:lineRule="auto"/>
        <w:ind w:left="567" w:hanging="567"/>
        <w:rPr>
          <w:noProof/>
        </w:rPr>
      </w:pPr>
      <w:r w:rsidRPr="00996857">
        <w:rPr>
          <w:b/>
          <w:bCs/>
          <w:noProof/>
        </w:rPr>
        <w:t>5.</w:t>
      </w:r>
      <w:r w:rsidRPr="00996857">
        <w:rPr>
          <w:b/>
          <w:bCs/>
          <w:noProof/>
        </w:rPr>
        <w:tab/>
        <w:t>Kā uzglabāt Kuvan</w:t>
      </w:r>
    </w:p>
    <w:p w14:paraId="33A5F217" w14:textId="77777777" w:rsidR="00576C59" w:rsidRPr="00996857" w:rsidRDefault="00576C59" w:rsidP="00EF22DE">
      <w:pPr>
        <w:keepNext/>
        <w:keepLines/>
        <w:numPr>
          <w:ilvl w:val="12"/>
          <w:numId w:val="0"/>
        </w:numPr>
        <w:tabs>
          <w:tab w:val="clear" w:pos="567"/>
        </w:tabs>
        <w:spacing w:line="240" w:lineRule="auto"/>
        <w:ind w:right="-2"/>
        <w:rPr>
          <w:noProof/>
        </w:rPr>
      </w:pPr>
    </w:p>
    <w:p w14:paraId="33A5F218" w14:textId="77777777" w:rsidR="00576C59" w:rsidRPr="00996857" w:rsidRDefault="00576C59" w:rsidP="00EF22DE">
      <w:pPr>
        <w:spacing w:line="240" w:lineRule="auto"/>
        <w:rPr>
          <w:noProof/>
        </w:rPr>
      </w:pPr>
      <w:r w:rsidRPr="00996857">
        <w:rPr>
          <w:noProof/>
        </w:rPr>
        <w:t>Uzglabāt šīs zāles bērniem neredzamā un nepieejamā vietā.</w:t>
      </w:r>
    </w:p>
    <w:p w14:paraId="33A5F219" w14:textId="77777777" w:rsidR="00576C59" w:rsidRPr="00996857" w:rsidRDefault="00576C59" w:rsidP="00EF22DE">
      <w:pPr>
        <w:spacing w:line="240" w:lineRule="auto"/>
        <w:rPr>
          <w:noProof/>
        </w:rPr>
      </w:pPr>
    </w:p>
    <w:p w14:paraId="33A5F21A" w14:textId="77777777" w:rsidR="00576C59" w:rsidRPr="00996857" w:rsidRDefault="00576C59" w:rsidP="00EF22DE">
      <w:pPr>
        <w:spacing w:line="240" w:lineRule="auto"/>
        <w:rPr>
          <w:noProof/>
        </w:rPr>
      </w:pPr>
      <w:r w:rsidRPr="00996857">
        <w:rPr>
          <w:noProof/>
        </w:rPr>
        <w:t>Nelietot šīs zāles pēc derīguma termiņa beigām, kas norādīts uz paciņas vai kastītes pēc „</w:t>
      </w:r>
      <w:r w:rsidR="008349EF" w:rsidRPr="00996857">
        <w:rPr>
          <w:noProof/>
        </w:rPr>
        <w:t>EXP</w:t>
      </w:r>
      <w:r w:rsidRPr="00996857">
        <w:rPr>
          <w:noProof/>
        </w:rPr>
        <w:t>”. Derīguma termiņš attiecas uz norādītā mēneša pēdējo dienu.</w:t>
      </w:r>
    </w:p>
    <w:p w14:paraId="33A5F21B" w14:textId="77777777" w:rsidR="00576C59" w:rsidRPr="00996857" w:rsidRDefault="00576C59" w:rsidP="00EF22DE">
      <w:pPr>
        <w:spacing w:line="240" w:lineRule="auto"/>
        <w:rPr>
          <w:noProof/>
        </w:rPr>
      </w:pPr>
    </w:p>
    <w:p w14:paraId="33A5F21C" w14:textId="77777777" w:rsidR="00576C59" w:rsidRPr="00996857" w:rsidRDefault="00576C59" w:rsidP="00EF22DE">
      <w:pPr>
        <w:spacing w:line="240" w:lineRule="auto"/>
        <w:rPr>
          <w:noProof/>
        </w:rPr>
      </w:pPr>
      <w:r w:rsidRPr="00996857">
        <w:rPr>
          <w:noProof/>
        </w:rPr>
        <w:t>Uzglabāt temperatūrā līdz 25 °C.</w:t>
      </w:r>
    </w:p>
    <w:p w14:paraId="33A5F21D" w14:textId="77777777" w:rsidR="00576C59" w:rsidRPr="00996857" w:rsidRDefault="00576C59" w:rsidP="00EF22DE">
      <w:pPr>
        <w:spacing w:line="240" w:lineRule="auto"/>
        <w:rPr>
          <w:noProof/>
        </w:rPr>
      </w:pPr>
    </w:p>
    <w:p w14:paraId="33A5F21E" w14:textId="77777777" w:rsidR="00576C59" w:rsidRPr="00996857" w:rsidRDefault="00576C59" w:rsidP="00EF22DE">
      <w:pPr>
        <w:numPr>
          <w:ilvl w:val="12"/>
          <w:numId w:val="0"/>
        </w:numPr>
        <w:tabs>
          <w:tab w:val="clear" w:pos="567"/>
        </w:tabs>
        <w:spacing w:line="240" w:lineRule="auto"/>
        <w:ind w:right="-2"/>
        <w:rPr>
          <w:noProof/>
        </w:rPr>
      </w:pPr>
      <w:r w:rsidRPr="00996857">
        <w:rPr>
          <w:noProof/>
        </w:rPr>
        <w:t>Neizmetiet zāles kanalizācijā vai sadzīves atkritumos. Vaicājiet farmaceitam, kā izmest zāles, kuras vairs nelietojat. Šie pasākumi palīdzēs aizsargāt apkārtējo vidi.</w:t>
      </w:r>
    </w:p>
    <w:p w14:paraId="33A5F21F" w14:textId="77777777" w:rsidR="00576C59" w:rsidRPr="00996857" w:rsidRDefault="00576C59" w:rsidP="00EF22DE">
      <w:pPr>
        <w:numPr>
          <w:ilvl w:val="12"/>
          <w:numId w:val="0"/>
        </w:numPr>
        <w:tabs>
          <w:tab w:val="clear" w:pos="567"/>
        </w:tabs>
        <w:spacing w:line="240" w:lineRule="auto"/>
        <w:ind w:right="-2"/>
        <w:rPr>
          <w:noProof/>
        </w:rPr>
      </w:pPr>
    </w:p>
    <w:p w14:paraId="33A5F220" w14:textId="77777777" w:rsidR="00576C59" w:rsidRPr="00996857" w:rsidRDefault="00576C59" w:rsidP="00EF22DE">
      <w:pPr>
        <w:numPr>
          <w:ilvl w:val="12"/>
          <w:numId w:val="0"/>
        </w:numPr>
        <w:tabs>
          <w:tab w:val="clear" w:pos="567"/>
        </w:tabs>
        <w:spacing w:line="240" w:lineRule="auto"/>
        <w:ind w:right="-2"/>
        <w:rPr>
          <w:noProof/>
        </w:rPr>
      </w:pPr>
    </w:p>
    <w:p w14:paraId="33A5F221" w14:textId="77777777" w:rsidR="00576C59" w:rsidRPr="00996857" w:rsidRDefault="00576C59" w:rsidP="00EF22DE">
      <w:pPr>
        <w:keepNext/>
        <w:keepLines/>
        <w:numPr>
          <w:ilvl w:val="12"/>
          <w:numId w:val="0"/>
        </w:numPr>
        <w:spacing w:line="240" w:lineRule="auto"/>
        <w:ind w:left="567" w:hanging="567"/>
        <w:rPr>
          <w:b/>
          <w:bCs/>
          <w:noProof/>
        </w:rPr>
      </w:pPr>
      <w:r w:rsidRPr="00996857">
        <w:rPr>
          <w:b/>
          <w:bCs/>
          <w:noProof/>
        </w:rPr>
        <w:t>6.</w:t>
      </w:r>
      <w:r w:rsidRPr="00996857">
        <w:rPr>
          <w:b/>
          <w:bCs/>
          <w:noProof/>
        </w:rPr>
        <w:tab/>
        <w:t>Iepakojuma saturs un cita informācija</w:t>
      </w:r>
    </w:p>
    <w:p w14:paraId="33A5F222" w14:textId="77777777" w:rsidR="00576C59" w:rsidRPr="00996857" w:rsidRDefault="00576C59" w:rsidP="00EF22DE">
      <w:pPr>
        <w:keepNext/>
        <w:keepLines/>
        <w:numPr>
          <w:ilvl w:val="12"/>
          <w:numId w:val="0"/>
        </w:numPr>
        <w:tabs>
          <w:tab w:val="clear" w:pos="567"/>
        </w:tabs>
        <w:spacing w:line="240" w:lineRule="auto"/>
        <w:ind w:right="-2"/>
        <w:rPr>
          <w:noProof/>
        </w:rPr>
      </w:pPr>
    </w:p>
    <w:p w14:paraId="33A5F223" w14:textId="77777777" w:rsidR="00576C59" w:rsidRPr="00996857" w:rsidRDefault="00576C59" w:rsidP="00EF22DE">
      <w:pPr>
        <w:keepNext/>
        <w:keepLines/>
        <w:numPr>
          <w:ilvl w:val="12"/>
          <w:numId w:val="0"/>
        </w:numPr>
        <w:tabs>
          <w:tab w:val="clear" w:pos="567"/>
        </w:tabs>
        <w:spacing w:line="240" w:lineRule="auto"/>
        <w:ind w:right="-2"/>
        <w:rPr>
          <w:noProof/>
          <w:u w:val="single"/>
        </w:rPr>
      </w:pPr>
      <w:r w:rsidRPr="00996857">
        <w:rPr>
          <w:b/>
          <w:bCs/>
          <w:noProof/>
        </w:rPr>
        <w:t>Ko Kuvan satur</w:t>
      </w:r>
    </w:p>
    <w:p w14:paraId="33A5F224" w14:textId="77777777" w:rsidR="00576C59" w:rsidRPr="00996857" w:rsidRDefault="00576C59" w:rsidP="00EF22DE">
      <w:pPr>
        <w:pStyle w:val="CommentText"/>
        <w:numPr>
          <w:ilvl w:val="0"/>
          <w:numId w:val="14"/>
        </w:numPr>
        <w:tabs>
          <w:tab w:val="clear" w:pos="930"/>
          <w:tab w:val="num" w:pos="567"/>
        </w:tabs>
        <w:spacing w:line="240" w:lineRule="auto"/>
        <w:ind w:left="567" w:hanging="567"/>
        <w:rPr>
          <w:rFonts w:eastAsia="SimSun"/>
          <w:noProof/>
          <w:sz w:val="22"/>
          <w:szCs w:val="22"/>
          <w:lang w:eastAsia="zh-CN"/>
        </w:rPr>
      </w:pPr>
      <w:r w:rsidRPr="00996857">
        <w:rPr>
          <w:rFonts w:eastAsia="SimSun"/>
          <w:noProof/>
          <w:sz w:val="22"/>
          <w:szCs w:val="22"/>
          <w:lang w:eastAsia="zh-CN"/>
        </w:rPr>
        <w:t>Aktīvā viela ir sapropterīna dihidrohlorīds. Katra paciņa satur 100 mg sapropterīna dihidrohlorīda (atbilst 77</w:t>
      </w:r>
      <w:r w:rsidRPr="00996857">
        <w:rPr>
          <w:noProof/>
          <w:sz w:val="22"/>
          <w:szCs w:val="22"/>
        </w:rPr>
        <w:t> </w:t>
      </w:r>
      <w:r w:rsidRPr="00996857">
        <w:rPr>
          <w:rFonts w:eastAsia="SimSun"/>
          <w:noProof/>
          <w:sz w:val="22"/>
          <w:szCs w:val="22"/>
          <w:lang w:eastAsia="zh-CN"/>
        </w:rPr>
        <w:t>mg sapropterīna).</w:t>
      </w:r>
    </w:p>
    <w:p w14:paraId="33A5F225" w14:textId="77777777" w:rsidR="00576C59" w:rsidRPr="00996857" w:rsidRDefault="00576C59" w:rsidP="00EF22DE">
      <w:pPr>
        <w:pStyle w:val="CommentText"/>
        <w:numPr>
          <w:ilvl w:val="0"/>
          <w:numId w:val="14"/>
        </w:numPr>
        <w:tabs>
          <w:tab w:val="clear" w:pos="930"/>
          <w:tab w:val="num" w:pos="567"/>
        </w:tabs>
        <w:spacing w:line="240" w:lineRule="auto"/>
        <w:ind w:left="567" w:hanging="567"/>
        <w:rPr>
          <w:noProof/>
          <w:sz w:val="22"/>
          <w:szCs w:val="22"/>
        </w:rPr>
      </w:pPr>
      <w:r w:rsidRPr="00996857">
        <w:rPr>
          <w:rFonts w:eastAsia="SimSun"/>
          <w:noProof/>
          <w:sz w:val="22"/>
          <w:szCs w:val="22"/>
          <w:lang w:eastAsia="zh-CN"/>
        </w:rPr>
        <w:t>Citas</w:t>
      </w:r>
      <w:r w:rsidRPr="00996857">
        <w:rPr>
          <w:noProof/>
          <w:sz w:val="22"/>
          <w:szCs w:val="22"/>
        </w:rPr>
        <w:t xml:space="preserve"> sastāvdaļas ir mannīts (E421), kālija citrāts (E332), sukraloze (E955), askorbīnskābe (E300).</w:t>
      </w:r>
    </w:p>
    <w:p w14:paraId="33A5F226" w14:textId="77777777" w:rsidR="00576C59" w:rsidRPr="00996857" w:rsidRDefault="00576C59" w:rsidP="00EF22DE">
      <w:pPr>
        <w:tabs>
          <w:tab w:val="clear" w:pos="567"/>
        </w:tabs>
        <w:spacing w:line="240" w:lineRule="auto"/>
        <w:ind w:right="-2"/>
        <w:rPr>
          <w:noProof/>
        </w:rPr>
      </w:pPr>
    </w:p>
    <w:p w14:paraId="33A5F227" w14:textId="77777777" w:rsidR="00576C59" w:rsidRPr="00996857" w:rsidRDefault="00576C59" w:rsidP="00EF22DE">
      <w:pPr>
        <w:keepNext/>
        <w:keepLines/>
        <w:numPr>
          <w:ilvl w:val="12"/>
          <w:numId w:val="0"/>
        </w:numPr>
        <w:tabs>
          <w:tab w:val="clear" w:pos="567"/>
        </w:tabs>
        <w:spacing w:line="240" w:lineRule="auto"/>
        <w:ind w:right="-2"/>
        <w:rPr>
          <w:b/>
          <w:bCs/>
          <w:noProof/>
        </w:rPr>
      </w:pPr>
      <w:r w:rsidRPr="00996857">
        <w:rPr>
          <w:b/>
          <w:bCs/>
          <w:noProof/>
        </w:rPr>
        <w:t>Kuvan ārējais izskats un iepakojums</w:t>
      </w:r>
    </w:p>
    <w:p w14:paraId="33A5F228" w14:textId="77777777" w:rsidR="00576C59" w:rsidRPr="00996857" w:rsidRDefault="00576C59" w:rsidP="00EF22DE">
      <w:pPr>
        <w:spacing w:line="240" w:lineRule="auto"/>
        <w:rPr>
          <w:noProof/>
        </w:rPr>
      </w:pPr>
      <w:r w:rsidRPr="00996857">
        <w:rPr>
          <w:noProof/>
        </w:rPr>
        <w:t>Pulveris iekšķīgi lietojama šķīduma pagatavošanai ir gandrīz balts vai gaiši dzeltens pulveris, kas iepildīts vienas devas paciņā, kas satur 100 mg sapropterīna dihidrohlorīda.</w:t>
      </w:r>
    </w:p>
    <w:p w14:paraId="33A5F229" w14:textId="77777777" w:rsidR="00576C59" w:rsidRPr="00996857" w:rsidRDefault="00576C59" w:rsidP="00EF22DE">
      <w:pPr>
        <w:numPr>
          <w:ilvl w:val="12"/>
          <w:numId w:val="0"/>
        </w:numPr>
        <w:tabs>
          <w:tab w:val="clear" w:pos="567"/>
        </w:tabs>
        <w:spacing w:line="240" w:lineRule="auto"/>
        <w:ind w:right="-2"/>
        <w:rPr>
          <w:noProof/>
        </w:rPr>
      </w:pPr>
    </w:p>
    <w:p w14:paraId="33A5F22A" w14:textId="77777777" w:rsidR="00576C59" w:rsidRPr="00996857" w:rsidRDefault="00576C59" w:rsidP="00EF22DE">
      <w:pPr>
        <w:numPr>
          <w:ilvl w:val="12"/>
          <w:numId w:val="0"/>
        </w:numPr>
        <w:tabs>
          <w:tab w:val="clear" w:pos="567"/>
        </w:tabs>
        <w:spacing w:line="240" w:lineRule="auto"/>
        <w:ind w:right="-2"/>
        <w:rPr>
          <w:noProof/>
        </w:rPr>
      </w:pPr>
      <w:r w:rsidRPr="00996857">
        <w:rPr>
          <w:noProof/>
        </w:rPr>
        <w:t>Katra kastīte satur 30 paciņas.</w:t>
      </w:r>
    </w:p>
    <w:p w14:paraId="33A5F22B" w14:textId="77777777" w:rsidR="00576C59" w:rsidRPr="00996857" w:rsidRDefault="00576C59" w:rsidP="00EF22DE">
      <w:pPr>
        <w:numPr>
          <w:ilvl w:val="12"/>
          <w:numId w:val="0"/>
        </w:numPr>
        <w:tabs>
          <w:tab w:val="clear" w:pos="567"/>
        </w:tabs>
        <w:spacing w:line="240" w:lineRule="auto"/>
        <w:ind w:right="-2"/>
        <w:rPr>
          <w:noProof/>
        </w:rPr>
      </w:pPr>
    </w:p>
    <w:p w14:paraId="33A5F22C" w14:textId="30C73335" w:rsidR="00576C59" w:rsidRPr="00996857" w:rsidRDefault="00576C59" w:rsidP="00EF22DE">
      <w:pPr>
        <w:keepNext/>
        <w:keepLines/>
        <w:spacing w:line="240" w:lineRule="auto"/>
        <w:rPr>
          <w:b/>
          <w:bCs/>
          <w:noProof/>
        </w:rPr>
      </w:pPr>
      <w:r w:rsidRPr="00996857">
        <w:rPr>
          <w:b/>
          <w:bCs/>
          <w:noProof/>
        </w:rPr>
        <w:t>Reģistrācijas apliecības īpašnieks un ražotājs</w:t>
      </w:r>
    </w:p>
    <w:p w14:paraId="33A5F22D" w14:textId="77777777" w:rsidR="00576C59" w:rsidRPr="00996857" w:rsidRDefault="00576C59" w:rsidP="00EF22DE">
      <w:pPr>
        <w:keepNext/>
        <w:tabs>
          <w:tab w:val="clear" w:pos="567"/>
        </w:tabs>
        <w:autoSpaceDE w:val="0"/>
        <w:autoSpaceDN w:val="0"/>
        <w:spacing w:line="240" w:lineRule="auto"/>
        <w:rPr>
          <w:noProof/>
          <w:color w:val="000000"/>
        </w:rPr>
      </w:pPr>
      <w:r w:rsidRPr="00996857">
        <w:rPr>
          <w:noProof/>
          <w:color w:val="000000"/>
        </w:rPr>
        <w:t>BioMarin International Limited</w:t>
      </w:r>
    </w:p>
    <w:p w14:paraId="33A5F22E" w14:textId="77777777" w:rsidR="00917004" w:rsidRPr="00996857" w:rsidRDefault="00576C59" w:rsidP="00EF22DE">
      <w:pPr>
        <w:keepNext/>
        <w:tabs>
          <w:tab w:val="clear" w:pos="567"/>
        </w:tabs>
        <w:autoSpaceDE w:val="0"/>
        <w:autoSpaceDN w:val="0"/>
        <w:spacing w:line="240" w:lineRule="auto"/>
        <w:rPr>
          <w:noProof/>
          <w:color w:val="000000"/>
        </w:rPr>
      </w:pPr>
      <w:r w:rsidRPr="00996857">
        <w:rPr>
          <w:noProof/>
          <w:color w:val="000000"/>
        </w:rPr>
        <w:t>Sha</w:t>
      </w:r>
      <w:r w:rsidR="00917004" w:rsidRPr="00996857">
        <w:rPr>
          <w:noProof/>
          <w:color w:val="000000"/>
        </w:rPr>
        <w:t>nbally, Ringaskiddy</w:t>
      </w:r>
    </w:p>
    <w:p w14:paraId="33A5F22F" w14:textId="77777777" w:rsidR="00917004" w:rsidRPr="00996857" w:rsidRDefault="00917004" w:rsidP="00EF22DE">
      <w:pPr>
        <w:keepNext/>
        <w:tabs>
          <w:tab w:val="clear" w:pos="567"/>
        </w:tabs>
        <w:autoSpaceDE w:val="0"/>
        <w:autoSpaceDN w:val="0"/>
        <w:spacing w:line="240" w:lineRule="auto"/>
        <w:rPr>
          <w:noProof/>
          <w:color w:val="000000"/>
        </w:rPr>
      </w:pPr>
      <w:r w:rsidRPr="00996857">
        <w:rPr>
          <w:noProof/>
          <w:color w:val="000000"/>
        </w:rPr>
        <w:t>County Cork</w:t>
      </w:r>
    </w:p>
    <w:p w14:paraId="6BDD82AA" w14:textId="176019F3" w:rsidR="00226A14" w:rsidRPr="00996857" w:rsidRDefault="00576C59" w:rsidP="00EF22DE">
      <w:pPr>
        <w:keepNext/>
        <w:tabs>
          <w:tab w:val="clear" w:pos="567"/>
        </w:tabs>
        <w:autoSpaceDE w:val="0"/>
        <w:autoSpaceDN w:val="0"/>
        <w:spacing w:line="240" w:lineRule="auto"/>
        <w:rPr>
          <w:noProof/>
          <w:color w:val="000000"/>
        </w:rPr>
      </w:pPr>
      <w:r w:rsidRPr="00996857">
        <w:rPr>
          <w:noProof/>
          <w:color w:val="000000"/>
        </w:rPr>
        <w:t>Īrija</w:t>
      </w:r>
    </w:p>
    <w:p w14:paraId="33A5F231" w14:textId="77777777" w:rsidR="00576C59" w:rsidRPr="00996857" w:rsidRDefault="00576C59" w:rsidP="00EF22DE">
      <w:pPr>
        <w:numPr>
          <w:ilvl w:val="12"/>
          <w:numId w:val="0"/>
        </w:numPr>
        <w:tabs>
          <w:tab w:val="clear" w:pos="567"/>
        </w:tabs>
        <w:spacing w:line="240" w:lineRule="auto"/>
        <w:ind w:right="-2"/>
        <w:rPr>
          <w:b/>
          <w:bCs/>
          <w:noProof/>
        </w:rPr>
      </w:pPr>
    </w:p>
    <w:p w14:paraId="33A5F232" w14:textId="77777777" w:rsidR="00576C59" w:rsidRPr="00996857" w:rsidRDefault="00576C59" w:rsidP="00EF22DE">
      <w:pPr>
        <w:keepNext/>
        <w:numPr>
          <w:ilvl w:val="12"/>
          <w:numId w:val="0"/>
        </w:numPr>
        <w:tabs>
          <w:tab w:val="clear" w:pos="567"/>
        </w:tabs>
        <w:spacing w:line="240" w:lineRule="auto"/>
        <w:ind w:right="-2"/>
        <w:rPr>
          <w:b/>
          <w:bCs/>
          <w:noProof/>
        </w:rPr>
      </w:pPr>
      <w:r w:rsidRPr="00996857">
        <w:rPr>
          <w:b/>
          <w:bCs/>
          <w:noProof/>
        </w:rPr>
        <w:t>Šī lietošanas instrukcija pēdējo reizi pārskatīta MM/GGGG.</w:t>
      </w:r>
    </w:p>
    <w:p w14:paraId="33A5F233" w14:textId="77777777" w:rsidR="00576C59" w:rsidRPr="00996857" w:rsidRDefault="00576C59" w:rsidP="00EF22DE">
      <w:pPr>
        <w:keepNext/>
        <w:numPr>
          <w:ilvl w:val="12"/>
          <w:numId w:val="0"/>
        </w:numPr>
        <w:tabs>
          <w:tab w:val="clear" w:pos="567"/>
        </w:tabs>
        <w:spacing w:line="240" w:lineRule="auto"/>
        <w:ind w:right="-2"/>
        <w:rPr>
          <w:noProof/>
        </w:rPr>
      </w:pPr>
    </w:p>
    <w:p w14:paraId="33A5F234" w14:textId="77777777" w:rsidR="00576C59" w:rsidRPr="00996857" w:rsidRDefault="00576C59" w:rsidP="00EF22DE">
      <w:pPr>
        <w:keepNext/>
        <w:numPr>
          <w:ilvl w:val="12"/>
          <w:numId w:val="0"/>
        </w:numPr>
        <w:tabs>
          <w:tab w:val="clear" w:pos="567"/>
        </w:tabs>
        <w:spacing w:line="240" w:lineRule="auto"/>
        <w:ind w:right="-2"/>
        <w:rPr>
          <w:b/>
          <w:bCs/>
          <w:noProof/>
        </w:rPr>
      </w:pPr>
      <w:r w:rsidRPr="00996857">
        <w:rPr>
          <w:b/>
          <w:bCs/>
          <w:noProof/>
        </w:rPr>
        <w:t>Citi informācijas avoti</w:t>
      </w:r>
    </w:p>
    <w:p w14:paraId="33A5F235" w14:textId="77777777" w:rsidR="00576C59" w:rsidRPr="00996857" w:rsidRDefault="00576C59" w:rsidP="00EF22DE">
      <w:pPr>
        <w:keepNext/>
        <w:spacing w:line="240" w:lineRule="auto"/>
        <w:rPr>
          <w:noProof/>
        </w:rPr>
      </w:pPr>
      <w:r w:rsidRPr="00996857">
        <w:rPr>
          <w:noProof/>
        </w:rPr>
        <w:t>Sīkāka informācija par šīm zālēm pieejama Eiropas Zāļu aģentūras tīmekļa vietnē http://www.ema.europa.eu. Tur ir arī saites uz citām tīmekļa vietnēm par retām slimībām un to ārstēšanu.</w:t>
      </w:r>
    </w:p>
    <w:p w14:paraId="33A5F236" w14:textId="77777777" w:rsidR="00576C59" w:rsidRPr="00996857" w:rsidRDefault="00576C59" w:rsidP="00EF22DE">
      <w:pPr>
        <w:tabs>
          <w:tab w:val="clear" w:pos="567"/>
        </w:tabs>
        <w:spacing w:line="240" w:lineRule="auto"/>
        <w:jc w:val="center"/>
        <w:rPr>
          <w:b/>
          <w:bCs/>
          <w:noProof/>
        </w:rPr>
      </w:pPr>
      <w:r w:rsidRPr="00996857">
        <w:rPr>
          <w:noProof/>
        </w:rPr>
        <w:br w:type="page"/>
      </w:r>
      <w:r w:rsidRPr="00996857">
        <w:rPr>
          <w:b/>
          <w:bCs/>
          <w:noProof/>
        </w:rPr>
        <w:lastRenderedPageBreak/>
        <w:t>Lietošanas instrukcija: informācija pacientam</w:t>
      </w:r>
    </w:p>
    <w:p w14:paraId="33A5F237" w14:textId="77777777" w:rsidR="00576C59" w:rsidRPr="00996857" w:rsidRDefault="00576C59" w:rsidP="00EF22DE">
      <w:pPr>
        <w:tabs>
          <w:tab w:val="clear" w:pos="567"/>
        </w:tabs>
        <w:spacing w:line="240" w:lineRule="auto"/>
        <w:jc w:val="center"/>
        <w:rPr>
          <w:b/>
          <w:bCs/>
          <w:noProof/>
        </w:rPr>
      </w:pPr>
    </w:p>
    <w:p w14:paraId="33A5F238" w14:textId="77777777" w:rsidR="00576C59" w:rsidRPr="00996857" w:rsidRDefault="00576C59" w:rsidP="00EF22DE">
      <w:pPr>
        <w:widowControl w:val="0"/>
        <w:tabs>
          <w:tab w:val="clear" w:pos="567"/>
        </w:tabs>
        <w:spacing w:line="240" w:lineRule="auto"/>
        <w:jc w:val="center"/>
        <w:rPr>
          <w:b/>
          <w:bCs/>
          <w:noProof/>
        </w:rPr>
      </w:pPr>
      <w:r w:rsidRPr="00996857">
        <w:rPr>
          <w:b/>
          <w:bCs/>
          <w:noProof/>
        </w:rPr>
        <w:t>Kuvan 500 mg pulveris iekšķīgi lietojama šķīduma pagatavošanai</w:t>
      </w:r>
    </w:p>
    <w:p w14:paraId="33A5F239" w14:textId="77777777" w:rsidR="00576C59" w:rsidRPr="00996857" w:rsidRDefault="00576C59" w:rsidP="00EF22DE">
      <w:pPr>
        <w:pStyle w:val="EMEAEnBodyText"/>
        <w:autoSpaceDE w:val="0"/>
        <w:autoSpaceDN w:val="0"/>
        <w:adjustRightInd w:val="0"/>
        <w:spacing w:before="0" w:after="0"/>
        <w:jc w:val="center"/>
        <w:rPr>
          <w:noProof/>
          <w:lang w:val="lv-LV"/>
        </w:rPr>
      </w:pPr>
      <w:r w:rsidRPr="00996857">
        <w:rPr>
          <w:noProof/>
          <w:lang w:val="lv-LV"/>
        </w:rPr>
        <w:t>Sapropterini dihydrochloridum</w:t>
      </w:r>
    </w:p>
    <w:p w14:paraId="33A5F23A" w14:textId="77777777" w:rsidR="00576C59" w:rsidRPr="00996857" w:rsidRDefault="00576C59" w:rsidP="00EF22DE">
      <w:pPr>
        <w:tabs>
          <w:tab w:val="clear" w:pos="567"/>
        </w:tabs>
        <w:spacing w:line="240" w:lineRule="auto"/>
        <w:rPr>
          <w:noProof/>
        </w:rPr>
      </w:pPr>
    </w:p>
    <w:p w14:paraId="33A5F23B" w14:textId="77777777" w:rsidR="00576C59" w:rsidRPr="00996857" w:rsidRDefault="00576C59" w:rsidP="00EF22DE">
      <w:pPr>
        <w:spacing w:line="240" w:lineRule="auto"/>
        <w:ind w:left="567" w:hanging="567"/>
        <w:rPr>
          <w:noProof/>
        </w:rPr>
      </w:pPr>
      <w:r w:rsidRPr="00996857">
        <w:rPr>
          <w:b/>
          <w:bCs/>
          <w:noProof/>
        </w:rPr>
        <w:t>Pirms zāļu lietošanas uzmanīgi izlasiet visu instrukciju, jo tā satur Jums svarīgu informāciju.</w:t>
      </w:r>
    </w:p>
    <w:p w14:paraId="33A5F23C" w14:textId="77777777" w:rsidR="00576C59" w:rsidRPr="00996857" w:rsidRDefault="00576C59" w:rsidP="00EF22DE">
      <w:pPr>
        <w:numPr>
          <w:ilvl w:val="0"/>
          <w:numId w:val="14"/>
        </w:numPr>
        <w:tabs>
          <w:tab w:val="clear" w:pos="930"/>
          <w:tab w:val="num" w:pos="567"/>
        </w:tabs>
        <w:spacing w:line="240" w:lineRule="auto"/>
        <w:ind w:left="567" w:hanging="567"/>
        <w:rPr>
          <w:noProof/>
        </w:rPr>
      </w:pPr>
      <w:r w:rsidRPr="00996857">
        <w:rPr>
          <w:noProof/>
        </w:rPr>
        <w:t>Saglabājiet šo instrukciju! Iespējams, ka vēlāk to vajadzēs pārlasīt.</w:t>
      </w:r>
    </w:p>
    <w:p w14:paraId="33A5F23D" w14:textId="77777777" w:rsidR="00576C59" w:rsidRPr="00996857" w:rsidRDefault="00576C59" w:rsidP="00EF22DE">
      <w:pPr>
        <w:numPr>
          <w:ilvl w:val="0"/>
          <w:numId w:val="14"/>
        </w:numPr>
        <w:tabs>
          <w:tab w:val="clear" w:pos="930"/>
          <w:tab w:val="num" w:pos="567"/>
        </w:tabs>
        <w:spacing w:line="240" w:lineRule="auto"/>
        <w:ind w:left="567" w:hanging="567"/>
        <w:rPr>
          <w:noProof/>
        </w:rPr>
      </w:pPr>
      <w:r w:rsidRPr="00996857">
        <w:rPr>
          <w:noProof/>
        </w:rPr>
        <w:t>Ja Jums rodas jebkādi jautājumi, vaicājiet ārstam vai farmaceitam.</w:t>
      </w:r>
    </w:p>
    <w:p w14:paraId="33A5F23E" w14:textId="77777777" w:rsidR="00576C59" w:rsidRPr="00996857" w:rsidRDefault="00576C59" w:rsidP="00EF22DE">
      <w:pPr>
        <w:numPr>
          <w:ilvl w:val="0"/>
          <w:numId w:val="14"/>
        </w:numPr>
        <w:tabs>
          <w:tab w:val="clear" w:pos="930"/>
          <w:tab w:val="num" w:pos="567"/>
        </w:tabs>
        <w:spacing w:line="240" w:lineRule="auto"/>
        <w:ind w:left="567" w:hanging="567"/>
        <w:rPr>
          <w:noProof/>
        </w:rPr>
      </w:pPr>
      <w:r w:rsidRPr="00996857">
        <w:rPr>
          <w:noProof/>
        </w:rPr>
        <w:t>Šīs zāles ir parakstītas tikai Jums. Nedodiet tās citiem. Tās var nodarīt ļaunumu pat tad, ja šiem cilvēkiem ir līdzīgas slimības pazīmes.</w:t>
      </w:r>
    </w:p>
    <w:p w14:paraId="33A5F23F" w14:textId="77777777" w:rsidR="00576C59" w:rsidRPr="00996857" w:rsidRDefault="00576C59" w:rsidP="00EF22DE">
      <w:pPr>
        <w:numPr>
          <w:ilvl w:val="0"/>
          <w:numId w:val="14"/>
        </w:numPr>
        <w:tabs>
          <w:tab w:val="clear" w:pos="930"/>
          <w:tab w:val="num" w:pos="567"/>
        </w:tabs>
        <w:spacing w:line="240" w:lineRule="auto"/>
        <w:ind w:left="567" w:hanging="567"/>
        <w:rPr>
          <w:noProof/>
        </w:rPr>
      </w:pPr>
      <w:r w:rsidRPr="00996857">
        <w:rPr>
          <w:noProof/>
        </w:rPr>
        <w:t>Ja Jums rodas jebkādas blakusparādības, konsultējieties ar ārstu vai farmaceitu. Tas attiecas arī uz iespējamām blakusparādībām, kas nav minētas šajā instrukcijā. Skatīt 4. punktu.</w:t>
      </w:r>
    </w:p>
    <w:p w14:paraId="33A5F240" w14:textId="77777777" w:rsidR="00576C59" w:rsidRPr="00996857" w:rsidRDefault="00576C59" w:rsidP="00EF22DE">
      <w:pPr>
        <w:tabs>
          <w:tab w:val="clear" w:pos="567"/>
        </w:tabs>
        <w:spacing w:line="240" w:lineRule="auto"/>
        <w:ind w:right="-2"/>
        <w:rPr>
          <w:noProof/>
        </w:rPr>
      </w:pPr>
    </w:p>
    <w:p w14:paraId="33A5F241" w14:textId="77777777" w:rsidR="00576C59" w:rsidRPr="00996857" w:rsidRDefault="00576C59" w:rsidP="00EF22DE">
      <w:pPr>
        <w:numPr>
          <w:ilvl w:val="12"/>
          <w:numId w:val="0"/>
        </w:numPr>
        <w:tabs>
          <w:tab w:val="clear" w:pos="567"/>
        </w:tabs>
        <w:spacing w:line="240" w:lineRule="auto"/>
        <w:ind w:right="-2"/>
        <w:rPr>
          <w:noProof/>
        </w:rPr>
      </w:pPr>
      <w:r w:rsidRPr="00996857">
        <w:rPr>
          <w:b/>
          <w:bCs/>
          <w:noProof/>
        </w:rPr>
        <w:t>Šajā instrukcijā varat uzzināt</w:t>
      </w:r>
      <w:r w:rsidRPr="00996857">
        <w:rPr>
          <w:noProof/>
        </w:rPr>
        <w:t>:</w:t>
      </w:r>
    </w:p>
    <w:p w14:paraId="33A5F242" w14:textId="77777777" w:rsidR="00576C59" w:rsidRPr="00996857" w:rsidRDefault="00576C59" w:rsidP="00EF22DE">
      <w:pPr>
        <w:numPr>
          <w:ilvl w:val="12"/>
          <w:numId w:val="0"/>
        </w:numPr>
        <w:tabs>
          <w:tab w:val="clear" w:pos="567"/>
        </w:tabs>
        <w:spacing w:line="240" w:lineRule="auto"/>
        <w:ind w:right="-2"/>
        <w:rPr>
          <w:noProof/>
        </w:rPr>
      </w:pPr>
    </w:p>
    <w:p w14:paraId="33A5F243" w14:textId="77777777" w:rsidR="00576C59" w:rsidRPr="00996857" w:rsidRDefault="00576C59" w:rsidP="00EF22DE">
      <w:pPr>
        <w:spacing w:line="240" w:lineRule="auto"/>
        <w:ind w:left="567" w:hanging="567"/>
        <w:rPr>
          <w:noProof/>
        </w:rPr>
      </w:pPr>
      <w:r w:rsidRPr="00996857">
        <w:rPr>
          <w:noProof/>
        </w:rPr>
        <w:t>1.</w:t>
      </w:r>
      <w:r w:rsidRPr="00996857">
        <w:rPr>
          <w:noProof/>
        </w:rPr>
        <w:tab/>
        <w:t>Kas ir Kuvan un kādam nolūkam tās/to lieto</w:t>
      </w:r>
    </w:p>
    <w:p w14:paraId="33A5F244" w14:textId="77777777" w:rsidR="00576C59" w:rsidRPr="00996857" w:rsidRDefault="00576C59" w:rsidP="00EF22DE">
      <w:pPr>
        <w:spacing w:line="240" w:lineRule="auto"/>
        <w:ind w:left="567" w:hanging="567"/>
        <w:rPr>
          <w:noProof/>
        </w:rPr>
      </w:pPr>
      <w:r w:rsidRPr="00996857">
        <w:rPr>
          <w:noProof/>
        </w:rPr>
        <w:t>2.</w:t>
      </w:r>
      <w:r w:rsidRPr="00996857">
        <w:rPr>
          <w:noProof/>
        </w:rPr>
        <w:tab/>
        <w:t>Kas Jums jāzina pirms Kuvan lietošanas</w:t>
      </w:r>
    </w:p>
    <w:p w14:paraId="33A5F245" w14:textId="77777777" w:rsidR="00576C59" w:rsidRPr="00996857" w:rsidRDefault="00576C59" w:rsidP="00EF22DE">
      <w:pPr>
        <w:spacing w:line="240" w:lineRule="auto"/>
        <w:ind w:left="567" w:hanging="567"/>
        <w:rPr>
          <w:noProof/>
        </w:rPr>
      </w:pPr>
      <w:r w:rsidRPr="00996857">
        <w:rPr>
          <w:noProof/>
        </w:rPr>
        <w:t>3.</w:t>
      </w:r>
      <w:r w:rsidRPr="00996857">
        <w:rPr>
          <w:noProof/>
        </w:rPr>
        <w:tab/>
        <w:t>Kā lietot Kuvan</w:t>
      </w:r>
    </w:p>
    <w:p w14:paraId="33A5F246" w14:textId="77777777" w:rsidR="00576C59" w:rsidRPr="00996857" w:rsidRDefault="00576C59" w:rsidP="00EF22DE">
      <w:pPr>
        <w:spacing w:line="240" w:lineRule="auto"/>
        <w:ind w:left="567" w:hanging="567"/>
        <w:rPr>
          <w:noProof/>
        </w:rPr>
      </w:pPr>
      <w:r w:rsidRPr="00996857">
        <w:rPr>
          <w:noProof/>
        </w:rPr>
        <w:t>4.</w:t>
      </w:r>
      <w:r w:rsidRPr="00996857">
        <w:rPr>
          <w:noProof/>
        </w:rPr>
        <w:tab/>
        <w:t>Iespējamās blakusparādības</w:t>
      </w:r>
    </w:p>
    <w:p w14:paraId="33A5F247" w14:textId="77777777" w:rsidR="00576C59" w:rsidRPr="00996857" w:rsidRDefault="00576C59" w:rsidP="00EF22DE">
      <w:pPr>
        <w:spacing w:line="240" w:lineRule="auto"/>
        <w:ind w:left="567" w:hanging="567"/>
        <w:rPr>
          <w:noProof/>
        </w:rPr>
      </w:pPr>
      <w:r w:rsidRPr="00996857">
        <w:rPr>
          <w:noProof/>
        </w:rPr>
        <w:t>5.</w:t>
      </w:r>
      <w:r w:rsidRPr="00996857">
        <w:rPr>
          <w:noProof/>
        </w:rPr>
        <w:tab/>
        <w:t>Kā uzglabāt Kuvan</w:t>
      </w:r>
    </w:p>
    <w:p w14:paraId="33A5F248" w14:textId="77777777" w:rsidR="00576C59" w:rsidRPr="00996857" w:rsidRDefault="00576C59" w:rsidP="00EF22DE">
      <w:pPr>
        <w:spacing w:line="240" w:lineRule="auto"/>
        <w:ind w:left="567" w:hanging="567"/>
        <w:rPr>
          <w:noProof/>
        </w:rPr>
      </w:pPr>
      <w:r w:rsidRPr="00996857">
        <w:rPr>
          <w:noProof/>
        </w:rPr>
        <w:t>6.</w:t>
      </w:r>
      <w:r w:rsidRPr="00996857">
        <w:rPr>
          <w:noProof/>
        </w:rPr>
        <w:tab/>
        <w:t>Iepakojuma saturs un cita informācija</w:t>
      </w:r>
    </w:p>
    <w:p w14:paraId="33A5F249" w14:textId="77777777" w:rsidR="00576C59" w:rsidRPr="00996857" w:rsidRDefault="00576C59" w:rsidP="00EF22DE">
      <w:pPr>
        <w:numPr>
          <w:ilvl w:val="12"/>
          <w:numId w:val="0"/>
        </w:numPr>
        <w:tabs>
          <w:tab w:val="clear" w:pos="567"/>
        </w:tabs>
        <w:spacing w:line="240" w:lineRule="auto"/>
        <w:rPr>
          <w:noProof/>
        </w:rPr>
      </w:pPr>
    </w:p>
    <w:p w14:paraId="33A5F24A" w14:textId="77777777" w:rsidR="00576C59" w:rsidRPr="00996857" w:rsidRDefault="00576C59" w:rsidP="00EF22DE">
      <w:pPr>
        <w:numPr>
          <w:ilvl w:val="12"/>
          <w:numId w:val="0"/>
        </w:numPr>
        <w:tabs>
          <w:tab w:val="clear" w:pos="567"/>
        </w:tabs>
        <w:spacing w:line="240" w:lineRule="auto"/>
        <w:rPr>
          <w:noProof/>
        </w:rPr>
      </w:pPr>
    </w:p>
    <w:p w14:paraId="33A5F24B" w14:textId="77777777" w:rsidR="00576C59" w:rsidRPr="00996857" w:rsidRDefault="00576C59" w:rsidP="00EF22DE">
      <w:pPr>
        <w:keepNext/>
        <w:keepLines/>
        <w:spacing w:line="240" w:lineRule="auto"/>
        <w:ind w:left="567" w:hanging="567"/>
        <w:rPr>
          <w:b/>
          <w:bCs/>
          <w:noProof/>
        </w:rPr>
      </w:pPr>
      <w:r w:rsidRPr="00996857">
        <w:rPr>
          <w:b/>
          <w:bCs/>
          <w:noProof/>
        </w:rPr>
        <w:t>1.</w:t>
      </w:r>
      <w:r w:rsidRPr="00996857">
        <w:rPr>
          <w:b/>
          <w:bCs/>
          <w:noProof/>
        </w:rPr>
        <w:tab/>
        <w:t>Kas ir Kuvan un kādam nolūkam tās/to lieto</w:t>
      </w:r>
    </w:p>
    <w:p w14:paraId="33A5F24C" w14:textId="77777777" w:rsidR="00576C59" w:rsidRPr="00996857" w:rsidRDefault="00576C59" w:rsidP="00EF22DE">
      <w:pPr>
        <w:keepNext/>
        <w:keepLines/>
        <w:numPr>
          <w:ilvl w:val="12"/>
          <w:numId w:val="0"/>
        </w:numPr>
        <w:tabs>
          <w:tab w:val="clear" w:pos="567"/>
        </w:tabs>
        <w:spacing w:line="240" w:lineRule="auto"/>
        <w:rPr>
          <w:noProof/>
        </w:rPr>
      </w:pPr>
    </w:p>
    <w:p w14:paraId="33A5F24D" w14:textId="77777777" w:rsidR="00576C59" w:rsidRPr="00996857" w:rsidRDefault="00576C59" w:rsidP="00EF22DE">
      <w:pPr>
        <w:spacing w:line="240" w:lineRule="auto"/>
        <w:rPr>
          <w:noProof/>
        </w:rPr>
      </w:pPr>
      <w:r w:rsidRPr="00996857">
        <w:rPr>
          <w:noProof/>
        </w:rPr>
        <w:t>Kuvan satur aktīvo vielu sapropterīnu, kas ir paša organisma vielas, ko sauc par tetrahidrobiopterīnu (BH4), sintētiska kopija. BH4 organismam nepieciešams, lai izmantotu aminoskābi, ko sauc par fenilalanīnu, citas aminoskābes, sauktas par tirozīnu, sintēzei.</w:t>
      </w:r>
    </w:p>
    <w:p w14:paraId="33A5F24E" w14:textId="77777777" w:rsidR="00576C59" w:rsidRPr="00996857" w:rsidRDefault="00576C59" w:rsidP="00EF22DE">
      <w:pPr>
        <w:spacing w:line="240" w:lineRule="auto"/>
        <w:rPr>
          <w:noProof/>
        </w:rPr>
      </w:pPr>
    </w:p>
    <w:p w14:paraId="33A5F24F" w14:textId="77777777" w:rsidR="00576C59" w:rsidRPr="00996857" w:rsidRDefault="00576C59" w:rsidP="00EF22DE">
      <w:pPr>
        <w:spacing w:line="240" w:lineRule="auto"/>
        <w:rPr>
          <w:noProof/>
        </w:rPr>
      </w:pPr>
      <w:r w:rsidRPr="00996857">
        <w:rPr>
          <w:noProof/>
        </w:rPr>
        <w:t>Kuvan lieto hiperfenilalanīnēmijas (HPA) vai fenilketonūrijas (PKU) ārstēšanā visu vecumu pacientiem. HPA un PKU izraisa pārmērīgi augsts fenilalanīna līmenis asinīs, kas var būt kaitīgs. Kuvan dažiem pacientiem, kuri reaģē uz BH4, samazina šo līmeni un var palīdzēt palielināt fenilalanīna daudzumu, kas var tikt iekļauts diētā.</w:t>
      </w:r>
    </w:p>
    <w:p w14:paraId="33A5F250" w14:textId="77777777" w:rsidR="00576C59" w:rsidRPr="00996857" w:rsidRDefault="00576C59" w:rsidP="00EF22DE">
      <w:pPr>
        <w:spacing w:line="240" w:lineRule="auto"/>
        <w:rPr>
          <w:noProof/>
        </w:rPr>
      </w:pPr>
    </w:p>
    <w:p w14:paraId="33A5F251" w14:textId="77777777" w:rsidR="00576C59" w:rsidRPr="00996857" w:rsidRDefault="00576C59" w:rsidP="00EF22DE">
      <w:pPr>
        <w:spacing w:line="240" w:lineRule="auto"/>
        <w:rPr>
          <w:noProof/>
        </w:rPr>
      </w:pPr>
      <w:r w:rsidRPr="00996857">
        <w:rPr>
          <w:noProof/>
        </w:rPr>
        <w:t>Šīs zāles tiek izmantotas arī iedzimtas slimības ārstēšanā, ko izraisa BH4 nepietiekamība visu vecumu pacientiem, kuras gadījumā organisms pietiekoši nespēj producēt BH4. Ļoti zema BH4 līmeņa dēļ fenilalanīns netiek pareizi izmantots, un tā līmenis paaugstinās, izraisot kaitīgu iedarbību. Aizvietojot BH4, ko organisms nespēj producēt, Kuvan samazina kaitīgo pārmērīgo fenilalanīna daudzumu asinīs un paaugstina diētas panesamību attiecībā pret fenilalanīnu.</w:t>
      </w:r>
    </w:p>
    <w:p w14:paraId="33A5F252" w14:textId="77777777" w:rsidR="00576C59" w:rsidRPr="00996857" w:rsidRDefault="00576C59" w:rsidP="00EF22DE">
      <w:pPr>
        <w:numPr>
          <w:ilvl w:val="12"/>
          <w:numId w:val="0"/>
        </w:numPr>
        <w:tabs>
          <w:tab w:val="clear" w:pos="567"/>
        </w:tabs>
        <w:spacing w:line="240" w:lineRule="auto"/>
        <w:rPr>
          <w:noProof/>
        </w:rPr>
      </w:pPr>
    </w:p>
    <w:p w14:paraId="33A5F253" w14:textId="77777777" w:rsidR="00576C59" w:rsidRPr="00996857" w:rsidRDefault="00576C59" w:rsidP="00EF22DE">
      <w:pPr>
        <w:numPr>
          <w:ilvl w:val="12"/>
          <w:numId w:val="0"/>
        </w:numPr>
        <w:tabs>
          <w:tab w:val="clear" w:pos="567"/>
        </w:tabs>
        <w:spacing w:line="240" w:lineRule="auto"/>
        <w:rPr>
          <w:noProof/>
        </w:rPr>
      </w:pPr>
    </w:p>
    <w:p w14:paraId="33A5F254" w14:textId="77777777" w:rsidR="00576C59" w:rsidRPr="00996857" w:rsidRDefault="00576C59" w:rsidP="00EF22DE">
      <w:pPr>
        <w:keepNext/>
        <w:keepLines/>
        <w:spacing w:line="240" w:lineRule="auto"/>
        <w:ind w:left="567" w:hanging="567"/>
        <w:rPr>
          <w:b/>
          <w:bCs/>
          <w:noProof/>
        </w:rPr>
      </w:pPr>
      <w:r w:rsidRPr="00996857">
        <w:rPr>
          <w:b/>
          <w:bCs/>
          <w:noProof/>
        </w:rPr>
        <w:t>2.</w:t>
      </w:r>
      <w:r w:rsidRPr="00996857">
        <w:rPr>
          <w:b/>
          <w:bCs/>
          <w:noProof/>
        </w:rPr>
        <w:tab/>
        <w:t>Kas Jums jāzina pirms Kuvan lietošanas</w:t>
      </w:r>
    </w:p>
    <w:p w14:paraId="33A5F255" w14:textId="77777777" w:rsidR="00576C59" w:rsidRPr="00996857" w:rsidRDefault="00576C59" w:rsidP="00EF22DE">
      <w:pPr>
        <w:keepNext/>
        <w:keepLines/>
        <w:numPr>
          <w:ilvl w:val="12"/>
          <w:numId w:val="0"/>
        </w:numPr>
        <w:tabs>
          <w:tab w:val="clear" w:pos="567"/>
        </w:tabs>
        <w:spacing w:line="240" w:lineRule="auto"/>
        <w:ind w:right="-2"/>
        <w:rPr>
          <w:noProof/>
        </w:rPr>
      </w:pPr>
    </w:p>
    <w:p w14:paraId="33A5F256" w14:textId="77777777" w:rsidR="00576C59" w:rsidRPr="00996857" w:rsidRDefault="00576C59" w:rsidP="00EF22DE">
      <w:pPr>
        <w:keepNext/>
        <w:keepLines/>
        <w:numPr>
          <w:ilvl w:val="12"/>
          <w:numId w:val="0"/>
        </w:numPr>
        <w:tabs>
          <w:tab w:val="clear" w:pos="567"/>
        </w:tabs>
        <w:spacing w:line="240" w:lineRule="auto"/>
        <w:rPr>
          <w:b/>
          <w:bCs/>
          <w:noProof/>
        </w:rPr>
      </w:pPr>
      <w:r w:rsidRPr="00996857">
        <w:rPr>
          <w:b/>
          <w:bCs/>
          <w:noProof/>
        </w:rPr>
        <w:t>Nelietojiet Kuvan šādos gadījumos</w:t>
      </w:r>
    </w:p>
    <w:p w14:paraId="33A5F257"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ja Jums ir alerģija pret sapropterīnu vai kādu citu (6.punktā minēto) šo zāļu sastāvdaļu.</w:t>
      </w:r>
    </w:p>
    <w:p w14:paraId="33A5F258" w14:textId="77777777" w:rsidR="00576C59" w:rsidRPr="00996857" w:rsidRDefault="00576C59" w:rsidP="00EF22DE">
      <w:pPr>
        <w:numPr>
          <w:ilvl w:val="12"/>
          <w:numId w:val="0"/>
        </w:numPr>
        <w:tabs>
          <w:tab w:val="clear" w:pos="567"/>
        </w:tabs>
        <w:spacing w:line="240" w:lineRule="auto"/>
        <w:ind w:right="-2"/>
        <w:rPr>
          <w:noProof/>
        </w:rPr>
      </w:pPr>
    </w:p>
    <w:p w14:paraId="33A5F259" w14:textId="77777777" w:rsidR="00576C59" w:rsidRPr="00996857" w:rsidRDefault="00576C59" w:rsidP="00EF22DE">
      <w:pPr>
        <w:keepNext/>
        <w:keepLines/>
        <w:tabs>
          <w:tab w:val="clear" w:pos="567"/>
        </w:tabs>
        <w:spacing w:line="240" w:lineRule="auto"/>
        <w:rPr>
          <w:b/>
          <w:bCs/>
          <w:noProof/>
        </w:rPr>
      </w:pPr>
      <w:r w:rsidRPr="00996857">
        <w:rPr>
          <w:b/>
          <w:bCs/>
          <w:noProof/>
        </w:rPr>
        <w:t>Brīdinājumi un piesardzība lietošanā</w:t>
      </w:r>
    </w:p>
    <w:p w14:paraId="33A5F25A" w14:textId="77777777" w:rsidR="00576C59" w:rsidRPr="00996857" w:rsidRDefault="00576C59" w:rsidP="00EF22DE">
      <w:pPr>
        <w:keepNext/>
        <w:keepLines/>
        <w:tabs>
          <w:tab w:val="clear" w:pos="567"/>
        </w:tabs>
        <w:spacing w:line="240" w:lineRule="auto"/>
        <w:rPr>
          <w:b/>
          <w:bCs/>
          <w:noProof/>
        </w:rPr>
      </w:pPr>
    </w:p>
    <w:p w14:paraId="33A5F25B" w14:textId="77777777" w:rsidR="00576C59" w:rsidRPr="00996857" w:rsidRDefault="00576C59" w:rsidP="00EF22DE">
      <w:pPr>
        <w:tabs>
          <w:tab w:val="clear" w:pos="567"/>
        </w:tabs>
        <w:spacing w:line="240" w:lineRule="auto"/>
        <w:rPr>
          <w:noProof/>
        </w:rPr>
      </w:pPr>
      <w:r w:rsidRPr="00996857">
        <w:rPr>
          <w:noProof/>
        </w:rPr>
        <w:t>Pirms Kuvan lietošanas konsultējieties ar ārstu, it īpaši:</w:t>
      </w:r>
    </w:p>
    <w:p w14:paraId="33A5F25C"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ja Jums ir 65 gadi vai esat vecāks;</w:t>
      </w:r>
    </w:p>
    <w:p w14:paraId="33A5F25D"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ja Jums ir problēmas ar nierēm vai aknām;</w:t>
      </w:r>
    </w:p>
    <w:p w14:paraId="33A5F25E"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ja esat slims. Slimības laikā rekomendē konsultēties ar ārstu, jo var paaugstināties fenilalanīna līmenis;</w:t>
      </w:r>
    </w:p>
    <w:p w14:paraId="33A5F25F"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ja Jums ir nosliece uz krampjiem.</w:t>
      </w:r>
    </w:p>
    <w:p w14:paraId="33A5F260" w14:textId="77777777" w:rsidR="00576C59" w:rsidRPr="00996857" w:rsidRDefault="00576C59" w:rsidP="00EF22DE">
      <w:pPr>
        <w:tabs>
          <w:tab w:val="clear" w:pos="567"/>
        </w:tabs>
        <w:spacing w:line="240" w:lineRule="auto"/>
        <w:rPr>
          <w:noProof/>
        </w:rPr>
      </w:pPr>
    </w:p>
    <w:p w14:paraId="33A5F261" w14:textId="77777777" w:rsidR="00576C59" w:rsidRPr="00996857" w:rsidRDefault="00576C59" w:rsidP="00EF22DE">
      <w:pPr>
        <w:spacing w:line="240" w:lineRule="auto"/>
        <w:rPr>
          <w:noProof/>
        </w:rPr>
      </w:pPr>
      <w:r w:rsidRPr="00996857">
        <w:rPr>
          <w:noProof/>
        </w:rPr>
        <w:t>Ja Jūs tiekat ārstēts ar Kuvan, ārsts pārbaudīs Jūsu asinis, lai pārliecinātos, cik daudz fenilalanīna un tirozīna tās satur un, iespējams, izlems pielāgot Kuvan devu vai Jūsu diētu, ja būs nepieciešams.</w:t>
      </w:r>
    </w:p>
    <w:p w14:paraId="33A5F262" w14:textId="77777777" w:rsidR="00576C59" w:rsidRPr="00996857" w:rsidRDefault="00576C59" w:rsidP="00EF22DE">
      <w:pPr>
        <w:keepNext/>
        <w:keepLines/>
        <w:spacing w:line="240" w:lineRule="auto"/>
        <w:rPr>
          <w:noProof/>
        </w:rPr>
      </w:pPr>
    </w:p>
    <w:p w14:paraId="33A5F263" w14:textId="77777777" w:rsidR="00576C59" w:rsidRPr="00996857" w:rsidRDefault="00576C59" w:rsidP="00EF22DE">
      <w:pPr>
        <w:keepNext/>
        <w:keepLines/>
        <w:spacing w:line="240" w:lineRule="auto"/>
        <w:rPr>
          <w:noProof/>
        </w:rPr>
      </w:pPr>
      <w:r w:rsidRPr="00996857">
        <w:rPr>
          <w:noProof/>
        </w:rPr>
        <w:t xml:space="preserve">Jums jāturpina diēta, kā rekomendējis ārsts. Nemainiet savu diētu bez konsultēšanās ar ārstu. Pat tad, ja Jūs lietojat Kuvan un Jūsu fenilalanīna līmenis asinīs netiek labi kontrolēts, Jums varat attīstīties nopietni neiroloģiski traucējumi. Jūsu ārstēšanas laikā ar Kuvan ārstam ir regulāri jāturpina uzraudzīt Jūsu fenilalanīna līmenis asinīs, </w:t>
      </w:r>
      <w:r w:rsidRPr="00996857">
        <w:rPr>
          <w:b/>
          <w:bCs/>
          <w:noProof/>
        </w:rPr>
        <w:t>lai pārliecinātos, ka Jūsu fenilalanīna līmenis asinīs nav pārāk augsts vai pārāk zems</w:t>
      </w:r>
      <w:r w:rsidRPr="00996857">
        <w:rPr>
          <w:noProof/>
        </w:rPr>
        <w:t>.</w:t>
      </w:r>
    </w:p>
    <w:p w14:paraId="33A5F264" w14:textId="77777777" w:rsidR="00576C59" w:rsidRPr="00996857" w:rsidRDefault="00576C59" w:rsidP="00EF22DE">
      <w:pPr>
        <w:keepNext/>
        <w:keepLines/>
        <w:numPr>
          <w:ilvl w:val="12"/>
          <w:numId w:val="0"/>
        </w:numPr>
        <w:tabs>
          <w:tab w:val="clear" w:pos="567"/>
        </w:tabs>
        <w:spacing w:line="240" w:lineRule="auto"/>
        <w:rPr>
          <w:noProof/>
        </w:rPr>
      </w:pPr>
    </w:p>
    <w:p w14:paraId="33A5F265" w14:textId="77777777" w:rsidR="00576C59" w:rsidRPr="00996857" w:rsidRDefault="00576C59" w:rsidP="00EF22DE">
      <w:pPr>
        <w:keepNext/>
        <w:keepLines/>
        <w:numPr>
          <w:ilvl w:val="12"/>
          <w:numId w:val="0"/>
        </w:numPr>
        <w:tabs>
          <w:tab w:val="clear" w:pos="567"/>
        </w:tabs>
        <w:spacing w:line="240" w:lineRule="auto"/>
        <w:ind w:right="-2"/>
        <w:rPr>
          <w:b/>
          <w:bCs/>
          <w:noProof/>
        </w:rPr>
      </w:pPr>
      <w:r w:rsidRPr="00996857">
        <w:rPr>
          <w:b/>
          <w:bCs/>
          <w:noProof/>
        </w:rPr>
        <w:t>Citas zāles un Kuvan</w:t>
      </w:r>
    </w:p>
    <w:p w14:paraId="33A5F266" w14:textId="77777777" w:rsidR="00576C59" w:rsidRPr="00996857" w:rsidRDefault="00576C59" w:rsidP="00EF22DE">
      <w:pPr>
        <w:tabs>
          <w:tab w:val="clear" w:pos="567"/>
        </w:tabs>
        <w:spacing w:line="240" w:lineRule="auto"/>
        <w:rPr>
          <w:noProof/>
        </w:rPr>
      </w:pPr>
      <w:r w:rsidRPr="00996857">
        <w:rPr>
          <w:noProof/>
        </w:rPr>
        <w:t>Pastāstiet ārstam vai farmaceitam par visām zālēm, kuras lietojat pēdējā laikā, esat lietojis vai varētu lietot. It īpaši pastāstiet ārstam, ja lietojat:</w:t>
      </w:r>
    </w:p>
    <w:p w14:paraId="33A5F267"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levodopu (lieto, lai ārstētu Parkinsona slimību);</w:t>
      </w:r>
    </w:p>
    <w:p w14:paraId="33A5F268"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zāles vēža ārstēšanai (piemēram, metotreksātu);</w:t>
      </w:r>
    </w:p>
    <w:p w14:paraId="33A5F269"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zāles bakteriālu infekciju ārstēšanai (piemēram, trimetoprīmu);</w:t>
      </w:r>
    </w:p>
    <w:p w14:paraId="33A5F26A" w14:textId="77777777" w:rsidR="00576C59" w:rsidRPr="00996857" w:rsidRDefault="00576C59" w:rsidP="00EF22DE">
      <w:pPr>
        <w:numPr>
          <w:ilvl w:val="0"/>
          <w:numId w:val="13"/>
        </w:numPr>
        <w:tabs>
          <w:tab w:val="clear" w:pos="570"/>
          <w:tab w:val="num" w:pos="567"/>
        </w:tabs>
        <w:spacing w:line="240" w:lineRule="auto"/>
        <w:ind w:left="567" w:hanging="567"/>
        <w:rPr>
          <w:noProof/>
        </w:rPr>
      </w:pPr>
      <w:r w:rsidRPr="00996857">
        <w:rPr>
          <w:noProof/>
        </w:rPr>
        <w:t>zāles, kas izraisa asinsvadu paplašināšanos (piemēram, glicerīna trinitrātu (GTN), izosorbīda dinitrātu (ISDN), nātrija nitroprusīdu (SNP), molsidomīnu, minoksidilu).</w:t>
      </w:r>
    </w:p>
    <w:p w14:paraId="33A5F26B" w14:textId="77777777" w:rsidR="00576C59" w:rsidRPr="00996857" w:rsidRDefault="00576C59" w:rsidP="00EF22DE">
      <w:pPr>
        <w:numPr>
          <w:ilvl w:val="12"/>
          <w:numId w:val="0"/>
        </w:numPr>
        <w:tabs>
          <w:tab w:val="clear" w:pos="567"/>
        </w:tabs>
        <w:spacing w:line="240" w:lineRule="auto"/>
        <w:ind w:right="-2"/>
        <w:rPr>
          <w:bCs/>
          <w:noProof/>
        </w:rPr>
      </w:pPr>
    </w:p>
    <w:p w14:paraId="33A5F26C" w14:textId="77777777" w:rsidR="00576C59" w:rsidRPr="00996857" w:rsidRDefault="00576C59" w:rsidP="00EF22DE">
      <w:pPr>
        <w:keepNext/>
        <w:keepLines/>
        <w:numPr>
          <w:ilvl w:val="12"/>
          <w:numId w:val="0"/>
        </w:numPr>
        <w:tabs>
          <w:tab w:val="clear" w:pos="567"/>
        </w:tabs>
        <w:spacing w:line="240" w:lineRule="auto"/>
        <w:ind w:right="-2"/>
        <w:rPr>
          <w:b/>
          <w:bCs/>
          <w:noProof/>
        </w:rPr>
      </w:pPr>
      <w:r w:rsidRPr="00996857">
        <w:rPr>
          <w:b/>
          <w:bCs/>
          <w:noProof/>
        </w:rPr>
        <w:t>Grūtniecība un barošana ar krūti</w:t>
      </w:r>
    </w:p>
    <w:p w14:paraId="33A5F26D" w14:textId="77777777" w:rsidR="00576C59" w:rsidRPr="00996857" w:rsidRDefault="00576C59" w:rsidP="00EF22DE">
      <w:pPr>
        <w:numPr>
          <w:ilvl w:val="12"/>
          <w:numId w:val="0"/>
        </w:numPr>
        <w:tabs>
          <w:tab w:val="clear" w:pos="567"/>
        </w:tabs>
        <w:spacing w:line="240" w:lineRule="auto"/>
        <w:ind w:right="-2"/>
        <w:rPr>
          <w:noProof/>
        </w:rPr>
      </w:pPr>
      <w:r w:rsidRPr="00996857">
        <w:rPr>
          <w:noProof/>
        </w:rPr>
        <w:t>Ja Jūs esat grūtniece vai barojat bērnu ar krūti, ja domājat, ka Jums varētu būt grūtniecība vai plānojat grūtniecību, pirms šo zāļu lietošanas konsultējieties ar ārstu vai farmaceitu.</w:t>
      </w:r>
    </w:p>
    <w:p w14:paraId="33A5F26E" w14:textId="77777777" w:rsidR="00576C59" w:rsidRPr="00996857" w:rsidRDefault="00576C59" w:rsidP="00EF22DE">
      <w:pPr>
        <w:spacing w:line="240" w:lineRule="auto"/>
        <w:rPr>
          <w:noProof/>
        </w:rPr>
      </w:pPr>
    </w:p>
    <w:p w14:paraId="33A5F26F" w14:textId="77777777" w:rsidR="00576C59" w:rsidRPr="00996857" w:rsidRDefault="00576C59" w:rsidP="00EF22DE">
      <w:pPr>
        <w:spacing w:line="240" w:lineRule="auto"/>
        <w:rPr>
          <w:noProof/>
        </w:rPr>
      </w:pPr>
      <w:r w:rsidRPr="00996857">
        <w:rPr>
          <w:noProof/>
        </w:rPr>
        <w:t>Ja Jūs esat grūtniece, ārsts Jums pastāstīs, kā atbilstoši kontrolēt fenilalanīna līmeni. Ja tas netiek stingri kontrolēts pirms grūtniecības un grūtniecības laikā, tas varētu kaitīgi ietekmēt Jūs un Jūsu bērnu. Grūtniecības laikā un pirms tās Jūsu ārsts uzraudzīs fenilalanīna uzņemšanas ar uzturu ierobežošanu.</w:t>
      </w:r>
    </w:p>
    <w:p w14:paraId="33A5F270" w14:textId="77777777" w:rsidR="00576C59" w:rsidRPr="00996857" w:rsidRDefault="00576C59" w:rsidP="00EF22DE">
      <w:pPr>
        <w:spacing w:line="240" w:lineRule="auto"/>
        <w:rPr>
          <w:noProof/>
        </w:rPr>
      </w:pPr>
    </w:p>
    <w:p w14:paraId="33A5F271" w14:textId="77777777" w:rsidR="00576C59" w:rsidRPr="00996857" w:rsidRDefault="00576C59" w:rsidP="00EF22DE">
      <w:pPr>
        <w:spacing w:line="240" w:lineRule="auto"/>
        <w:rPr>
          <w:noProof/>
        </w:rPr>
      </w:pPr>
      <w:r w:rsidRPr="00996857">
        <w:rPr>
          <w:noProof/>
        </w:rPr>
        <w:t>Ja stingra diēta adekvāti nesamazina fenilalanīna līmeni asinīs, Jūsu ārsts apsvērs, vai šo zāļu lietošana ir nepieciešama.</w:t>
      </w:r>
    </w:p>
    <w:p w14:paraId="33A5F272" w14:textId="77777777" w:rsidR="00576C59" w:rsidRPr="00996857" w:rsidRDefault="00576C59" w:rsidP="00EF22DE">
      <w:pPr>
        <w:spacing w:line="240" w:lineRule="auto"/>
        <w:rPr>
          <w:noProof/>
        </w:rPr>
      </w:pPr>
    </w:p>
    <w:p w14:paraId="33A5F273" w14:textId="77777777" w:rsidR="00576C59" w:rsidRPr="00996857" w:rsidRDefault="00576C59" w:rsidP="00EF22DE">
      <w:pPr>
        <w:spacing w:line="240" w:lineRule="auto"/>
        <w:rPr>
          <w:noProof/>
        </w:rPr>
      </w:pPr>
      <w:r w:rsidRPr="00996857">
        <w:rPr>
          <w:noProof/>
        </w:rPr>
        <w:t>Jums nevajadzētu lietot šīs zāles, ja barojat bērnu ar krūti.</w:t>
      </w:r>
    </w:p>
    <w:p w14:paraId="33A5F274" w14:textId="77777777" w:rsidR="00576C59" w:rsidRPr="00996857" w:rsidRDefault="00576C59" w:rsidP="00EF22DE">
      <w:pPr>
        <w:spacing w:line="240" w:lineRule="auto"/>
        <w:rPr>
          <w:noProof/>
        </w:rPr>
      </w:pPr>
    </w:p>
    <w:p w14:paraId="33A5F275" w14:textId="77777777" w:rsidR="00576C59" w:rsidRPr="00996857" w:rsidRDefault="00576C59" w:rsidP="00EF22DE">
      <w:pPr>
        <w:keepNext/>
        <w:keepLines/>
        <w:numPr>
          <w:ilvl w:val="12"/>
          <w:numId w:val="0"/>
        </w:numPr>
        <w:tabs>
          <w:tab w:val="clear" w:pos="567"/>
        </w:tabs>
        <w:spacing w:line="240" w:lineRule="auto"/>
        <w:ind w:right="-2"/>
        <w:rPr>
          <w:noProof/>
        </w:rPr>
      </w:pPr>
      <w:r w:rsidRPr="00996857">
        <w:rPr>
          <w:b/>
          <w:bCs/>
          <w:noProof/>
        </w:rPr>
        <w:t>Transportlīdzekļu vadīšana un mehānismu apkalpošana</w:t>
      </w:r>
    </w:p>
    <w:p w14:paraId="33A5F276" w14:textId="77777777" w:rsidR="00576C59" w:rsidRPr="00996857" w:rsidRDefault="00576C59" w:rsidP="00EF22DE">
      <w:pPr>
        <w:numPr>
          <w:ilvl w:val="12"/>
          <w:numId w:val="0"/>
        </w:numPr>
        <w:tabs>
          <w:tab w:val="clear" w:pos="567"/>
        </w:tabs>
        <w:spacing w:line="240" w:lineRule="auto"/>
        <w:ind w:right="-2"/>
        <w:rPr>
          <w:noProof/>
        </w:rPr>
      </w:pPr>
      <w:r w:rsidRPr="00996857">
        <w:rPr>
          <w:noProof/>
        </w:rPr>
        <w:t>Nav sagaidāms, ka Kuvan ietekmētu spēju vadīt transportlīdzekļus un apkalpot mehānismus.</w:t>
      </w:r>
    </w:p>
    <w:p w14:paraId="33A5F277" w14:textId="77777777" w:rsidR="00576C59" w:rsidRPr="00996857" w:rsidRDefault="00576C59" w:rsidP="00EF22DE">
      <w:pPr>
        <w:numPr>
          <w:ilvl w:val="12"/>
          <w:numId w:val="0"/>
        </w:numPr>
        <w:tabs>
          <w:tab w:val="clear" w:pos="567"/>
        </w:tabs>
        <w:spacing w:line="240" w:lineRule="auto"/>
        <w:ind w:right="-2"/>
        <w:rPr>
          <w:noProof/>
        </w:rPr>
      </w:pPr>
    </w:p>
    <w:p w14:paraId="33A5F278" w14:textId="77777777" w:rsidR="00576C59" w:rsidRPr="00996857" w:rsidRDefault="00576C59" w:rsidP="00EF22DE">
      <w:pPr>
        <w:numPr>
          <w:ilvl w:val="12"/>
          <w:numId w:val="0"/>
        </w:numPr>
        <w:tabs>
          <w:tab w:val="clear" w:pos="567"/>
        </w:tabs>
        <w:spacing w:line="240" w:lineRule="auto"/>
        <w:ind w:right="-2"/>
        <w:rPr>
          <w:b/>
          <w:bCs/>
          <w:noProof/>
        </w:rPr>
      </w:pPr>
      <w:r w:rsidRPr="00996857">
        <w:rPr>
          <w:b/>
          <w:bCs/>
          <w:noProof/>
        </w:rPr>
        <w:t>Kuvan satur kālija citrātu (E332)</w:t>
      </w:r>
    </w:p>
    <w:p w14:paraId="33A5F279" w14:textId="77777777" w:rsidR="00576C59" w:rsidRPr="00996857" w:rsidRDefault="00576C59" w:rsidP="00EF22DE">
      <w:pPr>
        <w:numPr>
          <w:ilvl w:val="12"/>
          <w:numId w:val="0"/>
        </w:numPr>
        <w:tabs>
          <w:tab w:val="clear" w:pos="567"/>
        </w:tabs>
        <w:spacing w:line="240" w:lineRule="auto"/>
        <w:ind w:right="-2"/>
        <w:rPr>
          <w:noProof/>
        </w:rPr>
      </w:pPr>
      <w:r w:rsidRPr="00996857">
        <w:rPr>
          <w:noProof/>
        </w:rPr>
        <w:t xml:space="preserve">Zāles satur 1,6 mmol (62,7 mg) kālija katrā paciņā. Jāievēro pacientiem ar nieru mazspēju vai pacientiem ar kontrolētu kālija diētu </w:t>
      </w:r>
    </w:p>
    <w:p w14:paraId="33A5F27A" w14:textId="77777777" w:rsidR="00576C59" w:rsidRPr="00996857" w:rsidRDefault="00576C59" w:rsidP="00EF22DE">
      <w:pPr>
        <w:numPr>
          <w:ilvl w:val="12"/>
          <w:numId w:val="0"/>
        </w:numPr>
        <w:tabs>
          <w:tab w:val="clear" w:pos="567"/>
        </w:tabs>
        <w:spacing w:line="240" w:lineRule="auto"/>
        <w:ind w:right="-2"/>
        <w:rPr>
          <w:noProof/>
        </w:rPr>
      </w:pPr>
    </w:p>
    <w:p w14:paraId="33A5F27B" w14:textId="77777777" w:rsidR="00576C59" w:rsidRPr="00996857" w:rsidRDefault="00576C59" w:rsidP="00EF22DE">
      <w:pPr>
        <w:numPr>
          <w:ilvl w:val="12"/>
          <w:numId w:val="0"/>
        </w:numPr>
        <w:tabs>
          <w:tab w:val="clear" w:pos="567"/>
        </w:tabs>
        <w:spacing w:line="240" w:lineRule="auto"/>
        <w:ind w:right="-2"/>
        <w:rPr>
          <w:noProof/>
        </w:rPr>
      </w:pPr>
    </w:p>
    <w:p w14:paraId="33A5F27C" w14:textId="77777777" w:rsidR="00576C59" w:rsidRPr="00996857" w:rsidRDefault="00576C59" w:rsidP="00EF22DE">
      <w:pPr>
        <w:keepNext/>
        <w:keepLines/>
        <w:spacing w:line="240" w:lineRule="auto"/>
        <w:ind w:left="567" w:hanging="567"/>
        <w:rPr>
          <w:b/>
          <w:bCs/>
          <w:noProof/>
        </w:rPr>
      </w:pPr>
      <w:r w:rsidRPr="00996857">
        <w:rPr>
          <w:b/>
          <w:bCs/>
          <w:noProof/>
        </w:rPr>
        <w:t>3.</w:t>
      </w:r>
      <w:r w:rsidRPr="00996857">
        <w:rPr>
          <w:b/>
          <w:bCs/>
          <w:noProof/>
        </w:rPr>
        <w:tab/>
        <w:t>Kā lietot Kuvan</w:t>
      </w:r>
    </w:p>
    <w:p w14:paraId="33A5F27D" w14:textId="77777777" w:rsidR="00576C59" w:rsidRPr="00996857" w:rsidRDefault="00576C59" w:rsidP="00EF22DE">
      <w:pPr>
        <w:keepNext/>
        <w:keepLines/>
        <w:tabs>
          <w:tab w:val="clear" w:pos="567"/>
        </w:tabs>
        <w:spacing w:line="240" w:lineRule="auto"/>
        <w:rPr>
          <w:noProof/>
        </w:rPr>
      </w:pPr>
    </w:p>
    <w:p w14:paraId="33A5F27E" w14:textId="77777777" w:rsidR="00576C59" w:rsidRPr="00996857" w:rsidRDefault="00576C59" w:rsidP="00EF22DE">
      <w:pPr>
        <w:keepNext/>
        <w:keepLines/>
        <w:tabs>
          <w:tab w:val="clear" w:pos="567"/>
        </w:tabs>
        <w:spacing w:line="240" w:lineRule="auto"/>
        <w:rPr>
          <w:noProof/>
        </w:rPr>
      </w:pPr>
      <w:r w:rsidRPr="00996857">
        <w:rPr>
          <w:noProof/>
        </w:rPr>
        <w:t>Kuvan 500 mg ir paredzēts lietošanai tikai pacientiem ar ķermeņa masu virs 25 kg.</w:t>
      </w:r>
    </w:p>
    <w:p w14:paraId="33A5F27F" w14:textId="77777777" w:rsidR="00576C59" w:rsidRPr="00996857" w:rsidRDefault="00576C59" w:rsidP="00EF22DE">
      <w:pPr>
        <w:keepNext/>
        <w:keepLines/>
        <w:tabs>
          <w:tab w:val="clear" w:pos="567"/>
        </w:tabs>
        <w:spacing w:line="240" w:lineRule="auto"/>
        <w:rPr>
          <w:noProof/>
        </w:rPr>
      </w:pPr>
    </w:p>
    <w:p w14:paraId="33A5F280" w14:textId="77777777" w:rsidR="00576C59" w:rsidRPr="00996857" w:rsidRDefault="00576C59" w:rsidP="00EF22DE">
      <w:pPr>
        <w:tabs>
          <w:tab w:val="clear" w:pos="567"/>
        </w:tabs>
        <w:autoSpaceDE w:val="0"/>
        <w:autoSpaceDN w:val="0"/>
        <w:adjustRightInd w:val="0"/>
        <w:spacing w:line="240" w:lineRule="auto"/>
        <w:rPr>
          <w:noProof/>
        </w:rPr>
      </w:pPr>
      <w:r w:rsidRPr="00996857">
        <w:rPr>
          <w:noProof/>
        </w:rPr>
        <w:t>Vienmēr lietojiet šīs zāles tieši tā, kā ārsts Jums teicis. Neskaidrību gadījumā vaicājiet ārstam.</w:t>
      </w:r>
    </w:p>
    <w:p w14:paraId="33A5F281" w14:textId="77777777" w:rsidR="00576C59" w:rsidRPr="00996857" w:rsidRDefault="00576C59" w:rsidP="00EF22DE">
      <w:pPr>
        <w:spacing w:line="240" w:lineRule="auto"/>
        <w:rPr>
          <w:noProof/>
        </w:rPr>
      </w:pPr>
    </w:p>
    <w:p w14:paraId="33A5F282" w14:textId="77777777" w:rsidR="00576C59" w:rsidRPr="00996857" w:rsidRDefault="00576C59" w:rsidP="00EF22DE">
      <w:pPr>
        <w:keepNext/>
        <w:keepLines/>
        <w:spacing w:line="240" w:lineRule="auto"/>
        <w:rPr>
          <w:b/>
          <w:bCs/>
          <w:noProof/>
        </w:rPr>
      </w:pPr>
      <w:r w:rsidRPr="00996857">
        <w:rPr>
          <w:b/>
          <w:bCs/>
          <w:noProof/>
        </w:rPr>
        <w:t xml:space="preserve">Devu noteikšana pacientiem ar PKU </w:t>
      </w:r>
    </w:p>
    <w:p w14:paraId="33A5F283" w14:textId="77777777" w:rsidR="00576C59" w:rsidRPr="00996857" w:rsidRDefault="00576C59" w:rsidP="00EF22DE">
      <w:pPr>
        <w:spacing w:line="240" w:lineRule="auto"/>
        <w:rPr>
          <w:noProof/>
        </w:rPr>
      </w:pPr>
      <w:r w:rsidRPr="00996857">
        <w:rPr>
          <w:noProof/>
        </w:rPr>
        <w:t>Ieteicamā Kuvan sākuma deva pacientiem ar PKU ir 10 mg uz katru kg ķermeņa masas. Kuvan lieto kā vienreizēju dienas devu ēdienreizes laikā, lai palielinātu absorbciju, katru dienu vienā un tajā pašā laikā, ieteicams no rīta. Ārsts var pielāgot Jūsu devu, parasti starp 5 un 20 mg uz katru kg ķermeņa masas dienā, atkarībā no Jūsu stāvokļa.</w:t>
      </w:r>
    </w:p>
    <w:p w14:paraId="33A5F284" w14:textId="77777777" w:rsidR="00576C59" w:rsidRPr="00996857" w:rsidRDefault="00576C59" w:rsidP="00EF22DE">
      <w:pPr>
        <w:spacing w:line="240" w:lineRule="auto"/>
        <w:rPr>
          <w:noProof/>
        </w:rPr>
      </w:pPr>
    </w:p>
    <w:p w14:paraId="33A5F285" w14:textId="77777777" w:rsidR="00576C59" w:rsidRPr="00996857" w:rsidRDefault="00576C59" w:rsidP="00EF22DE">
      <w:pPr>
        <w:keepNext/>
        <w:keepLines/>
        <w:spacing w:line="240" w:lineRule="auto"/>
        <w:rPr>
          <w:b/>
          <w:bCs/>
          <w:noProof/>
        </w:rPr>
      </w:pPr>
      <w:r w:rsidRPr="00996857">
        <w:rPr>
          <w:b/>
          <w:bCs/>
          <w:noProof/>
        </w:rPr>
        <w:t>Devu noteikšana pacientiem ar BH4 nepietiekamību</w:t>
      </w:r>
    </w:p>
    <w:p w14:paraId="33A5F286" w14:textId="77777777" w:rsidR="00576C59" w:rsidRPr="00996857" w:rsidRDefault="00576C59" w:rsidP="00EF22DE">
      <w:pPr>
        <w:keepNext/>
        <w:keepLines/>
        <w:spacing w:line="240" w:lineRule="auto"/>
        <w:rPr>
          <w:noProof/>
        </w:rPr>
      </w:pPr>
      <w:r w:rsidRPr="00996857">
        <w:rPr>
          <w:noProof/>
        </w:rPr>
        <w:t xml:space="preserve">Ieteicamā Kuvan sākuma deva pacientiem ar BH4 deficītu ir 2 līdz 5 mg uz katru kg ķermeņa masas. Kuvan lieto ēdienreizes laikā, lai palielinātu absorbciju. Kopējo dienas devu sadala 2 vai 3 reizes devās, ko lieto dienas laikā. Ārsts var pielāgot Jūsu devu līdz 20 mg uz katru kg ķermeņa masas dienā, atkarībā no Jūsu stāvokļa. </w:t>
      </w:r>
    </w:p>
    <w:p w14:paraId="33A5F287" w14:textId="77777777" w:rsidR="00576C59" w:rsidRPr="00996857" w:rsidRDefault="00576C59" w:rsidP="00EF22DE">
      <w:pPr>
        <w:numPr>
          <w:ilvl w:val="12"/>
          <w:numId w:val="0"/>
        </w:numPr>
        <w:tabs>
          <w:tab w:val="clear" w:pos="567"/>
        </w:tabs>
        <w:spacing w:line="240" w:lineRule="auto"/>
        <w:ind w:right="-2"/>
        <w:rPr>
          <w:noProof/>
        </w:rPr>
      </w:pPr>
    </w:p>
    <w:p w14:paraId="33A5F288" w14:textId="77777777" w:rsidR="00576C59" w:rsidRPr="00996857" w:rsidRDefault="00576C59" w:rsidP="00EF22DE">
      <w:pPr>
        <w:keepNext/>
        <w:keepLines/>
        <w:spacing w:line="240" w:lineRule="auto"/>
        <w:rPr>
          <w:b/>
          <w:bCs/>
          <w:noProof/>
        </w:rPr>
      </w:pPr>
      <w:r w:rsidRPr="00996857">
        <w:rPr>
          <w:b/>
          <w:bCs/>
          <w:noProof/>
        </w:rPr>
        <w:lastRenderedPageBreak/>
        <w:t>Ievadīšanas veids</w:t>
      </w:r>
    </w:p>
    <w:p w14:paraId="33A5F289" w14:textId="77777777" w:rsidR="00576C59" w:rsidRPr="00996857" w:rsidRDefault="00576C59" w:rsidP="00EF22DE">
      <w:pPr>
        <w:keepNext/>
        <w:keepLines/>
        <w:spacing w:line="240" w:lineRule="auto"/>
        <w:rPr>
          <w:noProof/>
        </w:rPr>
      </w:pPr>
      <w:r w:rsidRPr="00996857">
        <w:rPr>
          <w:noProof/>
        </w:rPr>
        <w:t>Pacienti ar PKU kopējo dienas devu lieto kā vienreizēju dienas devu katru dienu vienā un tajā pašā laikā, ieteicams no rīta.</w:t>
      </w:r>
    </w:p>
    <w:p w14:paraId="33A5F28A" w14:textId="77777777" w:rsidR="00576C59" w:rsidRPr="00996857" w:rsidRDefault="00576C59" w:rsidP="00EF22DE">
      <w:pPr>
        <w:keepNext/>
        <w:keepLines/>
        <w:spacing w:line="240" w:lineRule="auto"/>
        <w:rPr>
          <w:noProof/>
        </w:rPr>
      </w:pPr>
    </w:p>
    <w:p w14:paraId="33A5F28B" w14:textId="77777777" w:rsidR="00576C59" w:rsidRPr="00996857" w:rsidRDefault="00576C59" w:rsidP="00EF22DE">
      <w:pPr>
        <w:keepNext/>
        <w:keepLines/>
        <w:spacing w:line="240" w:lineRule="auto"/>
        <w:rPr>
          <w:noProof/>
        </w:rPr>
      </w:pPr>
      <w:r w:rsidRPr="00996857">
        <w:rPr>
          <w:noProof/>
        </w:rPr>
        <w:t>Pacientiem ar BH4 nepietiekamību kopējo dienas devu sadala 2 vai 3 reizes devās, ko lieto dienas laikā.</w:t>
      </w:r>
    </w:p>
    <w:p w14:paraId="33A5F28C" w14:textId="77777777" w:rsidR="00576C59" w:rsidRPr="00996857" w:rsidRDefault="00576C59" w:rsidP="00EF22DE">
      <w:pPr>
        <w:keepNext/>
        <w:keepLines/>
        <w:spacing w:line="240" w:lineRule="auto"/>
        <w:rPr>
          <w:noProof/>
        </w:rPr>
      </w:pPr>
    </w:p>
    <w:p w14:paraId="33A5F28D" w14:textId="77777777" w:rsidR="00576C59" w:rsidRPr="00996857" w:rsidRDefault="00576C59" w:rsidP="00EF22DE">
      <w:pPr>
        <w:keepNext/>
        <w:keepLines/>
        <w:spacing w:line="240" w:lineRule="auto"/>
        <w:rPr>
          <w:i/>
          <w:iCs/>
          <w:noProof/>
        </w:rPr>
      </w:pPr>
      <w:r w:rsidRPr="00996857">
        <w:rPr>
          <w:rFonts w:eastAsia="SimSun"/>
          <w:noProof/>
        </w:rPr>
        <w:t>Pārliecinieties, ka Jums ir zināma ārsta parakstītā Kuvan pulvera deva. Ja ir nepieciešama precīza deva, Jūsu ārsts var arī izrakstīt Kuvan 100 mg pulvera iekšķīgi lietojama šķīduma pagatavošanai. Noskaidrojiet, vai devas sagatavošanai Jums ir jālieto Kuvan 500 mg pulvera iekšķīgi lietojama šķīduma pagatavošanai atsevišķi vai abas zāles kopā. Atveriet paciņu(-as) tikai tad, kad esat gatavs tās lietot.</w:t>
      </w:r>
    </w:p>
    <w:p w14:paraId="33A5F28E" w14:textId="77777777" w:rsidR="00576C59" w:rsidRPr="00996857" w:rsidRDefault="00576C59" w:rsidP="00EF22DE">
      <w:pPr>
        <w:widowControl w:val="0"/>
        <w:numPr>
          <w:ilvl w:val="12"/>
          <w:numId w:val="0"/>
        </w:numPr>
        <w:spacing w:line="240" w:lineRule="auto"/>
        <w:ind w:right="-2"/>
        <w:rPr>
          <w:rFonts w:eastAsia="SimSun"/>
          <w:noProof/>
        </w:rPr>
      </w:pPr>
    </w:p>
    <w:p w14:paraId="33A5F28F" w14:textId="77777777" w:rsidR="00576C59" w:rsidRPr="00996857" w:rsidRDefault="00576C59" w:rsidP="00EF22DE">
      <w:pPr>
        <w:widowControl w:val="0"/>
        <w:numPr>
          <w:ilvl w:val="12"/>
          <w:numId w:val="0"/>
        </w:numPr>
        <w:spacing w:line="240" w:lineRule="auto"/>
        <w:ind w:right="-2"/>
        <w:rPr>
          <w:rFonts w:eastAsia="SimSun"/>
          <w:i/>
          <w:iCs/>
          <w:noProof/>
        </w:rPr>
      </w:pPr>
      <w:r w:rsidRPr="00996857">
        <w:rPr>
          <w:rFonts w:eastAsia="SimSun"/>
          <w:i/>
          <w:iCs/>
          <w:noProof/>
        </w:rPr>
        <w:t>Paciņas(-u) sagatavošana</w:t>
      </w:r>
    </w:p>
    <w:p w14:paraId="33A5F290" w14:textId="77777777" w:rsidR="00576C59" w:rsidRPr="00996857" w:rsidRDefault="00576C59" w:rsidP="00EF22DE">
      <w:pPr>
        <w:widowControl w:val="0"/>
        <w:numPr>
          <w:ilvl w:val="0"/>
          <w:numId w:val="24"/>
        </w:numPr>
        <w:spacing w:line="240" w:lineRule="auto"/>
        <w:ind w:left="567" w:hanging="567"/>
        <w:rPr>
          <w:noProof/>
        </w:rPr>
      </w:pPr>
      <w:r w:rsidRPr="00996857">
        <w:rPr>
          <w:rFonts w:eastAsia="SimSun"/>
          <w:noProof/>
        </w:rPr>
        <w:t>Atveriet paciņu(-as) ar Kuvan pulveri iekšķīgi lietojama šķīduma pagatavošanai, nolokot un noplēšot vai nogriežot pa punktēto līniju paciņas augšējā labajā stūrī.</w:t>
      </w:r>
    </w:p>
    <w:p w14:paraId="33A5F291" w14:textId="77777777" w:rsidR="00576C59" w:rsidRPr="00996857" w:rsidRDefault="00576C59" w:rsidP="00EF22DE">
      <w:pPr>
        <w:widowControl w:val="0"/>
        <w:numPr>
          <w:ilvl w:val="0"/>
          <w:numId w:val="24"/>
        </w:numPr>
        <w:spacing w:line="240" w:lineRule="auto"/>
        <w:ind w:left="567" w:hanging="567"/>
        <w:rPr>
          <w:noProof/>
        </w:rPr>
      </w:pPr>
      <w:r w:rsidRPr="00996857">
        <w:rPr>
          <w:rFonts w:eastAsia="SimSun"/>
          <w:noProof/>
        </w:rPr>
        <w:t>Paciņas(-u) saturu ieberiet 120 ml līdz 240 ml ūdens. Pēc pulvera izšķīdināšanas ūdenī šķīdumam ir jābūt dzidram, bezkrāsainam vai dzeltenam.</w:t>
      </w:r>
    </w:p>
    <w:p w14:paraId="33A5F292" w14:textId="77777777" w:rsidR="00576C59" w:rsidRPr="00996857" w:rsidRDefault="00576C59" w:rsidP="00EF22DE">
      <w:pPr>
        <w:widowControl w:val="0"/>
        <w:numPr>
          <w:ilvl w:val="12"/>
          <w:numId w:val="0"/>
        </w:numPr>
        <w:spacing w:line="240" w:lineRule="auto"/>
        <w:ind w:right="-2"/>
        <w:rPr>
          <w:rFonts w:eastAsia="SimSun"/>
          <w:noProof/>
        </w:rPr>
      </w:pPr>
    </w:p>
    <w:p w14:paraId="33A5F293" w14:textId="77777777" w:rsidR="00576C59" w:rsidRPr="00996857" w:rsidRDefault="00576C59" w:rsidP="00EF22DE">
      <w:pPr>
        <w:widowControl w:val="0"/>
        <w:numPr>
          <w:ilvl w:val="12"/>
          <w:numId w:val="0"/>
        </w:numPr>
        <w:spacing w:line="240" w:lineRule="auto"/>
        <w:ind w:right="-2"/>
        <w:rPr>
          <w:rFonts w:eastAsia="SimSun"/>
          <w:i/>
          <w:iCs/>
          <w:noProof/>
        </w:rPr>
      </w:pPr>
      <w:r w:rsidRPr="00996857">
        <w:rPr>
          <w:rFonts w:eastAsia="SimSun"/>
          <w:i/>
          <w:iCs/>
          <w:noProof/>
        </w:rPr>
        <w:t>Zāļu lietošana</w:t>
      </w:r>
    </w:p>
    <w:p w14:paraId="33A5F294" w14:textId="77777777" w:rsidR="00576C59" w:rsidRPr="00996857" w:rsidRDefault="00576C59" w:rsidP="00EF22DE">
      <w:pPr>
        <w:widowControl w:val="0"/>
        <w:numPr>
          <w:ilvl w:val="0"/>
          <w:numId w:val="24"/>
        </w:numPr>
        <w:spacing w:line="240" w:lineRule="auto"/>
        <w:ind w:left="567" w:hanging="567"/>
        <w:rPr>
          <w:noProof/>
        </w:rPr>
      </w:pPr>
      <w:r w:rsidRPr="00996857">
        <w:rPr>
          <w:noProof/>
        </w:rPr>
        <w:t>Izdzeriet šķīdumu 30 minūšu laikā</w:t>
      </w:r>
      <w:r w:rsidR="00A30D19" w:rsidRPr="00996857">
        <w:rPr>
          <w:noProof/>
        </w:rPr>
        <w:t>.</w:t>
      </w:r>
    </w:p>
    <w:p w14:paraId="33A5F295" w14:textId="77777777" w:rsidR="00576C59" w:rsidRPr="00996857" w:rsidRDefault="00576C59" w:rsidP="00EF22DE">
      <w:pPr>
        <w:numPr>
          <w:ilvl w:val="12"/>
          <w:numId w:val="0"/>
        </w:numPr>
        <w:tabs>
          <w:tab w:val="clear" w:pos="567"/>
        </w:tabs>
        <w:spacing w:line="240" w:lineRule="auto"/>
        <w:ind w:right="-2"/>
        <w:rPr>
          <w:noProof/>
        </w:rPr>
      </w:pPr>
    </w:p>
    <w:p w14:paraId="33A5F296" w14:textId="77777777" w:rsidR="00576C59" w:rsidRPr="00996857" w:rsidRDefault="00576C59" w:rsidP="00EF22DE">
      <w:pPr>
        <w:keepNext/>
        <w:keepLines/>
        <w:spacing w:line="240" w:lineRule="auto"/>
        <w:rPr>
          <w:b/>
          <w:bCs/>
          <w:noProof/>
        </w:rPr>
      </w:pPr>
      <w:r w:rsidRPr="00996857">
        <w:rPr>
          <w:b/>
          <w:bCs/>
          <w:noProof/>
        </w:rPr>
        <w:t>Ja esat lietojis Kuvan vairāk nekā noteikts</w:t>
      </w:r>
    </w:p>
    <w:p w14:paraId="33A5F297" w14:textId="77777777" w:rsidR="00576C59" w:rsidRPr="00996857" w:rsidRDefault="00576C59" w:rsidP="00EF22DE">
      <w:pPr>
        <w:spacing w:line="240" w:lineRule="auto"/>
        <w:rPr>
          <w:noProof/>
        </w:rPr>
      </w:pPr>
      <w:r w:rsidRPr="00996857">
        <w:rPr>
          <w:noProof/>
        </w:rPr>
        <w:t>Ja Jūs esat lietojis vairāk Kuvan nekā noteikts, Jums var rasties blakusparādības, kas varētu būt galvassāpes un reibonis. Ja esat lietojis vairāk Kuvan nekā izrakstīts, nekavējoties sazinieties ar savu ārstu vai farmaceitu.</w:t>
      </w:r>
    </w:p>
    <w:p w14:paraId="33A5F298" w14:textId="77777777" w:rsidR="00576C59" w:rsidRPr="00996857" w:rsidRDefault="00576C59" w:rsidP="00EF22DE">
      <w:pPr>
        <w:spacing w:line="240" w:lineRule="auto"/>
        <w:rPr>
          <w:noProof/>
        </w:rPr>
      </w:pPr>
    </w:p>
    <w:p w14:paraId="33A5F299" w14:textId="77777777" w:rsidR="00576C59" w:rsidRPr="00996857" w:rsidRDefault="00576C59" w:rsidP="00EF22DE">
      <w:pPr>
        <w:keepNext/>
        <w:keepLines/>
        <w:spacing w:line="240" w:lineRule="auto"/>
        <w:rPr>
          <w:b/>
          <w:bCs/>
          <w:noProof/>
        </w:rPr>
      </w:pPr>
      <w:r w:rsidRPr="00996857">
        <w:rPr>
          <w:b/>
          <w:bCs/>
          <w:noProof/>
        </w:rPr>
        <w:t>Ja esat aizmirsis lietot Kuvan</w:t>
      </w:r>
    </w:p>
    <w:p w14:paraId="33A5F29A" w14:textId="77777777" w:rsidR="00576C59" w:rsidRPr="00996857" w:rsidRDefault="00576C59" w:rsidP="00EF22DE">
      <w:pPr>
        <w:spacing w:line="240" w:lineRule="auto"/>
        <w:rPr>
          <w:noProof/>
        </w:rPr>
      </w:pPr>
      <w:r w:rsidRPr="00996857">
        <w:rPr>
          <w:noProof/>
        </w:rPr>
        <w:t>Nelietojiet dubultu devu, lai aizvietotu aizmirsto devu. Lietojiet nākamo devu parastajā laikā.</w:t>
      </w:r>
    </w:p>
    <w:p w14:paraId="33A5F29B" w14:textId="77777777" w:rsidR="00576C59" w:rsidRPr="00996857" w:rsidRDefault="00576C59" w:rsidP="00EF22DE">
      <w:pPr>
        <w:spacing w:line="240" w:lineRule="auto"/>
        <w:rPr>
          <w:noProof/>
        </w:rPr>
      </w:pPr>
    </w:p>
    <w:p w14:paraId="33A5F29C" w14:textId="77777777" w:rsidR="00576C59" w:rsidRPr="00996857" w:rsidRDefault="00576C59" w:rsidP="00EF22DE">
      <w:pPr>
        <w:keepNext/>
        <w:keepLines/>
        <w:spacing w:line="240" w:lineRule="auto"/>
        <w:rPr>
          <w:b/>
          <w:bCs/>
          <w:noProof/>
        </w:rPr>
      </w:pPr>
      <w:r w:rsidRPr="00996857">
        <w:rPr>
          <w:b/>
          <w:bCs/>
          <w:noProof/>
        </w:rPr>
        <w:t>Ja pārtraucat lietot Kuvan</w:t>
      </w:r>
    </w:p>
    <w:p w14:paraId="33A5F29D" w14:textId="77777777" w:rsidR="00576C59" w:rsidRPr="00996857" w:rsidRDefault="00576C59" w:rsidP="00EF22DE">
      <w:pPr>
        <w:spacing w:line="240" w:lineRule="auto"/>
        <w:rPr>
          <w:noProof/>
        </w:rPr>
      </w:pPr>
      <w:r w:rsidRPr="00996857">
        <w:rPr>
          <w:noProof/>
        </w:rPr>
        <w:t>Nepārtrauciet Kuvan lietošanu bez konsultēšanās ar ārstu, jo fenilalanīna līmenis asinīs var paaugstināties.</w:t>
      </w:r>
    </w:p>
    <w:p w14:paraId="33A5F29E" w14:textId="77777777" w:rsidR="00576C59" w:rsidRPr="00996857" w:rsidRDefault="00576C59" w:rsidP="00EF22DE">
      <w:pPr>
        <w:spacing w:line="240" w:lineRule="auto"/>
        <w:rPr>
          <w:noProof/>
        </w:rPr>
      </w:pPr>
    </w:p>
    <w:p w14:paraId="33A5F29F" w14:textId="77777777" w:rsidR="00576C59" w:rsidRPr="00996857" w:rsidRDefault="00576C59" w:rsidP="00EF22DE">
      <w:pPr>
        <w:spacing w:line="240" w:lineRule="auto"/>
        <w:rPr>
          <w:noProof/>
        </w:rPr>
      </w:pPr>
      <w:r w:rsidRPr="00996857">
        <w:rPr>
          <w:noProof/>
        </w:rPr>
        <w:t>Ja Jums ir kādi jautājumi par šo zāļu lietošanu, jautājiet ārstam vai farmaceitam.</w:t>
      </w:r>
    </w:p>
    <w:p w14:paraId="33A5F2A0" w14:textId="77777777" w:rsidR="00576C59" w:rsidRPr="00996857" w:rsidRDefault="00576C59" w:rsidP="00EF22DE">
      <w:pPr>
        <w:numPr>
          <w:ilvl w:val="12"/>
          <w:numId w:val="0"/>
        </w:numPr>
        <w:tabs>
          <w:tab w:val="clear" w:pos="567"/>
        </w:tabs>
        <w:spacing w:line="240" w:lineRule="auto"/>
        <w:ind w:right="-2"/>
        <w:rPr>
          <w:noProof/>
        </w:rPr>
      </w:pPr>
    </w:p>
    <w:p w14:paraId="33A5F2A1" w14:textId="77777777" w:rsidR="00576C59" w:rsidRPr="00996857" w:rsidRDefault="00576C59" w:rsidP="00EF22DE">
      <w:pPr>
        <w:numPr>
          <w:ilvl w:val="12"/>
          <w:numId w:val="0"/>
        </w:numPr>
        <w:tabs>
          <w:tab w:val="clear" w:pos="567"/>
        </w:tabs>
        <w:spacing w:line="240" w:lineRule="auto"/>
        <w:ind w:right="-2"/>
        <w:rPr>
          <w:noProof/>
        </w:rPr>
      </w:pPr>
    </w:p>
    <w:p w14:paraId="33A5F2A2" w14:textId="77777777" w:rsidR="00576C59" w:rsidRPr="00996857" w:rsidRDefault="00576C59" w:rsidP="00EF22DE">
      <w:pPr>
        <w:keepNext/>
        <w:keepLines/>
        <w:numPr>
          <w:ilvl w:val="12"/>
          <w:numId w:val="0"/>
        </w:numPr>
        <w:spacing w:line="240" w:lineRule="auto"/>
        <w:ind w:left="567" w:hanging="567"/>
        <w:rPr>
          <w:noProof/>
        </w:rPr>
      </w:pPr>
      <w:r w:rsidRPr="00996857">
        <w:rPr>
          <w:b/>
          <w:bCs/>
          <w:noProof/>
        </w:rPr>
        <w:t>4.</w:t>
      </w:r>
      <w:r w:rsidRPr="00996857">
        <w:rPr>
          <w:b/>
          <w:bCs/>
          <w:noProof/>
        </w:rPr>
        <w:tab/>
        <w:t>Iespējamās blakusparādības</w:t>
      </w:r>
    </w:p>
    <w:p w14:paraId="33A5F2A3" w14:textId="77777777" w:rsidR="00576C59" w:rsidRPr="00996857" w:rsidRDefault="00576C59" w:rsidP="00EF22DE">
      <w:pPr>
        <w:keepNext/>
        <w:keepLines/>
        <w:numPr>
          <w:ilvl w:val="12"/>
          <w:numId w:val="0"/>
        </w:numPr>
        <w:tabs>
          <w:tab w:val="clear" w:pos="567"/>
        </w:tabs>
        <w:spacing w:line="240" w:lineRule="auto"/>
        <w:rPr>
          <w:noProof/>
        </w:rPr>
      </w:pPr>
    </w:p>
    <w:p w14:paraId="33A5F2A4" w14:textId="77777777" w:rsidR="00576C59" w:rsidRPr="00996857" w:rsidRDefault="00576C59" w:rsidP="00EF22DE">
      <w:pPr>
        <w:numPr>
          <w:ilvl w:val="12"/>
          <w:numId w:val="0"/>
        </w:numPr>
        <w:tabs>
          <w:tab w:val="clear" w:pos="567"/>
        </w:tabs>
        <w:spacing w:line="240" w:lineRule="auto"/>
        <w:rPr>
          <w:noProof/>
        </w:rPr>
      </w:pPr>
      <w:r w:rsidRPr="00996857">
        <w:rPr>
          <w:noProof/>
        </w:rPr>
        <w:t>Tāpat kā visas zāles, šīs zāles var izraisīt blakusparādības, kaut arī ne visiem tās izpaužas.</w:t>
      </w:r>
    </w:p>
    <w:p w14:paraId="33A5F2A5" w14:textId="77777777" w:rsidR="00576C59" w:rsidRPr="00996857" w:rsidRDefault="00576C59" w:rsidP="00EF22DE">
      <w:pPr>
        <w:numPr>
          <w:ilvl w:val="12"/>
          <w:numId w:val="0"/>
        </w:numPr>
        <w:tabs>
          <w:tab w:val="clear" w:pos="567"/>
        </w:tabs>
        <w:spacing w:line="240" w:lineRule="auto"/>
        <w:rPr>
          <w:rFonts w:eastAsia="SimSun"/>
          <w:noProof/>
          <w:lang w:eastAsia="zh-CN"/>
        </w:rPr>
      </w:pPr>
    </w:p>
    <w:p w14:paraId="33A5F2A6" w14:textId="77777777" w:rsidR="00576C59" w:rsidRPr="00996857" w:rsidRDefault="00576C59" w:rsidP="00EF22DE">
      <w:pPr>
        <w:numPr>
          <w:ilvl w:val="12"/>
          <w:numId w:val="0"/>
        </w:numPr>
        <w:tabs>
          <w:tab w:val="clear" w:pos="567"/>
        </w:tabs>
        <w:spacing w:line="240" w:lineRule="auto"/>
        <w:rPr>
          <w:noProof/>
        </w:rPr>
      </w:pPr>
      <w:r w:rsidRPr="00996857">
        <w:rPr>
          <w:noProof/>
        </w:rPr>
        <w:t>Ir ziņots par dažiem alerģisku reakciju gadījumiem (tādiem kā ādas izsitumi un nopietnas reakcijas). To biežums nav zināms (biežumu nevar noteikt pēc pieejamiem datiem).</w:t>
      </w:r>
    </w:p>
    <w:p w14:paraId="33A5F2A7" w14:textId="77777777" w:rsidR="00576C59" w:rsidRPr="00996857" w:rsidRDefault="00576C59" w:rsidP="00EF22DE">
      <w:pPr>
        <w:numPr>
          <w:ilvl w:val="12"/>
          <w:numId w:val="0"/>
        </w:numPr>
        <w:tabs>
          <w:tab w:val="clear" w:pos="567"/>
        </w:tabs>
        <w:spacing w:line="240" w:lineRule="auto"/>
      </w:pPr>
    </w:p>
    <w:p w14:paraId="33A5F2A8" w14:textId="77777777" w:rsidR="00576C59" w:rsidRPr="00996857" w:rsidRDefault="00576C59" w:rsidP="00EF22DE">
      <w:pPr>
        <w:numPr>
          <w:ilvl w:val="12"/>
          <w:numId w:val="0"/>
        </w:numPr>
        <w:tabs>
          <w:tab w:val="clear" w:pos="567"/>
        </w:tabs>
        <w:spacing w:line="240" w:lineRule="auto"/>
        <w:rPr>
          <w:noProof/>
        </w:rPr>
      </w:pPr>
      <w:r w:rsidRPr="00996857">
        <w:rPr>
          <w:noProof/>
        </w:rPr>
        <w:t xml:space="preserve">Ja Jums ir apsārtuši, niezoši ādas apgabali vai ādas </w:t>
      </w:r>
      <w:r w:rsidR="005C1489" w:rsidRPr="00996857">
        <w:t xml:space="preserve">pacēlumi </w:t>
      </w:r>
      <w:r w:rsidRPr="00996857">
        <w:rPr>
          <w:noProof/>
        </w:rPr>
        <w:t>(nātrene), iesnas, paātrināts vai nevienmērīgs pulss, mēles un kakla pietūkums, šķavas, sēcoša elpošana, nopietni apgrūtināta elpošana vai reiboņi, iespējams, Jums ir nopietna alerģiska reakcija pret zālēm. Ja pamanāt šos simptomus, nekavējoties sazinieties ar ārstu.</w:t>
      </w:r>
    </w:p>
    <w:p w14:paraId="33A5F2A9" w14:textId="77777777" w:rsidR="00576C59" w:rsidRPr="00996857" w:rsidRDefault="00576C59" w:rsidP="00EF22DE">
      <w:pPr>
        <w:numPr>
          <w:ilvl w:val="12"/>
          <w:numId w:val="0"/>
        </w:numPr>
        <w:tabs>
          <w:tab w:val="clear" w:pos="567"/>
        </w:tabs>
        <w:spacing w:line="240" w:lineRule="auto"/>
        <w:rPr>
          <w:noProof/>
        </w:rPr>
      </w:pPr>
    </w:p>
    <w:p w14:paraId="33A5F2AA" w14:textId="77777777" w:rsidR="00576C59" w:rsidRPr="00996857" w:rsidRDefault="00576C59" w:rsidP="00EF22DE">
      <w:pPr>
        <w:keepNext/>
        <w:keepLines/>
        <w:tabs>
          <w:tab w:val="clear" w:pos="567"/>
        </w:tabs>
        <w:autoSpaceDE w:val="0"/>
        <w:autoSpaceDN w:val="0"/>
        <w:adjustRightInd w:val="0"/>
        <w:spacing w:line="240" w:lineRule="auto"/>
        <w:rPr>
          <w:noProof/>
        </w:rPr>
      </w:pPr>
      <w:r w:rsidRPr="00996857">
        <w:rPr>
          <w:noProof/>
          <w:u w:val="single"/>
        </w:rPr>
        <w:t>Ļoti biežas blakusparādības</w:t>
      </w:r>
      <w:r w:rsidRPr="00996857">
        <w:rPr>
          <w:b/>
          <w:bCs/>
          <w:noProof/>
        </w:rPr>
        <w:t xml:space="preserve"> </w:t>
      </w:r>
      <w:r w:rsidRPr="00996857">
        <w:rPr>
          <w:noProof/>
        </w:rPr>
        <w:t>(var skart vairāk nekā 1 no 10 cilvēkiem)</w:t>
      </w:r>
    </w:p>
    <w:p w14:paraId="33A5F2AB" w14:textId="77777777" w:rsidR="00576C59" w:rsidRPr="00996857" w:rsidRDefault="00576C59" w:rsidP="00EF22DE">
      <w:pPr>
        <w:tabs>
          <w:tab w:val="clear" w:pos="567"/>
        </w:tabs>
        <w:autoSpaceDE w:val="0"/>
        <w:autoSpaceDN w:val="0"/>
        <w:adjustRightInd w:val="0"/>
        <w:spacing w:line="240" w:lineRule="auto"/>
        <w:rPr>
          <w:noProof/>
        </w:rPr>
      </w:pPr>
      <w:r w:rsidRPr="00996857">
        <w:rPr>
          <w:noProof/>
        </w:rPr>
        <w:t>Galvassāpes un pilošs deguns.</w:t>
      </w:r>
    </w:p>
    <w:p w14:paraId="33A5F2AC" w14:textId="77777777" w:rsidR="00576C59" w:rsidRPr="00996857" w:rsidRDefault="00576C59" w:rsidP="00EF22DE">
      <w:pPr>
        <w:tabs>
          <w:tab w:val="clear" w:pos="567"/>
        </w:tabs>
        <w:autoSpaceDE w:val="0"/>
        <w:autoSpaceDN w:val="0"/>
        <w:adjustRightInd w:val="0"/>
        <w:spacing w:line="240" w:lineRule="auto"/>
        <w:rPr>
          <w:noProof/>
        </w:rPr>
      </w:pPr>
    </w:p>
    <w:p w14:paraId="33A5F2AD" w14:textId="77777777" w:rsidR="00576C59" w:rsidRPr="00996857" w:rsidRDefault="00576C59" w:rsidP="00EF22DE">
      <w:pPr>
        <w:keepNext/>
        <w:keepLines/>
        <w:autoSpaceDE w:val="0"/>
        <w:autoSpaceDN w:val="0"/>
        <w:adjustRightInd w:val="0"/>
        <w:spacing w:line="240" w:lineRule="auto"/>
        <w:rPr>
          <w:noProof/>
        </w:rPr>
      </w:pPr>
      <w:r w:rsidRPr="00996857">
        <w:rPr>
          <w:noProof/>
          <w:u w:val="single"/>
        </w:rPr>
        <w:t>Biežas blakusparādības</w:t>
      </w:r>
      <w:r w:rsidRPr="00996857">
        <w:rPr>
          <w:b/>
          <w:bCs/>
          <w:noProof/>
        </w:rPr>
        <w:t xml:space="preserve"> </w:t>
      </w:r>
      <w:r w:rsidRPr="00996857">
        <w:rPr>
          <w:noProof/>
        </w:rPr>
        <w:t>(var skart līdz 1 no 10 cilvēkiem)</w:t>
      </w:r>
    </w:p>
    <w:p w14:paraId="33A5F2AE" w14:textId="77777777" w:rsidR="00576C59" w:rsidRPr="00996857" w:rsidRDefault="00576C59" w:rsidP="00EF22DE">
      <w:pPr>
        <w:spacing w:line="240" w:lineRule="auto"/>
        <w:rPr>
          <w:noProof/>
        </w:rPr>
      </w:pPr>
      <w:r w:rsidRPr="00996857">
        <w:rPr>
          <w:noProof/>
        </w:rPr>
        <w:t>Iekaisis kakls, deguna aizsprostojums vai aizlikts deguns, klepus, caureja, vemšana, vēdera sāpes</w:t>
      </w:r>
      <w:r w:rsidRPr="00996857">
        <w:t xml:space="preserve">, </w:t>
      </w:r>
      <w:r w:rsidRPr="00996857">
        <w:rPr>
          <w:noProof/>
        </w:rPr>
        <w:t>pārāk zems fenilalanīna līmenis asins analīzēs</w:t>
      </w:r>
      <w:r w:rsidRPr="00996857">
        <w:t xml:space="preserve">, gremošanas traucējumi un slikta pašsajūta (slikta dūša) </w:t>
      </w:r>
      <w:r w:rsidRPr="00996857">
        <w:rPr>
          <w:noProof/>
        </w:rPr>
        <w:t xml:space="preserve">(skatīt 2. punktu: </w:t>
      </w:r>
      <w:r w:rsidR="00786460" w:rsidRPr="00996857">
        <w:rPr>
          <w:noProof/>
        </w:rPr>
        <w:t>„</w:t>
      </w:r>
      <w:r w:rsidRPr="00996857">
        <w:rPr>
          <w:noProof/>
        </w:rPr>
        <w:t>Brīdinājumi un piesardzība lietošanā”).</w:t>
      </w:r>
    </w:p>
    <w:p w14:paraId="33A5F2AF" w14:textId="77777777" w:rsidR="00576C59" w:rsidRPr="00996857" w:rsidRDefault="00576C59" w:rsidP="00EF22DE">
      <w:pPr>
        <w:spacing w:line="240" w:lineRule="auto"/>
      </w:pPr>
    </w:p>
    <w:p w14:paraId="33A5F2B0" w14:textId="77777777" w:rsidR="00576C59" w:rsidRPr="00996857" w:rsidRDefault="00576C59" w:rsidP="00EF22DE">
      <w:pPr>
        <w:spacing w:line="240" w:lineRule="auto"/>
      </w:pPr>
      <w:r w:rsidRPr="00996857">
        <w:rPr>
          <w:u w:val="single"/>
        </w:rPr>
        <w:lastRenderedPageBreak/>
        <w:t>Nezināmas blakusparādības</w:t>
      </w:r>
      <w:r w:rsidRPr="00996857">
        <w:t xml:space="preserve"> (biežumu nevar noteikt pēc pieejamiem datiem)</w:t>
      </w:r>
    </w:p>
    <w:p w14:paraId="33A5F2B1" w14:textId="77777777" w:rsidR="00576C59" w:rsidRPr="00996857" w:rsidRDefault="00576C59" w:rsidP="00EF22DE">
      <w:pPr>
        <w:spacing w:line="240" w:lineRule="auto"/>
      </w:pPr>
      <w:r w:rsidRPr="00996857">
        <w:t>Gastrīts (kuņģa sieniņas iekaisums)</w:t>
      </w:r>
      <w:r w:rsidR="00DC632C" w:rsidRPr="00996857">
        <w:t xml:space="preserve"> , ezofagīts, (barības vada sieniņas iekaisums)</w:t>
      </w:r>
      <w:r w:rsidRPr="00996857">
        <w:t>.</w:t>
      </w:r>
    </w:p>
    <w:p w14:paraId="33A5F2B2" w14:textId="77777777" w:rsidR="00576C59" w:rsidRPr="00996857" w:rsidRDefault="00576C59" w:rsidP="00EF22DE">
      <w:pPr>
        <w:spacing w:line="240" w:lineRule="auto"/>
        <w:rPr>
          <w:noProof/>
        </w:rPr>
      </w:pPr>
    </w:p>
    <w:p w14:paraId="33A5F2B3" w14:textId="77777777" w:rsidR="00576C59" w:rsidRPr="00996857" w:rsidRDefault="00576C59" w:rsidP="00EF22DE">
      <w:pPr>
        <w:keepNext/>
        <w:keepLines/>
        <w:numPr>
          <w:ilvl w:val="12"/>
          <w:numId w:val="0"/>
        </w:numPr>
        <w:autoSpaceDE w:val="0"/>
        <w:autoSpaceDN w:val="0"/>
        <w:adjustRightInd w:val="0"/>
        <w:spacing w:line="240" w:lineRule="auto"/>
        <w:rPr>
          <w:b/>
          <w:bCs/>
          <w:noProof/>
        </w:rPr>
      </w:pPr>
      <w:r w:rsidRPr="00996857">
        <w:rPr>
          <w:b/>
          <w:bCs/>
          <w:noProof/>
        </w:rPr>
        <w:t>Ziņošana par blakusparādībām</w:t>
      </w:r>
    </w:p>
    <w:p w14:paraId="33A5F2B4" w14:textId="77777777" w:rsidR="00576C59" w:rsidRPr="00996857" w:rsidRDefault="00576C59" w:rsidP="00EF22DE">
      <w:pPr>
        <w:numPr>
          <w:ilvl w:val="12"/>
          <w:numId w:val="0"/>
        </w:numPr>
        <w:tabs>
          <w:tab w:val="clear" w:pos="567"/>
        </w:tabs>
        <w:spacing w:line="240" w:lineRule="auto"/>
        <w:rPr>
          <w:noProof/>
        </w:rPr>
      </w:pPr>
      <w:r w:rsidRPr="00996857">
        <w:rPr>
          <w:noProof/>
        </w:rPr>
        <w:t xml:space="preserve">Ja Jums rodas jebkādas blakusparādības, konsultējieties ar ārstu, farmaceitu vai medmāsu. Tas attiecas arī uz iespējamajām blakusparādībām, kas nav minētas šajā instrukcijā. Jūs varat ziņot par blakusparādībām arī tieši, izmantojot </w:t>
      </w:r>
      <w:hyperlink r:id="rId13" w:history="1">
        <w:r w:rsidRPr="00996857">
          <w:rPr>
            <w:noProof/>
            <w:shd w:val="pct15" w:color="auto" w:fill="auto"/>
          </w:rPr>
          <w:t>V pielikumā</w:t>
        </w:r>
      </w:hyperlink>
      <w:r w:rsidRPr="00996857">
        <w:rPr>
          <w:noProof/>
          <w:shd w:val="pct15" w:color="auto" w:fill="auto"/>
        </w:rPr>
        <w:t xml:space="preserve"> minēto nacionālās ziņošanas sistēmas kontaktinformāciju</w:t>
      </w:r>
      <w:r w:rsidRPr="00996857">
        <w:rPr>
          <w:noProof/>
        </w:rPr>
        <w:t>. Ziņojot par blakusparādībām, Jūs varat palīdzēt nodrošināt daudz plašāku informāciju par šo zāļu drošumu.</w:t>
      </w:r>
    </w:p>
    <w:p w14:paraId="33A5F2B5" w14:textId="77777777" w:rsidR="00576C59" w:rsidRPr="00996857" w:rsidRDefault="00576C59" w:rsidP="00EF22DE">
      <w:pPr>
        <w:numPr>
          <w:ilvl w:val="12"/>
          <w:numId w:val="0"/>
        </w:numPr>
        <w:tabs>
          <w:tab w:val="clear" w:pos="567"/>
        </w:tabs>
        <w:spacing w:line="240" w:lineRule="auto"/>
        <w:rPr>
          <w:noProof/>
        </w:rPr>
      </w:pPr>
    </w:p>
    <w:p w14:paraId="33A5F2B6" w14:textId="77777777" w:rsidR="00576C59" w:rsidRPr="00996857" w:rsidRDefault="00576C59" w:rsidP="00EF22DE">
      <w:pPr>
        <w:numPr>
          <w:ilvl w:val="12"/>
          <w:numId w:val="0"/>
        </w:numPr>
        <w:tabs>
          <w:tab w:val="clear" w:pos="567"/>
        </w:tabs>
        <w:spacing w:line="240" w:lineRule="auto"/>
        <w:rPr>
          <w:noProof/>
        </w:rPr>
      </w:pPr>
    </w:p>
    <w:p w14:paraId="33A5F2B7" w14:textId="77777777" w:rsidR="00576C59" w:rsidRPr="00996857" w:rsidRDefault="00576C59" w:rsidP="00EF22DE">
      <w:pPr>
        <w:keepNext/>
        <w:keepLines/>
        <w:numPr>
          <w:ilvl w:val="12"/>
          <w:numId w:val="0"/>
        </w:numPr>
        <w:spacing w:line="240" w:lineRule="auto"/>
        <w:ind w:left="567" w:hanging="567"/>
        <w:rPr>
          <w:noProof/>
        </w:rPr>
      </w:pPr>
      <w:r w:rsidRPr="00996857">
        <w:rPr>
          <w:b/>
          <w:bCs/>
          <w:noProof/>
        </w:rPr>
        <w:t>5.</w:t>
      </w:r>
      <w:r w:rsidRPr="00996857">
        <w:rPr>
          <w:b/>
          <w:bCs/>
          <w:noProof/>
        </w:rPr>
        <w:tab/>
        <w:t>Kā uzglabāt Kuvan</w:t>
      </w:r>
    </w:p>
    <w:p w14:paraId="33A5F2B8" w14:textId="77777777" w:rsidR="00576C59" w:rsidRPr="00996857" w:rsidRDefault="00576C59" w:rsidP="00EF22DE">
      <w:pPr>
        <w:keepNext/>
        <w:keepLines/>
        <w:numPr>
          <w:ilvl w:val="12"/>
          <w:numId w:val="0"/>
        </w:numPr>
        <w:tabs>
          <w:tab w:val="clear" w:pos="567"/>
        </w:tabs>
        <w:spacing w:line="240" w:lineRule="auto"/>
        <w:ind w:right="-2"/>
        <w:rPr>
          <w:noProof/>
        </w:rPr>
      </w:pPr>
    </w:p>
    <w:p w14:paraId="33A5F2B9" w14:textId="77777777" w:rsidR="00576C59" w:rsidRPr="00996857" w:rsidRDefault="00576C59" w:rsidP="00EF22DE">
      <w:pPr>
        <w:spacing w:line="240" w:lineRule="auto"/>
        <w:rPr>
          <w:noProof/>
        </w:rPr>
      </w:pPr>
      <w:r w:rsidRPr="00996857">
        <w:rPr>
          <w:noProof/>
        </w:rPr>
        <w:t>Uzglabāt šīs zāles bērniem neredzamā un nepieejamā vietā.</w:t>
      </w:r>
    </w:p>
    <w:p w14:paraId="33A5F2BA" w14:textId="77777777" w:rsidR="00576C59" w:rsidRPr="00996857" w:rsidRDefault="00576C59" w:rsidP="00EF22DE">
      <w:pPr>
        <w:spacing w:line="240" w:lineRule="auto"/>
        <w:rPr>
          <w:noProof/>
        </w:rPr>
      </w:pPr>
    </w:p>
    <w:p w14:paraId="33A5F2BB" w14:textId="77777777" w:rsidR="00576C59" w:rsidRPr="00996857" w:rsidRDefault="00576C59" w:rsidP="00EF22DE">
      <w:pPr>
        <w:spacing w:line="240" w:lineRule="auto"/>
        <w:rPr>
          <w:noProof/>
        </w:rPr>
      </w:pPr>
      <w:r w:rsidRPr="00996857">
        <w:rPr>
          <w:noProof/>
        </w:rPr>
        <w:t>Nelietot šīs zāles pēc derīguma termiņa beigām, kas norādīts uz paciņas vai kastītes pēc „</w:t>
      </w:r>
      <w:r w:rsidR="008349EF" w:rsidRPr="00996857">
        <w:rPr>
          <w:noProof/>
        </w:rPr>
        <w:t>EXP</w:t>
      </w:r>
      <w:r w:rsidRPr="00996857">
        <w:rPr>
          <w:noProof/>
        </w:rPr>
        <w:t>”. Derīguma termiņš attiecas uz norādītā mēneša pēdējo dienu.</w:t>
      </w:r>
    </w:p>
    <w:p w14:paraId="33A5F2BC" w14:textId="77777777" w:rsidR="00576C59" w:rsidRPr="00996857" w:rsidRDefault="00576C59" w:rsidP="00EF22DE">
      <w:pPr>
        <w:spacing w:line="240" w:lineRule="auto"/>
        <w:rPr>
          <w:noProof/>
        </w:rPr>
      </w:pPr>
    </w:p>
    <w:p w14:paraId="33A5F2BD" w14:textId="77777777" w:rsidR="00576C59" w:rsidRPr="00996857" w:rsidRDefault="00576C59" w:rsidP="00EF22DE">
      <w:pPr>
        <w:spacing w:line="240" w:lineRule="auto"/>
        <w:rPr>
          <w:noProof/>
        </w:rPr>
      </w:pPr>
      <w:r w:rsidRPr="00996857">
        <w:rPr>
          <w:noProof/>
        </w:rPr>
        <w:t>Uzglabāt temperatūrā līdz 25 °C.</w:t>
      </w:r>
    </w:p>
    <w:p w14:paraId="33A5F2BE" w14:textId="77777777" w:rsidR="00576C59" w:rsidRPr="00996857" w:rsidRDefault="00576C59" w:rsidP="00EF22DE">
      <w:pPr>
        <w:spacing w:line="240" w:lineRule="auto"/>
        <w:rPr>
          <w:noProof/>
        </w:rPr>
      </w:pPr>
    </w:p>
    <w:p w14:paraId="33A5F2BF" w14:textId="77777777" w:rsidR="00576C59" w:rsidRPr="00996857" w:rsidRDefault="00576C59" w:rsidP="00EF22DE">
      <w:pPr>
        <w:numPr>
          <w:ilvl w:val="12"/>
          <w:numId w:val="0"/>
        </w:numPr>
        <w:tabs>
          <w:tab w:val="clear" w:pos="567"/>
        </w:tabs>
        <w:spacing w:line="240" w:lineRule="auto"/>
        <w:ind w:right="-2"/>
        <w:rPr>
          <w:noProof/>
        </w:rPr>
      </w:pPr>
      <w:r w:rsidRPr="00996857">
        <w:rPr>
          <w:noProof/>
        </w:rPr>
        <w:t>Neizmetiet zāles kanalizācijā vai sadzīves atkritumos. Vaicājiet farmaceitam, kā izmest zāles, kuras vairs nelietojat. Šie pasākumi palīdzēs aizsargāt apkārtējo vidi.</w:t>
      </w:r>
    </w:p>
    <w:p w14:paraId="33A5F2C0" w14:textId="77777777" w:rsidR="00576C59" w:rsidRPr="00996857" w:rsidRDefault="00576C59" w:rsidP="00EF22DE">
      <w:pPr>
        <w:numPr>
          <w:ilvl w:val="12"/>
          <w:numId w:val="0"/>
        </w:numPr>
        <w:tabs>
          <w:tab w:val="clear" w:pos="567"/>
        </w:tabs>
        <w:spacing w:line="240" w:lineRule="auto"/>
        <w:ind w:right="-2"/>
        <w:rPr>
          <w:noProof/>
        </w:rPr>
      </w:pPr>
    </w:p>
    <w:p w14:paraId="33A5F2C1" w14:textId="77777777" w:rsidR="00576C59" w:rsidRPr="00996857" w:rsidRDefault="00576C59" w:rsidP="00EF22DE">
      <w:pPr>
        <w:numPr>
          <w:ilvl w:val="12"/>
          <w:numId w:val="0"/>
        </w:numPr>
        <w:tabs>
          <w:tab w:val="clear" w:pos="567"/>
        </w:tabs>
        <w:spacing w:line="240" w:lineRule="auto"/>
        <w:ind w:right="-2"/>
        <w:rPr>
          <w:noProof/>
        </w:rPr>
      </w:pPr>
    </w:p>
    <w:p w14:paraId="33A5F2C2" w14:textId="77777777" w:rsidR="00576C59" w:rsidRPr="00996857" w:rsidRDefault="00576C59" w:rsidP="00EF22DE">
      <w:pPr>
        <w:keepNext/>
        <w:keepLines/>
        <w:numPr>
          <w:ilvl w:val="12"/>
          <w:numId w:val="0"/>
        </w:numPr>
        <w:spacing w:line="240" w:lineRule="auto"/>
        <w:ind w:left="567" w:hanging="567"/>
        <w:rPr>
          <w:b/>
          <w:bCs/>
          <w:noProof/>
        </w:rPr>
      </w:pPr>
      <w:r w:rsidRPr="00996857">
        <w:rPr>
          <w:b/>
          <w:bCs/>
          <w:noProof/>
        </w:rPr>
        <w:t>6.</w:t>
      </w:r>
      <w:r w:rsidRPr="00996857">
        <w:rPr>
          <w:b/>
          <w:bCs/>
          <w:noProof/>
        </w:rPr>
        <w:tab/>
        <w:t>Iepakojuma saturs un cita informācija</w:t>
      </w:r>
    </w:p>
    <w:p w14:paraId="33A5F2C3" w14:textId="77777777" w:rsidR="00576C59" w:rsidRPr="00996857" w:rsidRDefault="00576C59" w:rsidP="00EF22DE">
      <w:pPr>
        <w:keepNext/>
        <w:keepLines/>
        <w:numPr>
          <w:ilvl w:val="12"/>
          <w:numId w:val="0"/>
        </w:numPr>
        <w:tabs>
          <w:tab w:val="clear" w:pos="567"/>
        </w:tabs>
        <w:spacing w:line="240" w:lineRule="auto"/>
        <w:ind w:right="-2"/>
        <w:rPr>
          <w:noProof/>
        </w:rPr>
      </w:pPr>
    </w:p>
    <w:p w14:paraId="33A5F2C4" w14:textId="77777777" w:rsidR="00576C59" w:rsidRPr="00996857" w:rsidRDefault="00576C59" w:rsidP="00EF22DE">
      <w:pPr>
        <w:keepNext/>
        <w:keepLines/>
        <w:numPr>
          <w:ilvl w:val="12"/>
          <w:numId w:val="0"/>
        </w:numPr>
        <w:tabs>
          <w:tab w:val="clear" w:pos="567"/>
        </w:tabs>
        <w:spacing w:line="240" w:lineRule="auto"/>
        <w:ind w:right="-2"/>
        <w:rPr>
          <w:noProof/>
          <w:u w:val="single"/>
        </w:rPr>
      </w:pPr>
      <w:r w:rsidRPr="00996857">
        <w:rPr>
          <w:b/>
          <w:bCs/>
          <w:noProof/>
        </w:rPr>
        <w:t>Ko Kuvan satur</w:t>
      </w:r>
    </w:p>
    <w:p w14:paraId="33A5F2C5" w14:textId="77777777" w:rsidR="00576C59" w:rsidRPr="00996857" w:rsidRDefault="00576C59" w:rsidP="00EF22DE">
      <w:pPr>
        <w:pStyle w:val="CommentText"/>
        <w:numPr>
          <w:ilvl w:val="0"/>
          <w:numId w:val="14"/>
        </w:numPr>
        <w:tabs>
          <w:tab w:val="clear" w:pos="930"/>
          <w:tab w:val="num" w:pos="567"/>
        </w:tabs>
        <w:spacing w:line="240" w:lineRule="auto"/>
        <w:ind w:left="567" w:hanging="567"/>
        <w:rPr>
          <w:rFonts w:eastAsia="SimSun"/>
          <w:noProof/>
          <w:sz w:val="22"/>
          <w:szCs w:val="22"/>
          <w:lang w:eastAsia="zh-CN"/>
        </w:rPr>
      </w:pPr>
      <w:r w:rsidRPr="00996857">
        <w:rPr>
          <w:rFonts w:eastAsia="SimSun"/>
          <w:noProof/>
          <w:sz w:val="22"/>
          <w:szCs w:val="22"/>
          <w:lang w:eastAsia="zh-CN"/>
        </w:rPr>
        <w:t>Aktīvā viela ir sapropterīna dihidrohlorīds. Katra paciņa satur 500 mg sapropterīna dihidrohlorīda (atbilst 384</w:t>
      </w:r>
      <w:r w:rsidRPr="00996857">
        <w:rPr>
          <w:noProof/>
          <w:sz w:val="22"/>
          <w:szCs w:val="22"/>
        </w:rPr>
        <w:t> </w:t>
      </w:r>
      <w:r w:rsidRPr="00996857">
        <w:rPr>
          <w:rFonts w:eastAsia="SimSun"/>
          <w:noProof/>
          <w:sz w:val="22"/>
          <w:szCs w:val="22"/>
          <w:lang w:eastAsia="zh-CN"/>
        </w:rPr>
        <w:t>mg sapropterīna).</w:t>
      </w:r>
    </w:p>
    <w:p w14:paraId="33A5F2C6" w14:textId="77777777" w:rsidR="00576C59" w:rsidRPr="00996857" w:rsidRDefault="00576C59" w:rsidP="00EF22DE">
      <w:pPr>
        <w:pStyle w:val="CommentText"/>
        <w:numPr>
          <w:ilvl w:val="0"/>
          <w:numId w:val="14"/>
        </w:numPr>
        <w:tabs>
          <w:tab w:val="clear" w:pos="930"/>
          <w:tab w:val="num" w:pos="567"/>
        </w:tabs>
        <w:spacing w:line="240" w:lineRule="auto"/>
        <w:ind w:left="567" w:hanging="567"/>
        <w:rPr>
          <w:noProof/>
          <w:sz w:val="22"/>
          <w:szCs w:val="22"/>
        </w:rPr>
      </w:pPr>
      <w:r w:rsidRPr="00996857">
        <w:rPr>
          <w:rFonts w:eastAsia="SimSun"/>
          <w:noProof/>
          <w:sz w:val="22"/>
          <w:szCs w:val="22"/>
          <w:lang w:eastAsia="zh-CN"/>
        </w:rPr>
        <w:t>Citas</w:t>
      </w:r>
      <w:r w:rsidRPr="00996857">
        <w:rPr>
          <w:noProof/>
          <w:sz w:val="22"/>
          <w:szCs w:val="22"/>
        </w:rPr>
        <w:t xml:space="preserve"> sastāvdaļas ir mannīts (E421), kālija citrāts (E332), sukraloze (E955), askorbīnskābe (E300).</w:t>
      </w:r>
    </w:p>
    <w:p w14:paraId="33A5F2C7" w14:textId="77777777" w:rsidR="00576C59" w:rsidRPr="00996857" w:rsidRDefault="00576C59" w:rsidP="00EF22DE">
      <w:pPr>
        <w:tabs>
          <w:tab w:val="clear" w:pos="567"/>
        </w:tabs>
        <w:spacing w:line="240" w:lineRule="auto"/>
        <w:ind w:right="-2"/>
        <w:rPr>
          <w:noProof/>
        </w:rPr>
      </w:pPr>
    </w:p>
    <w:p w14:paraId="33A5F2C8" w14:textId="77777777" w:rsidR="00576C59" w:rsidRPr="00996857" w:rsidRDefault="00576C59" w:rsidP="00EF22DE">
      <w:pPr>
        <w:keepNext/>
        <w:keepLines/>
        <w:numPr>
          <w:ilvl w:val="12"/>
          <w:numId w:val="0"/>
        </w:numPr>
        <w:tabs>
          <w:tab w:val="clear" w:pos="567"/>
        </w:tabs>
        <w:spacing w:line="240" w:lineRule="auto"/>
        <w:ind w:right="-2"/>
        <w:rPr>
          <w:b/>
          <w:bCs/>
          <w:noProof/>
        </w:rPr>
      </w:pPr>
      <w:r w:rsidRPr="00996857">
        <w:rPr>
          <w:b/>
          <w:bCs/>
          <w:noProof/>
        </w:rPr>
        <w:t>Kuvan ārējais izskats un iepakojums</w:t>
      </w:r>
    </w:p>
    <w:p w14:paraId="33A5F2C9" w14:textId="77777777" w:rsidR="00576C59" w:rsidRPr="00996857" w:rsidRDefault="00576C59" w:rsidP="00EF22DE">
      <w:pPr>
        <w:spacing w:line="240" w:lineRule="auto"/>
        <w:rPr>
          <w:noProof/>
        </w:rPr>
      </w:pPr>
      <w:r w:rsidRPr="00996857">
        <w:rPr>
          <w:noProof/>
        </w:rPr>
        <w:t>Pulveris iekšķīgi lietojama šķīduma pagatavošanai ir gandrīz balts vai gaiši dzeltens pulveris, kas iepildīts vienas devas paciņā, kas satur 500 mg sapropterīna dihidrohlorīda.</w:t>
      </w:r>
    </w:p>
    <w:p w14:paraId="33A5F2CA" w14:textId="77777777" w:rsidR="00576C59" w:rsidRPr="00996857" w:rsidRDefault="00576C59" w:rsidP="00EF22DE">
      <w:pPr>
        <w:numPr>
          <w:ilvl w:val="12"/>
          <w:numId w:val="0"/>
        </w:numPr>
        <w:tabs>
          <w:tab w:val="clear" w:pos="567"/>
        </w:tabs>
        <w:spacing w:line="240" w:lineRule="auto"/>
        <w:ind w:right="-2"/>
        <w:rPr>
          <w:noProof/>
        </w:rPr>
      </w:pPr>
    </w:p>
    <w:p w14:paraId="33A5F2CB" w14:textId="77777777" w:rsidR="00576C59" w:rsidRPr="00996857" w:rsidRDefault="00576C59" w:rsidP="00EF22DE">
      <w:pPr>
        <w:numPr>
          <w:ilvl w:val="12"/>
          <w:numId w:val="0"/>
        </w:numPr>
        <w:tabs>
          <w:tab w:val="clear" w:pos="567"/>
        </w:tabs>
        <w:spacing w:line="240" w:lineRule="auto"/>
        <w:ind w:right="-2"/>
        <w:rPr>
          <w:noProof/>
        </w:rPr>
      </w:pPr>
      <w:r w:rsidRPr="00996857">
        <w:rPr>
          <w:noProof/>
        </w:rPr>
        <w:t>Katra kastīte satur 30 paciņas.</w:t>
      </w:r>
    </w:p>
    <w:p w14:paraId="33A5F2CC" w14:textId="77777777" w:rsidR="00576C59" w:rsidRPr="00996857" w:rsidRDefault="00576C59" w:rsidP="00EF22DE">
      <w:pPr>
        <w:numPr>
          <w:ilvl w:val="12"/>
          <w:numId w:val="0"/>
        </w:numPr>
        <w:tabs>
          <w:tab w:val="clear" w:pos="567"/>
        </w:tabs>
        <w:spacing w:line="240" w:lineRule="auto"/>
        <w:ind w:right="-2"/>
        <w:rPr>
          <w:noProof/>
        </w:rPr>
      </w:pPr>
    </w:p>
    <w:p w14:paraId="33A5F2CD" w14:textId="7F746BC6" w:rsidR="00576C59" w:rsidRPr="00996857" w:rsidRDefault="00576C59" w:rsidP="00EF22DE">
      <w:pPr>
        <w:keepNext/>
        <w:keepLines/>
        <w:spacing w:line="240" w:lineRule="auto"/>
        <w:rPr>
          <w:b/>
          <w:bCs/>
          <w:noProof/>
        </w:rPr>
      </w:pPr>
      <w:r w:rsidRPr="00996857">
        <w:rPr>
          <w:b/>
          <w:bCs/>
          <w:noProof/>
        </w:rPr>
        <w:t>Reģistrācijas apliecības īpašnieks un ražotājs</w:t>
      </w:r>
    </w:p>
    <w:p w14:paraId="33A5F2CE" w14:textId="77777777" w:rsidR="00576C59" w:rsidRPr="00996857" w:rsidRDefault="00576C59" w:rsidP="00EF22DE">
      <w:pPr>
        <w:keepNext/>
        <w:tabs>
          <w:tab w:val="clear" w:pos="567"/>
        </w:tabs>
        <w:autoSpaceDE w:val="0"/>
        <w:autoSpaceDN w:val="0"/>
        <w:spacing w:line="240" w:lineRule="auto"/>
        <w:rPr>
          <w:noProof/>
          <w:color w:val="000000"/>
        </w:rPr>
      </w:pPr>
      <w:r w:rsidRPr="00996857">
        <w:rPr>
          <w:noProof/>
          <w:color w:val="000000"/>
        </w:rPr>
        <w:t>BioMarin International Limited</w:t>
      </w:r>
    </w:p>
    <w:p w14:paraId="33A5F2CF" w14:textId="77777777" w:rsidR="00917004" w:rsidRPr="00996857" w:rsidRDefault="00576C59" w:rsidP="00EF22DE">
      <w:pPr>
        <w:keepNext/>
        <w:tabs>
          <w:tab w:val="clear" w:pos="567"/>
        </w:tabs>
        <w:autoSpaceDE w:val="0"/>
        <w:autoSpaceDN w:val="0"/>
        <w:spacing w:line="240" w:lineRule="auto"/>
        <w:rPr>
          <w:noProof/>
          <w:color w:val="000000"/>
        </w:rPr>
      </w:pPr>
      <w:r w:rsidRPr="00996857">
        <w:rPr>
          <w:noProof/>
          <w:color w:val="000000"/>
        </w:rPr>
        <w:t>Shanbally, Ringas</w:t>
      </w:r>
      <w:r w:rsidR="00917004" w:rsidRPr="00996857">
        <w:rPr>
          <w:noProof/>
          <w:color w:val="000000"/>
        </w:rPr>
        <w:t>kiddy</w:t>
      </w:r>
    </w:p>
    <w:p w14:paraId="33A5F2D0" w14:textId="77777777" w:rsidR="00917004" w:rsidRPr="00996857" w:rsidRDefault="00576C59" w:rsidP="00EF22DE">
      <w:pPr>
        <w:keepNext/>
        <w:tabs>
          <w:tab w:val="clear" w:pos="567"/>
        </w:tabs>
        <w:autoSpaceDE w:val="0"/>
        <w:autoSpaceDN w:val="0"/>
        <w:spacing w:line="240" w:lineRule="auto"/>
        <w:rPr>
          <w:noProof/>
          <w:color w:val="000000"/>
        </w:rPr>
      </w:pPr>
      <w:r w:rsidRPr="00996857">
        <w:rPr>
          <w:noProof/>
          <w:color w:val="000000"/>
        </w:rPr>
        <w:t>C</w:t>
      </w:r>
      <w:r w:rsidR="00917004" w:rsidRPr="00996857">
        <w:rPr>
          <w:noProof/>
          <w:color w:val="000000"/>
        </w:rPr>
        <w:t>ounty Cork</w:t>
      </w:r>
    </w:p>
    <w:p w14:paraId="3770873C" w14:textId="42219A49" w:rsidR="00226A14" w:rsidRPr="00996857" w:rsidRDefault="00576C59" w:rsidP="00EF22DE">
      <w:pPr>
        <w:keepNext/>
        <w:tabs>
          <w:tab w:val="clear" w:pos="567"/>
        </w:tabs>
        <w:autoSpaceDE w:val="0"/>
        <w:autoSpaceDN w:val="0"/>
        <w:spacing w:line="240" w:lineRule="auto"/>
        <w:rPr>
          <w:noProof/>
          <w:color w:val="000000"/>
        </w:rPr>
      </w:pPr>
      <w:r w:rsidRPr="00996857">
        <w:rPr>
          <w:noProof/>
          <w:color w:val="000000"/>
        </w:rPr>
        <w:t>Īrija</w:t>
      </w:r>
    </w:p>
    <w:p w14:paraId="33A5F2D2" w14:textId="77777777" w:rsidR="00576C59" w:rsidRPr="00996857" w:rsidRDefault="00576C59" w:rsidP="00EF22DE">
      <w:pPr>
        <w:numPr>
          <w:ilvl w:val="12"/>
          <w:numId w:val="0"/>
        </w:numPr>
        <w:tabs>
          <w:tab w:val="clear" w:pos="567"/>
        </w:tabs>
        <w:spacing w:line="240" w:lineRule="auto"/>
        <w:ind w:right="-2"/>
        <w:rPr>
          <w:b/>
          <w:bCs/>
          <w:noProof/>
        </w:rPr>
      </w:pPr>
    </w:p>
    <w:p w14:paraId="33A5F2D3" w14:textId="77777777" w:rsidR="00576C59" w:rsidRPr="00996857" w:rsidRDefault="00576C59" w:rsidP="00EF22DE">
      <w:pPr>
        <w:keepNext/>
        <w:numPr>
          <w:ilvl w:val="12"/>
          <w:numId w:val="0"/>
        </w:numPr>
        <w:tabs>
          <w:tab w:val="clear" w:pos="567"/>
        </w:tabs>
        <w:spacing w:line="240" w:lineRule="auto"/>
        <w:ind w:right="-2"/>
        <w:rPr>
          <w:b/>
          <w:bCs/>
          <w:noProof/>
        </w:rPr>
      </w:pPr>
      <w:r w:rsidRPr="00996857">
        <w:rPr>
          <w:b/>
          <w:bCs/>
          <w:noProof/>
        </w:rPr>
        <w:t>Šī lietošanas instrukcija pēdējo reizi pārskatīta MM/GGGG.</w:t>
      </w:r>
    </w:p>
    <w:p w14:paraId="33A5F2D4" w14:textId="77777777" w:rsidR="00576C59" w:rsidRPr="00996857" w:rsidRDefault="00576C59" w:rsidP="00EF22DE">
      <w:pPr>
        <w:keepNext/>
        <w:numPr>
          <w:ilvl w:val="12"/>
          <w:numId w:val="0"/>
        </w:numPr>
        <w:tabs>
          <w:tab w:val="clear" w:pos="567"/>
        </w:tabs>
        <w:spacing w:line="240" w:lineRule="auto"/>
        <w:ind w:right="-2"/>
        <w:rPr>
          <w:noProof/>
        </w:rPr>
      </w:pPr>
    </w:p>
    <w:p w14:paraId="33A5F2D5" w14:textId="77777777" w:rsidR="00576C59" w:rsidRPr="00996857" w:rsidRDefault="00576C59" w:rsidP="00EF22DE">
      <w:pPr>
        <w:keepNext/>
        <w:numPr>
          <w:ilvl w:val="12"/>
          <w:numId w:val="0"/>
        </w:numPr>
        <w:tabs>
          <w:tab w:val="clear" w:pos="567"/>
        </w:tabs>
        <w:spacing w:line="240" w:lineRule="auto"/>
        <w:ind w:right="-2"/>
        <w:rPr>
          <w:b/>
          <w:bCs/>
          <w:noProof/>
        </w:rPr>
      </w:pPr>
      <w:r w:rsidRPr="00996857">
        <w:rPr>
          <w:b/>
          <w:bCs/>
          <w:noProof/>
        </w:rPr>
        <w:t>Citi informācijas avoti</w:t>
      </w:r>
    </w:p>
    <w:p w14:paraId="33A5F2D6" w14:textId="77777777" w:rsidR="00576C59" w:rsidRPr="00996857" w:rsidRDefault="00576C59" w:rsidP="00EF22DE">
      <w:pPr>
        <w:keepNext/>
        <w:spacing w:line="240" w:lineRule="auto"/>
        <w:rPr>
          <w:noProof/>
        </w:rPr>
      </w:pPr>
      <w:r w:rsidRPr="00996857">
        <w:rPr>
          <w:noProof/>
        </w:rPr>
        <w:t>Sīkāka informācija par šīm zālēm pieejama Eiropas Zāļu aģentūras tīmekļa vietnē http://www.ema.europa.eu. Tur ir arī saites uz citām tīmekļa vietnēm par retām slimībām un to ārstēšanu.</w:t>
      </w:r>
    </w:p>
    <w:p w14:paraId="33A5F2D7" w14:textId="77777777" w:rsidR="00576C59" w:rsidRPr="00996857" w:rsidRDefault="00576C59" w:rsidP="00EF22DE">
      <w:pPr>
        <w:keepNext/>
        <w:spacing w:line="240" w:lineRule="auto"/>
        <w:rPr>
          <w:noProof/>
        </w:rPr>
      </w:pPr>
    </w:p>
    <w:sectPr w:rsidR="00576C59" w:rsidRPr="00996857" w:rsidSect="00E83349">
      <w:footerReference w:type="default" r:id="rId14"/>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5F2DB" w14:textId="77777777" w:rsidR="00D37C2C" w:rsidRDefault="00D37C2C">
      <w:r>
        <w:separator/>
      </w:r>
    </w:p>
  </w:endnote>
  <w:endnote w:type="continuationSeparator" w:id="0">
    <w:p w14:paraId="33A5F2DC" w14:textId="77777777" w:rsidR="00D37C2C" w:rsidRDefault="00D37C2C">
      <w:r>
        <w:continuationSeparator/>
      </w:r>
    </w:p>
  </w:endnote>
  <w:endnote w:type="continuationNotice" w:id="1">
    <w:p w14:paraId="33A5F2DD" w14:textId="77777777" w:rsidR="00D37C2C" w:rsidRDefault="00D37C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F2DE" w14:textId="77777777" w:rsidR="00E52807" w:rsidRPr="00D32928" w:rsidRDefault="00E52807" w:rsidP="00202B6C">
    <w:pPr>
      <w:pStyle w:val="Footer"/>
      <w:tabs>
        <w:tab w:val="clear" w:pos="567"/>
        <w:tab w:val="clear" w:pos="4536"/>
        <w:tab w:val="clear" w:pos="8930"/>
      </w:tabs>
      <w:jc w:val="center"/>
      <w:rPr>
        <w:rFonts w:ascii="Arial" w:hAnsi="Arial" w:cs="Arial"/>
        <w:sz w:val="16"/>
        <w:szCs w:val="16"/>
      </w:rPr>
    </w:pPr>
    <w:r w:rsidRPr="002C07E1">
      <w:rPr>
        <w:rFonts w:ascii="Arial" w:hAnsi="Arial" w:cs="Arial"/>
      </w:rPr>
      <w:fldChar w:fldCharType="begin"/>
    </w:r>
    <w:r w:rsidRPr="002C07E1">
      <w:rPr>
        <w:rFonts w:ascii="Arial" w:hAnsi="Arial" w:cs="Arial"/>
      </w:rPr>
      <w:instrText xml:space="preserve"> EQ </w:instrText>
    </w:r>
    <w:r w:rsidRPr="002C07E1">
      <w:rPr>
        <w:rFonts w:ascii="Arial" w:hAnsi="Arial" w:cs="Arial"/>
      </w:rPr>
      <w:fldChar w:fldCharType="end"/>
    </w:r>
    <w:r w:rsidRPr="00D32928">
      <w:rPr>
        <w:rStyle w:val="PageNumber"/>
        <w:rFonts w:ascii="Arial" w:hAnsi="Arial" w:cs="Arial"/>
        <w:sz w:val="16"/>
        <w:szCs w:val="16"/>
      </w:rPr>
      <w:fldChar w:fldCharType="begin"/>
    </w:r>
    <w:r w:rsidRPr="00D32928">
      <w:rPr>
        <w:rStyle w:val="PageNumber"/>
        <w:rFonts w:ascii="Arial" w:hAnsi="Arial" w:cs="Arial"/>
        <w:sz w:val="16"/>
        <w:szCs w:val="16"/>
      </w:rPr>
      <w:instrText xml:space="preserve">PAGE  </w:instrText>
    </w:r>
    <w:r w:rsidRPr="00D32928">
      <w:rPr>
        <w:rStyle w:val="PageNumber"/>
        <w:rFonts w:ascii="Arial" w:hAnsi="Arial" w:cs="Arial"/>
        <w:sz w:val="16"/>
        <w:szCs w:val="16"/>
      </w:rPr>
      <w:fldChar w:fldCharType="separate"/>
    </w:r>
    <w:r w:rsidR="006D5214">
      <w:rPr>
        <w:rStyle w:val="PageNumber"/>
        <w:rFonts w:ascii="Arial" w:hAnsi="Arial" w:cs="Arial"/>
        <w:noProof/>
        <w:sz w:val="16"/>
        <w:szCs w:val="16"/>
      </w:rPr>
      <w:t>2</w:t>
    </w:r>
    <w:r w:rsidRPr="00D32928">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5F2D8" w14:textId="77777777" w:rsidR="00D37C2C" w:rsidRDefault="00D37C2C">
      <w:r>
        <w:separator/>
      </w:r>
    </w:p>
  </w:footnote>
  <w:footnote w:type="continuationSeparator" w:id="0">
    <w:p w14:paraId="33A5F2D9" w14:textId="77777777" w:rsidR="00D37C2C" w:rsidRDefault="00D37C2C">
      <w:r>
        <w:continuationSeparator/>
      </w:r>
    </w:p>
  </w:footnote>
  <w:footnote w:type="continuationNotice" w:id="1">
    <w:p w14:paraId="33A5F2DA" w14:textId="77777777" w:rsidR="00D37C2C" w:rsidRDefault="00D37C2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1A60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1C798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A7C72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616A60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014B7B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B2EC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E2307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9EA20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AAE27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5B412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6D7B3F"/>
    <w:multiLevelType w:val="multilevel"/>
    <w:tmpl w:val="E6CCCED2"/>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2773B15"/>
    <w:multiLevelType w:val="hybridMultilevel"/>
    <w:tmpl w:val="AEE8824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C266EE"/>
    <w:multiLevelType w:val="multilevel"/>
    <w:tmpl w:val="EEE6A9B2"/>
    <w:lvl w:ilvl="0">
      <w:start w:val="4"/>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F672439"/>
    <w:multiLevelType w:val="hybridMultilevel"/>
    <w:tmpl w:val="A9967440"/>
    <w:lvl w:ilvl="0" w:tplc="799A816C">
      <w:numFmt w:val="bullet"/>
      <w:lvlText w:val="-"/>
      <w:lvlJc w:val="left"/>
      <w:pPr>
        <w:tabs>
          <w:tab w:val="num" w:pos="930"/>
        </w:tabs>
        <w:ind w:left="930" w:hanging="570"/>
      </w:pPr>
      <w:rPr>
        <w:rFonts w:ascii="Times New Roman" w:eastAsia="Malgun Gothic"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7C3A22"/>
    <w:multiLevelType w:val="hybridMultilevel"/>
    <w:tmpl w:val="E108A8F8"/>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5" w15:restartNumberingAfterBreak="0">
    <w:nsid w:val="171C3C4E"/>
    <w:multiLevelType w:val="hybridMultilevel"/>
    <w:tmpl w:val="6DE0B4F8"/>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6" w15:restartNumberingAfterBreak="0">
    <w:nsid w:val="1C34316C"/>
    <w:multiLevelType w:val="multilevel"/>
    <w:tmpl w:val="ED740546"/>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lvlRestart w:val="0"/>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hint="default"/>
      </w:rPr>
    </w:lvl>
    <w:lvl w:ilvl="5">
      <w:start w:val="1"/>
      <w:numFmt w:val="lowerLetter"/>
      <w:lvlRestart w:val="0"/>
      <w:lvlText w:val="%6)"/>
      <w:lvlJc w:val="left"/>
      <w:pPr>
        <w:tabs>
          <w:tab w:val="num" w:pos="1663"/>
        </w:tabs>
        <w:ind w:left="1663" w:hanging="432"/>
      </w:pPr>
      <w:rPr>
        <w:rFonts w:hint="default"/>
      </w:rPr>
    </w:lvl>
    <w:lvl w:ilvl="6">
      <w:start w:val="1"/>
      <w:numFmt w:val="lowerRoman"/>
      <w:lvlRestart w:val="0"/>
      <w:lvlText w:val="%7)"/>
      <w:lvlJc w:val="right"/>
      <w:pPr>
        <w:tabs>
          <w:tab w:val="num" w:pos="1807"/>
        </w:tabs>
        <w:ind w:left="1807" w:hanging="288"/>
      </w:pPr>
      <w:rPr>
        <w:rFonts w:hint="default"/>
      </w:rPr>
    </w:lvl>
    <w:lvl w:ilvl="7">
      <w:start w:val="1"/>
      <w:numFmt w:val="lowerLetter"/>
      <w:lvlRestart w:val="0"/>
      <w:lvlText w:val="%8."/>
      <w:lvlJc w:val="left"/>
      <w:pPr>
        <w:tabs>
          <w:tab w:val="num" w:pos="1951"/>
        </w:tabs>
        <w:ind w:left="1951" w:hanging="432"/>
      </w:pPr>
      <w:rPr>
        <w:rFonts w:hint="default"/>
      </w:rPr>
    </w:lvl>
    <w:lvl w:ilvl="8">
      <w:start w:val="1"/>
      <w:numFmt w:val="lowerRoman"/>
      <w:lvlRestart w:val="0"/>
      <w:lvlText w:val="%9."/>
      <w:lvlJc w:val="left"/>
      <w:pPr>
        <w:tabs>
          <w:tab w:val="num" w:pos="2671"/>
        </w:tabs>
        <w:ind w:left="2311" w:hanging="360"/>
      </w:pPr>
      <w:rPr>
        <w:rFonts w:ascii="Arial" w:hAnsi="Arial" w:cs="Arial" w:hint="default"/>
        <w:b w:val="0"/>
        <w:bCs w:val="0"/>
        <w:i w:val="0"/>
        <w:iCs w:val="0"/>
        <w:sz w:val="22"/>
        <w:szCs w:val="22"/>
      </w:rPr>
    </w:lvl>
  </w:abstractNum>
  <w:abstractNum w:abstractNumId="1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2751710"/>
    <w:multiLevelType w:val="multilevel"/>
    <w:tmpl w:val="E4F411C4"/>
    <w:lvl w:ilvl="0">
      <w:start w:val="4"/>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2D7929BD"/>
    <w:multiLevelType w:val="hybridMultilevel"/>
    <w:tmpl w:val="E5382F32"/>
    <w:lvl w:ilvl="0" w:tplc="688C347E">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A6C6FCF"/>
    <w:multiLevelType w:val="hybridMultilevel"/>
    <w:tmpl w:val="36943E3A"/>
    <w:lvl w:ilvl="0" w:tplc="799A816C">
      <w:numFmt w:val="bullet"/>
      <w:lvlText w:val="-"/>
      <w:lvlJc w:val="left"/>
      <w:pPr>
        <w:tabs>
          <w:tab w:val="num" w:pos="930"/>
        </w:tabs>
        <w:ind w:left="930" w:hanging="570"/>
      </w:pPr>
      <w:rPr>
        <w:rFonts w:ascii="Times New Roman" w:eastAsia="Malgun Gothic"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B34C35"/>
    <w:multiLevelType w:val="hybridMultilevel"/>
    <w:tmpl w:val="9320C706"/>
    <w:lvl w:ilvl="0" w:tplc="FFFFFFFF">
      <w:start w:val="1"/>
      <w:numFmt w:val="bullet"/>
      <w:lvlText w:val="-"/>
      <w:lvlJc w:val="left"/>
      <w:pPr>
        <w:tabs>
          <w:tab w:val="num" w:pos="930"/>
        </w:tabs>
        <w:ind w:left="930" w:hanging="57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1617AFD"/>
    <w:multiLevelType w:val="multilevel"/>
    <w:tmpl w:val="ED740546"/>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5337A47"/>
    <w:multiLevelType w:val="multilevel"/>
    <w:tmpl w:val="A5D699E4"/>
    <w:lvl w:ilvl="0">
      <w:start w:val="5"/>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01">
      <w:start w:val="1"/>
      <w:numFmt w:val="bullet"/>
      <w:lvlText w:val=""/>
      <w:lvlJc w:val="left"/>
      <w:pPr>
        <w:tabs>
          <w:tab w:val="num" w:pos="1080"/>
        </w:tabs>
        <w:ind w:left="1080" w:hanging="360"/>
      </w:pPr>
      <w:rPr>
        <w:rFonts w:ascii="Symbol" w:hAnsi="Symbol" w:cs="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9"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0" w15:restartNumberingAfterBreak="0">
    <w:nsid w:val="64514E37"/>
    <w:multiLevelType w:val="hybridMultilevel"/>
    <w:tmpl w:val="D31C5BDC"/>
    <w:lvl w:ilvl="0" w:tplc="02BAE42A">
      <w:start w:val="3"/>
      <w:numFmt w:val="upperLetter"/>
      <w:lvlText w:val="%1."/>
      <w:lvlJc w:val="left"/>
      <w:pPr>
        <w:tabs>
          <w:tab w:val="num" w:pos="1698"/>
        </w:tabs>
        <w:ind w:left="1698" w:hanging="705"/>
      </w:pPr>
      <w:rPr>
        <w:rFonts w:hint="default"/>
      </w:rPr>
    </w:lvl>
    <w:lvl w:ilvl="1" w:tplc="04260019">
      <w:start w:val="1"/>
      <w:numFmt w:val="lowerLetter"/>
      <w:lvlText w:val="%2."/>
      <w:lvlJc w:val="left"/>
      <w:pPr>
        <w:tabs>
          <w:tab w:val="num" w:pos="2073"/>
        </w:tabs>
        <w:ind w:left="2073" w:hanging="360"/>
      </w:pPr>
    </w:lvl>
    <w:lvl w:ilvl="2" w:tplc="0426001B">
      <w:start w:val="1"/>
      <w:numFmt w:val="lowerRoman"/>
      <w:lvlText w:val="%3."/>
      <w:lvlJc w:val="right"/>
      <w:pPr>
        <w:tabs>
          <w:tab w:val="num" w:pos="2793"/>
        </w:tabs>
        <w:ind w:left="2793" w:hanging="180"/>
      </w:pPr>
    </w:lvl>
    <w:lvl w:ilvl="3" w:tplc="0426000F">
      <w:start w:val="1"/>
      <w:numFmt w:val="decimal"/>
      <w:lvlText w:val="%4."/>
      <w:lvlJc w:val="left"/>
      <w:pPr>
        <w:tabs>
          <w:tab w:val="num" w:pos="3513"/>
        </w:tabs>
        <w:ind w:left="3513" w:hanging="360"/>
      </w:pPr>
    </w:lvl>
    <w:lvl w:ilvl="4" w:tplc="04260019">
      <w:start w:val="1"/>
      <w:numFmt w:val="lowerLetter"/>
      <w:lvlText w:val="%5."/>
      <w:lvlJc w:val="left"/>
      <w:pPr>
        <w:tabs>
          <w:tab w:val="num" w:pos="4233"/>
        </w:tabs>
        <w:ind w:left="4233" w:hanging="360"/>
      </w:pPr>
    </w:lvl>
    <w:lvl w:ilvl="5" w:tplc="0426001B">
      <w:start w:val="1"/>
      <w:numFmt w:val="lowerRoman"/>
      <w:lvlText w:val="%6."/>
      <w:lvlJc w:val="right"/>
      <w:pPr>
        <w:tabs>
          <w:tab w:val="num" w:pos="4953"/>
        </w:tabs>
        <w:ind w:left="4953" w:hanging="180"/>
      </w:pPr>
    </w:lvl>
    <w:lvl w:ilvl="6" w:tplc="0426000F">
      <w:start w:val="1"/>
      <w:numFmt w:val="decimal"/>
      <w:lvlText w:val="%7."/>
      <w:lvlJc w:val="left"/>
      <w:pPr>
        <w:tabs>
          <w:tab w:val="num" w:pos="5673"/>
        </w:tabs>
        <w:ind w:left="5673" w:hanging="360"/>
      </w:pPr>
    </w:lvl>
    <w:lvl w:ilvl="7" w:tplc="04260019">
      <w:start w:val="1"/>
      <w:numFmt w:val="lowerLetter"/>
      <w:lvlText w:val="%8."/>
      <w:lvlJc w:val="left"/>
      <w:pPr>
        <w:tabs>
          <w:tab w:val="num" w:pos="6393"/>
        </w:tabs>
        <w:ind w:left="6393" w:hanging="360"/>
      </w:pPr>
    </w:lvl>
    <w:lvl w:ilvl="8" w:tplc="0426001B">
      <w:start w:val="1"/>
      <w:numFmt w:val="lowerRoman"/>
      <w:lvlText w:val="%9."/>
      <w:lvlJc w:val="right"/>
      <w:pPr>
        <w:tabs>
          <w:tab w:val="num" w:pos="7113"/>
        </w:tabs>
        <w:ind w:left="7113" w:hanging="180"/>
      </w:pPr>
    </w:lvl>
  </w:abstractNum>
  <w:abstractNum w:abstractNumId="31" w15:restartNumberingAfterBreak="0">
    <w:nsid w:val="680F5073"/>
    <w:multiLevelType w:val="hybridMultilevel"/>
    <w:tmpl w:val="2962FDD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A951D4E"/>
    <w:multiLevelType w:val="hybridMultilevel"/>
    <w:tmpl w:val="E7AA292A"/>
    <w:lvl w:ilvl="0" w:tplc="FFFFFFFF">
      <w:start w:val="1"/>
      <w:numFmt w:val="bullet"/>
      <w:lvlText w:val="-"/>
      <w:lvlJc w:val="left"/>
      <w:pPr>
        <w:tabs>
          <w:tab w:val="num" w:pos="570"/>
        </w:tabs>
        <w:ind w:left="570" w:hanging="57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EBA16FF"/>
    <w:multiLevelType w:val="hybridMultilevel"/>
    <w:tmpl w:val="A6D6DE4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40D628F"/>
    <w:multiLevelType w:val="multilevel"/>
    <w:tmpl w:val="41B67768"/>
    <w:lvl w:ilvl="0">
      <w:start w:val="1"/>
      <w:numFmt w:val="upperLetter"/>
      <w:lvlText w:val="%1."/>
      <w:lvlJc w:val="left"/>
      <w:pPr>
        <w:tabs>
          <w:tab w:val="num" w:pos="567"/>
        </w:tabs>
        <w:ind w:left="567" w:hanging="567"/>
      </w:pPr>
      <w:rPr>
        <w:rFonts w:hint="default"/>
      </w:rPr>
    </w:lvl>
    <w:lvl w:ilvl="1">
      <w:start w:val="1"/>
      <w:numFmt w:val="decimal"/>
      <w:pStyle w:val="Heading2"/>
      <w:lvlText w:val="%1.%2"/>
      <w:lvlJc w:val="left"/>
      <w:pPr>
        <w:tabs>
          <w:tab w:val="num" w:pos="2016"/>
        </w:tabs>
        <w:ind w:left="2016" w:hanging="2016"/>
      </w:pPr>
      <w:rPr>
        <w:rFonts w:hint="default"/>
      </w:rPr>
    </w:lvl>
    <w:lvl w:ilvl="2">
      <w:start w:val="1"/>
      <w:numFmt w:val="decimal"/>
      <w:pStyle w:val="Heading3"/>
      <w:lvlText w:val="%1.%2.%3"/>
      <w:lvlJc w:val="left"/>
      <w:pPr>
        <w:tabs>
          <w:tab w:val="num" w:pos="2016"/>
        </w:tabs>
        <w:ind w:left="2016" w:hanging="2016"/>
      </w:pPr>
      <w:rPr>
        <w:rFonts w:hint="default"/>
      </w:rPr>
    </w:lvl>
    <w:lvl w:ilvl="3">
      <w:start w:val="1"/>
      <w:numFmt w:val="decimal"/>
      <w:pStyle w:val="Heading4"/>
      <w:lvlText w:val="%1.%2.%3.%4"/>
      <w:lvlJc w:val="left"/>
      <w:pPr>
        <w:tabs>
          <w:tab w:val="num" w:pos="2016"/>
        </w:tabs>
        <w:ind w:left="2016" w:hanging="2016"/>
      </w:pPr>
      <w:rPr>
        <w:rFonts w:hint="default"/>
      </w:rPr>
    </w:lvl>
    <w:lvl w:ilvl="4">
      <w:start w:val="1"/>
      <w:numFmt w:val="decimal"/>
      <w:pStyle w:val="Heading5"/>
      <w:lvlText w:val="%1.%2.%3.%4.%5"/>
      <w:lvlJc w:val="left"/>
      <w:pPr>
        <w:tabs>
          <w:tab w:val="num" w:pos="2016"/>
        </w:tabs>
        <w:ind w:left="2016" w:hanging="2016"/>
      </w:pPr>
      <w:rPr>
        <w:rFonts w:hint="default"/>
      </w:rPr>
    </w:lvl>
    <w:lvl w:ilvl="5">
      <w:start w:val="1"/>
      <w:numFmt w:val="decimal"/>
      <w:pStyle w:val="Heading6"/>
      <w:lvlText w:val="%1.%2.%3.%4.%5.%6"/>
      <w:lvlJc w:val="left"/>
      <w:pPr>
        <w:tabs>
          <w:tab w:val="num" w:pos="2016"/>
        </w:tabs>
        <w:ind w:left="2016" w:hanging="2016"/>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5FA39E6"/>
    <w:multiLevelType w:val="hybridMultilevel"/>
    <w:tmpl w:val="E33AB89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78764367">
    <w:abstractNumId w:val="34"/>
  </w:num>
  <w:num w:numId="2" w16cid:durableId="308487843">
    <w:abstractNumId w:val="28"/>
  </w:num>
  <w:num w:numId="3" w16cid:durableId="2047175270">
    <w:abstractNumId w:val="22"/>
  </w:num>
  <w:num w:numId="4" w16cid:durableId="2119524360">
    <w:abstractNumId w:val="18"/>
  </w:num>
  <w:num w:numId="5" w16cid:durableId="133069114">
    <w:abstractNumId w:val="17"/>
  </w:num>
  <w:num w:numId="6" w16cid:durableId="927033009">
    <w:abstractNumId w:val="2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593310">
    <w:abstractNumId w:val="26"/>
  </w:num>
  <w:num w:numId="8" w16cid:durableId="1831363566">
    <w:abstractNumId w:val="16"/>
  </w:num>
  <w:num w:numId="9" w16cid:durableId="117844465">
    <w:abstractNumId w:val="10"/>
  </w:num>
  <w:num w:numId="10" w16cid:durableId="734083626">
    <w:abstractNumId w:val="19"/>
  </w:num>
  <w:num w:numId="11" w16cid:durableId="481393395">
    <w:abstractNumId w:val="27"/>
  </w:num>
  <w:num w:numId="12" w16cid:durableId="657195422">
    <w:abstractNumId w:val="29"/>
  </w:num>
  <w:num w:numId="13" w16cid:durableId="346368936">
    <w:abstractNumId w:val="33"/>
  </w:num>
  <w:num w:numId="14" w16cid:durableId="1867480295">
    <w:abstractNumId w:val="25"/>
  </w:num>
  <w:num w:numId="15" w16cid:durableId="2114588042">
    <w:abstractNumId w:val="20"/>
  </w:num>
  <w:num w:numId="16" w16cid:durableId="1984237859">
    <w:abstractNumId w:val="37"/>
  </w:num>
  <w:num w:numId="17" w16cid:durableId="1069160061">
    <w:abstractNumId w:val="30"/>
  </w:num>
  <w:num w:numId="18" w16cid:durableId="2075541353">
    <w:abstractNumId w:val="36"/>
  </w:num>
  <w:num w:numId="19" w16cid:durableId="1324697464">
    <w:abstractNumId w:val="31"/>
  </w:num>
  <w:num w:numId="20" w16cid:durableId="1156532554">
    <w:abstractNumId w:val="12"/>
  </w:num>
  <w:num w:numId="21" w16cid:durableId="211693558">
    <w:abstractNumId w:val="32"/>
  </w:num>
  <w:num w:numId="22" w16cid:durableId="1047414329">
    <w:abstractNumId w:val="15"/>
  </w:num>
  <w:num w:numId="23" w16cid:durableId="637341085">
    <w:abstractNumId w:val="35"/>
  </w:num>
  <w:num w:numId="24" w16cid:durableId="2002537388">
    <w:abstractNumId w:val="14"/>
  </w:num>
  <w:num w:numId="25" w16cid:durableId="608784404">
    <w:abstractNumId w:val="21"/>
  </w:num>
  <w:num w:numId="26" w16cid:durableId="1537959391">
    <w:abstractNumId w:val="13"/>
  </w:num>
  <w:num w:numId="27" w16cid:durableId="2058040258">
    <w:abstractNumId w:val="24"/>
  </w:num>
  <w:num w:numId="28" w16cid:durableId="1585533856">
    <w:abstractNumId w:val="38"/>
  </w:num>
  <w:num w:numId="29" w16cid:durableId="1728725560">
    <w:abstractNumId w:val="11"/>
  </w:num>
  <w:num w:numId="30" w16cid:durableId="1838569758">
    <w:abstractNumId w:val="9"/>
  </w:num>
  <w:num w:numId="31" w16cid:durableId="1567958602">
    <w:abstractNumId w:val="7"/>
  </w:num>
  <w:num w:numId="32" w16cid:durableId="705562796">
    <w:abstractNumId w:val="6"/>
  </w:num>
  <w:num w:numId="33" w16cid:durableId="139461427">
    <w:abstractNumId w:val="5"/>
  </w:num>
  <w:num w:numId="34" w16cid:durableId="412553100">
    <w:abstractNumId w:val="4"/>
  </w:num>
  <w:num w:numId="35" w16cid:durableId="676082617">
    <w:abstractNumId w:val="8"/>
  </w:num>
  <w:num w:numId="36" w16cid:durableId="1517649484">
    <w:abstractNumId w:val="3"/>
  </w:num>
  <w:num w:numId="37" w16cid:durableId="84155760">
    <w:abstractNumId w:val="2"/>
  </w:num>
  <w:num w:numId="38" w16cid:durableId="1934851822">
    <w:abstractNumId w:val="1"/>
  </w:num>
  <w:num w:numId="39" w16cid:durableId="1190265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trackRevisions/>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28eefdb9-0fff-4825-8651-eb3ac04e4e65" w:val=" "/>
    <w:docVar w:name="VAULT_ND_3e062621-35df-443e-8ca2-add458f9f335" w:val=" "/>
    <w:docVar w:name="VAULT_ND_49b1a957-54a7-4fbd-8f66-795d461532b8" w:val=" "/>
    <w:docVar w:name="VAULT_ND_4cc537df-01fb-4040-bce8-baaf29d8d2ff" w:val=" "/>
    <w:docVar w:name="VAULT_ND_53ad4834-86da-4b80-b40b-6769e8597179" w:val=" "/>
    <w:docVar w:name="VAULT_ND_5e28fd8f-dde3-4ddc-ab15-773b5b8e99f6" w:val=" "/>
    <w:docVar w:name="VAULT_ND_70e0f756-5f4c-44f2-b77b-e07e9163538e" w:val=" "/>
    <w:docVar w:name="vault_nd_7a4134b4-6d31-4ab6-b1de-46a51214048b" w:val=" "/>
    <w:docVar w:name="vault_nd_946ba9d4-1713-43ee-a05c-1285320efc13" w:val=" "/>
    <w:docVar w:name="VAULT_ND_9a51ac27-191e-403a-9f65-66006404167b" w:val=" "/>
    <w:docVar w:name="VAULT_ND_a1c4d9aa-2aeb-48ae-9cb7-f5a6e0abca9e" w:val=" "/>
    <w:docVar w:name="VAULT_ND_b58847ee-eadc-40a9-ba51-1d29cab97495" w:val=" "/>
    <w:docVar w:name="VAULT_ND_c79cf036-6848-4cbb-bca5-976bfb5863dc" w:val=" "/>
    <w:docVar w:name="VAULT_ND_f60b2e53-1281-439b-ac8e-e455996553e4" w:val=" "/>
    <w:docVar w:name="Version" w:val="0"/>
  </w:docVars>
  <w:rsids>
    <w:rsidRoot w:val="001C41D8"/>
    <w:rsid w:val="00004CB9"/>
    <w:rsid w:val="00004F38"/>
    <w:rsid w:val="00005C1C"/>
    <w:rsid w:val="0000787C"/>
    <w:rsid w:val="00013BF4"/>
    <w:rsid w:val="00014E22"/>
    <w:rsid w:val="00023240"/>
    <w:rsid w:val="00026002"/>
    <w:rsid w:val="0003162B"/>
    <w:rsid w:val="00031687"/>
    <w:rsid w:val="00035E8B"/>
    <w:rsid w:val="0004264D"/>
    <w:rsid w:val="00042D2C"/>
    <w:rsid w:val="00044B87"/>
    <w:rsid w:val="00045A89"/>
    <w:rsid w:val="00051571"/>
    <w:rsid w:val="000528BE"/>
    <w:rsid w:val="00053FA9"/>
    <w:rsid w:val="00054DF9"/>
    <w:rsid w:val="000576DC"/>
    <w:rsid w:val="00062528"/>
    <w:rsid w:val="00064E3F"/>
    <w:rsid w:val="00066E28"/>
    <w:rsid w:val="00066F04"/>
    <w:rsid w:val="00071398"/>
    <w:rsid w:val="0007279F"/>
    <w:rsid w:val="000759B6"/>
    <w:rsid w:val="00077D3F"/>
    <w:rsid w:val="0008185A"/>
    <w:rsid w:val="00083393"/>
    <w:rsid w:val="000843AF"/>
    <w:rsid w:val="00087F71"/>
    <w:rsid w:val="0009196D"/>
    <w:rsid w:val="00091FC9"/>
    <w:rsid w:val="000977AE"/>
    <w:rsid w:val="000A2198"/>
    <w:rsid w:val="000A3217"/>
    <w:rsid w:val="000A3315"/>
    <w:rsid w:val="000A35BA"/>
    <w:rsid w:val="000A5351"/>
    <w:rsid w:val="000A5E12"/>
    <w:rsid w:val="000A618B"/>
    <w:rsid w:val="000A6BFB"/>
    <w:rsid w:val="000A7A10"/>
    <w:rsid w:val="000A7D16"/>
    <w:rsid w:val="000B0FBF"/>
    <w:rsid w:val="000B25FF"/>
    <w:rsid w:val="000B474C"/>
    <w:rsid w:val="000B5A31"/>
    <w:rsid w:val="000C1BD1"/>
    <w:rsid w:val="000D57A1"/>
    <w:rsid w:val="000E06F0"/>
    <w:rsid w:val="000E074B"/>
    <w:rsid w:val="000E36CC"/>
    <w:rsid w:val="000E3EE3"/>
    <w:rsid w:val="000E69C7"/>
    <w:rsid w:val="000F0C71"/>
    <w:rsid w:val="000F1A29"/>
    <w:rsid w:val="000F2C7A"/>
    <w:rsid w:val="000F662C"/>
    <w:rsid w:val="00103393"/>
    <w:rsid w:val="00103C73"/>
    <w:rsid w:val="00104D0F"/>
    <w:rsid w:val="00105E13"/>
    <w:rsid w:val="00107055"/>
    <w:rsid w:val="00111E2C"/>
    <w:rsid w:val="001135FC"/>
    <w:rsid w:val="00117D3A"/>
    <w:rsid w:val="001255DC"/>
    <w:rsid w:val="00125C94"/>
    <w:rsid w:val="001265A2"/>
    <w:rsid w:val="00127647"/>
    <w:rsid w:val="00127BEE"/>
    <w:rsid w:val="001305EA"/>
    <w:rsid w:val="00130F88"/>
    <w:rsid w:val="001316B0"/>
    <w:rsid w:val="00132FCD"/>
    <w:rsid w:val="00137EA0"/>
    <w:rsid w:val="001402A5"/>
    <w:rsid w:val="00140A11"/>
    <w:rsid w:val="00141FE0"/>
    <w:rsid w:val="00143F29"/>
    <w:rsid w:val="0015087E"/>
    <w:rsid w:val="00162CBA"/>
    <w:rsid w:val="00164DEE"/>
    <w:rsid w:val="00165CF3"/>
    <w:rsid w:val="00165F51"/>
    <w:rsid w:val="00171FD9"/>
    <w:rsid w:val="00175E58"/>
    <w:rsid w:val="00177B44"/>
    <w:rsid w:val="00181A54"/>
    <w:rsid w:val="001825C4"/>
    <w:rsid w:val="00182ECE"/>
    <w:rsid w:val="001875B9"/>
    <w:rsid w:val="00187B6B"/>
    <w:rsid w:val="00187C72"/>
    <w:rsid w:val="001926E2"/>
    <w:rsid w:val="00196BCD"/>
    <w:rsid w:val="001A141C"/>
    <w:rsid w:val="001A2531"/>
    <w:rsid w:val="001A328A"/>
    <w:rsid w:val="001A3F74"/>
    <w:rsid w:val="001A51D4"/>
    <w:rsid w:val="001A5D50"/>
    <w:rsid w:val="001A5DEC"/>
    <w:rsid w:val="001A698E"/>
    <w:rsid w:val="001A72D1"/>
    <w:rsid w:val="001B04D7"/>
    <w:rsid w:val="001B0B77"/>
    <w:rsid w:val="001B3946"/>
    <w:rsid w:val="001B5B96"/>
    <w:rsid w:val="001B6BFC"/>
    <w:rsid w:val="001C3683"/>
    <w:rsid w:val="001C3E5F"/>
    <w:rsid w:val="001C41D8"/>
    <w:rsid w:val="001C631F"/>
    <w:rsid w:val="001D1B38"/>
    <w:rsid w:val="001D5897"/>
    <w:rsid w:val="001D66AE"/>
    <w:rsid w:val="001D7CEC"/>
    <w:rsid w:val="001D7E21"/>
    <w:rsid w:val="001E06D4"/>
    <w:rsid w:val="001E1312"/>
    <w:rsid w:val="001E36D2"/>
    <w:rsid w:val="001E55C4"/>
    <w:rsid w:val="001E76CB"/>
    <w:rsid w:val="001F04A6"/>
    <w:rsid w:val="001F6C18"/>
    <w:rsid w:val="001F6CE1"/>
    <w:rsid w:val="00201798"/>
    <w:rsid w:val="00201CDE"/>
    <w:rsid w:val="00202B6C"/>
    <w:rsid w:val="00205BD2"/>
    <w:rsid w:val="00206747"/>
    <w:rsid w:val="00206D8D"/>
    <w:rsid w:val="00211686"/>
    <w:rsid w:val="0021196A"/>
    <w:rsid w:val="002124C0"/>
    <w:rsid w:val="00213930"/>
    <w:rsid w:val="00213994"/>
    <w:rsid w:val="00216E26"/>
    <w:rsid w:val="00220019"/>
    <w:rsid w:val="00222798"/>
    <w:rsid w:val="00224546"/>
    <w:rsid w:val="00226153"/>
    <w:rsid w:val="00226618"/>
    <w:rsid w:val="00226A14"/>
    <w:rsid w:val="00230542"/>
    <w:rsid w:val="0023094A"/>
    <w:rsid w:val="00240322"/>
    <w:rsid w:val="00240EB2"/>
    <w:rsid w:val="002429C0"/>
    <w:rsid w:val="00243412"/>
    <w:rsid w:val="00245F04"/>
    <w:rsid w:val="00251EFE"/>
    <w:rsid w:val="00252722"/>
    <w:rsid w:val="00257D8D"/>
    <w:rsid w:val="00266286"/>
    <w:rsid w:val="002702CC"/>
    <w:rsid w:val="0027353C"/>
    <w:rsid w:val="002766A3"/>
    <w:rsid w:val="00277498"/>
    <w:rsid w:val="00281DA9"/>
    <w:rsid w:val="0028279C"/>
    <w:rsid w:val="00282E64"/>
    <w:rsid w:val="002850BF"/>
    <w:rsid w:val="00286E3E"/>
    <w:rsid w:val="002952CA"/>
    <w:rsid w:val="00297B69"/>
    <w:rsid w:val="002A0D24"/>
    <w:rsid w:val="002A2B39"/>
    <w:rsid w:val="002A43FE"/>
    <w:rsid w:val="002A4B23"/>
    <w:rsid w:val="002B1024"/>
    <w:rsid w:val="002B11C0"/>
    <w:rsid w:val="002B1E77"/>
    <w:rsid w:val="002B2700"/>
    <w:rsid w:val="002B3DE2"/>
    <w:rsid w:val="002B43DA"/>
    <w:rsid w:val="002B648C"/>
    <w:rsid w:val="002C07E1"/>
    <w:rsid w:val="002C0E60"/>
    <w:rsid w:val="002C1343"/>
    <w:rsid w:val="002C2194"/>
    <w:rsid w:val="002C30E3"/>
    <w:rsid w:val="002C5224"/>
    <w:rsid w:val="002D1497"/>
    <w:rsid w:val="002D332F"/>
    <w:rsid w:val="002D41B2"/>
    <w:rsid w:val="002D4DEC"/>
    <w:rsid w:val="002D553F"/>
    <w:rsid w:val="002D62F5"/>
    <w:rsid w:val="002D6541"/>
    <w:rsid w:val="002D735F"/>
    <w:rsid w:val="002D7E2D"/>
    <w:rsid w:val="002E3B27"/>
    <w:rsid w:val="002E3EC8"/>
    <w:rsid w:val="002E5D46"/>
    <w:rsid w:val="002E6F6C"/>
    <w:rsid w:val="002E70BC"/>
    <w:rsid w:val="002F0772"/>
    <w:rsid w:val="002F419E"/>
    <w:rsid w:val="002F53AE"/>
    <w:rsid w:val="002F6A52"/>
    <w:rsid w:val="002F7300"/>
    <w:rsid w:val="003029E0"/>
    <w:rsid w:val="003038FC"/>
    <w:rsid w:val="00304465"/>
    <w:rsid w:val="00306522"/>
    <w:rsid w:val="00314790"/>
    <w:rsid w:val="00320288"/>
    <w:rsid w:val="0032101F"/>
    <w:rsid w:val="00321F84"/>
    <w:rsid w:val="0032243F"/>
    <w:rsid w:val="00322753"/>
    <w:rsid w:val="003272A1"/>
    <w:rsid w:val="00331D8A"/>
    <w:rsid w:val="00332835"/>
    <w:rsid w:val="00333810"/>
    <w:rsid w:val="00335DEF"/>
    <w:rsid w:val="003374F1"/>
    <w:rsid w:val="0033770D"/>
    <w:rsid w:val="00340588"/>
    <w:rsid w:val="00340622"/>
    <w:rsid w:val="00340973"/>
    <w:rsid w:val="00340F2C"/>
    <w:rsid w:val="0034207D"/>
    <w:rsid w:val="00342C00"/>
    <w:rsid w:val="0034590B"/>
    <w:rsid w:val="003463CD"/>
    <w:rsid w:val="003508EE"/>
    <w:rsid w:val="00353203"/>
    <w:rsid w:val="003544DC"/>
    <w:rsid w:val="0035576E"/>
    <w:rsid w:val="003604A2"/>
    <w:rsid w:val="003608AF"/>
    <w:rsid w:val="00364DBF"/>
    <w:rsid w:val="003676B7"/>
    <w:rsid w:val="00367D2D"/>
    <w:rsid w:val="00371FD8"/>
    <w:rsid w:val="003749A5"/>
    <w:rsid w:val="0037777A"/>
    <w:rsid w:val="003853B4"/>
    <w:rsid w:val="00390B1F"/>
    <w:rsid w:val="00390B9B"/>
    <w:rsid w:val="00392DCC"/>
    <w:rsid w:val="00393FF9"/>
    <w:rsid w:val="003940E1"/>
    <w:rsid w:val="003A3679"/>
    <w:rsid w:val="003A3C73"/>
    <w:rsid w:val="003A7560"/>
    <w:rsid w:val="003B46EE"/>
    <w:rsid w:val="003B6C29"/>
    <w:rsid w:val="003B735A"/>
    <w:rsid w:val="003C344E"/>
    <w:rsid w:val="003D0E34"/>
    <w:rsid w:val="003D0E6A"/>
    <w:rsid w:val="003D134C"/>
    <w:rsid w:val="003D14DB"/>
    <w:rsid w:val="003D1A62"/>
    <w:rsid w:val="003D2C72"/>
    <w:rsid w:val="003E1CAF"/>
    <w:rsid w:val="003E2096"/>
    <w:rsid w:val="003E237E"/>
    <w:rsid w:val="003E5604"/>
    <w:rsid w:val="003E72B3"/>
    <w:rsid w:val="003F2A12"/>
    <w:rsid w:val="003F3C33"/>
    <w:rsid w:val="003F3C45"/>
    <w:rsid w:val="003F654E"/>
    <w:rsid w:val="004041E3"/>
    <w:rsid w:val="00411263"/>
    <w:rsid w:val="00411C26"/>
    <w:rsid w:val="00426340"/>
    <w:rsid w:val="0042755F"/>
    <w:rsid w:val="00427C3E"/>
    <w:rsid w:val="0043216B"/>
    <w:rsid w:val="00433E79"/>
    <w:rsid w:val="00436177"/>
    <w:rsid w:val="0044093A"/>
    <w:rsid w:val="00443831"/>
    <w:rsid w:val="00443DBC"/>
    <w:rsid w:val="00444964"/>
    <w:rsid w:val="004452B2"/>
    <w:rsid w:val="0044698F"/>
    <w:rsid w:val="00447B4C"/>
    <w:rsid w:val="00447B62"/>
    <w:rsid w:val="0045016A"/>
    <w:rsid w:val="004501FA"/>
    <w:rsid w:val="004605DB"/>
    <w:rsid w:val="00466879"/>
    <w:rsid w:val="00466AE4"/>
    <w:rsid w:val="00474D25"/>
    <w:rsid w:val="00474E50"/>
    <w:rsid w:val="004769D6"/>
    <w:rsid w:val="00476BF7"/>
    <w:rsid w:val="004858DA"/>
    <w:rsid w:val="00487880"/>
    <w:rsid w:val="00490AF6"/>
    <w:rsid w:val="00491F3B"/>
    <w:rsid w:val="004930CF"/>
    <w:rsid w:val="0049482F"/>
    <w:rsid w:val="00496E29"/>
    <w:rsid w:val="004975F8"/>
    <w:rsid w:val="004A332D"/>
    <w:rsid w:val="004A569D"/>
    <w:rsid w:val="004B1CEC"/>
    <w:rsid w:val="004B5055"/>
    <w:rsid w:val="004B5475"/>
    <w:rsid w:val="004C4046"/>
    <w:rsid w:val="004D180F"/>
    <w:rsid w:val="004E0FEE"/>
    <w:rsid w:val="004E6AD1"/>
    <w:rsid w:val="004E6E80"/>
    <w:rsid w:val="004F03A1"/>
    <w:rsid w:val="004F0E8D"/>
    <w:rsid w:val="004F0F0A"/>
    <w:rsid w:val="004F4823"/>
    <w:rsid w:val="004F5593"/>
    <w:rsid w:val="004F67E5"/>
    <w:rsid w:val="004F6C27"/>
    <w:rsid w:val="00502B3C"/>
    <w:rsid w:val="00506D18"/>
    <w:rsid w:val="005113D0"/>
    <w:rsid w:val="00513C63"/>
    <w:rsid w:val="00513D90"/>
    <w:rsid w:val="00514D1D"/>
    <w:rsid w:val="00514EE6"/>
    <w:rsid w:val="00520685"/>
    <w:rsid w:val="00520D28"/>
    <w:rsid w:val="00522AA7"/>
    <w:rsid w:val="00523D74"/>
    <w:rsid w:val="00524FD6"/>
    <w:rsid w:val="0053086E"/>
    <w:rsid w:val="00530C96"/>
    <w:rsid w:val="00540648"/>
    <w:rsid w:val="00541135"/>
    <w:rsid w:val="005424E0"/>
    <w:rsid w:val="005460A5"/>
    <w:rsid w:val="00547D02"/>
    <w:rsid w:val="00551AFC"/>
    <w:rsid w:val="005520A6"/>
    <w:rsid w:val="00553C85"/>
    <w:rsid w:val="00554A10"/>
    <w:rsid w:val="0056489A"/>
    <w:rsid w:val="00564CD5"/>
    <w:rsid w:val="00567F41"/>
    <w:rsid w:val="00570277"/>
    <w:rsid w:val="005703A6"/>
    <w:rsid w:val="005731D6"/>
    <w:rsid w:val="00573E6F"/>
    <w:rsid w:val="00573FEA"/>
    <w:rsid w:val="00576C59"/>
    <w:rsid w:val="00581F26"/>
    <w:rsid w:val="00582918"/>
    <w:rsid w:val="00583592"/>
    <w:rsid w:val="00583EBA"/>
    <w:rsid w:val="005924BB"/>
    <w:rsid w:val="005928E3"/>
    <w:rsid w:val="0059436E"/>
    <w:rsid w:val="0059441B"/>
    <w:rsid w:val="00596747"/>
    <w:rsid w:val="005A058D"/>
    <w:rsid w:val="005A05E1"/>
    <w:rsid w:val="005A358E"/>
    <w:rsid w:val="005A399E"/>
    <w:rsid w:val="005B5976"/>
    <w:rsid w:val="005B5D01"/>
    <w:rsid w:val="005B6119"/>
    <w:rsid w:val="005C13E3"/>
    <w:rsid w:val="005C1489"/>
    <w:rsid w:val="005C1F87"/>
    <w:rsid w:val="005C2148"/>
    <w:rsid w:val="005C491F"/>
    <w:rsid w:val="005C49E1"/>
    <w:rsid w:val="005C4BC8"/>
    <w:rsid w:val="005C4E2C"/>
    <w:rsid w:val="005C6C9D"/>
    <w:rsid w:val="005C757B"/>
    <w:rsid w:val="005D608A"/>
    <w:rsid w:val="005E1AE8"/>
    <w:rsid w:val="005E34EE"/>
    <w:rsid w:val="005E40D6"/>
    <w:rsid w:val="005E7864"/>
    <w:rsid w:val="005E7D75"/>
    <w:rsid w:val="005F0E5C"/>
    <w:rsid w:val="005F1B23"/>
    <w:rsid w:val="005F4A2D"/>
    <w:rsid w:val="005F6CE8"/>
    <w:rsid w:val="005F75B5"/>
    <w:rsid w:val="005F7FBB"/>
    <w:rsid w:val="006000DB"/>
    <w:rsid w:val="006019E5"/>
    <w:rsid w:val="00601F54"/>
    <w:rsid w:val="00604031"/>
    <w:rsid w:val="006042CB"/>
    <w:rsid w:val="00605075"/>
    <w:rsid w:val="00605B31"/>
    <w:rsid w:val="00607501"/>
    <w:rsid w:val="00611A3E"/>
    <w:rsid w:val="00611F19"/>
    <w:rsid w:val="00615375"/>
    <w:rsid w:val="00617D2D"/>
    <w:rsid w:val="00622CD3"/>
    <w:rsid w:val="00624401"/>
    <w:rsid w:val="006255B9"/>
    <w:rsid w:val="00631B75"/>
    <w:rsid w:val="00632537"/>
    <w:rsid w:val="00633517"/>
    <w:rsid w:val="0063618A"/>
    <w:rsid w:val="00650121"/>
    <w:rsid w:val="0065139D"/>
    <w:rsid w:val="00654933"/>
    <w:rsid w:val="00655E3A"/>
    <w:rsid w:val="00657A99"/>
    <w:rsid w:val="00660051"/>
    <w:rsid w:val="00664461"/>
    <w:rsid w:val="00666D27"/>
    <w:rsid w:val="0067021B"/>
    <w:rsid w:val="00673516"/>
    <w:rsid w:val="00673F8E"/>
    <w:rsid w:val="006746C6"/>
    <w:rsid w:val="00682493"/>
    <w:rsid w:val="0068480E"/>
    <w:rsid w:val="00685763"/>
    <w:rsid w:val="006860CE"/>
    <w:rsid w:val="006864A0"/>
    <w:rsid w:val="00691280"/>
    <w:rsid w:val="00691792"/>
    <w:rsid w:val="00692987"/>
    <w:rsid w:val="00692D4E"/>
    <w:rsid w:val="00692FD0"/>
    <w:rsid w:val="00694272"/>
    <w:rsid w:val="006958F9"/>
    <w:rsid w:val="006A059F"/>
    <w:rsid w:val="006A0FA3"/>
    <w:rsid w:val="006A1805"/>
    <w:rsid w:val="006A2F5F"/>
    <w:rsid w:val="006A5871"/>
    <w:rsid w:val="006B4D6F"/>
    <w:rsid w:val="006B5A6F"/>
    <w:rsid w:val="006B64DB"/>
    <w:rsid w:val="006B6DE4"/>
    <w:rsid w:val="006B6F05"/>
    <w:rsid w:val="006C36AB"/>
    <w:rsid w:val="006D2E98"/>
    <w:rsid w:val="006D46EF"/>
    <w:rsid w:val="006D5214"/>
    <w:rsid w:val="006D5F51"/>
    <w:rsid w:val="006D74F0"/>
    <w:rsid w:val="006E55B5"/>
    <w:rsid w:val="006F0A8D"/>
    <w:rsid w:val="006F18A1"/>
    <w:rsid w:val="006F202C"/>
    <w:rsid w:val="006F7331"/>
    <w:rsid w:val="00700F68"/>
    <w:rsid w:val="0070227A"/>
    <w:rsid w:val="0071247E"/>
    <w:rsid w:val="00713DD9"/>
    <w:rsid w:val="00720C94"/>
    <w:rsid w:val="007258E5"/>
    <w:rsid w:val="00731DD0"/>
    <w:rsid w:val="007339A6"/>
    <w:rsid w:val="007344E1"/>
    <w:rsid w:val="00741DA3"/>
    <w:rsid w:val="007436BD"/>
    <w:rsid w:val="00743FCD"/>
    <w:rsid w:val="007460F1"/>
    <w:rsid w:val="007476D6"/>
    <w:rsid w:val="00751E8D"/>
    <w:rsid w:val="00753E44"/>
    <w:rsid w:val="00755B61"/>
    <w:rsid w:val="00760148"/>
    <w:rsid w:val="00760E88"/>
    <w:rsid w:val="00761280"/>
    <w:rsid w:val="0076251E"/>
    <w:rsid w:val="0076365E"/>
    <w:rsid w:val="00766D5F"/>
    <w:rsid w:val="007720D3"/>
    <w:rsid w:val="00772452"/>
    <w:rsid w:val="00772F9B"/>
    <w:rsid w:val="00777E08"/>
    <w:rsid w:val="00780B21"/>
    <w:rsid w:val="00781C36"/>
    <w:rsid w:val="00783B18"/>
    <w:rsid w:val="00786460"/>
    <w:rsid w:val="0078715F"/>
    <w:rsid w:val="00787387"/>
    <w:rsid w:val="00790107"/>
    <w:rsid w:val="0079483F"/>
    <w:rsid w:val="007962C0"/>
    <w:rsid w:val="00797782"/>
    <w:rsid w:val="00797BE8"/>
    <w:rsid w:val="007A03C8"/>
    <w:rsid w:val="007A1A90"/>
    <w:rsid w:val="007B06AE"/>
    <w:rsid w:val="007B2000"/>
    <w:rsid w:val="007B3425"/>
    <w:rsid w:val="007B4BF2"/>
    <w:rsid w:val="007B6457"/>
    <w:rsid w:val="007B7437"/>
    <w:rsid w:val="007C3084"/>
    <w:rsid w:val="007C3D3D"/>
    <w:rsid w:val="007C46DD"/>
    <w:rsid w:val="007C54FC"/>
    <w:rsid w:val="007C6390"/>
    <w:rsid w:val="007C6B93"/>
    <w:rsid w:val="007D2460"/>
    <w:rsid w:val="007D397C"/>
    <w:rsid w:val="007D6602"/>
    <w:rsid w:val="007E1604"/>
    <w:rsid w:val="007E5626"/>
    <w:rsid w:val="007F122B"/>
    <w:rsid w:val="007F1C8B"/>
    <w:rsid w:val="007F4179"/>
    <w:rsid w:val="007F44FC"/>
    <w:rsid w:val="007F5216"/>
    <w:rsid w:val="007F54F9"/>
    <w:rsid w:val="00802B2E"/>
    <w:rsid w:val="00804DF0"/>
    <w:rsid w:val="00805AEF"/>
    <w:rsid w:val="00806C20"/>
    <w:rsid w:val="00811859"/>
    <w:rsid w:val="00820079"/>
    <w:rsid w:val="00822B29"/>
    <w:rsid w:val="00824710"/>
    <w:rsid w:val="00827ACD"/>
    <w:rsid w:val="00827E64"/>
    <w:rsid w:val="00832963"/>
    <w:rsid w:val="00833745"/>
    <w:rsid w:val="008349EF"/>
    <w:rsid w:val="00835889"/>
    <w:rsid w:val="00837668"/>
    <w:rsid w:val="0084061F"/>
    <w:rsid w:val="00842FA7"/>
    <w:rsid w:val="00857B3B"/>
    <w:rsid w:val="0086461A"/>
    <w:rsid w:val="00865D36"/>
    <w:rsid w:val="0086655A"/>
    <w:rsid w:val="00872C3E"/>
    <w:rsid w:val="00874433"/>
    <w:rsid w:val="00880795"/>
    <w:rsid w:val="00883C86"/>
    <w:rsid w:val="0089504C"/>
    <w:rsid w:val="0089627C"/>
    <w:rsid w:val="008A51E0"/>
    <w:rsid w:val="008B0F05"/>
    <w:rsid w:val="008B35CA"/>
    <w:rsid w:val="008B4895"/>
    <w:rsid w:val="008B5AA7"/>
    <w:rsid w:val="008C238C"/>
    <w:rsid w:val="008C3CB1"/>
    <w:rsid w:val="008C4394"/>
    <w:rsid w:val="008C50D3"/>
    <w:rsid w:val="008D288B"/>
    <w:rsid w:val="008D38B6"/>
    <w:rsid w:val="008E3AE3"/>
    <w:rsid w:val="008E4C05"/>
    <w:rsid w:val="008E64ED"/>
    <w:rsid w:val="008F092B"/>
    <w:rsid w:val="008F0A64"/>
    <w:rsid w:val="00902608"/>
    <w:rsid w:val="00902719"/>
    <w:rsid w:val="00904B9E"/>
    <w:rsid w:val="00906171"/>
    <w:rsid w:val="0090632B"/>
    <w:rsid w:val="00906592"/>
    <w:rsid w:val="00913E7E"/>
    <w:rsid w:val="009149D4"/>
    <w:rsid w:val="00917004"/>
    <w:rsid w:val="00921042"/>
    <w:rsid w:val="00921E11"/>
    <w:rsid w:val="00924D53"/>
    <w:rsid w:val="00924E5F"/>
    <w:rsid w:val="00927967"/>
    <w:rsid w:val="00927E15"/>
    <w:rsid w:val="009338A3"/>
    <w:rsid w:val="009340CD"/>
    <w:rsid w:val="00934290"/>
    <w:rsid w:val="00934DAA"/>
    <w:rsid w:val="00936CCD"/>
    <w:rsid w:val="009430B7"/>
    <w:rsid w:val="009449CB"/>
    <w:rsid w:val="00947440"/>
    <w:rsid w:val="00947E79"/>
    <w:rsid w:val="00953F02"/>
    <w:rsid w:val="00956C4B"/>
    <w:rsid w:val="009602C0"/>
    <w:rsid w:val="009604B5"/>
    <w:rsid w:val="00960523"/>
    <w:rsid w:val="00962776"/>
    <w:rsid w:val="00962C3D"/>
    <w:rsid w:val="00965820"/>
    <w:rsid w:val="00965C08"/>
    <w:rsid w:val="009701D3"/>
    <w:rsid w:val="0097182C"/>
    <w:rsid w:val="009754B0"/>
    <w:rsid w:val="00976F28"/>
    <w:rsid w:val="00977609"/>
    <w:rsid w:val="00980338"/>
    <w:rsid w:val="00980BE9"/>
    <w:rsid w:val="00981F07"/>
    <w:rsid w:val="009824C7"/>
    <w:rsid w:val="009824F3"/>
    <w:rsid w:val="00983182"/>
    <w:rsid w:val="00983C93"/>
    <w:rsid w:val="00984BEE"/>
    <w:rsid w:val="00986D3B"/>
    <w:rsid w:val="0099312C"/>
    <w:rsid w:val="00994A50"/>
    <w:rsid w:val="009958BC"/>
    <w:rsid w:val="00995E94"/>
    <w:rsid w:val="00996857"/>
    <w:rsid w:val="00997744"/>
    <w:rsid w:val="009A49D9"/>
    <w:rsid w:val="009A55E4"/>
    <w:rsid w:val="009A6E02"/>
    <w:rsid w:val="009B1FF0"/>
    <w:rsid w:val="009B5AA6"/>
    <w:rsid w:val="009B78CB"/>
    <w:rsid w:val="009C1D3E"/>
    <w:rsid w:val="009C384E"/>
    <w:rsid w:val="009C50EB"/>
    <w:rsid w:val="009C6CBE"/>
    <w:rsid w:val="009D06F5"/>
    <w:rsid w:val="009D57F5"/>
    <w:rsid w:val="009E0743"/>
    <w:rsid w:val="009E27DB"/>
    <w:rsid w:val="009E29BF"/>
    <w:rsid w:val="009E3BC5"/>
    <w:rsid w:val="009E3E7A"/>
    <w:rsid w:val="009E5420"/>
    <w:rsid w:val="009E5D2E"/>
    <w:rsid w:val="009F1292"/>
    <w:rsid w:val="009F380F"/>
    <w:rsid w:val="009F467F"/>
    <w:rsid w:val="009F5855"/>
    <w:rsid w:val="009F78B9"/>
    <w:rsid w:val="00A00E45"/>
    <w:rsid w:val="00A01232"/>
    <w:rsid w:val="00A0434F"/>
    <w:rsid w:val="00A0533D"/>
    <w:rsid w:val="00A058EC"/>
    <w:rsid w:val="00A06FBA"/>
    <w:rsid w:val="00A10AAD"/>
    <w:rsid w:val="00A11001"/>
    <w:rsid w:val="00A2074F"/>
    <w:rsid w:val="00A21609"/>
    <w:rsid w:val="00A22023"/>
    <w:rsid w:val="00A22F6B"/>
    <w:rsid w:val="00A255D6"/>
    <w:rsid w:val="00A30D19"/>
    <w:rsid w:val="00A356FE"/>
    <w:rsid w:val="00A36278"/>
    <w:rsid w:val="00A37545"/>
    <w:rsid w:val="00A376C7"/>
    <w:rsid w:val="00A41D4B"/>
    <w:rsid w:val="00A4631D"/>
    <w:rsid w:val="00A465CF"/>
    <w:rsid w:val="00A5112A"/>
    <w:rsid w:val="00A5295D"/>
    <w:rsid w:val="00A53B8B"/>
    <w:rsid w:val="00A53DE5"/>
    <w:rsid w:val="00A54D21"/>
    <w:rsid w:val="00A556F1"/>
    <w:rsid w:val="00A57B4A"/>
    <w:rsid w:val="00A61094"/>
    <w:rsid w:val="00A64EB0"/>
    <w:rsid w:val="00A65DD9"/>
    <w:rsid w:val="00A71B93"/>
    <w:rsid w:val="00A72EE2"/>
    <w:rsid w:val="00A766F4"/>
    <w:rsid w:val="00A771CD"/>
    <w:rsid w:val="00A81249"/>
    <w:rsid w:val="00A81A5A"/>
    <w:rsid w:val="00A8231F"/>
    <w:rsid w:val="00A83A92"/>
    <w:rsid w:val="00A86BFA"/>
    <w:rsid w:val="00A90826"/>
    <w:rsid w:val="00A91944"/>
    <w:rsid w:val="00A92879"/>
    <w:rsid w:val="00A92890"/>
    <w:rsid w:val="00A934BF"/>
    <w:rsid w:val="00A95E47"/>
    <w:rsid w:val="00A95EFE"/>
    <w:rsid w:val="00A97F50"/>
    <w:rsid w:val="00AA1ED2"/>
    <w:rsid w:val="00AA656E"/>
    <w:rsid w:val="00AB0D4A"/>
    <w:rsid w:val="00AB13C9"/>
    <w:rsid w:val="00AB2A17"/>
    <w:rsid w:val="00AB4204"/>
    <w:rsid w:val="00AC6325"/>
    <w:rsid w:val="00AD279B"/>
    <w:rsid w:val="00AD5642"/>
    <w:rsid w:val="00AE53D9"/>
    <w:rsid w:val="00AE5910"/>
    <w:rsid w:val="00AE6376"/>
    <w:rsid w:val="00AF1BFA"/>
    <w:rsid w:val="00AF2C18"/>
    <w:rsid w:val="00AF4472"/>
    <w:rsid w:val="00AF5588"/>
    <w:rsid w:val="00B00511"/>
    <w:rsid w:val="00B014E4"/>
    <w:rsid w:val="00B02C0A"/>
    <w:rsid w:val="00B03191"/>
    <w:rsid w:val="00B05D6A"/>
    <w:rsid w:val="00B05F79"/>
    <w:rsid w:val="00B14919"/>
    <w:rsid w:val="00B15509"/>
    <w:rsid w:val="00B1750D"/>
    <w:rsid w:val="00B17CBD"/>
    <w:rsid w:val="00B21FDF"/>
    <w:rsid w:val="00B23332"/>
    <w:rsid w:val="00B27D5B"/>
    <w:rsid w:val="00B30137"/>
    <w:rsid w:val="00B31322"/>
    <w:rsid w:val="00B3240D"/>
    <w:rsid w:val="00B358C5"/>
    <w:rsid w:val="00B405E0"/>
    <w:rsid w:val="00B45AAA"/>
    <w:rsid w:val="00B46BFF"/>
    <w:rsid w:val="00B4750E"/>
    <w:rsid w:val="00B52F05"/>
    <w:rsid w:val="00B550E6"/>
    <w:rsid w:val="00B575CE"/>
    <w:rsid w:val="00B57E00"/>
    <w:rsid w:val="00B620E9"/>
    <w:rsid w:val="00B62B56"/>
    <w:rsid w:val="00B64BFD"/>
    <w:rsid w:val="00B64D05"/>
    <w:rsid w:val="00B65B5F"/>
    <w:rsid w:val="00B67826"/>
    <w:rsid w:val="00B67B2A"/>
    <w:rsid w:val="00B70EB7"/>
    <w:rsid w:val="00B7167B"/>
    <w:rsid w:val="00B71DDB"/>
    <w:rsid w:val="00B741C8"/>
    <w:rsid w:val="00B74734"/>
    <w:rsid w:val="00B758C3"/>
    <w:rsid w:val="00B75B3E"/>
    <w:rsid w:val="00B80FB6"/>
    <w:rsid w:val="00B83152"/>
    <w:rsid w:val="00B833D8"/>
    <w:rsid w:val="00B83C94"/>
    <w:rsid w:val="00B855EC"/>
    <w:rsid w:val="00B855FC"/>
    <w:rsid w:val="00B857E3"/>
    <w:rsid w:val="00B8617F"/>
    <w:rsid w:val="00B862ED"/>
    <w:rsid w:val="00B90A75"/>
    <w:rsid w:val="00B91A5F"/>
    <w:rsid w:val="00B93CE1"/>
    <w:rsid w:val="00B944C9"/>
    <w:rsid w:val="00B9698B"/>
    <w:rsid w:val="00BA27AC"/>
    <w:rsid w:val="00BA37C0"/>
    <w:rsid w:val="00BA3A62"/>
    <w:rsid w:val="00BA5AF7"/>
    <w:rsid w:val="00BA62BC"/>
    <w:rsid w:val="00BA7EB1"/>
    <w:rsid w:val="00BB2261"/>
    <w:rsid w:val="00BB2C4E"/>
    <w:rsid w:val="00BC0F7C"/>
    <w:rsid w:val="00BC4E40"/>
    <w:rsid w:val="00BC6517"/>
    <w:rsid w:val="00BD6872"/>
    <w:rsid w:val="00BE419B"/>
    <w:rsid w:val="00BE4378"/>
    <w:rsid w:val="00BE471E"/>
    <w:rsid w:val="00BE6821"/>
    <w:rsid w:val="00BE6C80"/>
    <w:rsid w:val="00BF5BCB"/>
    <w:rsid w:val="00BF7FBC"/>
    <w:rsid w:val="00C00AB2"/>
    <w:rsid w:val="00C0334B"/>
    <w:rsid w:val="00C07190"/>
    <w:rsid w:val="00C10F14"/>
    <w:rsid w:val="00C12BBA"/>
    <w:rsid w:val="00C13826"/>
    <w:rsid w:val="00C14F5A"/>
    <w:rsid w:val="00C167FC"/>
    <w:rsid w:val="00C20C95"/>
    <w:rsid w:val="00C220A6"/>
    <w:rsid w:val="00C221B8"/>
    <w:rsid w:val="00C26A30"/>
    <w:rsid w:val="00C27F9F"/>
    <w:rsid w:val="00C30AD3"/>
    <w:rsid w:val="00C34A49"/>
    <w:rsid w:val="00C353CC"/>
    <w:rsid w:val="00C40A47"/>
    <w:rsid w:val="00C4385C"/>
    <w:rsid w:val="00C444E1"/>
    <w:rsid w:val="00C452F9"/>
    <w:rsid w:val="00C624EE"/>
    <w:rsid w:val="00C659F7"/>
    <w:rsid w:val="00C67657"/>
    <w:rsid w:val="00C71AE8"/>
    <w:rsid w:val="00C77379"/>
    <w:rsid w:val="00C836DE"/>
    <w:rsid w:val="00C848AA"/>
    <w:rsid w:val="00C849DF"/>
    <w:rsid w:val="00C8579B"/>
    <w:rsid w:val="00C878FA"/>
    <w:rsid w:val="00C90784"/>
    <w:rsid w:val="00C92A74"/>
    <w:rsid w:val="00C92CD1"/>
    <w:rsid w:val="00C93F73"/>
    <w:rsid w:val="00C97C0C"/>
    <w:rsid w:val="00CA20D4"/>
    <w:rsid w:val="00CA27AD"/>
    <w:rsid w:val="00CA5EF8"/>
    <w:rsid w:val="00CA723A"/>
    <w:rsid w:val="00CB70AA"/>
    <w:rsid w:val="00CB782A"/>
    <w:rsid w:val="00CC0DB0"/>
    <w:rsid w:val="00CC7D20"/>
    <w:rsid w:val="00CC7F71"/>
    <w:rsid w:val="00CD0874"/>
    <w:rsid w:val="00CD15ED"/>
    <w:rsid w:val="00CD37A1"/>
    <w:rsid w:val="00CD5A02"/>
    <w:rsid w:val="00CD6BEF"/>
    <w:rsid w:val="00CE1845"/>
    <w:rsid w:val="00CE3FA0"/>
    <w:rsid w:val="00CF2229"/>
    <w:rsid w:val="00D00512"/>
    <w:rsid w:val="00D03841"/>
    <w:rsid w:val="00D03A9E"/>
    <w:rsid w:val="00D04054"/>
    <w:rsid w:val="00D11A3D"/>
    <w:rsid w:val="00D1223A"/>
    <w:rsid w:val="00D15C1C"/>
    <w:rsid w:val="00D1710A"/>
    <w:rsid w:val="00D20196"/>
    <w:rsid w:val="00D226CC"/>
    <w:rsid w:val="00D22F53"/>
    <w:rsid w:val="00D30B53"/>
    <w:rsid w:val="00D32928"/>
    <w:rsid w:val="00D33786"/>
    <w:rsid w:val="00D34245"/>
    <w:rsid w:val="00D34A13"/>
    <w:rsid w:val="00D374B1"/>
    <w:rsid w:val="00D37BE0"/>
    <w:rsid w:val="00D37C2C"/>
    <w:rsid w:val="00D51700"/>
    <w:rsid w:val="00D51E23"/>
    <w:rsid w:val="00D53F67"/>
    <w:rsid w:val="00D55112"/>
    <w:rsid w:val="00D617AB"/>
    <w:rsid w:val="00D61DB3"/>
    <w:rsid w:val="00D6309B"/>
    <w:rsid w:val="00D67630"/>
    <w:rsid w:val="00D702E6"/>
    <w:rsid w:val="00D70472"/>
    <w:rsid w:val="00D705E3"/>
    <w:rsid w:val="00D70F8C"/>
    <w:rsid w:val="00D7532B"/>
    <w:rsid w:val="00D75E1E"/>
    <w:rsid w:val="00D768D4"/>
    <w:rsid w:val="00D77E13"/>
    <w:rsid w:val="00D80F5B"/>
    <w:rsid w:val="00D90D8E"/>
    <w:rsid w:val="00D91001"/>
    <w:rsid w:val="00D91112"/>
    <w:rsid w:val="00D91597"/>
    <w:rsid w:val="00D97FB7"/>
    <w:rsid w:val="00DA0963"/>
    <w:rsid w:val="00DA5194"/>
    <w:rsid w:val="00DA5DB3"/>
    <w:rsid w:val="00DA74C9"/>
    <w:rsid w:val="00DA7F08"/>
    <w:rsid w:val="00DB160A"/>
    <w:rsid w:val="00DB2F6A"/>
    <w:rsid w:val="00DB6D5E"/>
    <w:rsid w:val="00DC0FEC"/>
    <w:rsid w:val="00DC126E"/>
    <w:rsid w:val="00DC413A"/>
    <w:rsid w:val="00DC632C"/>
    <w:rsid w:val="00DC7C0B"/>
    <w:rsid w:val="00DD01D0"/>
    <w:rsid w:val="00DD063D"/>
    <w:rsid w:val="00DD3B89"/>
    <w:rsid w:val="00DD44D5"/>
    <w:rsid w:val="00DD5C22"/>
    <w:rsid w:val="00DD7107"/>
    <w:rsid w:val="00DE23CC"/>
    <w:rsid w:val="00DE2A30"/>
    <w:rsid w:val="00DE42D9"/>
    <w:rsid w:val="00DE55E1"/>
    <w:rsid w:val="00DF6381"/>
    <w:rsid w:val="00DF6C8A"/>
    <w:rsid w:val="00DF7062"/>
    <w:rsid w:val="00DF7DB6"/>
    <w:rsid w:val="00E01BF8"/>
    <w:rsid w:val="00E01C8A"/>
    <w:rsid w:val="00E021AB"/>
    <w:rsid w:val="00E02C25"/>
    <w:rsid w:val="00E02E5B"/>
    <w:rsid w:val="00E0355C"/>
    <w:rsid w:val="00E0444F"/>
    <w:rsid w:val="00E0532F"/>
    <w:rsid w:val="00E073D2"/>
    <w:rsid w:val="00E1317E"/>
    <w:rsid w:val="00E20F73"/>
    <w:rsid w:val="00E222A0"/>
    <w:rsid w:val="00E247B7"/>
    <w:rsid w:val="00E261F4"/>
    <w:rsid w:val="00E268EC"/>
    <w:rsid w:val="00E278D2"/>
    <w:rsid w:val="00E32642"/>
    <w:rsid w:val="00E32DDD"/>
    <w:rsid w:val="00E33827"/>
    <w:rsid w:val="00E35FA5"/>
    <w:rsid w:val="00E37E90"/>
    <w:rsid w:val="00E40258"/>
    <w:rsid w:val="00E41A1A"/>
    <w:rsid w:val="00E4253F"/>
    <w:rsid w:val="00E452AC"/>
    <w:rsid w:val="00E456F0"/>
    <w:rsid w:val="00E478AD"/>
    <w:rsid w:val="00E4799E"/>
    <w:rsid w:val="00E47FAA"/>
    <w:rsid w:val="00E52807"/>
    <w:rsid w:val="00E53583"/>
    <w:rsid w:val="00E54772"/>
    <w:rsid w:val="00E549C4"/>
    <w:rsid w:val="00E56B7A"/>
    <w:rsid w:val="00E607A9"/>
    <w:rsid w:val="00E61E98"/>
    <w:rsid w:val="00E61FC9"/>
    <w:rsid w:val="00E62C92"/>
    <w:rsid w:val="00E65864"/>
    <w:rsid w:val="00E66684"/>
    <w:rsid w:val="00E7229B"/>
    <w:rsid w:val="00E724A4"/>
    <w:rsid w:val="00E74B4D"/>
    <w:rsid w:val="00E7589C"/>
    <w:rsid w:val="00E83349"/>
    <w:rsid w:val="00E83E18"/>
    <w:rsid w:val="00E86A94"/>
    <w:rsid w:val="00E87A46"/>
    <w:rsid w:val="00E91202"/>
    <w:rsid w:val="00EA03EB"/>
    <w:rsid w:val="00EA3A2E"/>
    <w:rsid w:val="00EA589E"/>
    <w:rsid w:val="00EA5C98"/>
    <w:rsid w:val="00EA5E19"/>
    <w:rsid w:val="00EB00D0"/>
    <w:rsid w:val="00EB1627"/>
    <w:rsid w:val="00EB230A"/>
    <w:rsid w:val="00EB2ED8"/>
    <w:rsid w:val="00EB4627"/>
    <w:rsid w:val="00EB4DBB"/>
    <w:rsid w:val="00EB54F0"/>
    <w:rsid w:val="00EC00BA"/>
    <w:rsid w:val="00EC0255"/>
    <w:rsid w:val="00EC1362"/>
    <w:rsid w:val="00EC1B90"/>
    <w:rsid w:val="00EC2B4B"/>
    <w:rsid w:val="00EC626A"/>
    <w:rsid w:val="00EC6E00"/>
    <w:rsid w:val="00EC7208"/>
    <w:rsid w:val="00ED30D6"/>
    <w:rsid w:val="00ED3742"/>
    <w:rsid w:val="00ED51E8"/>
    <w:rsid w:val="00EE26A9"/>
    <w:rsid w:val="00EE2A91"/>
    <w:rsid w:val="00EE3098"/>
    <w:rsid w:val="00EE547F"/>
    <w:rsid w:val="00EE6AE0"/>
    <w:rsid w:val="00EE71BA"/>
    <w:rsid w:val="00EE7913"/>
    <w:rsid w:val="00EF0B79"/>
    <w:rsid w:val="00EF22DE"/>
    <w:rsid w:val="00F04268"/>
    <w:rsid w:val="00F06DB0"/>
    <w:rsid w:val="00F0731A"/>
    <w:rsid w:val="00F07A9B"/>
    <w:rsid w:val="00F10670"/>
    <w:rsid w:val="00F10685"/>
    <w:rsid w:val="00F11A0D"/>
    <w:rsid w:val="00F142AB"/>
    <w:rsid w:val="00F14663"/>
    <w:rsid w:val="00F150D5"/>
    <w:rsid w:val="00F16E9B"/>
    <w:rsid w:val="00F17DBF"/>
    <w:rsid w:val="00F20152"/>
    <w:rsid w:val="00F21630"/>
    <w:rsid w:val="00F21B69"/>
    <w:rsid w:val="00F2276B"/>
    <w:rsid w:val="00F25F4E"/>
    <w:rsid w:val="00F33CC1"/>
    <w:rsid w:val="00F34528"/>
    <w:rsid w:val="00F35CC9"/>
    <w:rsid w:val="00F42855"/>
    <w:rsid w:val="00F4285F"/>
    <w:rsid w:val="00F43137"/>
    <w:rsid w:val="00F46191"/>
    <w:rsid w:val="00F466D2"/>
    <w:rsid w:val="00F51A36"/>
    <w:rsid w:val="00F53C0A"/>
    <w:rsid w:val="00F60237"/>
    <w:rsid w:val="00F63000"/>
    <w:rsid w:val="00F63594"/>
    <w:rsid w:val="00F661F1"/>
    <w:rsid w:val="00F66B67"/>
    <w:rsid w:val="00F722A6"/>
    <w:rsid w:val="00F76985"/>
    <w:rsid w:val="00F77ADF"/>
    <w:rsid w:val="00F80D34"/>
    <w:rsid w:val="00F8273A"/>
    <w:rsid w:val="00F827D7"/>
    <w:rsid w:val="00F84E5B"/>
    <w:rsid w:val="00F8597F"/>
    <w:rsid w:val="00F867E0"/>
    <w:rsid w:val="00F8795C"/>
    <w:rsid w:val="00F9012E"/>
    <w:rsid w:val="00F90772"/>
    <w:rsid w:val="00F93BD2"/>
    <w:rsid w:val="00F96004"/>
    <w:rsid w:val="00FB2BD2"/>
    <w:rsid w:val="00FB2BEE"/>
    <w:rsid w:val="00FB4C95"/>
    <w:rsid w:val="00FB78B3"/>
    <w:rsid w:val="00FC1DCB"/>
    <w:rsid w:val="00FC33D8"/>
    <w:rsid w:val="00FC3E05"/>
    <w:rsid w:val="00FC4A73"/>
    <w:rsid w:val="00FC4DC0"/>
    <w:rsid w:val="00FD25B7"/>
    <w:rsid w:val="00FD538B"/>
    <w:rsid w:val="00FD559B"/>
    <w:rsid w:val="00FD5A21"/>
    <w:rsid w:val="00FE08C5"/>
    <w:rsid w:val="00FE29DF"/>
    <w:rsid w:val="00FE4FAD"/>
    <w:rsid w:val="00FE530F"/>
    <w:rsid w:val="00FE5759"/>
    <w:rsid w:val="00FE603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3A5E7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locked="1" w:semiHidden="1" w:uiPriority="99" w:unhideWhenUsed="1"/>
    <w:lsdException w:name="endnote reference" w:locked="1" w:semiHidden="1" w:uiPriority="99" w:unhideWhenUsed="1"/>
    <w:lsdException w:name="endnote text" w:locked="1"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locked="1" w:semiHidden="1" w:uiPriority="99" w:unhideWhenUsed="1"/>
    <w:lsdException w:name="Body Text Indent" w:locked="1" w:semiHidden="1" w:uiPriority="99" w:unhideWhenUsed="1"/>
    <w:lsdException w:name="List Continue" w:semiHidden="1" w:unhideWhenUsed="1"/>
    <w:lsdException w:name="List Continue 2"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99" w:unhideWhenUsed="1"/>
    <w:lsdException w:name="Body Text 3" w:locked="1" w:semiHidden="1" w:uiPriority="99" w:unhideWhenUsed="1"/>
    <w:lsdException w:name="Body Text Indent 2" w:locked="1" w:semiHidden="1" w:uiPriority="99" w:unhideWhenUsed="1"/>
    <w:lsdException w:name="Body Text Indent 3" w:locked="1" w:semiHidden="1" w:uiPriority="99" w:unhideWhenUsed="1"/>
    <w:lsdException w:name="Block Text" w:locked="1" w:semiHidden="1" w:uiPriority="99"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locked="1"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99" w:unhideWhenUsed="1"/>
    <w:lsdException w:name="annotation subject" w:locked="1" w:semiHidden="1" w:uiPriority="99"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6278"/>
    <w:pPr>
      <w:tabs>
        <w:tab w:val="left" w:pos="567"/>
      </w:tabs>
      <w:spacing w:line="260" w:lineRule="exact"/>
    </w:pPr>
    <w:rPr>
      <w:sz w:val="22"/>
      <w:szCs w:val="22"/>
      <w:lang w:val="lv-LV"/>
    </w:rPr>
  </w:style>
  <w:style w:type="paragraph" w:styleId="Heading1">
    <w:name w:val="heading 1"/>
    <w:basedOn w:val="BodyText"/>
    <w:next w:val="BodyText"/>
    <w:link w:val="Heading1Char"/>
    <w:uiPriority w:val="99"/>
    <w:qFormat/>
    <w:rsid w:val="001C41D8"/>
    <w:pPr>
      <w:keepNext/>
      <w:keepLines/>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1C41D8"/>
    <w:pPr>
      <w:keepNext/>
      <w:numPr>
        <w:ilvl w:val="1"/>
        <w:numId w:val="16"/>
      </w:numPr>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9"/>
    <w:qFormat/>
    <w:rsid w:val="001C41D8"/>
    <w:pPr>
      <w:keepNext/>
      <w:keepLines/>
      <w:numPr>
        <w:ilvl w:val="2"/>
        <w:numId w:val="16"/>
      </w:numPr>
      <w:spacing w:before="120" w:after="80"/>
      <w:outlineLvl w:val="2"/>
    </w:pPr>
    <w:rPr>
      <w:rFonts w:ascii="Cambria" w:hAnsi="Cambria"/>
      <w:b/>
      <w:bCs/>
      <w:sz w:val="26"/>
      <w:szCs w:val="26"/>
      <w:lang w:eastAsia="x-none"/>
    </w:rPr>
  </w:style>
  <w:style w:type="paragraph" w:styleId="Heading4">
    <w:name w:val="heading 4"/>
    <w:aliases w:val="D70AR4,titel 4"/>
    <w:basedOn w:val="Normal"/>
    <w:next w:val="Normal"/>
    <w:link w:val="Heading4Char"/>
    <w:uiPriority w:val="99"/>
    <w:qFormat/>
    <w:rsid w:val="001C41D8"/>
    <w:pPr>
      <w:keepNext/>
      <w:numPr>
        <w:ilvl w:val="3"/>
        <w:numId w:val="16"/>
      </w:numPr>
      <w:jc w:val="both"/>
      <w:outlineLvl w:val="3"/>
    </w:pPr>
    <w:rPr>
      <w:rFonts w:ascii="Calibri" w:hAnsi="Calibri"/>
      <w:b/>
      <w:bCs/>
      <w:sz w:val="28"/>
      <w:szCs w:val="28"/>
      <w:lang w:eastAsia="x-none"/>
    </w:rPr>
  </w:style>
  <w:style w:type="paragraph" w:styleId="Heading5">
    <w:name w:val="heading 5"/>
    <w:basedOn w:val="Normal"/>
    <w:next w:val="Normal"/>
    <w:link w:val="Heading5Char"/>
    <w:uiPriority w:val="99"/>
    <w:qFormat/>
    <w:rsid w:val="001C41D8"/>
    <w:pPr>
      <w:keepNext/>
      <w:numPr>
        <w:ilvl w:val="4"/>
        <w:numId w:val="16"/>
      </w:numPr>
      <w:jc w:val="both"/>
      <w:outlineLvl w:val="4"/>
    </w:pPr>
    <w:rPr>
      <w:rFonts w:ascii="Calibri" w:hAnsi="Calibri"/>
      <w:b/>
      <w:bCs/>
      <w:i/>
      <w:iCs/>
      <w:sz w:val="26"/>
      <w:szCs w:val="26"/>
      <w:lang w:eastAsia="x-none"/>
    </w:rPr>
  </w:style>
  <w:style w:type="paragraph" w:styleId="Heading6">
    <w:name w:val="heading 6"/>
    <w:basedOn w:val="Normal"/>
    <w:next w:val="Normal"/>
    <w:link w:val="Heading6Char"/>
    <w:uiPriority w:val="99"/>
    <w:qFormat/>
    <w:rsid w:val="001C41D8"/>
    <w:pPr>
      <w:keepNext/>
      <w:numPr>
        <w:ilvl w:val="5"/>
        <w:numId w:val="16"/>
      </w:numPr>
      <w:tabs>
        <w:tab w:val="left" w:pos="-720"/>
        <w:tab w:val="left" w:pos="4536"/>
      </w:tabs>
      <w:suppressAutoHyphens/>
      <w:outlineLvl w:val="5"/>
    </w:pPr>
    <w:rPr>
      <w:rFonts w:ascii="Calibri" w:hAnsi="Calibri"/>
      <w:b/>
      <w:bCs/>
      <w:lang w:eastAsia="x-none"/>
    </w:rPr>
  </w:style>
  <w:style w:type="paragraph" w:styleId="Heading7">
    <w:name w:val="heading 7"/>
    <w:basedOn w:val="Normal"/>
    <w:next w:val="Normal"/>
    <w:link w:val="Heading7Char"/>
    <w:uiPriority w:val="99"/>
    <w:qFormat/>
    <w:rsid w:val="001C41D8"/>
    <w:pPr>
      <w:keepNext/>
      <w:numPr>
        <w:ilvl w:val="6"/>
        <w:numId w:val="16"/>
      </w:numPr>
      <w:tabs>
        <w:tab w:val="left" w:pos="-720"/>
        <w:tab w:val="left" w:pos="4536"/>
      </w:tabs>
      <w:suppressAutoHyphens/>
      <w:jc w:val="both"/>
      <w:outlineLvl w:val="6"/>
    </w:pPr>
    <w:rPr>
      <w:rFonts w:ascii="Calibri" w:hAnsi="Calibri"/>
      <w:sz w:val="24"/>
      <w:szCs w:val="24"/>
      <w:lang w:eastAsia="x-none"/>
    </w:rPr>
  </w:style>
  <w:style w:type="paragraph" w:styleId="Heading8">
    <w:name w:val="heading 8"/>
    <w:basedOn w:val="Normal"/>
    <w:next w:val="Normal"/>
    <w:link w:val="Heading8Char"/>
    <w:uiPriority w:val="99"/>
    <w:qFormat/>
    <w:rsid w:val="001C41D8"/>
    <w:pPr>
      <w:keepNext/>
      <w:numPr>
        <w:ilvl w:val="7"/>
        <w:numId w:val="16"/>
      </w:numPr>
      <w:jc w:val="both"/>
      <w:outlineLvl w:val="7"/>
    </w:pPr>
    <w:rPr>
      <w:rFonts w:ascii="Calibri" w:hAnsi="Calibri"/>
      <w:i/>
      <w:iCs/>
      <w:sz w:val="24"/>
      <w:szCs w:val="24"/>
      <w:lang w:eastAsia="x-none"/>
    </w:rPr>
  </w:style>
  <w:style w:type="paragraph" w:styleId="Heading9">
    <w:name w:val="heading 9"/>
    <w:basedOn w:val="Normal"/>
    <w:next w:val="Normal"/>
    <w:link w:val="Heading9Char"/>
    <w:uiPriority w:val="99"/>
    <w:qFormat/>
    <w:rsid w:val="001C41D8"/>
    <w:pPr>
      <w:keepNext/>
      <w:jc w:val="both"/>
      <w:outlineLvl w:val="8"/>
    </w:pPr>
    <w:rPr>
      <w:rFonts w:ascii="Cambria" w:hAnsi="Cambria"/>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60E88"/>
    <w:rPr>
      <w:rFonts w:ascii="Cambria" w:hAnsi="Cambria" w:cs="Cambria"/>
      <w:b/>
      <w:bCs/>
      <w:kern w:val="32"/>
      <w:sz w:val="32"/>
      <w:szCs w:val="32"/>
      <w:lang w:val="lv-LV" w:eastAsia="x-none"/>
    </w:rPr>
  </w:style>
  <w:style w:type="character" w:customStyle="1" w:styleId="Heading2Char">
    <w:name w:val="Heading 2 Char"/>
    <w:link w:val="Heading2"/>
    <w:uiPriority w:val="99"/>
    <w:semiHidden/>
    <w:locked/>
    <w:rsid w:val="00760E88"/>
    <w:rPr>
      <w:rFonts w:ascii="Cambria" w:hAnsi="Cambria" w:cs="Cambria"/>
      <w:b/>
      <w:bCs/>
      <w:i/>
      <w:iCs/>
      <w:sz w:val="28"/>
      <w:szCs w:val="28"/>
      <w:lang w:val="lv-LV" w:eastAsia="x-none"/>
    </w:rPr>
  </w:style>
  <w:style w:type="character" w:customStyle="1" w:styleId="Heading3Char">
    <w:name w:val="Heading 3 Char"/>
    <w:link w:val="Heading3"/>
    <w:uiPriority w:val="99"/>
    <w:semiHidden/>
    <w:locked/>
    <w:rsid w:val="00760E88"/>
    <w:rPr>
      <w:rFonts w:ascii="Cambria" w:hAnsi="Cambria" w:cs="Cambria"/>
      <w:b/>
      <w:bCs/>
      <w:sz w:val="26"/>
      <w:szCs w:val="26"/>
      <w:lang w:val="lv-LV" w:eastAsia="x-none"/>
    </w:rPr>
  </w:style>
  <w:style w:type="character" w:customStyle="1" w:styleId="Heading4Char">
    <w:name w:val="Heading 4 Char"/>
    <w:aliases w:val="D70AR4 Char,titel 4 Char"/>
    <w:link w:val="Heading4"/>
    <w:uiPriority w:val="99"/>
    <w:semiHidden/>
    <w:locked/>
    <w:rsid w:val="00760E88"/>
    <w:rPr>
      <w:rFonts w:ascii="Calibri" w:hAnsi="Calibri" w:cs="Calibri"/>
      <w:b/>
      <w:bCs/>
      <w:sz w:val="28"/>
      <w:szCs w:val="28"/>
      <w:lang w:val="lv-LV" w:eastAsia="x-none"/>
    </w:rPr>
  </w:style>
  <w:style w:type="character" w:customStyle="1" w:styleId="Heading5Char">
    <w:name w:val="Heading 5 Char"/>
    <w:link w:val="Heading5"/>
    <w:uiPriority w:val="99"/>
    <w:semiHidden/>
    <w:locked/>
    <w:rsid w:val="00760E88"/>
    <w:rPr>
      <w:rFonts w:ascii="Calibri" w:hAnsi="Calibri" w:cs="Calibri"/>
      <w:b/>
      <w:bCs/>
      <w:i/>
      <w:iCs/>
      <w:sz w:val="26"/>
      <w:szCs w:val="26"/>
      <w:lang w:val="lv-LV" w:eastAsia="x-none"/>
    </w:rPr>
  </w:style>
  <w:style w:type="character" w:customStyle="1" w:styleId="Heading6Char">
    <w:name w:val="Heading 6 Char"/>
    <w:link w:val="Heading6"/>
    <w:uiPriority w:val="99"/>
    <w:semiHidden/>
    <w:locked/>
    <w:rsid w:val="00760E88"/>
    <w:rPr>
      <w:rFonts w:ascii="Calibri" w:hAnsi="Calibri" w:cs="Calibri"/>
      <w:b/>
      <w:bCs/>
      <w:sz w:val="22"/>
      <w:szCs w:val="22"/>
      <w:lang w:val="lv-LV" w:eastAsia="x-none"/>
    </w:rPr>
  </w:style>
  <w:style w:type="character" w:customStyle="1" w:styleId="Heading7Char">
    <w:name w:val="Heading 7 Char"/>
    <w:link w:val="Heading7"/>
    <w:uiPriority w:val="99"/>
    <w:semiHidden/>
    <w:locked/>
    <w:rsid w:val="00760E88"/>
    <w:rPr>
      <w:rFonts w:ascii="Calibri" w:hAnsi="Calibri" w:cs="Calibri"/>
      <w:sz w:val="24"/>
      <w:szCs w:val="24"/>
      <w:lang w:val="lv-LV" w:eastAsia="x-none"/>
    </w:rPr>
  </w:style>
  <w:style w:type="character" w:customStyle="1" w:styleId="Heading8Char">
    <w:name w:val="Heading 8 Char"/>
    <w:link w:val="Heading8"/>
    <w:uiPriority w:val="99"/>
    <w:semiHidden/>
    <w:locked/>
    <w:rsid w:val="00760E88"/>
    <w:rPr>
      <w:rFonts w:ascii="Calibri" w:hAnsi="Calibri" w:cs="Calibri"/>
      <w:i/>
      <w:iCs/>
      <w:sz w:val="24"/>
      <w:szCs w:val="24"/>
      <w:lang w:val="lv-LV" w:eastAsia="x-none"/>
    </w:rPr>
  </w:style>
  <w:style w:type="character" w:customStyle="1" w:styleId="Heading9Char">
    <w:name w:val="Heading 9 Char"/>
    <w:link w:val="Heading9"/>
    <w:uiPriority w:val="99"/>
    <w:semiHidden/>
    <w:locked/>
    <w:rsid w:val="00760E88"/>
    <w:rPr>
      <w:rFonts w:ascii="Cambria" w:hAnsi="Cambria" w:cs="Cambria"/>
      <w:sz w:val="22"/>
      <w:szCs w:val="22"/>
      <w:lang w:val="lv-LV" w:eastAsia="x-none"/>
    </w:rPr>
  </w:style>
  <w:style w:type="paragraph" w:styleId="Header">
    <w:name w:val="header"/>
    <w:basedOn w:val="Normal"/>
    <w:link w:val="HeaderChar"/>
    <w:uiPriority w:val="99"/>
    <w:rsid w:val="001C41D8"/>
    <w:pPr>
      <w:tabs>
        <w:tab w:val="center" w:pos="4153"/>
        <w:tab w:val="right" w:pos="8306"/>
      </w:tabs>
      <w:spacing w:line="240" w:lineRule="auto"/>
    </w:pPr>
    <w:rPr>
      <w:lang w:eastAsia="x-none"/>
    </w:rPr>
  </w:style>
  <w:style w:type="character" w:customStyle="1" w:styleId="HeaderChar">
    <w:name w:val="Header Char"/>
    <w:link w:val="Header"/>
    <w:uiPriority w:val="99"/>
    <w:semiHidden/>
    <w:locked/>
    <w:rsid w:val="00760E88"/>
    <w:rPr>
      <w:sz w:val="22"/>
      <w:szCs w:val="22"/>
      <w:lang w:val="lv-LV" w:eastAsia="x-none"/>
    </w:rPr>
  </w:style>
  <w:style w:type="paragraph" w:styleId="Footer">
    <w:name w:val="footer"/>
    <w:basedOn w:val="Normal"/>
    <w:link w:val="FooterChar"/>
    <w:uiPriority w:val="99"/>
    <w:rsid w:val="001C41D8"/>
    <w:pPr>
      <w:tabs>
        <w:tab w:val="center" w:pos="4536"/>
        <w:tab w:val="center" w:pos="8930"/>
      </w:tabs>
      <w:spacing w:line="240" w:lineRule="auto"/>
    </w:pPr>
    <w:rPr>
      <w:lang w:eastAsia="x-none"/>
    </w:rPr>
  </w:style>
  <w:style w:type="character" w:customStyle="1" w:styleId="FooterChar">
    <w:name w:val="Footer Char"/>
    <w:link w:val="Footer"/>
    <w:uiPriority w:val="99"/>
    <w:semiHidden/>
    <w:locked/>
    <w:rsid w:val="00760E88"/>
    <w:rPr>
      <w:sz w:val="22"/>
      <w:szCs w:val="22"/>
      <w:lang w:val="lv-LV" w:eastAsia="x-none"/>
    </w:rPr>
  </w:style>
  <w:style w:type="character" w:styleId="PageNumber">
    <w:name w:val="page number"/>
    <w:basedOn w:val="DefaultParagraphFont"/>
    <w:uiPriority w:val="99"/>
    <w:rsid w:val="001C41D8"/>
  </w:style>
  <w:style w:type="paragraph" w:styleId="BodyTextIndent">
    <w:name w:val="Body Text Indent"/>
    <w:basedOn w:val="Normal"/>
    <w:link w:val="BodyTextIndentChar"/>
    <w:uiPriority w:val="99"/>
    <w:rsid w:val="001C41D8"/>
    <w:pPr>
      <w:tabs>
        <w:tab w:val="clear" w:pos="567"/>
      </w:tabs>
      <w:autoSpaceDE w:val="0"/>
      <w:autoSpaceDN w:val="0"/>
      <w:adjustRightInd w:val="0"/>
      <w:spacing w:line="240" w:lineRule="auto"/>
      <w:ind w:left="720"/>
      <w:jc w:val="both"/>
    </w:pPr>
    <w:rPr>
      <w:lang w:eastAsia="x-none"/>
    </w:rPr>
  </w:style>
  <w:style w:type="character" w:customStyle="1" w:styleId="BodyTextIndentChar">
    <w:name w:val="Body Text Indent Char"/>
    <w:link w:val="BodyTextIndent"/>
    <w:uiPriority w:val="99"/>
    <w:semiHidden/>
    <w:locked/>
    <w:rsid w:val="00760E88"/>
    <w:rPr>
      <w:sz w:val="22"/>
      <w:szCs w:val="22"/>
      <w:lang w:val="lv-LV" w:eastAsia="x-none"/>
    </w:rPr>
  </w:style>
  <w:style w:type="paragraph" w:styleId="BodyText3">
    <w:name w:val="Body Text 3"/>
    <w:basedOn w:val="Normal"/>
    <w:link w:val="BodyText3Char"/>
    <w:uiPriority w:val="99"/>
    <w:rsid w:val="001C41D8"/>
    <w:pPr>
      <w:tabs>
        <w:tab w:val="clear" w:pos="567"/>
      </w:tabs>
      <w:autoSpaceDE w:val="0"/>
      <w:autoSpaceDN w:val="0"/>
      <w:adjustRightInd w:val="0"/>
      <w:spacing w:line="240" w:lineRule="auto"/>
      <w:jc w:val="both"/>
    </w:pPr>
    <w:rPr>
      <w:sz w:val="16"/>
      <w:szCs w:val="16"/>
      <w:lang w:eastAsia="x-none"/>
    </w:rPr>
  </w:style>
  <w:style w:type="character" w:customStyle="1" w:styleId="BodyText3Char">
    <w:name w:val="Body Text 3 Char"/>
    <w:link w:val="BodyText3"/>
    <w:uiPriority w:val="99"/>
    <w:semiHidden/>
    <w:locked/>
    <w:rsid w:val="00760E88"/>
    <w:rPr>
      <w:sz w:val="16"/>
      <w:szCs w:val="16"/>
      <w:lang w:val="lv-LV" w:eastAsia="x-none"/>
    </w:rPr>
  </w:style>
  <w:style w:type="paragraph" w:styleId="BodyTextIndent2">
    <w:name w:val="Body Text Indent 2"/>
    <w:basedOn w:val="Normal"/>
    <w:link w:val="BodyTextIndent2Char"/>
    <w:uiPriority w:val="99"/>
    <w:rsid w:val="001C41D8"/>
    <w:pPr>
      <w:pBdr>
        <w:top w:val="wave" w:sz="6" w:space="0" w:color="auto"/>
        <w:left w:val="wave" w:sz="6" w:space="3" w:color="auto"/>
        <w:bottom w:val="wave" w:sz="6" w:space="1" w:color="auto"/>
        <w:right w:val="wave" w:sz="6" w:space="4" w:color="auto"/>
      </w:pBdr>
      <w:autoSpaceDE w:val="0"/>
      <w:autoSpaceDN w:val="0"/>
      <w:adjustRightInd w:val="0"/>
      <w:ind w:left="1134"/>
      <w:jc w:val="both"/>
    </w:pPr>
    <w:rPr>
      <w:lang w:eastAsia="x-none"/>
    </w:rPr>
  </w:style>
  <w:style w:type="character" w:customStyle="1" w:styleId="BodyTextIndent2Char">
    <w:name w:val="Body Text Indent 2 Char"/>
    <w:link w:val="BodyTextIndent2"/>
    <w:uiPriority w:val="99"/>
    <w:semiHidden/>
    <w:locked/>
    <w:rsid w:val="00760E88"/>
    <w:rPr>
      <w:sz w:val="22"/>
      <w:szCs w:val="22"/>
      <w:lang w:val="lv-LV" w:eastAsia="x-none"/>
    </w:rPr>
  </w:style>
  <w:style w:type="paragraph" w:styleId="BodyText">
    <w:name w:val="Body Text"/>
    <w:basedOn w:val="Normal"/>
    <w:link w:val="BodyTextChar"/>
    <w:uiPriority w:val="99"/>
    <w:rsid w:val="001C41D8"/>
    <w:pPr>
      <w:tabs>
        <w:tab w:val="clear" w:pos="567"/>
      </w:tabs>
      <w:spacing w:line="240" w:lineRule="auto"/>
    </w:pPr>
    <w:rPr>
      <w:lang w:eastAsia="x-none"/>
    </w:rPr>
  </w:style>
  <w:style w:type="character" w:customStyle="1" w:styleId="BodyTextChar">
    <w:name w:val="Body Text Char"/>
    <w:link w:val="BodyText"/>
    <w:uiPriority w:val="99"/>
    <w:semiHidden/>
    <w:locked/>
    <w:rsid w:val="00760E88"/>
    <w:rPr>
      <w:sz w:val="22"/>
      <w:szCs w:val="22"/>
      <w:lang w:val="lv-LV" w:eastAsia="x-none"/>
    </w:rPr>
  </w:style>
  <w:style w:type="paragraph" w:styleId="BodyText2">
    <w:name w:val="Body Text 2"/>
    <w:basedOn w:val="Normal"/>
    <w:link w:val="BodyText2Char"/>
    <w:uiPriority w:val="99"/>
    <w:rsid w:val="001C41D8"/>
    <w:pPr>
      <w:pBdr>
        <w:top w:val="wave" w:sz="6" w:space="0" w:color="auto"/>
        <w:left w:val="wave" w:sz="6" w:space="3" w:color="auto"/>
        <w:bottom w:val="wave" w:sz="6" w:space="1" w:color="auto"/>
        <w:right w:val="wave" w:sz="6" w:space="4" w:color="auto"/>
      </w:pBdr>
      <w:autoSpaceDE w:val="0"/>
      <w:autoSpaceDN w:val="0"/>
      <w:adjustRightInd w:val="0"/>
      <w:jc w:val="both"/>
    </w:pPr>
    <w:rPr>
      <w:lang w:eastAsia="x-none"/>
    </w:rPr>
  </w:style>
  <w:style w:type="character" w:customStyle="1" w:styleId="BodyText2Char">
    <w:name w:val="Body Text 2 Char"/>
    <w:link w:val="BodyText2"/>
    <w:uiPriority w:val="99"/>
    <w:semiHidden/>
    <w:locked/>
    <w:rsid w:val="00760E88"/>
    <w:rPr>
      <w:sz w:val="22"/>
      <w:szCs w:val="22"/>
      <w:lang w:val="lv-LV" w:eastAsia="x-none"/>
    </w:rPr>
  </w:style>
  <w:style w:type="character" w:styleId="CommentReference">
    <w:name w:val="annotation reference"/>
    <w:uiPriority w:val="99"/>
    <w:semiHidden/>
    <w:rsid w:val="001C41D8"/>
    <w:rPr>
      <w:sz w:val="16"/>
      <w:szCs w:val="16"/>
    </w:rPr>
  </w:style>
  <w:style w:type="paragraph" w:styleId="CommentText">
    <w:name w:val="annotation text"/>
    <w:basedOn w:val="Normal"/>
    <w:link w:val="CommentTextChar"/>
    <w:uiPriority w:val="99"/>
    <w:semiHidden/>
    <w:rsid w:val="001C41D8"/>
    <w:rPr>
      <w:sz w:val="20"/>
      <w:szCs w:val="20"/>
      <w:lang w:eastAsia="x-none"/>
    </w:rPr>
  </w:style>
  <w:style w:type="character" w:customStyle="1" w:styleId="CommentTextChar">
    <w:name w:val="Comment Text Char"/>
    <w:link w:val="CommentText"/>
    <w:uiPriority w:val="99"/>
    <w:locked/>
    <w:rsid w:val="00797782"/>
    <w:rPr>
      <w:lang w:val="lv-LV" w:eastAsia="x-none"/>
    </w:rPr>
  </w:style>
  <w:style w:type="paragraph" w:customStyle="1" w:styleId="EMEAEnBodyText">
    <w:name w:val="EMEA En Body Text"/>
    <w:basedOn w:val="Normal"/>
    <w:uiPriority w:val="99"/>
    <w:rsid w:val="001C41D8"/>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rsid w:val="001C41D8"/>
    <w:pPr>
      <w:shd w:val="clear" w:color="auto" w:fill="000080"/>
    </w:pPr>
    <w:rPr>
      <w:rFonts w:ascii="Tahoma" w:hAnsi="Tahoma"/>
      <w:sz w:val="16"/>
      <w:szCs w:val="16"/>
      <w:lang w:eastAsia="x-none"/>
    </w:rPr>
  </w:style>
  <w:style w:type="character" w:customStyle="1" w:styleId="DocumentMapChar">
    <w:name w:val="Document Map Char"/>
    <w:link w:val="DocumentMap"/>
    <w:uiPriority w:val="99"/>
    <w:semiHidden/>
    <w:locked/>
    <w:rsid w:val="00760E88"/>
    <w:rPr>
      <w:rFonts w:ascii="Tahoma" w:hAnsi="Tahoma" w:cs="Tahoma"/>
      <w:sz w:val="16"/>
      <w:szCs w:val="16"/>
      <w:lang w:val="lv-LV" w:eastAsia="x-none"/>
    </w:rPr>
  </w:style>
  <w:style w:type="character" w:styleId="Hyperlink">
    <w:name w:val="Hyperlink"/>
    <w:uiPriority w:val="99"/>
    <w:rsid w:val="001C41D8"/>
    <w:rPr>
      <w:color w:val="0000FF"/>
      <w:u w:val="single"/>
    </w:rPr>
  </w:style>
  <w:style w:type="paragraph" w:customStyle="1" w:styleId="AHeader1">
    <w:name w:val="AHeader 1"/>
    <w:basedOn w:val="Normal"/>
    <w:uiPriority w:val="99"/>
    <w:rsid w:val="001C41D8"/>
    <w:pPr>
      <w:numPr>
        <w:numId w:val="5"/>
      </w:numPr>
      <w:tabs>
        <w:tab w:val="clear" w:pos="567"/>
      </w:tabs>
      <w:spacing w:after="120" w:line="240" w:lineRule="auto"/>
    </w:pPr>
    <w:rPr>
      <w:rFonts w:ascii="Arial" w:hAnsi="Arial" w:cs="Arial"/>
      <w:b/>
      <w:bCs/>
      <w:sz w:val="24"/>
      <w:szCs w:val="24"/>
    </w:rPr>
  </w:style>
  <w:style w:type="paragraph" w:customStyle="1" w:styleId="AHeader2">
    <w:name w:val="AHeader 2"/>
    <w:basedOn w:val="AHeader1"/>
    <w:uiPriority w:val="99"/>
    <w:rsid w:val="001C41D8"/>
    <w:pPr>
      <w:numPr>
        <w:ilvl w:val="1"/>
      </w:numPr>
    </w:pPr>
    <w:rPr>
      <w:sz w:val="22"/>
      <w:szCs w:val="22"/>
    </w:rPr>
  </w:style>
  <w:style w:type="paragraph" w:customStyle="1" w:styleId="AHeader3">
    <w:name w:val="AHeader 3"/>
    <w:basedOn w:val="AHeader2"/>
    <w:uiPriority w:val="99"/>
    <w:rsid w:val="001C41D8"/>
    <w:pPr>
      <w:numPr>
        <w:ilvl w:val="2"/>
      </w:numPr>
    </w:pPr>
  </w:style>
  <w:style w:type="paragraph" w:customStyle="1" w:styleId="AHeader2abc">
    <w:name w:val="AHeader 2 abc"/>
    <w:basedOn w:val="AHeader3"/>
    <w:uiPriority w:val="99"/>
    <w:rsid w:val="002D6541"/>
    <w:pPr>
      <w:numPr>
        <w:ilvl w:val="3"/>
      </w:numPr>
      <w:jc w:val="both"/>
    </w:pPr>
    <w:rPr>
      <w:b w:val="0"/>
      <w:bCs w:val="0"/>
    </w:rPr>
  </w:style>
  <w:style w:type="paragraph" w:customStyle="1" w:styleId="AHeader3abc">
    <w:name w:val="AHeader 3 abc"/>
    <w:basedOn w:val="AHeader2abc"/>
    <w:uiPriority w:val="99"/>
    <w:rsid w:val="001C41D8"/>
    <w:pPr>
      <w:numPr>
        <w:ilvl w:val="4"/>
      </w:numPr>
    </w:pPr>
  </w:style>
  <w:style w:type="paragraph" w:styleId="BodyTextIndent3">
    <w:name w:val="Body Text Indent 3"/>
    <w:basedOn w:val="Normal"/>
    <w:link w:val="BodyTextIndent3Char"/>
    <w:uiPriority w:val="99"/>
    <w:rsid w:val="001C41D8"/>
    <w:pPr>
      <w:tabs>
        <w:tab w:val="left" w:pos="1134"/>
      </w:tabs>
      <w:autoSpaceDE w:val="0"/>
      <w:autoSpaceDN w:val="0"/>
      <w:adjustRightInd w:val="0"/>
      <w:ind w:left="633"/>
      <w:jc w:val="both"/>
    </w:pPr>
    <w:rPr>
      <w:sz w:val="16"/>
      <w:szCs w:val="16"/>
      <w:lang w:eastAsia="x-none"/>
    </w:rPr>
  </w:style>
  <w:style w:type="character" w:customStyle="1" w:styleId="BodyTextIndent3Char">
    <w:name w:val="Body Text Indent 3 Char"/>
    <w:link w:val="BodyTextIndent3"/>
    <w:uiPriority w:val="99"/>
    <w:semiHidden/>
    <w:locked/>
    <w:rsid w:val="00760E88"/>
    <w:rPr>
      <w:sz w:val="16"/>
      <w:szCs w:val="16"/>
      <w:lang w:val="lv-LV" w:eastAsia="x-none"/>
    </w:rPr>
  </w:style>
  <w:style w:type="character" w:styleId="FollowedHyperlink">
    <w:name w:val="FollowedHyperlink"/>
    <w:uiPriority w:val="99"/>
    <w:rsid w:val="001C41D8"/>
    <w:rPr>
      <w:color w:val="800080"/>
      <w:u w:val="single"/>
    </w:rPr>
  </w:style>
  <w:style w:type="character" w:styleId="EndnoteReference">
    <w:name w:val="endnote reference"/>
    <w:uiPriority w:val="99"/>
    <w:semiHidden/>
    <w:rsid w:val="001C41D8"/>
    <w:rPr>
      <w:rFonts w:ascii="Times New Roman" w:hAnsi="Times New Roman" w:cs="Times New Roman"/>
      <w:i/>
      <w:iCs/>
      <w:kern w:val="0"/>
      <w:position w:val="0"/>
      <w:sz w:val="20"/>
      <w:szCs w:val="20"/>
      <w:vertAlign w:val="superscript"/>
    </w:rPr>
  </w:style>
  <w:style w:type="paragraph" w:styleId="EndnoteText">
    <w:name w:val="endnote text"/>
    <w:basedOn w:val="Normal"/>
    <w:link w:val="EndnoteTextChar"/>
    <w:uiPriority w:val="99"/>
    <w:semiHidden/>
    <w:rsid w:val="001C41D8"/>
    <w:pPr>
      <w:keepLines/>
      <w:spacing w:before="240" w:line="240" w:lineRule="auto"/>
      <w:ind w:left="567" w:hanging="567"/>
      <w:jc w:val="both"/>
    </w:pPr>
    <w:rPr>
      <w:sz w:val="20"/>
      <w:szCs w:val="20"/>
      <w:lang w:eastAsia="x-none"/>
    </w:rPr>
  </w:style>
  <w:style w:type="character" w:customStyle="1" w:styleId="EndnoteTextChar">
    <w:name w:val="Endnote Text Char"/>
    <w:link w:val="EndnoteText"/>
    <w:uiPriority w:val="99"/>
    <w:semiHidden/>
    <w:locked/>
    <w:rsid w:val="00760E88"/>
    <w:rPr>
      <w:lang w:val="lv-LV" w:eastAsia="x-none"/>
    </w:rPr>
  </w:style>
  <w:style w:type="paragraph" w:styleId="BalloonText">
    <w:name w:val="Balloon Text"/>
    <w:basedOn w:val="Normal"/>
    <w:link w:val="BalloonTextChar"/>
    <w:uiPriority w:val="99"/>
    <w:semiHidden/>
    <w:rsid w:val="001C41D8"/>
    <w:rPr>
      <w:rFonts w:ascii="Tahoma" w:hAnsi="Tahoma"/>
      <w:sz w:val="16"/>
      <w:szCs w:val="16"/>
      <w:lang w:eastAsia="x-none"/>
    </w:rPr>
  </w:style>
  <w:style w:type="character" w:customStyle="1" w:styleId="BalloonTextChar">
    <w:name w:val="Balloon Text Char"/>
    <w:link w:val="BalloonText"/>
    <w:uiPriority w:val="99"/>
    <w:semiHidden/>
    <w:locked/>
    <w:rsid w:val="00760E88"/>
    <w:rPr>
      <w:rFonts w:ascii="Tahoma" w:hAnsi="Tahoma" w:cs="Tahoma"/>
      <w:sz w:val="16"/>
      <w:szCs w:val="16"/>
      <w:lang w:val="lv-LV" w:eastAsia="x-none"/>
    </w:rPr>
  </w:style>
  <w:style w:type="paragraph" w:styleId="CommentSubject">
    <w:name w:val="annotation subject"/>
    <w:basedOn w:val="CommentText"/>
    <w:next w:val="CommentText"/>
    <w:link w:val="CommentSubjectChar"/>
    <w:uiPriority w:val="99"/>
    <w:semiHidden/>
    <w:rsid w:val="001C41D8"/>
    <w:rPr>
      <w:b/>
      <w:bCs/>
    </w:rPr>
  </w:style>
  <w:style w:type="character" w:customStyle="1" w:styleId="CommentSubjectChar">
    <w:name w:val="Comment Subject Char"/>
    <w:link w:val="CommentSubject"/>
    <w:uiPriority w:val="99"/>
    <w:semiHidden/>
    <w:locked/>
    <w:rsid w:val="00760E88"/>
    <w:rPr>
      <w:b/>
      <w:bCs/>
      <w:lang w:val="lv-LV" w:eastAsia="x-none"/>
    </w:rPr>
  </w:style>
  <w:style w:type="paragraph" w:styleId="BlockText">
    <w:name w:val="Block Text"/>
    <w:basedOn w:val="Normal"/>
    <w:uiPriority w:val="99"/>
    <w:rsid w:val="001C41D8"/>
    <w:pPr>
      <w:ind w:left="1843" w:right="1558" w:hanging="850"/>
    </w:pPr>
    <w:rPr>
      <w:b/>
      <w:bCs/>
      <w:noProof/>
    </w:rPr>
  </w:style>
  <w:style w:type="paragraph" w:customStyle="1" w:styleId="lbltxt">
    <w:name w:val="lbltxt"/>
    <w:uiPriority w:val="99"/>
    <w:rsid w:val="001C41D8"/>
    <w:pPr>
      <w:tabs>
        <w:tab w:val="left" w:pos="567"/>
      </w:tabs>
    </w:pPr>
    <w:rPr>
      <w:noProof/>
      <w:sz w:val="22"/>
      <w:szCs w:val="22"/>
      <w:lang w:val="en-GB"/>
    </w:rPr>
  </w:style>
  <w:style w:type="paragraph" w:customStyle="1" w:styleId="TitleA">
    <w:name w:val="Title A"/>
    <w:basedOn w:val="Normal"/>
    <w:uiPriority w:val="99"/>
    <w:rsid w:val="001C41D8"/>
    <w:pPr>
      <w:tabs>
        <w:tab w:val="clear" w:pos="567"/>
      </w:tabs>
      <w:spacing w:line="240" w:lineRule="auto"/>
      <w:ind w:left="567" w:hanging="567"/>
      <w:jc w:val="center"/>
    </w:pPr>
    <w:rPr>
      <w:b/>
      <w:bCs/>
      <w:noProof/>
    </w:rPr>
  </w:style>
  <w:style w:type="paragraph" w:customStyle="1" w:styleId="TitleB">
    <w:name w:val="Title B"/>
    <w:basedOn w:val="Normal"/>
    <w:uiPriority w:val="99"/>
    <w:rsid w:val="001C41D8"/>
    <w:pPr>
      <w:ind w:left="1701" w:right="1416" w:hanging="708"/>
    </w:pPr>
    <w:rPr>
      <w:b/>
      <w:bCs/>
      <w:noProof/>
    </w:rPr>
  </w:style>
  <w:style w:type="paragraph" w:customStyle="1" w:styleId="Fait">
    <w:name w:val="Fait à"/>
    <w:basedOn w:val="Normal"/>
    <w:next w:val="Normal"/>
    <w:uiPriority w:val="99"/>
    <w:rsid w:val="001C41D8"/>
    <w:pPr>
      <w:keepNext/>
      <w:tabs>
        <w:tab w:val="clear" w:pos="567"/>
      </w:tabs>
      <w:spacing w:line="240" w:lineRule="auto"/>
      <w:jc w:val="both"/>
    </w:pPr>
    <w:rPr>
      <w:sz w:val="24"/>
      <w:szCs w:val="24"/>
      <w:lang w:val="fr-FR"/>
    </w:rPr>
  </w:style>
  <w:style w:type="paragraph" w:customStyle="1" w:styleId="EMEABodyText">
    <w:name w:val="EMEA Body Text"/>
    <w:basedOn w:val="Normal"/>
    <w:uiPriority w:val="99"/>
    <w:rsid w:val="001C41D8"/>
    <w:pPr>
      <w:tabs>
        <w:tab w:val="clear" w:pos="567"/>
      </w:tabs>
      <w:spacing w:line="240" w:lineRule="auto"/>
    </w:pPr>
    <w:rPr>
      <w:lang w:val="en-GB"/>
    </w:rPr>
  </w:style>
  <w:style w:type="paragraph" w:customStyle="1" w:styleId="EMEAHeading1">
    <w:name w:val="EMEA Heading 1"/>
    <w:basedOn w:val="EMEABodyText"/>
    <w:next w:val="EMEABodyText"/>
    <w:uiPriority w:val="99"/>
    <w:rsid w:val="001C41D8"/>
    <w:pPr>
      <w:keepNext/>
      <w:keepLines/>
      <w:ind w:left="567" w:hanging="567"/>
      <w:outlineLvl w:val="0"/>
    </w:pPr>
    <w:rPr>
      <w:b/>
      <w:bCs/>
      <w:caps/>
    </w:rPr>
  </w:style>
  <w:style w:type="paragraph" w:customStyle="1" w:styleId="EMEAAddress">
    <w:name w:val="EMEA Address"/>
    <w:basedOn w:val="EMEABodyText"/>
    <w:next w:val="EMEABodyText"/>
    <w:uiPriority w:val="99"/>
    <w:rsid w:val="001C41D8"/>
    <w:pPr>
      <w:keepLines/>
    </w:pPr>
  </w:style>
  <w:style w:type="paragraph" w:customStyle="1" w:styleId="Formatvorlage1">
    <w:name w:val="Formatvorlage1"/>
    <w:basedOn w:val="Normal"/>
    <w:uiPriority w:val="99"/>
    <w:rsid w:val="001C41D8"/>
    <w:pPr>
      <w:tabs>
        <w:tab w:val="clear" w:pos="567"/>
      </w:tabs>
      <w:spacing w:line="240" w:lineRule="auto"/>
    </w:pPr>
    <w:rPr>
      <w:rFonts w:ascii="Arial" w:hAnsi="Arial" w:cs="Arial"/>
      <w:lang w:val="en-GB" w:eastAsia="de-DE"/>
    </w:rPr>
  </w:style>
  <w:style w:type="paragraph" w:customStyle="1" w:styleId="SPCnormal">
    <w:name w:val="SPC_normal"/>
    <w:uiPriority w:val="99"/>
    <w:rsid w:val="001C41D8"/>
    <w:rPr>
      <w:sz w:val="22"/>
      <w:szCs w:val="22"/>
      <w:lang w:val="en-GB" w:eastAsia="sv-SE"/>
    </w:rPr>
  </w:style>
  <w:style w:type="paragraph" w:customStyle="1" w:styleId="Heading1unnumbered">
    <w:name w:val="Heading 1 unnumbered"/>
    <w:basedOn w:val="Heading1"/>
    <w:next w:val="BodyText"/>
    <w:uiPriority w:val="99"/>
    <w:rsid w:val="001C41D8"/>
    <w:pPr>
      <w:jc w:val="center"/>
    </w:pPr>
  </w:style>
  <w:style w:type="character" w:customStyle="1" w:styleId="st">
    <w:name w:val="st"/>
    <w:uiPriority w:val="99"/>
    <w:rsid w:val="0086461A"/>
  </w:style>
  <w:style w:type="character" w:styleId="Emphasis">
    <w:name w:val="Emphasis"/>
    <w:uiPriority w:val="99"/>
    <w:qFormat/>
    <w:rsid w:val="0086461A"/>
    <w:rPr>
      <w:i/>
      <w:iCs/>
    </w:rPr>
  </w:style>
  <w:style w:type="paragraph" w:styleId="Revision">
    <w:name w:val="Revision"/>
    <w:hidden/>
    <w:uiPriority w:val="99"/>
    <w:semiHidden/>
    <w:rsid w:val="00570277"/>
    <w:rPr>
      <w:sz w:val="22"/>
      <w:szCs w:val="22"/>
      <w:lang w:val="lv-LV"/>
    </w:rPr>
  </w:style>
  <w:style w:type="paragraph" w:customStyle="1" w:styleId="Prskatjums1">
    <w:name w:val="Pārskatījums1"/>
    <w:hidden/>
    <w:uiPriority w:val="99"/>
    <w:semiHidden/>
    <w:rsid w:val="00D37BE0"/>
    <w:rPr>
      <w:sz w:val="22"/>
      <w:szCs w:val="22"/>
      <w:lang w:val="lv-LV"/>
    </w:rPr>
  </w:style>
  <w:style w:type="paragraph" w:styleId="BodyTextFirstIndent">
    <w:name w:val="Body Text First Indent"/>
    <w:basedOn w:val="BodyText"/>
    <w:rsid w:val="006D5214"/>
    <w:pPr>
      <w:tabs>
        <w:tab w:val="left" w:pos="567"/>
      </w:tabs>
      <w:spacing w:after="120" w:line="260" w:lineRule="exact"/>
      <w:ind w:firstLine="210"/>
    </w:pPr>
    <w:rPr>
      <w:lang w:eastAsia="en-US"/>
    </w:rPr>
  </w:style>
  <w:style w:type="paragraph" w:styleId="BodyTextFirstIndent2">
    <w:name w:val="Body Text First Indent 2"/>
    <w:basedOn w:val="BodyTextIndent"/>
    <w:rsid w:val="006D5214"/>
    <w:pPr>
      <w:tabs>
        <w:tab w:val="left" w:pos="567"/>
      </w:tabs>
      <w:autoSpaceDE/>
      <w:autoSpaceDN/>
      <w:adjustRightInd/>
      <w:spacing w:after="120" w:line="260" w:lineRule="exact"/>
      <w:ind w:left="360" w:firstLine="210"/>
      <w:jc w:val="left"/>
    </w:pPr>
    <w:rPr>
      <w:lang w:eastAsia="en-US"/>
    </w:rPr>
  </w:style>
  <w:style w:type="paragraph" w:styleId="Caption">
    <w:name w:val="caption"/>
    <w:basedOn w:val="Normal"/>
    <w:next w:val="Normal"/>
    <w:qFormat/>
    <w:locked/>
    <w:rsid w:val="006D5214"/>
    <w:rPr>
      <w:b/>
      <w:bCs/>
      <w:sz w:val="20"/>
      <w:szCs w:val="20"/>
    </w:rPr>
  </w:style>
  <w:style w:type="paragraph" w:styleId="Closing">
    <w:name w:val="Closing"/>
    <w:basedOn w:val="Normal"/>
    <w:rsid w:val="006D5214"/>
    <w:pPr>
      <w:ind w:left="4320"/>
    </w:pPr>
  </w:style>
  <w:style w:type="paragraph" w:styleId="Date">
    <w:name w:val="Date"/>
    <w:basedOn w:val="Normal"/>
    <w:next w:val="Normal"/>
    <w:rsid w:val="006D5214"/>
  </w:style>
  <w:style w:type="paragraph" w:styleId="E-mailSignature">
    <w:name w:val="E-mail Signature"/>
    <w:basedOn w:val="Normal"/>
    <w:rsid w:val="006D5214"/>
  </w:style>
  <w:style w:type="paragraph" w:styleId="EnvelopeAddress">
    <w:name w:val="envelope address"/>
    <w:basedOn w:val="Normal"/>
    <w:rsid w:val="006D5214"/>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6D5214"/>
    <w:rPr>
      <w:rFonts w:ascii="Arial" w:hAnsi="Arial" w:cs="Arial"/>
      <w:sz w:val="20"/>
      <w:szCs w:val="20"/>
    </w:rPr>
  </w:style>
  <w:style w:type="paragraph" w:styleId="FootnoteText">
    <w:name w:val="footnote text"/>
    <w:basedOn w:val="Normal"/>
    <w:semiHidden/>
    <w:rsid w:val="006D5214"/>
    <w:rPr>
      <w:sz w:val="20"/>
      <w:szCs w:val="20"/>
    </w:rPr>
  </w:style>
  <w:style w:type="paragraph" w:styleId="HTMLAddress">
    <w:name w:val="HTML Address"/>
    <w:basedOn w:val="Normal"/>
    <w:rsid w:val="006D5214"/>
    <w:rPr>
      <w:i/>
      <w:iCs/>
    </w:rPr>
  </w:style>
  <w:style w:type="paragraph" w:styleId="HTMLPreformatted">
    <w:name w:val="HTML Preformatted"/>
    <w:basedOn w:val="Normal"/>
    <w:rsid w:val="006D5214"/>
    <w:rPr>
      <w:rFonts w:ascii="Courier New" w:hAnsi="Courier New" w:cs="Courier New"/>
      <w:sz w:val="20"/>
      <w:szCs w:val="20"/>
    </w:rPr>
  </w:style>
  <w:style w:type="paragraph" w:styleId="Index1">
    <w:name w:val="index 1"/>
    <w:basedOn w:val="Normal"/>
    <w:next w:val="Normal"/>
    <w:autoRedefine/>
    <w:semiHidden/>
    <w:rsid w:val="006D5214"/>
    <w:pPr>
      <w:tabs>
        <w:tab w:val="clear" w:pos="567"/>
      </w:tabs>
      <w:ind w:left="220" w:hanging="220"/>
    </w:pPr>
  </w:style>
  <w:style w:type="paragraph" w:styleId="Index2">
    <w:name w:val="index 2"/>
    <w:basedOn w:val="Normal"/>
    <w:next w:val="Normal"/>
    <w:autoRedefine/>
    <w:semiHidden/>
    <w:rsid w:val="006D5214"/>
    <w:pPr>
      <w:tabs>
        <w:tab w:val="clear" w:pos="567"/>
      </w:tabs>
      <w:ind w:left="440" w:hanging="220"/>
    </w:pPr>
  </w:style>
  <w:style w:type="paragraph" w:styleId="Index3">
    <w:name w:val="index 3"/>
    <w:basedOn w:val="Normal"/>
    <w:next w:val="Normal"/>
    <w:autoRedefine/>
    <w:semiHidden/>
    <w:rsid w:val="006D5214"/>
    <w:pPr>
      <w:tabs>
        <w:tab w:val="clear" w:pos="567"/>
      </w:tabs>
      <w:ind w:left="660" w:hanging="220"/>
    </w:pPr>
  </w:style>
  <w:style w:type="paragraph" w:styleId="Index4">
    <w:name w:val="index 4"/>
    <w:basedOn w:val="Normal"/>
    <w:next w:val="Normal"/>
    <w:autoRedefine/>
    <w:semiHidden/>
    <w:rsid w:val="006D5214"/>
    <w:pPr>
      <w:tabs>
        <w:tab w:val="clear" w:pos="567"/>
      </w:tabs>
      <w:ind w:left="880" w:hanging="220"/>
    </w:pPr>
  </w:style>
  <w:style w:type="paragraph" w:styleId="Index5">
    <w:name w:val="index 5"/>
    <w:basedOn w:val="Normal"/>
    <w:next w:val="Normal"/>
    <w:autoRedefine/>
    <w:semiHidden/>
    <w:rsid w:val="006D5214"/>
    <w:pPr>
      <w:tabs>
        <w:tab w:val="clear" w:pos="567"/>
      </w:tabs>
      <w:ind w:left="1100" w:hanging="220"/>
    </w:pPr>
  </w:style>
  <w:style w:type="paragraph" w:styleId="Index6">
    <w:name w:val="index 6"/>
    <w:basedOn w:val="Normal"/>
    <w:next w:val="Normal"/>
    <w:autoRedefine/>
    <w:semiHidden/>
    <w:rsid w:val="006D5214"/>
    <w:pPr>
      <w:tabs>
        <w:tab w:val="clear" w:pos="567"/>
      </w:tabs>
      <w:ind w:left="1320" w:hanging="220"/>
    </w:pPr>
  </w:style>
  <w:style w:type="paragraph" w:styleId="Index7">
    <w:name w:val="index 7"/>
    <w:basedOn w:val="Normal"/>
    <w:next w:val="Normal"/>
    <w:autoRedefine/>
    <w:semiHidden/>
    <w:rsid w:val="006D5214"/>
    <w:pPr>
      <w:tabs>
        <w:tab w:val="clear" w:pos="567"/>
      </w:tabs>
      <w:ind w:left="1540" w:hanging="220"/>
    </w:pPr>
  </w:style>
  <w:style w:type="paragraph" w:styleId="Index8">
    <w:name w:val="index 8"/>
    <w:basedOn w:val="Normal"/>
    <w:next w:val="Normal"/>
    <w:autoRedefine/>
    <w:semiHidden/>
    <w:rsid w:val="006D5214"/>
    <w:pPr>
      <w:tabs>
        <w:tab w:val="clear" w:pos="567"/>
      </w:tabs>
      <w:ind w:left="1760" w:hanging="220"/>
    </w:pPr>
  </w:style>
  <w:style w:type="paragraph" w:styleId="Index9">
    <w:name w:val="index 9"/>
    <w:basedOn w:val="Normal"/>
    <w:next w:val="Normal"/>
    <w:autoRedefine/>
    <w:semiHidden/>
    <w:rsid w:val="006D5214"/>
    <w:pPr>
      <w:tabs>
        <w:tab w:val="clear" w:pos="567"/>
      </w:tabs>
      <w:ind w:left="1980" w:hanging="220"/>
    </w:pPr>
  </w:style>
  <w:style w:type="paragraph" w:styleId="IndexHeading">
    <w:name w:val="index heading"/>
    <w:basedOn w:val="Normal"/>
    <w:next w:val="Index1"/>
    <w:semiHidden/>
    <w:rsid w:val="006D5214"/>
    <w:rPr>
      <w:rFonts w:ascii="Arial" w:hAnsi="Arial" w:cs="Arial"/>
      <w:b/>
      <w:bCs/>
    </w:rPr>
  </w:style>
  <w:style w:type="paragraph" w:styleId="List">
    <w:name w:val="List"/>
    <w:basedOn w:val="Normal"/>
    <w:rsid w:val="006D5214"/>
    <w:pPr>
      <w:ind w:left="360" w:hanging="360"/>
    </w:pPr>
  </w:style>
  <w:style w:type="paragraph" w:styleId="List2">
    <w:name w:val="List 2"/>
    <w:basedOn w:val="Normal"/>
    <w:rsid w:val="006D5214"/>
    <w:pPr>
      <w:ind w:left="720" w:hanging="360"/>
    </w:pPr>
  </w:style>
  <w:style w:type="paragraph" w:styleId="List3">
    <w:name w:val="List 3"/>
    <w:basedOn w:val="Normal"/>
    <w:rsid w:val="006D5214"/>
    <w:pPr>
      <w:ind w:left="1080" w:hanging="360"/>
    </w:pPr>
  </w:style>
  <w:style w:type="paragraph" w:styleId="List4">
    <w:name w:val="List 4"/>
    <w:basedOn w:val="Normal"/>
    <w:rsid w:val="006D5214"/>
    <w:pPr>
      <w:ind w:left="1440" w:hanging="360"/>
    </w:pPr>
  </w:style>
  <w:style w:type="paragraph" w:styleId="List5">
    <w:name w:val="List 5"/>
    <w:basedOn w:val="Normal"/>
    <w:rsid w:val="006D5214"/>
    <w:pPr>
      <w:ind w:left="1800" w:hanging="360"/>
    </w:pPr>
  </w:style>
  <w:style w:type="paragraph" w:styleId="ListBullet">
    <w:name w:val="List Bullet"/>
    <w:basedOn w:val="Normal"/>
    <w:rsid w:val="006D5214"/>
    <w:pPr>
      <w:numPr>
        <w:numId w:val="30"/>
      </w:numPr>
    </w:pPr>
  </w:style>
  <w:style w:type="paragraph" w:styleId="ListBullet2">
    <w:name w:val="List Bullet 2"/>
    <w:basedOn w:val="Normal"/>
    <w:rsid w:val="006D5214"/>
    <w:pPr>
      <w:numPr>
        <w:numId w:val="31"/>
      </w:numPr>
    </w:pPr>
  </w:style>
  <w:style w:type="paragraph" w:styleId="ListBullet3">
    <w:name w:val="List Bullet 3"/>
    <w:basedOn w:val="Normal"/>
    <w:rsid w:val="006D5214"/>
    <w:pPr>
      <w:numPr>
        <w:numId w:val="32"/>
      </w:numPr>
    </w:pPr>
  </w:style>
  <w:style w:type="paragraph" w:styleId="ListBullet4">
    <w:name w:val="List Bullet 4"/>
    <w:basedOn w:val="Normal"/>
    <w:rsid w:val="006D5214"/>
    <w:pPr>
      <w:numPr>
        <w:numId w:val="33"/>
      </w:numPr>
    </w:pPr>
  </w:style>
  <w:style w:type="paragraph" w:styleId="ListBullet5">
    <w:name w:val="List Bullet 5"/>
    <w:basedOn w:val="Normal"/>
    <w:rsid w:val="006D5214"/>
    <w:pPr>
      <w:numPr>
        <w:numId w:val="34"/>
      </w:numPr>
    </w:pPr>
  </w:style>
  <w:style w:type="paragraph" w:styleId="ListContinue">
    <w:name w:val="List Continue"/>
    <w:basedOn w:val="Normal"/>
    <w:rsid w:val="006D5214"/>
    <w:pPr>
      <w:spacing w:after="120"/>
      <w:ind w:left="360"/>
    </w:pPr>
  </w:style>
  <w:style w:type="paragraph" w:styleId="ListContinue2">
    <w:name w:val="List Continue 2"/>
    <w:basedOn w:val="Normal"/>
    <w:rsid w:val="006D5214"/>
    <w:pPr>
      <w:spacing w:after="120"/>
      <w:ind w:left="720"/>
    </w:pPr>
  </w:style>
  <w:style w:type="paragraph" w:styleId="ListContinue3">
    <w:name w:val="List Continue 3"/>
    <w:basedOn w:val="Normal"/>
    <w:rsid w:val="006D5214"/>
    <w:pPr>
      <w:spacing w:after="120"/>
      <w:ind w:left="1080"/>
    </w:pPr>
  </w:style>
  <w:style w:type="paragraph" w:styleId="ListContinue4">
    <w:name w:val="List Continue 4"/>
    <w:basedOn w:val="Normal"/>
    <w:rsid w:val="006D5214"/>
    <w:pPr>
      <w:spacing w:after="120"/>
      <w:ind w:left="1440"/>
    </w:pPr>
  </w:style>
  <w:style w:type="paragraph" w:styleId="ListContinue5">
    <w:name w:val="List Continue 5"/>
    <w:basedOn w:val="Normal"/>
    <w:rsid w:val="006D5214"/>
    <w:pPr>
      <w:spacing w:after="120"/>
      <w:ind w:left="1800"/>
    </w:pPr>
  </w:style>
  <w:style w:type="paragraph" w:styleId="ListNumber">
    <w:name w:val="List Number"/>
    <w:basedOn w:val="Normal"/>
    <w:rsid w:val="006D5214"/>
    <w:pPr>
      <w:numPr>
        <w:numId w:val="35"/>
      </w:numPr>
    </w:pPr>
  </w:style>
  <w:style w:type="paragraph" w:styleId="ListNumber2">
    <w:name w:val="List Number 2"/>
    <w:basedOn w:val="Normal"/>
    <w:rsid w:val="006D5214"/>
    <w:pPr>
      <w:numPr>
        <w:numId w:val="36"/>
      </w:numPr>
    </w:pPr>
  </w:style>
  <w:style w:type="paragraph" w:styleId="ListNumber3">
    <w:name w:val="List Number 3"/>
    <w:basedOn w:val="Normal"/>
    <w:rsid w:val="006D5214"/>
    <w:pPr>
      <w:numPr>
        <w:numId w:val="37"/>
      </w:numPr>
    </w:pPr>
  </w:style>
  <w:style w:type="paragraph" w:styleId="ListNumber4">
    <w:name w:val="List Number 4"/>
    <w:basedOn w:val="Normal"/>
    <w:rsid w:val="006D5214"/>
    <w:pPr>
      <w:numPr>
        <w:numId w:val="38"/>
      </w:numPr>
    </w:pPr>
  </w:style>
  <w:style w:type="paragraph" w:styleId="ListNumber5">
    <w:name w:val="List Number 5"/>
    <w:basedOn w:val="Normal"/>
    <w:rsid w:val="006D5214"/>
    <w:pPr>
      <w:numPr>
        <w:numId w:val="39"/>
      </w:numPr>
    </w:pPr>
  </w:style>
  <w:style w:type="paragraph" w:styleId="MacroText">
    <w:name w:val="macro"/>
    <w:semiHidden/>
    <w:rsid w:val="006D5214"/>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lv-LV"/>
    </w:rPr>
  </w:style>
  <w:style w:type="paragraph" w:styleId="MessageHeader">
    <w:name w:val="Message Header"/>
    <w:basedOn w:val="Normal"/>
    <w:rsid w:val="006D521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6D5214"/>
    <w:rPr>
      <w:sz w:val="24"/>
      <w:szCs w:val="24"/>
    </w:rPr>
  </w:style>
  <w:style w:type="paragraph" w:styleId="NormalIndent">
    <w:name w:val="Normal Indent"/>
    <w:basedOn w:val="Normal"/>
    <w:rsid w:val="006D5214"/>
    <w:pPr>
      <w:ind w:left="720"/>
    </w:pPr>
  </w:style>
  <w:style w:type="paragraph" w:styleId="NoteHeading">
    <w:name w:val="Note Heading"/>
    <w:basedOn w:val="Normal"/>
    <w:next w:val="Normal"/>
    <w:rsid w:val="006D5214"/>
  </w:style>
  <w:style w:type="paragraph" w:styleId="PlainText">
    <w:name w:val="Plain Text"/>
    <w:basedOn w:val="Normal"/>
    <w:rsid w:val="006D5214"/>
    <w:rPr>
      <w:rFonts w:ascii="Courier New" w:hAnsi="Courier New" w:cs="Courier New"/>
      <w:sz w:val="20"/>
      <w:szCs w:val="20"/>
    </w:rPr>
  </w:style>
  <w:style w:type="paragraph" w:styleId="Salutation">
    <w:name w:val="Salutation"/>
    <w:basedOn w:val="Normal"/>
    <w:next w:val="Normal"/>
    <w:rsid w:val="006D5214"/>
  </w:style>
  <w:style w:type="paragraph" w:styleId="Signature">
    <w:name w:val="Signature"/>
    <w:basedOn w:val="Normal"/>
    <w:rsid w:val="006D5214"/>
    <w:pPr>
      <w:ind w:left="4320"/>
    </w:pPr>
  </w:style>
  <w:style w:type="paragraph" w:styleId="Subtitle">
    <w:name w:val="Subtitle"/>
    <w:basedOn w:val="Normal"/>
    <w:qFormat/>
    <w:locked/>
    <w:rsid w:val="006D5214"/>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6D5214"/>
    <w:pPr>
      <w:tabs>
        <w:tab w:val="clear" w:pos="567"/>
      </w:tabs>
      <w:ind w:left="220" w:hanging="220"/>
    </w:pPr>
  </w:style>
  <w:style w:type="paragraph" w:styleId="TableofFigures">
    <w:name w:val="table of figures"/>
    <w:basedOn w:val="Normal"/>
    <w:next w:val="Normal"/>
    <w:semiHidden/>
    <w:rsid w:val="006D5214"/>
    <w:pPr>
      <w:tabs>
        <w:tab w:val="clear" w:pos="567"/>
      </w:tabs>
    </w:pPr>
  </w:style>
  <w:style w:type="paragraph" w:styleId="Title">
    <w:name w:val="Title"/>
    <w:basedOn w:val="Normal"/>
    <w:qFormat/>
    <w:locked/>
    <w:rsid w:val="006D5214"/>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6D5214"/>
    <w:pPr>
      <w:spacing w:before="120"/>
    </w:pPr>
    <w:rPr>
      <w:rFonts w:ascii="Arial" w:hAnsi="Arial" w:cs="Arial"/>
      <w:b/>
      <w:bCs/>
      <w:sz w:val="24"/>
      <w:szCs w:val="24"/>
    </w:rPr>
  </w:style>
  <w:style w:type="paragraph" w:styleId="TOC1">
    <w:name w:val="toc 1"/>
    <w:basedOn w:val="Normal"/>
    <w:next w:val="Normal"/>
    <w:autoRedefine/>
    <w:semiHidden/>
    <w:rsid w:val="006D5214"/>
    <w:pPr>
      <w:tabs>
        <w:tab w:val="clear" w:pos="567"/>
      </w:tabs>
    </w:pPr>
  </w:style>
  <w:style w:type="paragraph" w:styleId="TOC2">
    <w:name w:val="toc 2"/>
    <w:basedOn w:val="Normal"/>
    <w:next w:val="Normal"/>
    <w:autoRedefine/>
    <w:semiHidden/>
    <w:rsid w:val="006D5214"/>
    <w:pPr>
      <w:tabs>
        <w:tab w:val="clear" w:pos="567"/>
      </w:tabs>
      <w:ind w:left="220"/>
    </w:pPr>
  </w:style>
  <w:style w:type="paragraph" w:styleId="TOC3">
    <w:name w:val="toc 3"/>
    <w:basedOn w:val="Normal"/>
    <w:next w:val="Normal"/>
    <w:autoRedefine/>
    <w:semiHidden/>
    <w:rsid w:val="006D5214"/>
    <w:pPr>
      <w:tabs>
        <w:tab w:val="clear" w:pos="567"/>
      </w:tabs>
      <w:ind w:left="440"/>
    </w:pPr>
  </w:style>
  <w:style w:type="paragraph" w:styleId="TOC4">
    <w:name w:val="toc 4"/>
    <w:basedOn w:val="Normal"/>
    <w:next w:val="Normal"/>
    <w:autoRedefine/>
    <w:semiHidden/>
    <w:rsid w:val="006D5214"/>
    <w:pPr>
      <w:tabs>
        <w:tab w:val="clear" w:pos="567"/>
      </w:tabs>
      <w:ind w:left="660"/>
    </w:pPr>
  </w:style>
  <w:style w:type="paragraph" w:styleId="TOC5">
    <w:name w:val="toc 5"/>
    <w:basedOn w:val="Normal"/>
    <w:next w:val="Normal"/>
    <w:autoRedefine/>
    <w:semiHidden/>
    <w:rsid w:val="006D5214"/>
    <w:pPr>
      <w:tabs>
        <w:tab w:val="clear" w:pos="567"/>
      </w:tabs>
      <w:ind w:left="880"/>
    </w:pPr>
  </w:style>
  <w:style w:type="paragraph" w:styleId="TOC6">
    <w:name w:val="toc 6"/>
    <w:basedOn w:val="Normal"/>
    <w:next w:val="Normal"/>
    <w:autoRedefine/>
    <w:semiHidden/>
    <w:rsid w:val="006D5214"/>
    <w:pPr>
      <w:tabs>
        <w:tab w:val="clear" w:pos="567"/>
      </w:tabs>
      <w:ind w:left="1100"/>
    </w:pPr>
  </w:style>
  <w:style w:type="paragraph" w:styleId="TOC7">
    <w:name w:val="toc 7"/>
    <w:basedOn w:val="Normal"/>
    <w:next w:val="Normal"/>
    <w:autoRedefine/>
    <w:semiHidden/>
    <w:rsid w:val="006D5214"/>
    <w:pPr>
      <w:tabs>
        <w:tab w:val="clear" w:pos="567"/>
      </w:tabs>
      <w:ind w:left="1320"/>
    </w:pPr>
  </w:style>
  <w:style w:type="paragraph" w:styleId="TOC8">
    <w:name w:val="toc 8"/>
    <w:basedOn w:val="Normal"/>
    <w:next w:val="Normal"/>
    <w:autoRedefine/>
    <w:semiHidden/>
    <w:rsid w:val="006D5214"/>
    <w:pPr>
      <w:tabs>
        <w:tab w:val="clear" w:pos="567"/>
      </w:tabs>
      <w:ind w:left="1540"/>
    </w:pPr>
  </w:style>
  <w:style w:type="paragraph" w:styleId="TOC9">
    <w:name w:val="toc 9"/>
    <w:basedOn w:val="Normal"/>
    <w:next w:val="Normal"/>
    <w:autoRedefine/>
    <w:semiHidden/>
    <w:rsid w:val="006D5214"/>
    <w:pPr>
      <w:tabs>
        <w:tab w:val="clear" w:pos="567"/>
      </w:tabs>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EMADOC-1700519818-2799174</_dlc_DocId>
    <_dlc_DocIdUrl xmlns="a034c160-bfb7-45f5-8632-2eb7e0508071">
      <Url>https://euema.sharepoint.com/sites/CRM/_layouts/15/DocIdRedir.aspx?ID=EMADOC-1700519818-2799174</Url>
      <Description>EMADOC-1700519818-2799174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F3CE408-3DDB-43B0-8F5A-107A5F22A37E}"/>
</file>

<file path=customXml/itemProps2.xml><?xml version="1.0" encoding="utf-8"?>
<ds:datastoreItem xmlns:ds="http://schemas.openxmlformats.org/officeDocument/2006/customXml" ds:itemID="{0BCCD8A8-DD65-4CC8-B4C0-8F66912B8C44}"/>
</file>

<file path=customXml/itemProps3.xml><?xml version="1.0" encoding="utf-8"?>
<ds:datastoreItem xmlns:ds="http://schemas.openxmlformats.org/officeDocument/2006/customXml" ds:itemID="{5BBC1658-DF19-43D7-891D-5C20781D0630}"/>
</file>

<file path=customXml/itemProps4.xml><?xml version="1.0" encoding="utf-8"?>
<ds:datastoreItem xmlns:ds="http://schemas.openxmlformats.org/officeDocument/2006/customXml" ds:itemID="{11E10B8A-22F7-47C3-B015-91B1F8E2CF8D}"/>
</file>

<file path=docProps/app.xml><?xml version="1.0" encoding="utf-8"?>
<Properties xmlns="http://schemas.openxmlformats.org/officeDocument/2006/extended-properties" xmlns:vt="http://schemas.openxmlformats.org/officeDocument/2006/docPropsVTypes">
  <Template>Normal</Template>
  <TotalTime>0</TotalTime>
  <Pages>53</Pages>
  <Words>14828</Words>
  <Characters>92824</Characters>
  <Application>Microsoft Office Word</Application>
  <DocSecurity>0</DocSecurity>
  <Lines>3437</Lines>
  <Paragraphs>2110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105542</CharactersWithSpaces>
  <SharedDoc>false</SharedDoc>
  <HLinks>
    <vt:vector size="42" baseType="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07/07/2008 16:22:52</vt:lpwstr>
  </property>
  <property fmtid="{D5CDD505-2E9C-101B-9397-08002B2CF9AE}" pid="3" name="DM_emea_cc">
    <vt:lpwstr/>
  </property>
  <property fmtid="{D5CDD505-2E9C-101B-9397-08002B2CF9AE}" pid="4" name="DM_emea_domain">
    <vt:lpwstr>H</vt:lpwstr>
  </property>
  <property fmtid="{D5CDD505-2E9C-101B-9397-08002B2CF9AE}" pid="5" name="DM_emea_year">
    <vt:lpwstr>2008</vt:lpwstr>
  </property>
  <property fmtid="{D5CDD505-2E9C-101B-9397-08002B2CF9AE}" pid="6" name="DM_Authors">
    <vt:lpwstr/>
  </property>
  <property fmtid="{D5CDD505-2E9C-101B-9397-08002B2CF9AE}" pid="7" name="DM_Modifer_Name">
    <vt:lpwstr>Martinalbo Jorge</vt:lpwstr>
  </property>
  <property fmtid="{D5CDD505-2E9C-101B-9397-08002B2CF9AE}" pid="8" name="DM_emea_meeting_flags">
    <vt:lpwstr/>
  </property>
  <property fmtid="{D5CDD505-2E9C-101B-9397-08002B2CF9AE}" pid="9" name="DM_emea_bcc">
    <vt:lpwstr/>
  </property>
  <property fmtid="{D5CDD505-2E9C-101B-9397-08002B2CF9AE}" pid="10" name="DM_Title">
    <vt:lpwstr/>
  </property>
  <property fmtid="{D5CDD505-2E9C-101B-9397-08002B2CF9AE}" pid="11" name="DM_emea_message_subject">
    <vt:lpwstr/>
  </property>
  <property fmtid="{D5CDD505-2E9C-101B-9397-08002B2CF9AE}" pid="12" name="ContentTypeId">
    <vt:lpwstr>0x0101000DA6AD19014FF648A49316945EE786F90200176DED4FF78CD74995F64A0F46B59E48</vt:lpwstr>
  </property>
  <property fmtid="{D5CDD505-2E9C-101B-9397-08002B2CF9AE}" pid="13" name="DM_emea_internal_label">
    <vt:lpwstr>EMEA</vt:lpwstr>
  </property>
  <property fmtid="{D5CDD505-2E9C-101B-9397-08002B2CF9AE}" pid="14" name="DM_emea_resp_body">
    <vt:lpwstr/>
  </property>
  <property fmtid="{D5CDD505-2E9C-101B-9397-08002B2CF9AE}" pid="15" name="DM_Subject">
    <vt:lpwstr>Product Information-EMEA/359018/2008</vt:lpwstr>
  </property>
  <property fmtid="{D5CDD505-2E9C-101B-9397-08002B2CF9AE}" pid="16" name="DM_emea_meeting_ref">
    <vt:lpwstr/>
  </property>
  <property fmtid="{D5CDD505-2E9C-101B-9397-08002B2CF9AE}" pid="17" name="DM_emea_received_date">
    <vt:lpwstr>nulldate</vt:lpwstr>
  </property>
  <property fmtid="{D5CDD505-2E9C-101B-9397-08002B2CF9AE}" pid="18" name="DM_emea_procedure_number">
    <vt:lpwstr/>
  </property>
  <property fmtid="{D5CDD505-2E9C-101B-9397-08002B2CF9AE}" pid="19" name="DM_emea_procedure_ref">
    <vt:lpwstr>EMEA/H/C/000943</vt:lpwstr>
  </property>
  <property fmtid="{D5CDD505-2E9C-101B-9397-08002B2CF9AE}" pid="20" name="DM_emea_par_dist">
    <vt:lpwstr/>
  </property>
  <property fmtid="{D5CDD505-2E9C-101B-9397-08002B2CF9AE}" pid="21" name="DM_emea_legal_date">
    <vt:lpwstr>nulldate</vt:lpwstr>
  </property>
  <property fmtid="{D5CDD505-2E9C-101B-9397-08002B2CF9AE}" pid="22" name="DM_emea_revision_label">
    <vt:lpwstr/>
  </property>
  <property fmtid="{D5CDD505-2E9C-101B-9397-08002B2CF9AE}" pid="23" name="Owner">
    <vt:lpwstr>ICM</vt:lpwstr>
  </property>
  <property fmtid="{D5CDD505-2E9C-101B-9397-08002B2CF9AE}" pid="24" name="DM_Creator_Name">
    <vt:lpwstr>Martinalbo Jorge</vt:lpwstr>
  </property>
  <property fmtid="{D5CDD505-2E9C-101B-9397-08002B2CF9AE}" pid="25" name="DM_emea_doc_category">
    <vt:lpwstr>Product Information</vt:lpwstr>
  </property>
  <property fmtid="{D5CDD505-2E9C-101B-9397-08002B2CF9AE}" pid="26" name="DM_emea_meeting_hyperlink">
    <vt:lpwstr/>
  </property>
  <property fmtid="{D5CDD505-2E9C-101B-9397-08002B2CF9AE}" pid="27" name="DM_emea_procedure">
    <vt:lpwstr>C</vt:lpwstr>
  </property>
  <property fmtid="{D5CDD505-2E9C-101B-9397-08002B2CF9AE}" pid="28" name="DM_Keywords">
    <vt:lpwstr/>
  </property>
  <property fmtid="{D5CDD505-2E9C-101B-9397-08002B2CF9AE}" pid="29" name="DM_emea_doc_number">
    <vt:lpwstr>359018</vt:lpwstr>
  </property>
  <property fmtid="{D5CDD505-2E9C-101B-9397-08002B2CF9AE}" pid="30" name="DM_emea_product_substance">
    <vt:lpwstr>Sapropterin Merck</vt:lpwstr>
  </property>
  <property fmtid="{D5CDD505-2E9C-101B-9397-08002B2CF9AE}" pid="31" name="DM_emea_procedure_type">
    <vt:lpwstr/>
  </property>
  <property fmtid="{D5CDD505-2E9C-101B-9397-08002B2CF9AE}" pid="32" name="DM_Version">
    <vt:lpwstr>0.1, CURRENT</vt:lpwstr>
  </property>
  <property fmtid="{D5CDD505-2E9C-101B-9397-08002B2CF9AE}" pid="33" name="DM_emea_from">
    <vt:lpwstr/>
  </property>
  <property fmtid="{D5CDD505-2E9C-101B-9397-08002B2CF9AE}" pid="34" name="DM_emea_product_number">
    <vt:lpwstr>000943</vt:lpwstr>
  </property>
  <property fmtid="{D5CDD505-2E9C-101B-9397-08002B2CF9AE}" pid="35" name="DM_emea_doc_ref_id">
    <vt:lpwstr>EMEA/359018/2008</vt:lpwstr>
  </property>
  <property fmtid="{D5CDD505-2E9C-101B-9397-08002B2CF9AE}" pid="36" name="DM_emea_meeting_status">
    <vt:lpwstr/>
  </property>
  <property fmtid="{D5CDD505-2E9C-101B-9397-08002B2CF9AE}" pid="37" name="DM_emea_module">
    <vt:lpwstr/>
  </property>
  <property fmtid="{D5CDD505-2E9C-101B-9397-08002B2CF9AE}" pid="38" name="DM_emea_meeting_action">
    <vt:lpwstr/>
  </property>
  <property fmtid="{D5CDD505-2E9C-101B-9397-08002B2CF9AE}" pid="39" name="DM_emea_to">
    <vt:lpwstr/>
  </property>
  <property fmtid="{D5CDD505-2E9C-101B-9397-08002B2CF9AE}" pid="40" name="DM_emea_meeting_title">
    <vt:lpwstr/>
  </property>
  <property fmtid="{D5CDD505-2E9C-101B-9397-08002B2CF9AE}" pid="41" name="DM_emea_doc_lang">
    <vt:lpwstr/>
  </property>
  <property fmtid="{D5CDD505-2E9C-101B-9397-08002B2CF9AE}" pid="42" name="DM_Creation_Date">
    <vt:lpwstr>07/07/2008 16:22:52</vt:lpwstr>
  </property>
  <property fmtid="{D5CDD505-2E9C-101B-9397-08002B2CF9AE}" pid="43" name="DM_Type">
    <vt:lpwstr>emea_product_document</vt:lpwstr>
  </property>
  <property fmtid="{D5CDD505-2E9C-101B-9397-08002B2CF9AE}" pid="44" name="DM_emea_sent_date">
    <vt:lpwstr>nulldate</vt:lpwstr>
  </property>
  <property fmtid="{D5CDD505-2E9C-101B-9397-08002B2CF9AE}" pid="45" name="DM_Status">
    <vt:lpwstr/>
  </property>
  <property fmtid="{D5CDD505-2E9C-101B-9397-08002B2CF9AE}" pid="46" name="DM_Owner">
    <vt:lpwstr>Martinalbo Jorge</vt:lpwstr>
  </property>
  <property fmtid="{D5CDD505-2E9C-101B-9397-08002B2CF9AE}" pid="47" name="DM_Name">
    <vt:lpwstr>EN Kuvan day 121</vt:lpwstr>
  </property>
  <property fmtid="{D5CDD505-2E9C-101B-9397-08002B2CF9AE}" pid="48" name="DM_Language">
    <vt:lpwstr/>
  </property>
  <property fmtid="{D5CDD505-2E9C-101B-9397-08002B2CF9AE}" pid="49" name="_dlc_DocIdItemGuid">
    <vt:lpwstr>e78c9f69-9ee3-45e8-ac59-4d10d180808c</vt:lpwstr>
  </property>
</Properties>
</file>