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6149" w14:textId="77777777" w:rsidR="00540FAF" w:rsidRPr="00885A30" w:rsidRDefault="00540FAF">
      <w:pPr>
        <w:tabs>
          <w:tab w:val="clear" w:pos="567"/>
          <w:tab w:val="left" w:pos="-1440"/>
          <w:tab w:val="left" w:pos="-720"/>
        </w:tabs>
        <w:spacing w:line="240" w:lineRule="auto"/>
        <w:jc w:val="center"/>
        <w:rPr>
          <w:rStyle w:val="Emphasis"/>
        </w:rPr>
      </w:pPr>
    </w:p>
    <w:p w14:paraId="42ED0676" w14:textId="77777777" w:rsidR="00540FAF" w:rsidRPr="00885A30" w:rsidRDefault="00540FAF">
      <w:pPr>
        <w:tabs>
          <w:tab w:val="clear" w:pos="567"/>
          <w:tab w:val="left" w:pos="-1440"/>
          <w:tab w:val="left" w:pos="-720"/>
        </w:tabs>
        <w:spacing w:line="240" w:lineRule="auto"/>
        <w:jc w:val="center"/>
        <w:rPr>
          <w:b/>
          <w:bCs/>
          <w:lang w:val="lv-LV"/>
        </w:rPr>
      </w:pPr>
    </w:p>
    <w:p w14:paraId="1A1DA7A6" w14:textId="77777777" w:rsidR="00540FAF" w:rsidRPr="00885A30" w:rsidRDefault="00540FAF">
      <w:pPr>
        <w:tabs>
          <w:tab w:val="clear" w:pos="567"/>
          <w:tab w:val="left" w:pos="-1440"/>
          <w:tab w:val="left" w:pos="-720"/>
        </w:tabs>
        <w:spacing w:line="240" w:lineRule="auto"/>
        <w:jc w:val="center"/>
        <w:rPr>
          <w:b/>
          <w:bCs/>
          <w:lang w:val="lv-LV"/>
        </w:rPr>
      </w:pPr>
    </w:p>
    <w:p w14:paraId="7EB5496B" w14:textId="77777777" w:rsidR="00540FAF" w:rsidRPr="00885A30" w:rsidRDefault="00540FAF">
      <w:pPr>
        <w:tabs>
          <w:tab w:val="clear" w:pos="567"/>
          <w:tab w:val="left" w:pos="-1440"/>
          <w:tab w:val="left" w:pos="-720"/>
        </w:tabs>
        <w:spacing w:line="240" w:lineRule="auto"/>
        <w:jc w:val="center"/>
        <w:rPr>
          <w:b/>
          <w:bCs/>
          <w:lang w:val="lv-LV"/>
        </w:rPr>
      </w:pPr>
    </w:p>
    <w:p w14:paraId="0BCE7DF8" w14:textId="77777777" w:rsidR="00540FAF" w:rsidRPr="00885A30" w:rsidRDefault="00540FAF">
      <w:pPr>
        <w:tabs>
          <w:tab w:val="clear" w:pos="567"/>
          <w:tab w:val="left" w:pos="-1440"/>
          <w:tab w:val="left" w:pos="-720"/>
        </w:tabs>
        <w:spacing w:line="240" w:lineRule="auto"/>
        <w:jc w:val="center"/>
        <w:rPr>
          <w:b/>
          <w:bCs/>
          <w:lang w:val="lv-LV"/>
        </w:rPr>
      </w:pPr>
    </w:p>
    <w:p w14:paraId="0BC33C62" w14:textId="77777777" w:rsidR="00540FAF" w:rsidRPr="00885A30" w:rsidRDefault="00540FAF">
      <w:pPr>
        <w:tabs>
          <w:tab w:val="clear" w:pos="567"/>
          <w:tab w:val="left" w:pos="-1440"/>
          <w:tab w:val="left" w:pos="-720"/>
        </w:tabs>
        <w:spacing w:line="240" w:lineRule="auto"/>
        <w:jc w:val="center"/>
        <w:rPr>
          <w:b/>
          <w:bCs/>
          <w:lang w:val="lv-LV"/>
        </w:rPr>
      </w:pPr>
    </w:p>
    <w:p w14:paraId="5BF0324C" w14:textId="77777777" w:rsidR="00540FAF" w:rsidRPr="00885A30" w:rsidRDefault="00540FAF">
      <w:pPr>
        <w:tabs>
          <w:tab w:val="clear" w:pos="567"/>
          <w:tab w:val="left" w:pos="-1440"/>
          <w:tab w:val="left" w:pos="-720"/>
        </w:tabs>
        <w:spacing w:line="240" w:lineRule="auto"/>
        <w:jc w:val="center"/>
        <w:rPr>
          <w:b/>
          <w:bCs/>
          <w:lang w:val="lv-LV"/>
        </w:rPr>
      </w:pPr>
    </w:p>
    <w:p w14:paraId="28C67E61" w14:textId="77777777" w:rsidR="00540FAF" w:rsidRPr="00885A30" w:rsidRDefault="00540FAF">
      <w:pPr>
        <w:tabs>
          <w:tab w:val="clear" w:pos="567"/>
          <w:tab w:val="left" w:pos="-1440"/>
          <w:tab w:val="left" w:pos="-720"/>
        </w:tabs>
        <w:spacing w:line="240" w:lineRule="auto"/>
        <w:jc w:val="center"/>
        <w:rPr>
          <w:b/>
          <w:bCs/>
          <w:lang w:val="lv-LV"/>
        </w:rPr>
      </w:pPr>
    </w:p>
    <w:p w14:paraId="61EB10E0" w14:textId="77777777" w:rsidR="00540FAF" w:rsidRPr="00885A30" w:rsidRDefault="00540FAF">
      <w:pPr>
        <w:tabs>
          <w:tab w:val="clear" w:pos="567"/>
          <w:tab w:val="left" w:pos="-1440"/>
          <w:tab w:val="left" w:pos="-720"/>
        </w:tabs>
        <w:spacing w:line="240" w:lineRule="auto"/>
        <w:jc w:val="center"/>
        <w:rPr>
          <w:b/>
          <w:bCs/>
          <w:lang w:val="lv-LV"/>
        </w:rPr>
      </w:pPr>
    </w:p>
    <w:p w14:paraId="11F33FB6" w14:textId="77777777" w:rsidR="00540FAF" w:rsidRPr="00885A30" w:rsidRDefault="00540FAF">
      <w:pPr>
        <w:tabs>
          <w:tab w:val="clear" w:pos="567"/>
          <w:tab w:val="left" w:pos="-1440"/>
          <w:tab w:val="left" w:pos="-720"/>
        </w:tabs>
        <w:spacing w:line="240" w:lineRule="auto"/>
        <w:jc w:val="center"/>
        <w:rPr>
          <w:b/>
          <w:bCs/>
          <w:lang w:val="lv-LV"/>
        </w:rPr>
      </w:pPr>
    </w:p>
    <w:p w14:paraId="3BDFF6E5" w14:textId="77777777" w:rsidR="00540FAF" w:rsidRPr="00885A30" w:rsidRDefault="00540FAF">
      <w:pPr>
        <w:tabs>
          <w:tab w:val="clear" w:pos="567"/>
          <w:tab w:val="left" w:pos="-1440"/>
          <w:tab w:val="left" w:pos="-720"/>
        </w:tabs>
        <w:spacing w:line="240" w:lineRule="auto"/>
        <w:jc w:val="center"/>
        <w:rPr>
          <w:b/>
          <w:bCs/>
          <w:lang w:val="lv-LV"/>
        </w:rPr>
      </w:pPr>
    </w:p>
    <w:p w14:paraId="1A0F7780" w14:textId="77777777" w:rsidR="00540FAF" w:rsidRPr="00885A30" w:rsidRDefault="00540FAF">
      <w:pPr>
        <w:tabs>
          <w:tab w:val="clear" w:pos="567"/>
          <w:tab w:val="left" w:pos="-1440"/>
          <w:tab w:val="left" w:pos="-720"/>
        </w:tabs>
        <w:spacing w:line="240" w:lineRule="auto"/>
        <w:jc w:val="center"/>
        <w:rPr>
          <w:b/>
          <w:bCs/>
          <w:lang w:val="lv-LV"/>
        </w:rPr>
      </w:pPr>
    </w:p>
    <w:p w14:paraId="5E6827D7" w14:textId="77777777" w:rsidR="00540FAF" w:rsidRPr="00885A30" w:rsidRDefault="00540FAF">
      <w:pPr>
        <w:tabs>
          <w:tab w:val="clear" w:pos="567"/>
          <w:tab w:val="left" w:pos="-1440"/>
          <w:tab w:val="left" w:pos="-720"/>
        </w:tabs>
        <w:spacing w:line="240" w:lineRule="auto"/>
        <w:jc w:val="center"/>
        <w:rPr>
          <w:b/>
          <w:bCs/>
          <w:lang w:val="lv-LV"/>
        </w:rPr>
      </w:pPr>
    </w:p>
    <w:p w14:paraId="5CCD41BD" w14:textId="77777777" w:rsidR="00540FAF" w:rsidRPr="00885A30" w:rsidRDefault="00540FAF">
      <w:pPr>
        <w:tabs>
          <w:tab w:val="clear" w:pos="567"/>
          <w:tab w:val="left" w:pos="-1440"/>
          <w:tab w:val="left" w:pos="-720"/>
        </w:tabs>
        <w:spacing w:line="240" w:lineRule="auto"/>
        <w:jc w:val="center"/>
        <w:rPr>
          <w:b/>
          <w:bCs/>
          <w:lang w:val="lv-LV"/>
        </w:rPr>
      </w:pPr>
    </w:p>
    <w:p w14:paraId="495FD94F" w14:textId="77777777" w:rsidR="00540FAF" w:rsidRPr="00885A30" w:rsidRDefault="00540FAF">
      <w:pPr>
        <w:tabs>
          <w:tab w:val="clear" w:pos="567"/>
          <w:tab w:val="left" w:pos="-1440"/>
          <w:tab w:val="left" w:pos="-720"/>
        </w:tabs>
        <w:spacing w:line="240" w:lineRule="auto"/>
        <w:jc w:val="center"/>
        <w:rPr>
          <w:b/>
          <w:bCs/>
          <w:lang w:val="lv-LV"/>
        </w:rPr>
      </w:pPr>
    </w:p>
    <w:p w14:paraId="7D2089E1" w14:textId="77777777" w:rsidR="00540FAF" w:rsidRPr="00885A30" w:rsidRDefault="00540FAF">
      <w:pPr>
        <w:tabs>
          <w:tab w:val="clear" w:pos="567"/>
          <w:tab w:val="left" w:pos="-1440"/>
          <w:tab w:val="left" w:pos="-720"/>
        </w:tabs>
        <w:spacing w:line="240" w:lineRule="auto"/>
        <w:jc w:val="center"/>
        <w:rPr>
          <w:b/>
          <w:bCs/>
          <w:lang w:val="lv-LV"/>
        </w:rPr>
      </w:pPr>
    </w:p>
    <w:p w14:paraId="6456894D" w14:textId="77777777" w:rsidR="00540FAF" w:rsidRPr="00885A30" w:rsidRDefault="00540FAF">
      <w:pPr>
        <w:tabs>
          <w:tab w:val="clear" w:pos="567"/>
          <w:tab w:val="left" w:pos="-1440"/>
          <w:tab w:val="left" w:pos="-720"/>
        </w:tabs>
        <w:spacing w:line="240" w:lineRule="auto"/>
        <w:jc w:val="center"/>
        <w:rPr>
          <w:b/>
          <w:bCs/>
          <w:lang w:val="lv-LV"/>
        </w:rPr>
      </w:pPr>
    </w:p>
    <w:p w14:paraId="66DE45E2" w14:textId="77777777" w:rsidR="00540FAF" w:rsidRPr="00885A30" w:rsidRDefault="00540FAF">
      <w:pPr>
        <w:tabs>
          <w:tab w:val="clear" w:pos="567"/>
          <w:tab w:val="left" w:pos="-1440"/>
          <w:tab w:val="left" w:pos="-720"/>
        </w:tabs>
        <w:spacing w:line="240" w:lineRule="auto"/>
        <w:jc w:val="center"/>
        <w:rPr>
          <w:b/>
          <w:bCs/>
          <w:lang w:val="lv-LV"/>
        </w:rPr>
      </w:pPr>
    </w:p>
    <w:p w14:paraId="782BD30E" w14:textId="77777777" w:rsidR="00540FAF" w:rsidRPr="00885A30" w:rsidRDefault="00540FAF">
      <w:pPr>
        <w:tabs>
          <w:tab w:val="clear" w:pos="567"/>
          <w:tab w:val="left" w:pos="-1440"/>
          <w:tab w:val="left" w:pos="-720"/>
        </w:tabs>
        <w:spacing w:line="240" w:lineRule="auto"/>
        <w:jc w:val="center"/>
        <w:rPr>
          <w:b/>
          <w:bCs/>
          <w:lang w:val="lv-LV"/>
        </w:rPr>
      </w:pPr>
    </w:p>
    <w:p w14:paraId="444CA5C4" w14:textId="77777777" w:rsidR="00540FAF" w:rsidRPr="00885A30" w:rsidRDefault="00540FAF">
      <w:pPr>
        <w:tabs>
          <w:tab w:val="clear" w:pos="567"/>
          <w:tab w:val="left" w:pos="-1440"/>
          <w:tab w:val="left" w:pos="-720"/>
        </w:tabs>
        <w:spacing w:line="240" w:lineRule="auto"/>
        <w:jc w:val="center"/>
        <w:rPr>
          <w:b/>
          <w:bCs/>
          <w:lang w:val="lv-LV"/>
        </w:rPr>
      </w:pPr>
    </w:p>
    <w:p w14:paraId="4B801669" w14:textId="77777777" w:rsidR="00540FAF" w:rsidRPr="00885A30" w:rsidRDefault="00540FAF">
      <w:pPr>
        <w:tabs>
          <w:tab w:val="clear" w:pos="567"/>
          <w:tab w:val="left" w:pos="-1440"/>
          <w:tab w:val="left" w:pos="-720"/>
        </w:tabs>
        <w:spacing w:line="240" w:lineRule="auto"/>
        <w:jc w:val="center"/>
        <w:rPr>
          <w:b/>
          <w:bCs/>
          <w:lang w:val="lv-LV"/>
        </w:rPr>
      </w:pPr>
    </w:p>
    <w:p w14:paraId="0BE89B8E" w14:textId="77777777" w:rsidR="00540FAF" w:rsidRPr="00885A30" w:rsidRDefault="00540FAF">
      <w:pPr>
        <w:tabs>
          <w:tab w:val="clear" w:pos="567"/>
          <w:tab w:val="left" w:pos="-1440"/>
          <w:tab w:val="left" w:pos="-720"/>
        </w:tabs>
        <w:spacing w:line="240" w:lineRule="auto"/>
        <w:jc w:val="center"/>
        <w:rPr>
          <w:b/>
          <w:bCs/>
          <w:lang w:val="lv-LV"/>
        </w:rPr>
      </w:pPr>
    </w:p>
    <w:p w14:paraId="75A44F27" w14:textId="77777777" w:rsidR="00540FAF" w:rsidRPr="00885A30" w:rsidRDefault="00540FAF">
      <w:pPr>
        <w:tabs>
          <w:tab w:val="clear" w:pos="567"/>
          <w:tab w:val="left" w:pos="-1440"/>
          <w:tab w:val="left" w:pos="-720"/>
        </w:tabs>
        <w:spacing w:line="240" w:lineRule="auto"/>
        <w:jc w:val="center"/>
        <w:rPr>
          <w:b/>
          <w:bCs/>
          <w:lang w:val="lv-LV"/>
        </w:rPr>
      </w:pPr>
    </w:p>
    <w:p w14:paraId="3B7D90B1" w14:textId="77777777" w:rsidR="00540FAF" w:rsidRPr="00885A30" w:rsidRDefault="0048042F">
      <w:pPr>
        <w:tabs>
          <w:tab w:val="clear" w:pos="567"/>
          <w:tab w:val="left" w:pos="-1440"/>
          <w:tab w:val="left" w:pos="-720"/>
        </w:tabs>
        <w:spacing w:line="240" w:lineRule="auto"/>
        <w:jc w:val="center"/>
        <w:rPr>
          <w:lang w:val="lv-LV"/>
        </w:rPr>
      </w:pPr>
      <w:r w:rsidRPr="00885A30">
        <w:rPr>
          <w:b/>
          <w:bCs/>
          <w:lang w:val="lv-LV"/>
        </w:rPr>
        <w:t xml:space="preserve">I PIELIKUMS </w:t>
      </w:r>
    </w:p>
    <w:p w14:paraId="5B24A426" w14:textId="77777777" w:rsidR="00540FAF" w:rsidRPr="00885A30" w:rsidRDefault="00540FAF">
      <w:pPr>
        <w:tabs>
          <w:tab w:val="clear" w:pos="567"/>
          <w:tab w:val="left" w:pos="-1440"/>
          <w:tab w:val="left" w:pos="-720"/>
        </w:tabs>
        <w:spacing w:line="240" w:lineRule="auto"/>
        <w:jc w:val="center"/>
        <w:rPr>
          <w:lang w:val="lv-LV"/>
        </w:rPr>
      </w:pPr>
    </w:p>
    <w:p w14:paraId="27BA3B72" w14:textId="77777777" w:rsidR="00540FAF" w:rsidRPr="00885A30" w:rsidRDefault="0048042F">
      <w:pPr>
        <w:pStyle w:val="TitleA"/>
      </w:pPr>
      <w:r w:rsidRPr="00885A30">
        <w:t>ZĀĻU APRAKSTS</w:t>
      </w:r>
    </w:p>
    <w:p w14:paraId="2E873EA2" w14:textId="77777777" w:rsidR="00540FAF" w:rsidRPr="00885A30" w:rsidRDefault="00540FAF">
      <w:pPr>
        <w:tabs>
          <w:tab w:val="clear" w:pos="567"/>
          <w:tab w:val="left" w:pos="-1440"/>
          <w:tab w:val="left" w:pos="-720"/>
        </w:tabs>
        <w:spacing w:line="240" w:lineRule="auto"/>
        <w:jc w:val="center"/>
        <w:rPr>
          <w:lang w:val="lv-LV"/>
        </w:rPr>
      </w:pPr>
    </w:p>
    <w:p w14:paraId="157AABDD" w14:textId="77777777" w:rsidR="00540FAF" w:rsidRPr="009C0225" w:rsidRDefault="0048042F">
      <w:pPr>
        <w:tabs>
          <w:tab w:val="clear" w:pos="567"/>
        </w:tabs>
        <w:spacing w:line="240" w:lineRule="auto"/>
        <w:rPr>
          <w:lang w:val="lv-LV"/>
        </w:rPr>
      </w:pPr>
      <w:r w:rsidRPr="00885A30">
        <w:rPr>
          <w:lang w:val="lv-LV"/>
        </w:rPr>
        <w:br w:type="page"/>
      </w:r>
      <w:r w:rsidRPr="009C0225">
        <w:rPr>
          <w:b/>
          <w:bCs/>
          <w:lang w:val="lv-LV"/>
        </w:rPr>
        <w:lastRenderedPageBreak/>
        <w:t>1.</w:t>
      </w:r>
      <w:r w:rsidRPr="009C0225">
        <w:rPr>
          <w:b/>
          <w:bCs/>
          <w:lang w:val="lv-LV"/>
        </w:rPr>
        <w:tab/>
        <w:t>ZĀĻU NOSAUKUMS</w:t>
      </w:r>
    </w:p>
    <w:p w14:paraId="1E1FFD0D" w14:textId="77777777" w:rsidR="00540FAF" w:rsidRPr="009C0225" w:rsidRDefault="00540FAF">
      <w:pPr>
        <w:tabs>
          <w:tab w:val="clear" w:pos="567"/>
        </w:tabs>
        <w:spacing w:line="240" w:lineRule="auto"/>
        <w:rPr>
          <w:lang w:val="lv-LV"/>
        </w:rPr>
      </w:pPr>
    </w:p>
    <w:p w14:paraId="4C3BA54D" w14:textId="77777777" w:rsidR="007C19A8" w:rsidRPr="009C0225" w:rsidRDefault="0048042F" w:rsidP="007C19A8">
      <w:pPr>
        <w:pStyle w:val="BodyText"/>
        <w:rPr>
          <w:i w:val="0"/>
          <w:color w:val="auto"/>
          <w:lang w:val="lv-LV"/>
        </w:rPr>
      </w:pPr>
      <w:r w:rsidRPr="009C0225">
        <w:rPr>
          <w:i w:val="0"/>
          <w:color w:val="auto"/>
          <w:lang w:val="lv-LV"/>
        </w:rPr>
        <w:t>Lacosamide Adroiq 10 mg/ml šķīdums infūzijām</w:t>
      </w:r>
    </w:p>
    <w:p w14:paraId="6065E1CA" w14:textId="77777777" w:rsidR="00540FAF" w:rsidRPr="00885A30" w:rsidRDefault="00540FAF">
      <w:pPr>
        <w:widowControl w:val="0"/>
        <w:tabs>
          <w:tab w:val="clear" w:pos="567"/>
        </w:tabs>
        <w:spacing w:line="240" w:lineRule="auto"/>
        <w:rPr>
          <w:lang w:val="lv-LV"/>
        </w:rPr>
      </w:pPr>
    </w:p>
    <w:p w14:paraId="3F93EDE8" w14:textId="77777777" w:rsidR="00540FAF" w:rsidRPr="00885A30" w:rsidRDefault="00540FAF">
      <w:pPr>
        <w:widowControl w:val="0"/>
        <w:tabs>
          <w:tab w:val="clear" w:pos="567"/>
        </w:tabs>
        <w:spacing w:line="240" w:lineRule="auto"/>
        <w:rPr>
          <w:lang w:val="lv-LV"/>
        </w:rPr>
      </w:pPr>
    </w:p>
    <w:p w14:paraId="291AA9DC" w14:textId="77777777" w:rsidR="00540FAF" w:rsidRPr="00885A30" w:rsidRDefault="0048042F">
      <w:pPr>
        <w:widowControl w:val="0"/>
        <w:tabs>
          <w:tab w:val="clear" w:pos="567"/>
        </w:tabs>
        <w:spacing w:line="240" w:lineRule="auto"/>
        <w:rPr>
          <w:lang w:val="lv-LV"/>
        </w:rPr>
      </w:pPr>
      <w:r w:rsidRPr="00885A30">
        <w:rPr>
          <w:b/>
          <w:bCs/>
          <w:lang w:val="lv-LV"/>
        </w:rPr>
        <w:t>2.</w:t>
      </w:r>
      <w:r w:rsidRPr="00885A30">
        <w:rPr>
          <w:b/>
          <w:bCs/>
          <w:lang w:val="lv-LV"/>
        </w:rPr>
        <w:tab/>
        <w:t>KVALITATĪVAIS UN KVANTITATĪVAIS SASTĀVS</w:t>
      </w:r>
    </w:p>
    <w:p w14:paraId="7EF328D2" w14:textId="77777777" w:rsidR="00540FAF" w:rsidRPr="00885A30" w:rsidRDefault="00540FAF">
      <w:pPr>
        <w:widowControl w:val="0"/>
        <w:tabs>
          <w:tab w:val="clear" w:pos="567"/>
        </w:tabs>
        <w:spacing w:line="240" w:lineRule="auto"/>
        <w:rPr>
          <w:lang w:val="lv-LV"/>
        </w:rPr>
      </w:pPr>
    </w:p>
    <w:p w14:paraId="51720091" w14:textId="593CF101" w:rsidR="008C050C" w:rsidRPr="00885A30" w:rsidRDefault="0048042F" w:rsidP="008C050C">
      <w:pPr>
        <w:widowControl w:val="0"/>
        <w:tabs>
          <w:tab w:val="clear" w:pos="567"/>
        </w:tabs>
        <w:spacing w:line="240" w:lineRule="auto"/>
        <w:rPr>
          <w:u w:val="single"/>
          <w:lang w:val="lv-LV"/>
        </w:rPr>
      </w:pPr>
      <w:r w:rsidRPr="00885A30">
        <w:rPr>
          <w:u w:val="single"/>
          <w:lang w:val="lv-LV"/>
        </w:rPr>
        <w:t>Katrs ml šķīduma infūzijām satur 10 mg lakozamīda</w:t>
      </w:r>
      <w:r w:rsidR="00F95CFC">
        <w:rPr>
          <w:u w:val="single"/>
          <w:lang w:val="lv-LV"/>
        </w:rPr>
        <w:t xml:space="preserve"> </w:t>
      </w:r>
      <w:r w:rsidR="00F95CFC" w:rsidRPr="00345040">
        <w:rPr>
          <w:i/>
          <w:iCs/>
          <w:u w:val="single"/>
          <w:lang w:val="lv-LV"/>
        </w:rPr>
        <w:t>(lacosamide</w:t>
      </w:r>
      <w:r w:rsidR="00F95CFC">
        <w:rPr>
          <w:u w:val="single"/>
          <w:lang w:val="lv-LV"/>
        </w:rPr>
        <w:t>)</w:t>
      </w:r>
      <w:r w:rsidRPr="00885A30">
        <w:rPr>
          <w:u w:val="single"/>
          <w:lang w:val="lv-LV"/>
        </w:rPr>
        <w:t xml:space="preserve">. </w:t>
      </w:r>
    </w:p>
    <w:p w14:paraId="1D8C9352" w14:textId="20715A5D" w:rsidR="008C050C" w:rsidRPr="00885A30" w:rsidRDefault="0048042F" w:rsidP="008C050C">
      <w:pPr>
        <w:widowControl w:val="0"/>
        <w:tabs>
          <w:tab w:val="clear" w:pos="567"/>
        </w:tabs>
        <w:spacing w:line="240" w:lineRule="auto"/>
        <w:rPr>
          <w:u w:val="single"/>
          <w:lang w:val="lv-LV"/>
        </w:rPr>
      </w:pPr>
      <w:r w:rsidRPr="00885A30">
        <w:rPr>
          <w:u w:val="single"/>
          <w:lang w:val="lv-LV"/>
        </w:rPr>
        <w:t xml:space="preserve">Katrs </w:t>
      </w:r>
      <w:r w:rsidR="00F95CFC">
        <w:rPr>
          <w:u w:val="single"/>
          <w:lang w:val="lv-LV"/>
        </w:rPr>
        <w:t xml:space="preserve">flakons ar </w:t>
      </w:r>
      <w:r w:rsidRPr="00885A30">
        <w:rPr>
          <w:u w:val="single"/>
          <w:lang w:val="lv-LV"/>
        </w:rPr>
        <w:t xml:space="preserve">20 ml šķīduma infūzijām satur 200 mg lakozamīda. </w:t>
      </w:r>
    </w:p>
    <w:p w14:paraId="34FC5FB2" w14:textId="77777777" w:rsidR="008C050C" w:rsidRPr="00885A30" w:rsidRDefault="008C050C" w:rsidP="008C050C">
      <w:pPr>
        <w:widowControl w:val="0"/>
        <w:tabs>
          <w:tab w:val="clear" w:pos="567"/>
        </w:tabs>
        <w:spacing w:line="240" w:lineRule="auto"/>
        <w:rPr>
          <w:u w:val="single"/>
          <w:lang w:val="lv-LV"/>
        </w:rPr>
      </w:pPr>
    </w:p>
    <w:p w14:paraId="50EFFE43" w14:textId="77777777" w:rsidR="008C050C" w:rsidRPr="00885A30" w:rsidRDefault="0048042F" w:rsidP="008C050C">
      <w:pPr>
        <w:widowControl w:val="0"/>
        <w:tabs>
          <w:tab w:val="clear" w:pos="567"/>
        </w:tabs>
        <w:spacing w:line="240" w:lineRule="auto"/>
        <w:rPr>
          <w:u w:val="single"/>
          <w:lang w:val="lv-LV"/>
        </w:rPr>
      </w:pPr>
      <w:r w:rsidRPr="00885A30">
        <w:rPr>
          <w:u w:val="single"/>
          <w:lang w:val="lv-LV"/>
        </w:rPr>
        <w:t>Palīgvielas ar zināmu iedarbību</w:t>
      </w:r>
    </w:p>
    <w:p w14:paraId="21FA3EF0" w14:textId="77777777" w:rsidR="008C050C" w:rsidRPr="00885A30" w:rsidRDefault="008C050C" w:rsidP="008C050C">
      <w:pPr>
        <w:widowControl w:val="0"/>
        <w:tabs>
          <w:tab w:val="clear" w:pos="567"/>
        </w:tabs>
        <w:spacing w:line="240" w:lineRule="auto"/>
        <w:rPr>
          <w:u w:val="single"/>
          <w:lang w:val="lv-LV"/>
        </w:rPr>
      </w:pPr>
    </w:p>
    <w:p w14:paraId="184D3490" w14:textId="77777777" w:rsidR="008C050C" w:rsidRPr="00885A30" w:rsidRDefault="0048042F" w:rsidP="008C050C">
      <w:pPr>
        <w:widowControl w:val="0"/>
        <w:tabs>
          <w:tab w:val="clear" w:pos="567"/>
        </w:tabs>
        <w:spacing w:line="240" w:lineRule="auto"/>
        <w:rPr>
          <w:u w:val="single"/>
          <w:lang w:val="lv-LV"/>
        </w:rPr>
      </w:pPr>
      <w:r w:rsidRPr="00885A30">
        <w:rPr>
          <w:u w:val="single"/>
          <w:lang w:val="lv-LV"/>
        </w:rPr>
        <w:t xml:space="preserve">Katrs ml šķīduma infūzijām satur 2,99 mg nātrija.  </w:t>
      </w:r>
    </w:p>
    <w:p w14:paraId="6E80C6AA" w14:textId="77777777" w:rsidR="00540FAF" w:rsidRPr="00885A30" w:rsidRDefault="0048042F">
      <w:pPr>
        <w:tabs>
          <w:tab w:val="clear" w:pos="567"/>
        </w:tabs>
        <w:autoSpaceDE w:val="0"/>
        <w:autoSpaceDN w:val="0"/>
        <w:adjustRightInd w:val="0"/>
        <w:spacing w:line="240" w:lineRule="auto"/>
        <w:jc w:val="both"/>
        <w:rPr>
          <w:lang w:val="lv-LV"/>
        </w:rPr>
      </w:pPr>
      <w:r w:rsidRPr="00885A30">
        <w:rPr>
          <w:lang w:val="lv-LV"/>
        </w:rPr>
        <w:t>Pilnu palīgvielu sarakstu skatīt 6.1. apakšpunktā.</w:t>
      </w:r>
    </w:p>
    <w:p w14:paraId="5D524976" w14:textId="77777777" w:rsidR="00540FAF" w:rsidRPr="00885A30" w:rsidRDefault="00540FAF">
      <w:pPr>
        <w:tabs>
          <w:tab w:val="clear" w:pos="567"/>
        </w:tabs>
        <w:spacing w:line="240" w:lineRule="auto"/>
        <w:rPr>
          <w:lang w:val="lv-LV"/>
        </w:rPr>
      </w:pPr>
    </w:p>
    <w:p w14:paraId="38D92EAD" w14:textId="77777777" w:rsidR="00540FAF" w:rsidRPr="00885A30" w:rsidRDefault="00540FAF">
      <w:pPr>
        <w:tabs>
          <w:tab w:val="clear" w:pos="567"/>
        </w:tabs>
        <w:spacing w:line="240" w:lineRule="auto"/>
        <w:ind w:left="567" w:hanging="567"/>
        <w:rPr>
          <w:b/>
          <w:bCs/>
          <w:lang w:val="lv-LV"/>
        </w:rPr>
      </w:pPr>
    </w:p>
    <w:p w14:paraId="7EE07185" w14:textId="77777777" w:rsidR="00540FAF" w:rsidRPr="00885A30" w:rsidRDefault="0048042F">
      <w:pPr>
        <w:tabs>
          <w:tab w:val="clear" w:pos="567"/>
        </w:tabs>
        <w:spacing w:line="240" w:lineRule="auto"/>
        <w:ind w:left="567" w:hanging="567"/>
        <w:rPr>
          <w:caps/>
          <w:lang w:val="lv-LV"/>
        </w:rPr>
      </w:pPr>
      <w:r w:rsidRPr="00885A30">
        <w:rPr>
          <w:b/>
          <w:bCs/>
          <w:lang w:val="lv-LV"/>
        </w:rPr>
        <w:t>3.</w:t>
      </w:r>
      <w:r w:rsidRPr="00885A30">
        <w:rPr>
          <w:b/>
          <w:bCs/>
          <w:lang w:val="lv-LV"/>
        </w:rPr>
        <w:tab/>
        <w:t>ZĀĻU FORMA</w:t>
      </w:r>
    </w:p>
    <w:p w14:paraId="036FF0E2" w14:textId="77777777" w:rsidR="00540FAF" w:rsidRPr="00885A30" w:rsidRDefault="00540FAF">
      <w:pPr>
        <w:spacing w:line="240" w:lineRule="auto"/>
        <w:rPr>
          <w:u w:val="single"/>
          <w:lang w:val="lv-LV"/>
        </w:rPr>
      </w:pPr>
    </w:p>
    <w:p w14:paraId="7878C16D" w14:textId="77777777" w:rsidR="006D0705" w:rsidRPr="00885A30" w:rsidRDefault="0048042F" w:rsidP="006D0705">
      <w:pPr>
        <w:tabs>
          <w:tab w:val="clear" w:pos="567"/>
        </w:tabs>
        <w:spacing w:line="240" w:lineRule="auto"/>
        <w:rPr>
          <w:lang w:val="lv-LV"/>
        </w:rPr>
      </w:pPr>
      <w:r w:rsidRPr="00885A30">
        <w:rPr>
          <w:lang w:val="lv-LV"/>
        </w:rPr>
        <w:t xml:space="preserve">Šķīdums infūzijām.  </w:t>
      </w:r>
    </w:p>
    <w:p w14:paraId="4BA15CB2" w14:textId="77777777" w:rsidR="006D0705" w:rsidRPr="00885A30" w:rsidRDefault="0048042F" w:rsidP="006D0705">
      <w:pPr>
        <w:tabs>
          <w:tab w:val="clear" w:pos="567"/>
        </w:tabs>
        <w:spacing w:line="240" w:lineRule="auto"/>
        <w:rPr>
          <w:lang w:val="lv-LV"/>
        </w:rPr>
      </w:pPr>
      <w:r w:rsidRPr="00885A30">
        <w:rPr>
          <w:lang w:val="lv-LV"/>
        </w:rPr>
        <w:t>Dzidrs, bezkrāsains šķīdums.</w:t>
      </w:r>
    </w:p>
    <w:p w14:paraId="086DFA4D" w14:textId="77777777" w:rsidR="006D0705" w:rsidRPr="00885A30" w:rsidRDefault="006D0705">
      <w:pPr>
        <w:tabs>
          <w:tab w:val="clear" w:pos="567"/>
        </w:tabs>
        <w:spacing w:line="240" w:lineRule="auto"/>
        <w:rPr>
          <w:lang w:val="lv-LV"/>
        </w:rPr>
      </w:pPr>
    </w:p>
    <w:p w14:paraId="69D58644" w14:textId="77777777" w:rsidR="001E136E" w:rsidRPr="00885A30" w:rsidRDefault="001E136E">
      <w:pPr>
        <w:tabs>
          <w:tab w:val="clear" w:pos="567"/>
        </w:tabs>
        <w:spacing w:line="240" w:lineRule="auto"/>
        <w:rPr>
          <w:lang w:val="lv-LV"/>
        </w:rPr>
      </w:pPr>
    </w:p>
    <w:p w14:paraId="3F8CCDAC" w14:textId="12990C77" w:rsidR="001E136E" w:rsidRPr="00885A30" w:rsidRDefault="0048042F">
      <w:pPr>
        <w:tabs>
          <w:tab w:val="clear" w:pos="567"/>
        </w:tabs>
        <w:spacing w:line="240" w:lineRule="auto"/>
        <w:rPr>
          <w:lang w:val="lv-LV"/>
        </w:rPr>
      </w:pPr>
      <w:r>
        <w:rPr>
          <w:lang w:val="lv-LV"/>
        </w:rPr>
        <w:t>p</w:t>
      </w:r>
      <w:r w:rsidR="006D0705" w:rsidRPr="00345040">
        <w:rPr>
          <w:lang w:val="lv-LV"/>
        </w:rPr>
        <w:t>H ir no 3,8 līdz 5,0 un osmolalitāte ir no 275 līdz 320 mOsm/kg.</w:t>
      </w:r>
    </w:p>
    <w:p w14:paraId="17BB19B3" w14:textId="77777777" w:rsidR="00540FAF" w:rsidRPr="00885A30" w:rsidRDefault="00540FAF">
      <w:pPr>
        <w:tabs>
          <w:tab w:val="clear" w:pos="567"/>
        </w:tabs>
        <w:spacing w:line="240" w:lineRule="auto"/>
        <w:rPr>
          <w:lang w:val="lv-LV"/>
        </w:rPr>
      </w:pPr>
    </w:p>
    <w:p w14:paraId="7FD5B62D" w14:textId="77777777" w:rsidR="00540FAF" w:rsidRPr="00885A30" w:rsidRDefault="00540FAF">
      <w:pPr>
        <w:tabs>
          <w:tab w:val="clear" w:pos="567"/>
        </w:tabs>
        <w:spacing w:line="240" w:lineRule="auto"/>
        <w:rPr>
          <w:lang w:val="lv-LV"/>
        </w:rPr>
      </w:pPr>
    </w:p>
    <w:p w14:paraId="44BAC77F" w14:textId="77777777" w:rsidR="00540FAF" w:rsidRPr="00885A30" w:rsidRDefault="0048042F">
      <w:pPr>
        <w:keepNext/>
        <w:keepLines/>
        <w:tabs>
          <w:tab w:val="clear" w:pos="567"/>
        </w:tabs>
        <w:spacing w:line="240" w:lineRule="auto"/>
        <w:ind w:left="567" w:hanging="567"/>
        <w:rPr>
          <w:caps/>
          <w:lang w:val="lv-LV"/>
        </w:rPr>
      </w:pPr>
      <w:r w:rsidRPr="00885A30">
        <w:rPr>
          <w:b/>
          <w:bCs/>
          <w:caps/>
          <w:lang w:val="lv-LV"/>
        </w:rPr>
        <w:t>4.</w:t>
      </w:r>
      <w:r w:rsidRPr="00885A30">
        <w:rPr>
          <w:b/>
          <w:bCs/>
          <w:caps/>
          <w:lang w:val="lv-LV"/>
        </w:rPr>
        <w:tab/>
        <w:t>Klīniskā informācija</w:t>
      </w:r>
    </w:p>
    <w:p w14:paraId="4C842362" w14:textId="77777777" w:rsidR="00540FAF" w:rsidRPr="00885A30" w:rsidRDefault="00540FAF">
      <w:pPr>
        <w:keepNext/>
        <w:keepLines/>
        <w:tabs>
          <w:tab w:val="clear" w:pos="567"/>
        </w:tabs>
        <w:spacing w:line="240" w:lineRule="auto"/>
        <w:rPr>
          <w:lang w:val="lv-LV"/>
        </w:rPr>
      </w:pPr>
    </w:p>
    <w:p w14:paraId="044E550D" w14:textId="77777777" w:rsidR="00540FAF" w:rsidRPr="00885A30" w:rsidRDefault="0048042F">
      <w:pPr>
        <w:keepNext/>
        <w:keepLines/>
        <w:tabs>
          <w:tab w:val="clear" w:pos="567"/>
        </w:tabs>
        <w:spacing w:line="240" w:lineRule="auto"/>
        <w:ind w:left="567" w:hanging="567"/>
        <w:outlineLvl w:val="0"/>
        <w:rPr>
          <w:lang w:val="lv-LV"/>
        </w:rPr>
      </w:pPr>
      <w:r w:rsidRPr="00885A30">
        <w:rPr>
          <w:b/>
          <w:bCs/>
          <w:lang w:val="lv-LV"/>
        </w:rPr>
        <w:t>4.1.</w:t>
      </w:r>
      <w:r w:rsidRPr="00885A30">
        <w:rPr>
          <w:b/>
          <w:bCs/>
          <w:lang w:val="lv-LV"/>
        </w:rPr>
        <w:tab/>
        <w:t>Terapeitiskās indikācijas</w:t>
      </w:r>
    </w:p>
    <w:p w14:paraId="4C217D28" w14:textId="77777777" w:rsidR="00540FAF" w:rsidRPr="00885A30" w:rsidRDefault="00540FAF">
      <w:pPr>
        <w:keepNext/>
        <w:keepLines/>
        <w:tabs>
          <w:tab w:val="clear" w:pos="567"/>
        </w:tabs>
        <w:spacing w:line="240" w:lineRule="auto"/>
        <w:rPr>
          <w:u w:val="single"/>
          <w:lang w:val="lv-LV"/>
        </w:rPr>
      </w:pPr>
    </w:p>
    <w:p w14:paraId="3BCB5288" w14:textId="7EEFD168" w:rsidR="00540FAF" w:rsidRPr="00885A30" w:rsidRDefault="0048042F">
      <w:pPr>
        <w:keepNext/>
        <w:keepLines/>
        <w:tabs>
          <w:tab w:val="clear" w:pos="567"/>
        </w:tabs>
        <w:spacing w:line="240" w:lineRule="auto"/>
        <w:rPr>
          <w:lang w:val="lv-LV"/>
        </w:rPr>
      </w:pPr>
      <w:r w:rsidRPr="00345040">
        <w:rPr>
          <w:lang w:val="lv-LV"/>
        </w:rPr>
        <w:t>Lacosamide Adroiq</w:t>
      </w:r>
      <w:r w:rsidR="007C19A8" w:rsidRPr="00885A30">
        <w:rPr>
          <w:lang w:val="lv-LV"/>
        </w:rPr>
        <w:t xml:space="preserve"> ir indicēts kā monoterapija parciālu </w:t>
      </w:r>
      <w:r w:rsidR="002A3869">
        <w:rPr>
          <w:lang w:val="lv-LV"/>
        </w:rPr>
        <w:t>krampju</w:t>
      </w:r>
      <w:r w:rsidR="002A3869" w:rsidRPr="00885A30">
        <w:rPr>
          <w:lang w:val="lv-LV"/>
        </w:rPr>
        <w:t xml:space="preserve"> </w:t>
      </w:r>
      <w:r w:rsidR="007C19A8" w:rsidRPr="00885A30">
        <w:rPr>
          <w:lang w:val="lv-LV"/>
        </w:rPr>
        <w:t>ārstēšanai ar sekundāru ģeneralizāciju vai bez tās pieaugušajiem, pusaudžiem un bērniem</w:t>
      </w:r>
      <w:r w:rsidR="00F615F2">
        <w:rPr>
          <w:lang w:val="lv-LV"/>
        </w:rPr>
        <w:t xml:space="preserve"> vecumā</w:t>
      </w:r>
      <w:r w:rsidR="007C19A8" w:rsidRPr="00885A30">
        <w:rPr>
          <w:lang w:val="lv-LV"/>
        </w:rPr>
        <w:t xml:space="preserve"> no 2 gad</w:t>
      </w:r>
      <w:r w:rsidR="00F615F2">
        <w:rPr>
          <w:lang w:val="lv-LV"/>
        </w:rPr>
        <w:t>iem</w:t>
      </w:r>
      <w:r w:rsidR="007C19A8" w:rsidRPr="00885A30">
        <w:rPr>
          <w:lang w:val="lv-LV"/>
        </w:rPr>
        <w:t xml:space="preserve"> ar epilepsiju.</w:t>
      </w:r>
    </w:p>
    <w:p w14:paraId="0229ED92" w14:textId="51418F1F" w:rsidR="00540FAF" w:rsidRPr="00336546" w:rsidRDefault="0048042F">
      <w:pPr>
        <w:pStyle w:val="C-BodyText"/>
        <w:widowControl w:val="0"/>
        <w:spacing w:before="0" w:after="0" w:line="240" w:lineRule="auto"/>
        <w:rPr>
          <w:sz w:val="22"/>
          <w:szCs w:val="22"/>
          <w:lang w:val="lv-LV"/>
        </w:rPr>
      </w:pPr>
      <w:r w:rsidRPr="00345040">
        <w:rPr>
          <w:sz w:val="22"/>
          <w:szCs w:val="22"/>
          <w:lang w:val="lv-LV" w:eastAsia="lv-LV"/>
        </w:rPr>
        <w:t>Lacosamide Adroiq</w:t>
      </w:r>
      <w:r w:rsidR="00FC404A" w:rsidRPr="00885A30">
        <w:rPr>
          <w:sz w:val="22"/>
          <w:szCs w:val="22"/>
          <w:lang w:val="lv-LV"/>
        </w:rPr>
        <w:t xml:space="preserve"> </w:t>
      </w:r>
      <w:r w:rsidR="007C19A8" w:rsidRPr="00885A30">
        <w:rPr>
          <w:sz w:val="22"/>
          <w:szCs w:val="22"/>
          <w:lang w:val="lv-LV"/>
        </w:rPr>
        <w:t xml:space="preserve"> ir indicēts kā papildu terapija</w:t>
      </w:r>
      <w:r w:rsidR="00F615F2">
        <w:rPr>
          <w:sz w:val="22"/>
          <w:szCs w:val="22"/>
          <w:lang w:val="lv-LV"/>
        </w:rPr>
        <w:t>:</w:t>
      </w:r>
      <w:r w:rsidR="007C19A8" w:rsidRPr="00336546">
        <w:rPr>
          <w:sz w:val="22"/>
          <w:szCs w:val="22"/>
          <w:lang w:val="lv-LV"/>
        </w:rPr>
        <w:t xml:space="preserve"> </w:t>
      </w:r>
    </w:p>
    <w:p w14:paraId="1D8BBC6E" w14:textId="5B1C7A57" w:rsidR="00540FAF" w:rsidRPr="00885A30" w:rsidRDefault="0048042F">
      <w:pPr>
        <w:pStyle w:val="C-BodyText"/>
        <w:widowControl w:val="0"/>
        <w:numPr>
          <w:ilvl w:val="0"/>
          <w:numId w:val="61"/>
        </w:numPr>
        <w:spacing w:before="0" w:after="0" w:line="240" w:lineRule="auto"/>
        <w:rPr>
          <w:rFonts w:cs="Arial"/>
          <w:sz w:val="22"/>
          <w:szCs w:val="22"/>
          <w:lang w:val="lv-LV"/>
        </w:rPr>
      </w:pPr>
      <w:r w:rsidRPr="00885A30">
        <w:rPr>
          <w:sz w:val="22"/>
          <w:szCs w:val="22"/>
          <w:lang w:val="lv-LV" w:eastAsia="de-DE"/>
        </w:rPr>
        <w:t xml:space="preserve">parciālu krampju ar sekundāru ģeneralizāciju vai bez tās ārstēšanai </w:t>
      </w:r>
      <w:r w:rsidRPr="00885A30">
        <w:rPr>
          <w:rFonts w:cs="Arial"/>
          <w:sz w:val="22"/>
          <w:szCs w:val="22"/>
          <w:lang w:val="lv-LV"/>
        </w:rPr>
        <w:t>pieaugušajiem, pusaudžiem un bērniem no 2 gadu vecuma ar epilepsiju</w:t>
      </w:r>
      <w:r w:rsidR="00F615F2">
        <w:rPr>
          <w:rFonts w:cs="Arial"/>
          <w:sz w:val="22"/>
          <w:szCs w:val="22"/>
          <w:lang w:val="lv-LV"/>
        </w:rPr>
        <w:t>;</w:t>
      </w:r>
    </w:p>
    <w:p w14:paraId="14C878E5" w14:textId="77777777" w:rsidR="00540FAF" w:rsidRPr="00885A30" w:rsidRDefault="0048042F">
      <w:pPr>
        <w:pStyle w:val="C-BodyText"/>
        <w:widowControl w:val="0"/>
        <w:numPr>
          <w:ilvl w:val="0"/>
          <w:numId w:val="61"/>
        </w:numPr>
        <w:spacing w:before="0" w:after="0" w:line="240" w:lineRule="auto"/>
        <w:rPr>
          <w:rFonts w:cs="Arial"/>
          <w:lang w:val="lv-LV" w:eastAsia="fr-BE"/>
        </w:rPr>
      </w:pPr>
      <w:r w:rsidRPr="00885A30">
        <w:rPr>
          <w:rFonts w:cs="Arial"/>
          <w:sz w:val="22"/>
          <w:szCs w:val="22"/>
          <w:lang w:val="lv-LV"/>
        </w:rPr>
        <w:t>primāru ģeneralizētu toniski klonisku krampju ārstēšanai pieaugušajiem, pusaudžiem un bērniem no 4 gadu vecuma ar idiopātisku ģeneralizētu epilepsiju.</w:t>
      </w:r>
    </w:p>
    <w:p w14:paraId="69D2A4C2" w14:textId="77777777" w:rsidR="00540FAF" w:rsidRPr="00885A30" w:rsidRDefault="00540FAF">
      <w:pPr>
        <w:tabs>
          <w:tab w:val="clear" w:pos="567"/>
        </w:tabs>
        <w:spacing w:line="240" w:lineRule="auto"/>
        <w:rPr>
          <w:lang w:val="lv-LV"/>
        </w:rPr>
      </w:pPr>
    </w:p>
    <w:p w14:paraId="51078FD3" w14:textId="77777777" w:rsidR="00540FAF" w:rsidRPr="00885A30" w:rsidRDefault="0048042F">
      <w:pPr>
        <w:keepNext/>
        <w:keepLines/>
        <w:tabs>
          <w:tab w:val="clear" w:pos="567"/>
        </w:tabs>
        <w:spacing w:line="240" w:lineRule="auto"/>
        <w:ind w:left="567" w:hanging="567"/>
        <w:outlineLvl w:val="0"/>
        <w:rPr>
          <w:b/>
          <w:bCs/>
          <w:lang w:val="lv-LV"/>
        </w:rPr>
      </w:pPr>
      <w:r w:rsidRPr="00885A30">
        <w:rPr>
          <w:b/>
          <w:bCs/>
          <w:lang w:val="lv-LV"/>
        </w:rPr>
        <w:t>4.2.</w:t>
      </w:r>
      <w:r w:rsidRPr="00885A30">
        <w:rPr>
          <w:b/>
          <w:bCs/>
          <w:lang w:val="lv-LV"/>
        </w:rPr>
        <w:tab/>
        <w:t>Devas un lietošanas veids</w:t>
      </w:r>
    </w:p>
    <w:p w14:paraId="2A257A54" w14:textId="77777777" w:rsidR="00540FAF" w:rsidRPr="00885A30" w:rsidRDefault="00540FAF">
      <w:pPr>
        <w:tabs>
          <w:tab w:val="clear" w:pos="567"/>
        </w:tabs>
        <w:spacing w:line="240" w:lineRule="auto"/>
        <w:rPr>
          <w:b/>
          <w:bCs/>
          <w:lang w:val="lv-LV"/>
        </w:rPr>
      </w:pPr>
    </w:p>
    <w:p w14:paraId="7AD2B8D6" w14:textId="77777777" w:rsidR="00540FAF" w:rsidRPr="00885A30" w:rsidRDefault="0048042F">
      <w:pPr>
        <w:tabs>
          <w:tab w:val="clear" w:pos="567"/>
        </w:tabs>
        <w:spacing w:line="240" w:lineRule="auto"/>
        <w:rPr>
          <w:bCs/>
          <w:u w:val="single"/>
          <w:lang w:val="lv-LV"/>
        </w:rPr>
      </w:pPr>
      <w:r w:rsidRPr="00885A30">
        <w:rPr>
          <w:bCs/>
          <w:u w:val="single"/>
          <w:lang w:val="lv-LV"/>
        </w:rPr>
        <w:t>Devas</w:t>
      </w:r>
    </w:p>
    <w:p w14:paraId="0109DF29" w14:textId="77777777" w:rsidR="00540FAF" w:rsidRPr="00885A30" w:rsidRDefault="00540FAF">
      <w:pPr>
        <w:tabs>
          <w:tab w:val="clear" w:pos="567"/>
        </w:tabs>
        <w:spacing w:line="240" w:lineRule="auto"/>
        <w:rPr>
          <w:bCs/>
          <w:u w:val="single"/>
          <w:lang w:val="lv-LV"/>
        </w:rPr>
      </w:pPr>
    </w:p>
    <w:p w14:paraId="72C2CD48" w14:textId="77777777" w:rsidR="00540FAF" w:rsidRPr="009C0225" w:rsidRDefault="0048042F">
      <w:pPr>
        <w:tabs>
          <w:tab w:val="clear" w:pos="567"/>
        </w:tabs>
        <w:spacing w:line="240" w:lineRule="auto"/>
        <w:rPr>
          <w:lang w:val="lv-LV"/>
        </w:rPr>
      </w:pPr>
      <w:r w:rsidRPr="009C0225">
        <w:rPr>
          <w:lang w:val="lv-LV"/>
        </w:rPr>
        <w:t>Ārstam jānozīmē vispiemērotākā zāļu forma un stiprums atbilstoši ķermeņa masai un devai.</w:t>
      </w:r>
    </w:p>
    <w:p w14:paraId="285A826C" w14:textId="1A40FFE1" w:rsidR="00E10A1F" w:rsidRPr="009C0225" w:rsidRDefault="0048042F" w:rsidP="00E10A1F">
      <w:pPr>
        <w:pStyle w:val="BodyText"/>
        <w:spacing w:before="92"/>
        <w:ind w:right="317"/>
        <w:rPr>
          <w:i w:val="0"/>
          <w:color w:val="auto"/>
          <w:lang w:val="lv-LV"/>
        </w:rPr>
      </w:pPr>
      <w:r w:rsidRPr="009C0225">
        <w:rPr>
          <w:iCs w:val="0"/>
          <w:color w:val="auto"/>
          <w:lang w:val="lv-LV"/>
        </w:rPr>
        <w:t xml:space="preserve">Lakozamīda terapiju var sākt </w:t>
      </w:r>
      <w:r w:rsidR="00F615F2" w:rsidRPr="009C0225">
        <w:rPr>
          <w:iCs w:val="0"/>
          <w:color w:val="auto"/>
          <w:lang w:val="lv-LV"/>
        </w:rPr>
        <w:t>ar</w:t>
      </w:r>
      <w:r w:rsidRPr="009C0225">
        <w:rPr>
          <w:iCs w:val="0"/>
          <w:color w:val="auto"/>
          <w:lang w:val="lv-LV"/>
        </w:rPr>
        <w:t xml:space="preserve"> iekšķīg</w:t>
      </w:r>
      <w:r w:rsidR="00CB5B7E" w:rsidRPr="009C0225">
        <w:rPr>
          <w:iCs w:val="0"/>
          <w:color w:val="auto"/>
          <w:lang w:val="lv-LV"/>
        </w:rPr>
        <w:t>o</w:t>
      </w:r>
      <w:r w:rsidRPr="009C0225">
        <w:rPr>
          <w:iCs w:val="0"/>
          <w:color w:val="auto"/>
          <w:lang w:val="lv-LV"/>
        </w:rPr>
        <w:t xml:space="preserve"> (table</w:t>
      </w:r>
      <w:r w:rsidR="00CB5B7E" w:rsidRPr="009C0225">
        <w:rPr>
          <w:iCs w:val="0"/>
          <w:color w:val="auto"/>
          <w:lang w:val="lv-LV"/>
        </w:rPr>
        <w:t>tes</w:t>
      </w:r>
      <w:r w:rsidRPr="009C0225">
        <w:rPr>
          <w:iCs w:val="0"/>
          <w:color w:val="auto"/>
          <w:lang w:val="lv-LV"/>
        </w:rPr>
        <w:t xml:space="preserve"> vai sīrup</w:t>
      </w:r>
      <w:r w:rsidR="00CB5B7E" w:rsidRPr="009C0225">
        <w:rPr>
          <w:iCs w:val="0"/>
          <w:color w:val="auto"/>
          <w:lang w:val="lv-LV"/>
        </w:rPr>
        <w:t>u</w:t>
      </w:r>
      <w:r w:rsidRPr="009C0225">
        <w:rPr>
          <w:iCs w:val="0"/>
          <w:color w:val="auto"/>
          <w:lang w:val="lv-LV"/>
        </w:rPr>
        <w:t>) vai intravenoz</w:t>
      </w:r>
      <w:r w:rsidR="00CB5B7E" w:rsidRPr="009C0225">
        <w:rPr>
          <w:iCs w:val="0"/>
          <w:color w:val="auto"/>
          <w:lang w:val="lv-LV"/>
        </w:rPr>
        <w:t>o</w:t>
      </w:r>
      <w:r w:rsidRPr="009C0225">
        <w:rPr>
          <w:iCs w:val="0"/>
          <w:color w:val="auto"/>
          <w:lang w:val="lv-LV"/>
        </w:rPr>
        <w:t xml:space="preserve"> </w:t>
      </w:r>
      <w:r w:rsidR="00CB5B7E" w:rsidRPr="009C0225">
        <w:rPr>
          <w:iCs w:val="0"/>
          <w:color w:val="auto"/>
          <w:lang w:val="lv-LV"/>
        </w:rPr>
        <w:t>lietošanu</w:t>
      </w:r>
      <w:r w:rsidRPr="009C0225">
        <w:rPr>
          <w:iCs w:val="0"/>
          <w:color w:val="auto"/>
          <w:lang w:val="lv-LV"/>
        </w:rPr>
        <w:t xml:space="preserve"> (šķīdum</w:t>
      </w:r>
      <w:r w:rsidR="00CB5B7E" w:rsidRPr="009C0225">
        <w:rPr>
          <w:iCs w:val="0"/>
          <w:color w:val="auto"/>
          <w:lang w:val="lv-LV"/>
        </w:rPr>
        <w:t>s</w:t>
      </w:r>
      <w:r w:rsidRPr="009C0225">
        <w:rPr>
          <w:iCs w:val="0"/>
          <w:color w:val="auto"/>
          <w:lang w:val="lv-LV"/>
        </w:rPr>
        <w:t xml:space="preserve"> infūzijām). Šķīdums infūzijām ir alternatīva pacientiem, ja iekšķīga lietošana uz laiku nav iespējama.</w:t>
      </w:r>
      <w:r w:rsidR="003C44A4" w:rsidRPr="009C0225">
        <w:rPr>
          <w:i w:val="0"/>
          <w:color w:val="auto"/>
          <w:lang w:val="lv-LV"/>
        </w:rPr>
        <w:t xml:space="preserve"> </w:t>
      </w:r>
      <w:r w:rsidRPr="009C0225">
        <w:rPr>
          <w:i w:val="0"/>
          <w:color w:val="auto"/>
          <w:lang w:val="lv-LV"/>
        </w:rPr>
        <w:t>Kopēj</w:t>
      </w:r>
      <w:r w:rsidR="00CB5B7E" w:rsidRPr="009C0225">
        <w:rPr>
          <w:i w:val="0"/>
          <w:color w:val="auto"/>
          <w:lang w:val="lv-LV"/>
        </w:rPr>
        <w:t>o</w:t>
      </w:r>
      <w:r w:rsidRPr="009C0225">
        <w:rPr>
          <w:i w:val="0"/>
          <w:color w:val="auto"/>
          <w:lang w:val="lv-LV"/>
        </w:rPr>
        <w:t xml:space="preserve"> ārstēšanas ilgum</w:t>
      </w:r>
      <w:r w:rsidR="00CB5B7E" w:rsidRPr="009C0225">
        <w:rPr>
          <w:i w:val="0"/>
          <w:color w:val="auto"/>
          <w:lang w:val="lv-LV"/>
        </w:rPr>
        <w:t>u, lietojot</w:t>
      </w:r>
      <w:r w:rsidRPr="009C0225">
        <w:rPr>
          <w:i w:val="0"/>
          <w:color w:val="auto"/>
          <w:lang w:val="lv-LV"/>
        </w:rPr>
        <w:t xml:space="preserve"> lakozamīdu </w:t>
      </w:r>
      <w:r w:rsidR="00CB5B7E" w:rsidRPr="009C0225">
        <w:rPr>
          <w:i w:val="0"/>
          <w:color w:val="auto"/>
          <w:lang w:val="lv-LV"/>
        </w:rPr>
        <w:t>intravenozi, nosaka</w:t>
      </w:r>
      <w:r w:rsidRPr="009C0225">
        <w:rPr>
          <w:i w:val="0"/>
          <w:color w:val="auto"/>
          <w:lang w:val="lv-LV"/>
        </w:rPr>
        <w:t xml:space="preserve"> ārst</w:t>
      </w:r>
      <w:r w:rsidR="00CB5B7E" w:rsidRPr="009C0225">
        <w:rPr>
          <w:i w:val="0"/>
          <w:color w:val="auto"/>
          <w:lang w:val="lv-LV"/>
        </w:rPr>
        <w:t>s</w:t>
      </w:r>
      <w:r w:rsidRPr="009C0225">
        <w:rPr>
          <w:i w:val="0"/>
          <w:color w:val="auto"/>
          <w:lang w:val="lv-LV"/>
        </w:rPr>
        <w:t xml:space="preserve">; klīniskajos pētījumos </w:t>
      </w:r>
      <w:r w:rsidR="003C44A4" w:rsidRPr="009C0225">
        <w:rPr>
          <w:i w:val="0"/>
          <w:color w:val="auto"/>
          <w:lang w:val="lv-LV"/>
        </w:rPr>
        <w:t>iegūta pieredze lietojot</w:t>
      </w:r>
      <w:r w:rsidRPr="009C0225">
        <w:rPr>
          <w:i w:val="0"/>
          <w:color w:val="auto"/>
          <w:lang w:val="lv-LV"/>
        </w:rPr>
        <w:t xml:space="preserve"> lakozamīda infūzij</w:t>
      </w:r>
      <w:r w:rsidR="003C44A4" w:rsidRPr="009C0225">
        <w:rPr>
          <w:i w:val="0"/>
          <w:color w:val="auto"/>
          <w:lang w:val="lv-LV"/>
        </w:rPr>
        <w:t>as</w:t>
      </w:r>
      <w:r w:rsidRPr="009C0225">
        <w:rPr>
          <w:i w:val="0"/>
          <w:color w:val="auto"/>
          <w:lang w:val="lv-LV"/>
        </w:rPr>
        <w:t xml:space="preserve"> divas reizes dienā līdz 5 dienām papild</w:t>
      </w:r>
      <w:r w:rsidR="003C44A4" w:rsidRPr="009C0225">
        <w:rPr>
          <w:i w:val="0"/>
          <w:color w:val="auto"/>
          <w:lang w:val="lv-LV"/>
        </w:rPr>
        <w:t xml:space="preserve">us </w:t>
      </w:r>
      <w:r w:rsidRPr="009C0225">
        <w:rPr>
          <w:i w:val="0"/>
          <w:color w:val="auto"/>
          <w:lang w:val="lv-LV"/>
        </w:rPr>
        <w:t xml:space="preserve">terapijā. Konversiju </w:t>
      </w:r>
      <w:r w:rsidR="003C44A4" w:rsidRPr="009C0225">
        <w:rPr>
          <w:i w:val="0"/>
          <w:color w:val="auto"/>
          <w:lang w:val="lv-LV"/>
        </w:rPr>
        <w:t>no</w:t>
      </w:r>
      <w:r w:rsidRPr="009C0225">
        <w:rPr>
          <w:i w:val="0"/>
          <w:color w:val="auto"/>
          <w:lang w:val="lv-LV"/>
        </w:rPr>
        <w:t xml:space="preserve"> vai </w:t>
      </w:r>
      <w:r w:rsidR="003C44A4" w:rsidRPr="009C0225">
        <w:rPr>
          <w:i w:val="0"/>
          <w:color w:val="auto"/>
          <w:lang w:val="lv-LV"/>
        </w:rPr>
        <w:t>uz</w:t>
      </w:r>
      <w:r w:rsidRPr="009C0225">
        <w:rPr>
          <w:i w:val="0"/>
          <w:color w:val="auto"/>
          <w:lang w:val="lv-LV"/>
        </w:rPr>
        <w:t xml:space="preserve"> perorāl</w:t>
      </w:r>
      <w:r w:rsidR="00705458" w:rsidRPr="009C0225">
        <w:rPr>
          <w:i w:val="0"/>
          <w:color w:val="auto"/>
          <w:lang w:val="lv-LV"/>
        </w:rPr>
        <w:t>u</w:t>
      </w:r>
      <w:r w:rsidRPr="009C0225">
        <w:rPr>
          <w:i w:val="0"/>
          <w:color w:val="auto"/>
          <w:lang w:val="lv-LV"/>
        </w:rPr>
        <w:t xml:space="preserve"> un intravenoz</w:t>
      </w:r>
      <w:r w:rsidR="00705458" w:rsidRPr="009C0225">
        <w:rPr>
          <w:i w:val="0"/>
          <w:color w:val="auto"/>
          <w:lang w:val="lv-LV"/>
        </w:rPr>
        <w:t>u</w:t>
      </w:r>
      <w:r w:rsidRPr="009C0225">
        <w:rPr>
          <w:i w:val="0"/>
          <w:color w:val="auto"/>
          <w:lang w:val="lv-LV"/>
        </w:rPr>
        <w:t xml:space="preserve"> ievadīšan</w:t>
      </w:r>
      <w:r w:rsidR="00705458" w:rsidRPr="009C0225">
        <w:rPr>
          <w:i w:val="0"/>
          <w:color w:val="auto"/>
          <w:lang w:val="lv-LV"/>
        </w:rPr>
        <w:t>u</w:t>
      </w:r>
      <w:r w:rsidRPr="009C0225">
        <w:rPr>
          <w:i w:val="0"/>
          <w:color w:val="auto"/>
          <w:lang w:val="lv-LV"/>
        </w:rPr>
        <w:t xml:space="preserve"> var veikt tieši </w:t>
      </w:r>
      <w:r w:rsidR="00705458" w:rsidRPr="009C0225">
        <w:rPr>
          <w:i w:val="0"/>
          <w:color w:val="auto"/>
          <w:lang w:val="lv-LV"/>
        </w:rPr>
        <w:t>neveicot</w:t>
      </w:r>
      <w:r w:rsidRPr="009C0225">
        <w:rPr>
          <w:i w:val="0"/>
          <w:color w:val="auto"/>
          <w:lang w:val="lv-LV"/>
        </w:rPr>
        <w:t xml:space="preserve"> titrēšan</w:t>
      </w:r>
      <w:r w:rsidR="00705458" w:rsidRPr="009C0225">
        <w:rPr>
          <w:i w:val="0"/>
          <w:color w:val="auto"/>
          <w:lang w:val="lv-LV"/>
        </w:rPr>
        <w:t>u</w:t>
      </w:r>
      <w:r w:rsidRPr="009C0225">
        <w:rPr>
          <w:i w:val="0"/>
          <w:color w:val="auto"/>
          <w:lang w:val="lv-LV"/>
        </w:rPr>
        <w:t xml:space="preserve">. Jāsaglabā kopējā dienas deva un lietošana divas reizes dienā. Rūpīgi </w:t>
      </w:r>
      <w:r w:rsidR="00705458" w:rsidRPr="009C0225">
        <w:rPr>
          <w:i w:val="0"/>
          <w:color w:val="auto"/>
          <w:lang w:val="lv-LV"/>
        </w:rPr>
        <w:t>jāno</w:t>
      </w:r>
      <w:r w:rsidRPr="009C0225">
        <w:rPr>
          <w:i w:val="0"/>
          <w:color w:val="auto"/>
          <w:lang w:val="lv-LV"/>
        </w:rPr>
        <w:t xml:space="preserve">vēro pacientus ar zināmiem sirds vadīšanas traucējumiem, </w:t>
      </w:r>
      <w:r w:rsidR="00705458" w:rsidRPr="009C0225">
        <w:rPr>
          <w:i w:val="0"/>
          <w:color w:val="auto"/>
          <w:lang w:val="lv-LV"/>
        </w:rPr>
        <w:t xml:space="preserve">kuri </w:t>
      </w:r>
      <w:r w:rsidRPr="009C0225">
        <w:rPr>
          <w:i w:val="0"/>
          <w:color w:val="auto"/>
          <w:lang w:val="lv-LV"/>
        </w:rPr>
        <w:t>vienlai</w:t>
      </w:r>
      <w:r w:rsidR="00705458" w:rsidRPr="009C0225">
        <w:rPr>
          <w:i w:val="0"/>
          <w:color w:val="auto"/>
          <w:lang w:val="lv-LV"/>
        </w:rPr>
        <w:t>cīgi</w:t>
      </w:r>
      <w:r w:rsidRPr="009C0225">
        <w:rPr>
          <w:i w:val="0"/>
          <w:color w:val="auto"/>
          <w:lang w:val="lv-LV"/>
        </w:rPr>
        <w:t xml:space="preserve"> lieto zāles, kas pagarina PR intervālu vai ar smagu sirds slimību (piemēram, miokarda išēmiju, sirds mazspēju), ja lakozamīda deva ir lielāka par 400</w:t>
      </w:r>
      <w:r w:rsidR="003669DC" w:rsidRPr="009C0225">
        <w:rPr>
          <w:i w:val="0"/>
          <w:color w:val="auto"/>
          <w:lang w:val="lv-LV"/>
        </w:rPr>
        <w:t> </w:t>
      </w:r>
      <w:r w:rsidRPr="009C0225">
        <w:rPr>
          <w:i w:val="0"/>
          <w:color w:val="auto"/>
          <w:lang w:val="lv-LV"/>
        </w:rPr>
        <w:t xml:space="preserve">mg dienā (skatīt </w:t>
      </w:r>
      <w:r w:rsidR="00705458" w:rsidRPr="009C0225">
        <w:rPr>
          <w:i w:val="0"/>
          <w:color w:val="auto"/>
          <w:lang w:val="lv-LV"/>
        </w:rPr>
        <w:t>Lietošanas veids</w:t>
      </w:r>
      <w:r w:rsidRPr="009C0225">
        <w:rPr>
          <w:i w:val="0"/>
          <w:color w:val="auto"/>
          <w:lang w:val="lv-LV"/>
        </w:rPr>
        <w:t xml:space="preserve"> un 4.4.</w:t>
      </w:r>
      <w:r w:rsidR="003669DC" w:rsidRPr="009C0225">
        <w:rPr>
          <w:i w:val="0"/>
          <w:color w:val="auto"/>
          <w:lang w:val="lv-LV"/>
        </w:rPr>
        <w:t> </w:t>
      </w:r>
      <w:r w:rsidRPr="009C0225">
        <w:rPr>
          <w:i w:val="0"/>
          <w:color w:val="auto"/>
          <w:lang w:val="lv-LV"/>
        </w:rPr>
        <w:t>apakšpunktu).</w:t>
      </w:r>
    </w:p>
    <w:p w14:paraId="334A2A0C" w14:textId="20EE9380" w:rsidR="006D0705" w:rsidRPr="00885A30" w:rsidRDefault="0048042F" w:rsidP="006D0705">
      <w:pPr>
        <w:tabs>
          <w:tab w:val="clear" w:pos="567"/>
        </w:tabs>
        <w:spacing w:line="240" w:lineRule="auto"/>
        <w:rPr>
          <w:lang w:val="lv-LV"/>
        </w:rPr>
      </w:pPr>
      <w:r w:rsidRPr="00885A30">
        <w:rPr>
          <w:lang w:val="lv-LV"/>
        </w:rPr>
        <w:t xml:space="preserve">Lakozamīds jālieto divas reizes dienā </w:t>
      </w:r>
      <w:r w:rsidR="00705458">
        <w:rPr>
          <w:lang w:val="lv-LV"/>
        </w:rPr>
        <w:t>(</w:t>
      </w:r>
      <w:r w:rsidRPr="00885A30">
        <w:rPr>
          <w:lang w:val="lv-LV"/>
        </w:rPr>
        <w:t>ar aptuveni 12 stundu intervālu</w:t>
      </w:r>
      <w:r w:rsidR="00705458">
        <w:rPr>
          <w:lang w:val="lv-LV"/>
        </w:rPr>
        <w:t>)</w:t>
      </w:r>
      <w:r w:rsidRPr="00885A30">
        <w:rPr>
          <w:lang w:val="lv-LV"/>
        </w:rPr>
        <w:t>.</w:t>
      </w:r>
    </w:p>
    <w:p w14:paraId="3F3BECC5" w14:textId="77777777" w:rsidR="006D0705" w:rsidRPr="00885A30" w:rsidRDefault="006D0705">
      <w:pPr>
        <w:tabs>
          <w:tab w:val="clear" w:pos="567"/>
        </w:tabs>
        <w:spacing w:line="240" w:lineRule="auto"/>
        <w:rPr>
          <w:lang w:val="lv-LV"/>
        </w:rPr>
      </w:pPr>
    </w:p>
    <w:p w14:paraId="78F7164F" w14:textId="77777777" w:rsidR="00540FAF" w:rsidRPr="00885A30" w:rsidRDefault="0048042F">
      <w:pPr>
        <w:tabs>
          <w:tab w:val="clear" w:pos="567"/>
        </w:tabs>
        <w:spacing w:line="240" w:lineRule="auto"/>
        <w:rPr>
          <w:lang w:val="lv-LV"/>
        </w:rPr>
      </w:pPr>
      <w:r w:rsidRPr="00885A30">
        <w:rPr>
          <w:lang w:val="lv-LV"/>
        </w:rPr>
        <w:t>Ieteicamās devas pieaugušajiem, pusaudžiem un bērniem no 2 gadu vecuma ir apkopotas nākamajā</w:t>
      </w:r>
      <w:r w:rsidRPr="00885A30">
        <w:rPr>
          <w:highlight w:val="yellow"/>
          <w:lang w:val="lv-LV"/>
        </w:rPr>
        <w:t xml:space="preserve"> </w:t>
      </w:r>
      <w:r w:rsidRPr="00885A30">
        <w:rPr>
          <w:lang w:val="lv-LV"/>
        </w:rPr>
        <w:t>tabulā.</w:t>
      </w:r>
    </w:p>
    <w:p w14:paraId="3A1FBF3F" w14:textId="77777777" w:rsidR="001E136E" w:rsidRPr="00885A30" w:rsidRDefault="001E136E">
      <w:pPr>
        <w:tabs>
          <w:tab w:val="clear" w:pos="567"/>
        </w:tabs>
        <w:spacing w:line="240" w:lineRule="auto"/>
        <w:rPr>
          <w:lang w:val="lv-LV"/>
        </w:rPr>
      </w:pPr>
    </w:p>
    <w:p w14:paraId="48EC2571" w14:textId="77777777" w:rsidR="003669DC" w:rsidRPr="00885A30" w:rsidRDefault="003669DC">
      <w:pPr>
        <w:pStyle w:val="C-BodyText"/>
        <w:spacing w:before="0" w:after="0" w:line="240" w:lineRule="auto"/>
        <w:rPr>
          <w:sz w:val="22"/>
          <w:szCs w:val="22"/>
          <w:lang w:val="lv-LV"/>
        </w:rPr>
      </w:pPr>
    </w:p>
    <w:p w14:paraId="26654ECC" w14:textId="55565BB0" w:rsidR="003669DC" w:rsidRPr="00345040" w:rsidRDefault="0048042F">
      <w:pPr>
        <w:pStyle w:val="C-BodyText"/>
        <w:spacing w:before="0" w:after="0" w:line="240" w:lineRule="auto"/>
        <w:rPr>
          <w:b/>
          <w:bCs/>
          <w:sz w:val="22"/>
          <w:szCs w:val="22"/>
          <w:lang w:val="lv-LV"/>
        </w:rPr>
      </w:pPr>
      <w:r w:rsidRPr="00345040">
        <w:rPr>
          <w:b/>
          <w:bCs/>
          <w:sz w:val="22"/>
          <w:szCs w:val="22"/>
          <w:lang w:val="lv-LV"/>
        </w:rPr>
        <w:lastRenderedPageBreak/>
        <w:t>1. tabula. Ieteicamās devas pusaudžiem un bērniem</w:t>
      </w:r>
      <w:r w:rsidR="00803115">
        <w:rPr>
          <w:b/>
          <w:bCs/>
          <w:sz w:val="22"/>
          <w:szCs w:val="22"/>
          <w:lang w:val="lv-LV"/>
        </w:rPr>
        <w:t xml:space="preserve"> </w:t>
      </w:r>
      <w:r w:rsidR="00A455CA">
        <w:rPr>
          <w:b/>
          <w:bCs/>
          <w:sz w:val="22"/>
          <w:szCs w:val="22"/>
          <w:lang w:val="lv-LV"/>
        </w:rPr>
        <w:t>ar</w:t>
      </w:r>
      <w:r w:rsidR="00A455CA" w:rsidRPr="00345040">
        <w:rPr>
          <w:b/>
          <w:bCs/>
          <w:sz w:val="22"/>
          <w:szCs w:val="22"/>
          <w:lang w:val="lv-LV"/>
        </w:rPr>
        <w:t xml:space="preserve"> ķermeņa mas</w:t>
      </w:r>
      <w:r w:rsidR="00A455CA">
        <w:rPr>
          <w:b/>
          <w:bCs/>
          <w:sz w:val="22"/>
          <w:szCs w:val="22"/>
          <w:lang w:val="lv-LV"/>
        </w:rPr>
        <w:t>u</w:t>
      </w:r>
      <w:r w:rsidRPr="00345040">
        <w:rPr>
          <w:b/>
          <w:bCs/>
          <w:sz w:val="22"/>
          <w:szCs w:val="22"/>
          <w:lang w:val="lv-LV"/>
        </w:rPr>
        <w:t xml:space="preserve"> 50 kg vai vairāk, un pieaugušajiem</w:t>
      </w:r>
    </w:p>
    <w:p w14:paraId="178CAD6C" w14:textId="77777777" w:rsidR="00540FAF" w:rsidRPr="00885A30" w:rsidRDefault="00540FAF">
      <w:pPr>
        <w:pStyle w:val="C-BodyText"/>
        <w:spacing w:before="0" w:after="0" w:line="240" w:lineRule="auto"/>
        <w:rPr>
          <w:i/>
          <w:sz w:val="22"/>
          <w:szCs w:val="22"/>
          <w:lang w:val="lv-LV"/>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714"/>
        <w:gridCol w:w="3759"/>
        <w:gridCol w:w="15"/>
      </w:tblGrid>
      <w:tr w:rsidR="00B15141" w14:paraId="7B0E05C9" w14:textId="77777777">
        <w:trPr>
          <w:gridBefore w:val="1"/>
          <w:wBefore w:w="14" w:type="dxa"/>
          <w:trHeight w:val="253"/>
          <w:jc w:val="center"/>
        </w:trPr>
        <w:tc>
          <w:tcPr>
            <w:tcW w:w="8951" w:type="dxa"/>
            <w:gridSpan w:val="4"/>
          </w:tcPr>
          <w:p w14:paraId="2A78E5A0" w14:textId="77777777" w:rsidR="00540FAF" w:rsidRPr="00885A30" w:rsidRDefault="00540FAF" w:rsidP="00751D3D">
            <w:pPr>
              <w:pStyle w:val="Default"/>
              <w:rPr>
                <w:b/>
                <w:bCs/>
                <w:color w:val="auto"/>
                <w:sz w:val="22"/>
                <w:szCs w:val="22"/>
                <w:lang w:val="lv-LV"/>
              </w:rPr>
            </w:pPr>
          </w:p>
        </w:tc>
      </w:tr>
      <w:tr w:rsidR="00B15141" w14:paraId="3455684D" w14:textId="77777777">
        <w:trPr>
          <w:gridAfter w:val="1"/>
          <w:wAfter w:w="15" w:type="dxa"/>
          <w:trHeight w:val="253"/>
          <w:jc w:val="center"/>
        </w:trPr>
        <w:tc>
          <w:tcPr>
            <w:tcW w:w="3477" w:type="dxa"/>
            <w:gridSpan w:val="2"/>
          </w:tcPr>
          <w:p w14:paraId="6400E7FA" w14:textId="77777777" w:rsidR="00540FAF" w:rsidRPr="00885A30" w:rsidRDefault="0048042F">
            <w:pPr>
              <w:pStyle w:val="Default"/>
              <w:rPr>
                <w:color w:val="auto"/>
                <w:sz w:val="22"/>
                <w:szCs w:val="22"/>
              </w:rPr>
            </w:pPr>
            <w:bookmarkStart w:id="0" w:name="_Hlk76380321"/>
            <w:r w:rsidRPr="00885A30">
              <w:rPr>
                <w:b/>
                <w:bCs/>
                <w:color w:val="auto"/>
                <w:sz w:val="22"/>
                <w:szCs w:val="22"/>
              </w:rPr>
              <w:t>Sākumdeva</w:t>
            </w:r>
          </w:p>
        </w:tc>
        <w:tc>
          <w:tcPr>
            <w:tcW w:w="1714" w:type="dxa"/>
          </w:tcPr>
          <w:p w14:paraId="11D05AAF" w14:textId="77777777" w:rsidR="00540FAF" w:rsidRPr="00885A30" w:rsidRDefault="0048042F">
            <w:pPr>
              <w:pStyle w:val="Default"/>
              <w:rPr>
                <w:color w:val="auto"/>
                <w:sz w:val="22"/>
                <w:szCs w:val="22"/>
              </w:rPr>
            </w:pPr>
            <w:r w:rsidRPr="00885A30">
              <w:rPr>
                <w:b/>
                <w:bCs/>
                <w:color w:val="auto"/>
                <w:sz w:val="22"/>
                <w:szCs w:val="22"/>
              </w:rPr>
              <w:t>Titrēšana (palielināšanas soļi)</w:t>
            </w:r>
          </w:p>
        </w:tc>
        <w:tc>
          <w:tcPr>
            <w:tcW w:w="3759" w:type="dxa"/>
          </w:tcPr>
          <w:p w14:paraId="01339E88" w14:textId="77777777" w:rsidR="00540FAF" w:rsidRPr="00885A30" w:rsidRDefault="0048042F">
            <w:pPr>
              <w:pStyle w:val="Default"/>
              <w:rPr>
                <w:color w:val="auto"/>
                <w:sz w:val="22"/>
                <w:szCs w:val="22"/>
              </w:rPr>
            </w:pPr>
            <w:r w:rsidRPr="00885A30">
              <w:rPr>
                <w:b/>
                <w:bCs/>
                <w:color w:val="auto"/>
                <w:sz w:val="22"/>
                <w:szCs w:val="22"/>
              </w:rPr>
              <w:t>Maksimālā ieteicamā deva</w:t>
            </w:r>
          </w:p>
        </w:tc>
      </w:tr>
      <w:bookmarkEnd w:id="0"/>
      <w:tr w:rsidR="00B15141" w14:paraId="09229F4F" w14:textId="77777777">
        <w:trPr>
          <w:gridAfter w:val="1"/>
          <w:wAfter w:w="15" w:type="dxa"/>
          <w:trHeight w:val="1724"/>
          <w:jc w:val="center"/>
        </w:trPr>
        <w:tc>
          <w:tcPr>
            <w:tcW w:w="3477" w:type="dxa"/>
            <w:gridSpan w:val="2"/>
          </w:tcPr>
          <w:p w14:paraId="4B8F21D9" w14:textId="77777777" w:rsidR="00540FAF" w:rsidRPr="00885A30" w:rsidRDefault="0048042F">
            <w:pPr>
              <w:pStyle w:val="Default"/>
              <w:rPr>
                <w:color w:val="auto"/>
                <w:sz w:val="22"/>
                <w:szCs w:val="22"/>
              </w:rPr>
            </w:pPr>
            <w:r w:rsidRPr="00885A30">
              <w:rPr>
                <w:b/>
                <w:bCs/>
                <w:color w:val="auto"/>
                <w:sz w:val="22"/>
                <w:szCs w:val="22"/>
              </w:rPr>
              <w:t xml:space="preserve">Monoterapija: </w:t>
            </w:r>
            <w:r w:rsidRPr="00885A30">
              <w:rPr>
                <w:color w:val="auto"/>
                <w:sz w:val="22"/>
                <w:szCs w:val="22"/>
              </w:rPr>
              <w:t>50 mg divas reizes dienā (100 mg/dienā) vai 100 mg divas reizes dienā (200 mg/dienā)</w:t>
            </w:r>
          </w:p>
          <w:p w14:paraId="4D1258F0" w14:textId="77777777" w:rsidR="00540FAF" w:rsidRPr="00885A30" w:rsidRDefault="00540FAF">
            <w:pPr>
              <w:pStyle w:val="Default"/>
              <w:rPr>
                <w:color w:val="auto"/>
                <w:sz w:val="22"/>
                <w:szCs w:val="22"/>
              </w:rPr>
            </w:pPr>
          </w:p>
          <w:p w14:paraId="53EABBEA" w14:textId="77777777" w:rsidR="00540FAF" w:rsidRPr="00336546" w:rsidRDefault="0048042F">
            <w:pPr>
              <w:pStyle w:val="Default"/>
              <w:rPr>
                <w:color w:val="auto"/>
                <w:sz w:val="22"/>
                <w:szCs w:val="22"/>
              </w:rPr>
            </w:pPr>
            <w:r w:rsidRPr="00336546">
              <w:rPr>
                <w:b/>
                <w:bCs/>
                <w:color w:val="auto"/>
                <w:sz w:val="22"/>
                <w:szCs w:val="22"/>
              </w:rPr>
              <w:t xml:space="preserve">Papildu terapija: </w:t>
            </w:r>
            <w:r w:rsidRPr="00336546">
              <w:rPr>
                <w:color w:val="auto"/>
                <w:sz w:val="22"/>
                <w:szCs w:val="22"/>
              </w:rPr>
              <w:t>50 mg divas reizes dienā (100 mg/dienā)</w:t>
            </w:r>
          </w:p>
          <w:p w14:paraId="6F37D9D8" w14:textId="77777777" w:rsidR="00540FAF" w:rsidRPr="00336546" w:rsidRDefault="00540FAF">
            <w:pPr>
              <w:pStyle w:val="Default"/>
              <w:rPr>
                <w:color w:val="auto"/>
                <w:sz w:val="22"/>
                <w:szCs w:val="22"/>
              </w:rPr>
            </w:pPr>
          </w:p>
        </w:tc>
        <w:tc>
          <w:tcPr>
            <w:tcW w:w="1714" w:type="dxa"/>
          </w:tcPr>
          <w:p w14:paraId="4CAD2B81" w14:textId="77777777" w:rsidR="00540FAF" w:rsidRPr="00885A30" w:rsidRDefault="0048042F">
            <w:pPr>
              <w:pStyle w:val="Default"/>
              <w:rPr>
                <w:color w:val="auto"/>
                <w:sz w:val="22"/>
                <w:szCs w:val="22"/>
              </w:rPr>
            </w:pPr>
            <w:r w:rsidRPr="00885A30">
              <w:rPr>
                <w:color w:val="auto"/>
                <w:sz w:val="22"/>
                <w:szCs w:val="22"/>
              </w:rPr>
              <w:t>50 mg divas reizes dienā (100 mg/dienā) ar nedēļas intervālu</w:t>
            </w:r>
          </w:p>
        </w:tc>
        <w:tc>
          <w:tcPr>
            <w:tcW w:w="3759" w:type="dxa"/>
          </w:tcPr>
          <w:p w14:paraId="2A6ACD67" w14:textId="77777777" w:rsidR="00540FAF" w:rsidRPr="00336546" w:rsidRDefault="0048042F">
            <w:pPr>
              <w:pStyle w:val="Default"/>
              <w:rPr>
                <w:color w:val="auto"/>
                <w:sz w:val="22"/>
                <w:szCs w:val="22"/>
              </w:rPr>
            </w:pPr>
            <w:r w:rsidRPr="00336546">
              <w:rPr>
                <w:b/>
                <w:bCs/>
                <w:color w:val="auto"/>
                <w:sz w:val="22"/>
                <w:szCs w:val="22"/>
              </w:rPr>
              <w:t xml:space="preserve">Monoterapija: </w:t>
            </w:r>
            <w:r w:rsidRPr="00336546">
              <w:rPr>
                <w:color w:val="auto"/>
                <w:sz w:val="22"/>
                <w:szCs w:val="22"/>
              </w:rPr>
              <w:t>līdz 300 mg divas reizes dienā (600 mg/dienā)</w:t>
            </w:r>
          </w:p>
          <w:p w14:paraId="5E56C494" w14:textId="77777777" w:rsidR="00540FAF" w:rsidRPr="00336546" w:rsidRDefault="00540FAF">
            <w:pPr>
              <w:pStyle w:val="Default"/>
              <w:rPr>
                <w:color w:val="auto"/>
                <w:sz w:val="22"/>
                <w:szCs w:val="22"/>
              </w:rPr>
            </w:pPr>
          </w:p>
          <w:p w14:paraId="41C04BA4" w14:textId="77777777" w:rsidR="00540FAF" w:rsidRPr="00885A30" w:rsidRDefault="0048042F">
            <w:pPr>
              <w:pStyle w:val="Default"/>
              <w:rPr>
                <w:color w:val="auto"/>
                <w:sz w:val="22"/>
                <w:szCs w:val="22"/>
              </w:rPr>
            </w:pPr>
            <w:r w:rsidRPr="00885A30">
              <w:rPr>
                <w:b/>
                <w:bCs/>
                <w:color w:val="auto"/>
                <w:sz w:val="22"/>
                <w:szCs w:val="22"/>
              </w:rPr>
              <w:t xml:space="preserve">Papildu terapija: </w:t>
            </w:r>
            <w:r w:rsidRPr="00885A30">
              <w:rPr>
                <w:color w:val="auto"/>
                <w:sz w:val="22"/>
                <w:szCs w:val="22"/>
              </w:rPr>
              <w:t>līdz 200 mg divas reizes dienā (400 mg/dienā)</w:t>
            </w:r>
          </w:p>
        </w:tc>
      </w:tr>
      <w:tr w:rsidR="00B15141" w14:paraId="4BEEE58E" w14:textId="77777777">
        <w:trPr>
          <w:gridAfter w:val="1"/>
          <w:wAfter w:w="15" w:type="dxa"/>
          <w:trHeight w:val="771"/>
          <w:jc w:val="center"/>
        </w:trPr>
        <w:tc>
          <w:tcPr>
            <w:tcW w:w="8950" w:type="dxa"/>
            <w:gridSpan w:val="4"/>
          </w:tcPr>
          <w:p w14:paraId="10464D2E" w14:textId="77777777" w:rsidR="00540FAF" w:rsidRPr="00885A30" w:rsidRDefault="0048042F">
            <w:pPr>
              <w:pStyle w:val="Default"/>
              <w:rPr>
                <w:b/>
                <w:bCs/>
                <w:color w:val="auto"/>
                <w:sz w:val="22"/>
                <w:szCs w:val="22"/>
                <w:lang w:val="en-GB"/>
              </w:rPr>
            </w:pPr>
            <w:r w:rsidRPr="00885A30">
              <w:rPr>
                <w:b/>
                <w:bCs/>
                <w:color w:val="auto"/>
                <w:sz w:val="22"/>
                <w:szCs w:val="22"/>
                <w:lang w:val="en-GB"/>
              </w:rPr>
              <w:t xml:space="preserve">Alternatīva sākumdeva* </w:t>
            </w:r>
            <w:r w:rsidRPr="008F7096">
              <w:rPr>
                <w:color w:val="auto"/>
                <w:sz w:val="22"/>
                <w:szCs w:val="22"/>
                <w:lang w:val="lv-LV"/>
              </w:rPr>
              <w:t>(ja</w:t>
            </w:r>
            <w:r w:rsidRPr="00885A30">
              <w:rPr>
                <w:color w:val="auto"/>
                <w:sz w:val="22"/>
                <w:szCs w:val="22"/>
                <w:lang w:val="en-GB"/>
              </w:rPr>
              <w:t xml:space="preserve"> piemērojama)</w:t>
            </w:r>
            <w:r w:rsidRPr="00885A30">
              <w:rPr>
                <w:b/>
                <w:bCs/>
                <w:color w:val="auto"/>
                <w:sz w:val="22"/>
                <w:szCs w:val="22"/>
                <w:lang w:val="en-GB"/>
              </w:rPr>
              <w:t xml:space="preserve">: </w:t>
            </w:r>
          </w:p>
          <w:p w14:paraId="740B8904" w14:textId="77777777" w:rsidR="00540FAF" w:rsidRPr="00885A30" w:rsidRDefault="0048042F">
            <w:pPr>
              <w:pStyle w:val="Default"/>
              <w:rPr>
                <w:color w:val="auto"/>
                <w:sz w:val="22"/>
                <w:szCs w:val="22"/>
                <w:lang w:val="en-GB"/>
              </w:rPr>
            </w:pPr>
            <w:r w:rsidRPr="00885A30">
              <w:rPr>
                <w:color w:val="auto"/>
                <w:sz w:val="22"/>
                <w:szCs w:val="22"/>
                <w:lang w:val="en-GB"/>
              </w:rPr>
              <w:t>200 mg vienreizēja piesātinošā deva, kam seko 100 mg divas</w:t>
            </w:r>
            <w:r w:rsidRPr="008F7096">
              <w:rPr>
                <w:color w:val="auto"/>
                <w:sz w:val="22"/>
                <w:szCs w:val="22"/>
                <w:lang w:val="lv-LV"/>
              </w:rPr>
              <w:t xml:space="preserve"> reizes</w:t>
            </w:r>
            <w:r w:rsidRPr="00885A30">
              <w:rPr>
                <w:color w:val="auto"/>
                <w:sz w:val="22"/>
                <w:szCs w:val="22"/>
                <w:lang w:val="en-GB"/>
              </w:rPr>
              <w:t xml:space="preserve"> dienā (200 mg/dienā)</w:t>
            </w:r>
          </w:p>
          <w:p w14:paraId="79945E34" w14:textId="77777777" w:rsidR="00540FAF" w:rsidRPr="00885A30" w:rsidRDefault="00540FAF">
            <w:pPr>
              <w:pStyle w:val="Default"/>
              <w:rPr>
                <w:b/>
                <w:bCs/>
                <w:color w:val="auto"/>
                <w:sz w:val="22"/>
                <w:szCs w:val="22"/>
                <w:lang w:val="en-GB"/>
              </w:rPr>
            </w:pPr>
          </w:p>
        </w:tc>
      </w:tr>
      <w:tr w:rsidR="00B15141" w14:paraId="4758DBBC" w14:textId="77777777">
        <w:trPr>
          <w:gridAfter w:val="1"/>
          <w:wAfter w:w="15" w:type="dxa"/>
          <w:trHeight w:val="771"/>
          <w:jc w:val="center"/>
        </w:trPr>
        <w:tc>
          <w:tcPr>
            <w:tcW w:w="8950" w:type="dxa"/>
            <w:gridSpan w:val="4"/>
          </w:tcPr>
          <w:p w14:paraId="26E94B62" w14:textId="77777777" w:rsidR="00540FAF" w:rsidRPr="00885A30" w:rsidRDefault="0048042F">
            <w:pPr>
              <w:pStyle w:val="Default"/>
              <w:rPr>
                <w:color w:val="auto"/>
                <w:sz w:val="16"/>
                <w:szCs w:val="16"/>
                <w:lang w:val="en-GB"/>
              </w:rPr>
            </w:pPr>
            <w:r w:rsidRPr="00885A30">
              <w:rPr>
                <w:color w:val="auto"/>
                <w:sz w:val="16"/>
                <w:szCs w:val="16"/>
                <w:lang w:val="en-GB"/>
              </w:rPr>
              <w:t>* Piesātinošo devu var sākt lietot pacientiem situācijās, kad ārsts uzskata, ka ir nepieciešama ātra lakozamīda līdzsvara koncentrācijas sasniegšana plazmā un terapeitiskais efekts. Tā jālieto ārsta uzraudzībā, ņemot vērā iespējamo nopietnu sirds aritmiju un centrālās nervu sistēmas blakusparādību biežuma palielināšanos (skatīt 4.8. apakšpunktu).</w:t>
            </w:r>
          </w:p>
          <w:p w14:paraId="5EFDBD6D" w14:textId="77777777" w:rsidR="00540FAF" w:rsidRPr="00885A30" w:rsidRDefault="0048042F">
            <w:pPr>
              <w:pStyle w:val="Default"/>
              <w:rPr>
                <w:b/>
                <w:bCs/>
                <w:color w:val="auto"/>
                <w:sz w:val="22"/>
                <w:szCs w:val="22"/>
                <w:lang w:val="en-GB"/>
              </w:rPr>
            </w:pPr>
            <w:r w:rsidRPr="00885A30">
              <w:rPr>
                <w:color w:val="auto"/>
                <w:sz w:val="16"/>
                <w:szCs w:val="16"/>
                <w:lang w:val="en-GB"/>
              </w:rPr>
              <w:t xml:space="preserve">Piesātinošās devas ievadīšana nav pētīta akūtos stāvokļos, piemēram, </w:t>
            </w:r>
            <w:r w:rsidRPr="00885A30">
              <w:rPr>
                <w:i/>
                <w:iCs/>
                <w:color w:val="auto"/>
                <w:sz w:val="16"/>
                <w:szCs w:val="16"/>
                <w:lang w:val="en-GB"/>
              </w:rPr>
              <w:t>status epilepticus</w:t>
            </w:r>
            <w:r w:rsidRPr="00885A30">
              <w:rPr>
                <w:color w:val="auto"/>
                <w:sz w:val="16"/>
                <w:szCs w:val="16"/>
                <w:lang w:val="en-GB"/>
              </w:rPr>
              <w:t xml:space="preserve"> gadījumā.</w:t>
            </w:r>
          </w:p>
        </w:tc>
      </w:tr>
    </w:tbl>
    <w:p w14:paraId="36F28CAB" w14:textId="77777777" w:rsidR="00540FAF" w:rsidRPr="00885A30" w:rsidRDefault="00540FAF">
      <w:pPr>
        <w:pStyle w:val="C-BodyText"/>
        <w:spacing w:before="0" w:after="0" w:line="240" w:lineRule="auto"/>
        <w:rPr>
          <w:i/>
          <w:sz w:val="22"/>
          <w:szCs w:val="22"/>
          <w:lang w:val="en-GB"/>
        </w:rPr>
      </w:pPr>
    </w:p>
    <w:p w14:paraId="120B6001" w14:textId="7612BB77" w:rsidR="003669DC" w:rsidRPr="00345040" w:rsidRDefault="0048042F">
      <w:pPr>
        <w:pStyle w:val="C-BodyText"/>
        <w:spacing w:before="0" w:after="0" w:line="240" w:lineRule="auto"/>
        <w:rPr>
          <w:b/>
          <w:bCs/>
          <w:sz w:val="22"/>
          <w:szCs w:val="22"/>
          <w:lang w:val="en-GB"/>
        </w:rPr>
      </w:pPr>
      <w:r w:rsidRPr="00345040">
        <w:rPr>
          <w:b/>
          <w:bCs/>
          <w:sz w:val="22"/>
          <w:szCs w:val="22"/>
          <w:lang w:val="en-GB"/>
        </w:rPr>
        <w:t>2. tabula</w:t>
      </w:r>
      <w:r w:rsidR="00005E35" w:rsidRPr="00345040">
        <w:rPr>
          <w:b/>
          <w:bCs/>
          <w:sz w:val="22"/>
          <w:szCs w:val="22"/>
          <w:lang w:val="en-GB"/>
        </w:rPr>
        <w:t>.</w:t>
      </w:r>
      <w:r w:rsidRPr="00345040">
        <w:rPr>
          <w:b/>
          <w:bCs/>
          <w:sz w:val="22"/>
          <w:szCs w:val="22"/>
          <w:lang w:val="en-GB"/>
        </w:rPr>
        <w:t xml:space="preserve"> Ieteicamās devas bērniem no 2 gadu vecuma un pusaudžiem</w:t>
      </w:r>
      <w:r w:rsidR="00803115">
        <w:rPr>
          <w:b/>
          <w:bCs/>
          <w:sz w:val="22"/>
          <w:szCs w:val="22"/>
          <w:lang w:val="en-GB"/>
        </w:rPr>
        <w:t xml:space="preserve"> </w:t>
      </w:r>
      <w:r w:rsidR="00A455CA">
        <w:rPr>
          <w:b/>
          <w:bCs/>
          <w:sz w:val="22"/>
          <w:szCs w:val="22"/>
          <w:lang w:val="en-GB"/>
        </w:rPr>
        <w:t>ar ķermeņa masu</w:t>
      </w:r>
      <w:r w:rsidRPr="00345040">
        <w:rPr>
          <w:b/>
          <w:bCs/>
          <w:sz w:val="22"/>
          <w:szCs w:val="22"/>
          <w:lang w:val="en-GB"/>
        </w:rPr>
        <w:t xml:space="preserve"> mazāk</w:t>
      </w:r>
      <w:r w:rsidR="00A455CA">
        <w:rPr>
          <w:b/>
          <w:bCs/>
          <w:sz w:val="22"/>
          <w:szCs w:val="22"/>
          <w:lang w:val="en-GB"/>
        </w:rPr>
        <w:t>u</w:t>
      </w:r>
      <w:r w:rsidRPr="00345040">
        <w:rPr>
          <w:b/>
          <w:bCs/>
          <w:sz w:val="22"/>
          <w:szCs w:val="22"/>
          <w:lang w:val="en-GB"/>
        </w:rPr>
        <w:t xml:space="preserve"> par 50 kg</w:t>
      </w:r>
    </w:p>
    <w:p w14:paraId="596EBEB5" w14:textId="77777777" w:rsidR="00540FAF" w:rsidRPr="00885A30" w:rsidRDefault="00540FAF">
      <w:pPr>
        <w:pStyle w:val="C-BodyText"/>
        <w:spacing w:before="0" w:after="0" w:line="240" w:lineRule="auto"/>
        <w:rPr>
          <w:i/>
          <w:sz w:val="22"/>
          <w:szCs w:val="22"/>
          <w:lang w:val="lv-LV"/>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1654"/>
        <w:gridCol w:w="4239"/>
      </w:tblGrid>
      <w:tr w:rsidR="00B15141" w14:paraId="2D1C31FB" w14:textId="77777777">
        <w:trPr>
          <w:trHeight w:val="511"/>
          <w:jc w:val="center"/>
        </w:trPr>
        <w:tc>
          <w:tcPr>
            <w:tcW w:w="8952" w:type="dxa"/>
            <w:gridSpan w:val="3"/>
          </w:tcPr>
          <w:p w14:paraId="27421494" w14:textId="77777777" w:rsidR="00540FAF" w:rsidRPr="00885A30" w:rsidRDefault="00540FAF" w:rsidP="00FD0DFC">
            <w:pPr>
              <w:pStyle w:val="Default"/>
              <w:keepNext/>
              <w:keepLines/>
              <w:rPr>
                <w:b/>
                <w:bCs/>
                <w:color w:val="auto"/>
                <w:sz w:val="22"/>
                <w:szCs w:val="22"/>
                <w:lang w:val="lv-LV"/>
              </w:rPr>
            </w:pPr>
          </w:p>
        </w:tc>
      </w:tr>
      <w:tr w:rsidR="00B15141" w14:paraId="44D9AD0B" w14:textId="77777777">
        <w:trPr>
          <w:trHeight w:val="253"/>
          <w:jc w:val="center"/>
        </w:trPr>
        <w:tc>
          <w:tcPr>
            <w:tcW w:w="3059" w:type="dxa"/>
          </w:tcPr>
          <w:p w14:paraId="2DB63736" w14:textId="77777777" w:rsidR="00540FAF" w:rsidRPr="00885A30" w:rsidRDefault="0048042F">
            <w:pPr>
              <w:pStyle w:val="Default"/>
              <w:keepNext/>
              <w:keepLines/>
              <w:rPr>
                <w:color w:val="auto"/>
                <w:sz w:val="22"/>
                <w:szCs w:val="22"/>
              </w:rPr>
            </w:pPr>
            <w:r w:rsidRPr="00885A30">
              <w:rPr>
                <w:b/>
                <w:bCs/>
                <w:color w:val="auto"/>
                <w:sz w:val="22"/>
                <w:szCs w:val="22"/>
              </w:rPr>
              <w:t>Sākumdeva</w:t>
            </w:r>
          </w:p>
        </w:tc>
        <w:tc>
          <w:tcPr>
            <w:tcW w:w="1654" w:type="dxa"/>
          </w:tcPr>
          <w:p w14:paraId="4270E1F7" w14:textId="77777777" w:rsidR="00540FAF" w:rsidRPr="00885A30" w:rsidRDefault="0048042F">
            <w:pPr>
              <w:pStyle w:val="Default"/>
              <w:keepNext/>
              <w:keepLines/>
              <w:rPr>
                <w:color w:val="auto"/>
                <w:sz w:val="22"/>
                <w:szCs w:val="22"/>
              </w:rPr>
            </w:pPr>
            <w:r w:rsidRPr="00885A30">
              <w:rPr>
                <w:b/>
                <w:bCs/>
                <w:color w:val="auto"/>
                <w:sz w:val="22"/>
                <w:szCs w:val="22"/>
              </w:rPr>
              <w:t>Titrēšana (palielināšanas soļi)</w:t>
            </w:r>
          </w:p>
        </w:tc>
        <w:tc>
          <w:tcPr>
            <w:tcW w:w="4239" w:type="dxa"/>
          </w:tcPr>
          <w:p w14:paraId="7F99A847" w14:textId="77777777" w:rsidR="00540FAF" w:rsidRPr="00885A30" w:rsidRDefault="0048042F">
            <w:pPr>
              <w:pStyle w:val="Default"/>
              <w:keepNext/>
              <w:keepLines/>
              <w:rPr>
                <w:color w:val="auto"/>
                <w:sz w:val="22"/>
                <w:szCs w:val="22"/>
              </w:rPr>
            </w:pPr>
            <w:r w:rsidRPr="00885A30">
              <w:rPr>
                <w:b/>
                <w:bCs/>
                <w:color w:val="auto"/>
                <w:sz w:val="22"/>
                <w:szCs w:val="22"/>
              </w:rPr>
              <w:t>Maksimālā ieteicamā deva</w:t>
            </w:r>
          </w:p>
        </w:tc>
      </w:tr>
      <w:tr w:rsidR="00B15141" w14:paraId="377B2D42" w14:textId="77777777">
        <w:trPr>
          <w:trHeight w:val="511"/>
          <w:jc w:val="center"/>
        </w:trPr>
        <w:tc>
          <w:tcPr>
            <w:tcW w:w="3059" w:type="dxa"/>
            <w:vMerge w:val="restart"/>
          </w:tcPr>
          <w:p w14:paraId="6DD06592" w14:textId="77777777" w:rsidR="00540FAF" w:rsidRPr="00336546" w:rsidRDefault="0048042F">
            <w:pPr>
              <w:pStyle w:val="Default"/>
              <w:keepNext/>
              <w:keepLines/>
              <w:rPr>
                <w:color w:val="auto"/>
                <w:sz w:val="22"/>
                <w:szCs w:val="22"/>
                <w:lang w:val="en-GB"/>
              </w:rPr>
            </w:pPr>
            <w:r w:rsidRPr="00336546">
              <w:rPr>
                <w:b/>
                <w:bCs/>
                <w:color w:val="auto"/>
                <w:sz w:val="22"/>
                <w:szCs w:val="22"/>
                <w:lang w:val="en-GB"/>
              </w:rPr>
              <w:t>Monoterapija un papildu terapija:</w:t>
            </w:r>
          </w:p>
          <w:p w14:paraId="6ED5856D" w14:textId="65E6621B" w:rsidR="00540FAF" w:rsidRPr="004B6643" w:rsidRDefault="0048042F">
            <w:pPr>
              <w:pStyle w:val="Default"/>
              <w:keepNext/>
              <w:keepLines/>
              <w:rPr>
                <w:color w:val="auto"/>
                <w:sz w:val="22"/>
                <w:szCs w:val="22"/>
                <w:lang w:val="en-GB"/>
              </w:rPr>
            </w:pPr>
            <w:r w:rsidRPr="004B6643">
              <w:rPr>
                <w:color w:val="auto"/>
                <w:sz w:val="22"/>
                <w:szCs w:val="22"/>
                <w:lang w:val="en-GB"/>
              </w:rPr>
              <w:t>1 mg/kg divas reizes dienā (2 mg/kg/dienā)</w:t>
            </w:r>
          </w:p>
        </w:tc>
        <w:tc>
          <w:tcPr>
            <w:tcW w:w="1654" w:type="dxa"/>
            <w:vMerge w:val="restart"/>
          </w:tcPr>
          <w:p w14:paraId="106C9C50" w14:textId="77777777" w:rsidR="00540FAF" w:rsidRPr="00885A30" w:rsidRDefault="0048042F">
            <w:pPr>
              <w:pStyle w:val="Default"/>
              <w:keepNext/>
              <w:keepLines/>
              <w:rPr>
                <w:color w:val="auto"/>
                <w:sz w:val="22"/>
                <w:szCs w:val="22"/>
              </w:rPr>
            </w:pPr>
            <w:r w:rsidRPr="00885A30">
              <w:rPr>
                <w:color w:val="auto"/>
                <w:sz w:val="22"/>
                <w:szCs w:val="22"/>
              </w:rPr>
              <w:t>1 mg/kg divas reizes dienā (2 mg/kg/dienā) ar nedēļas intervālu</w:t>
            </w:r>
          </w:p>
        </w:tc>
        <w:tc>
          <w:tcPr>
            <w:tcW w:w="4239" w:type="dxa"/>
          </w:tcPr>
          <w:p w14:paraId="31B56A54" w14:textId="77777777" w:rsidR="00540FAF" w:rsidRPr="00885A30" w:rsidRDefault="0048042F">
            <w:pPr>
              <w:pStyle w:val="Default"/>
              <w:keepNext/>
              <w:keepLines/>
              <w:rPr>
                <w:b/>
                <w:bCs/>
                <w:color w:val="auto"/>
                <w:sz w:val="22"/>
                <w:szCs w:val="22"/>
              </w:rPr>
            </w:pPr>
            <w:r w:rsidRPr="00885A30">
              <w:rPr>
                <w:b/>
                <w:bCs/>
                <w:color w:val="auto"/>
                <w:sz w:val="22"/>
                <w:szCs w:val="22"/>
              </w:rPr>
              <w:t>Monoterapija:</w:t>
            </w:r>
          </w:p>
          <w:p w14:paraId="17BCD403" w14:textId="77777777" w:rsidR="00540FAF" w:rsidRPr="00885A30" w:rsidRDefault="0048042F">
            <w:pPr>
              <w:pStyle w:val="Default"/>
              <w:keepNext/>
              <w:keepLines/>
              <w:numPr>
                <w:ilvl w:val="0"/>
                <w:numId w:val="65"/>
              </w:numPr>
              <w:ind w:left="324"/>
              <w:rPr>
                <w:color w:val="auto"/>
                <w:sz w:val="22"/>
                <w:szCs w:val="22"/>
              </w:rPr>
            </w:pPr>
            <w:r w:rsidRPr="00885A30">
              <w:rPr>
                <w:color w:val="auto"/>
                <w:sz w:val="22"/>
                <w:szCs w:val="22"/>
              </w:rPr>
              <w:t>līdz 6 mg/kg divas reizes dienā (12 mg/kg/dienā) pacientiem, kuru ķermeņa masa ir no ≥ 10 kg līdz &lt; 40 kg</w:t>
            </w:r>
          </w:p>
          <w:p w14:paraId="421E331C" w14:textId="77777777" w:rsidR="00540FAF" w:rsidRPr="00885A30" w:rsidRDefault="0048042F">
            <w:pPr>
              <w:pStyle w:val="Default"/>
              <w:keepNext/>
              <w:keepLines/>
              <w:numPr>
                <w:ilvl w:val="0"/>
                <w:numId w:val="65"/>
              </w:numPr>
              <w:ind w:left="324"/>
              <w:rPr>
                <w:color w:val="auto"/>
                <w:sz w:val="22"/>
                <w:szCs w:val="22"/>
              </w:rPr>
            </w:pPr>
            <w:r w:rsidRPr="00885A30">
              <w:rPr>
                <w:color w:val="auto"/>
                <w:sz w:val="22"/>
                <w:szCs w:val="22"/>
              </w:rPr>
              <w:t>līdz 5 mg/kg divas reizes dienā (10 mg/kg/dienā) pacientiem, kuru ķermeņa masa ir no ≥ 40 kg līdz &lt; 50 kg</w:t>
            </w:r>
          </w:p>
          <w:p w14:paraId="1B9B7F9B" w14:textId="77777777" w:rsidR="00540FAF" w:rsidRPr="00885A30" w:rsidRDefault="00540FAF">
            <w:pPr>
              <w:pStyle w:val="Default"/>
              <w:keepNext/>
              <w:keepLines/>
              <w:ind w:left="-36"/>
              <w:rPr>
                <w:color w:val="auto"/>
                <w:sz w:val="22"/>
                <w:szCs w:val="22"/>
              </w:rPr>
            </w:pPr>
          </w:p>
        </w:tc>
      </w:tr>
      <w:tr w:rsidR="00B15141" w14:paraId="7F600601" w14:textId="77777777">
        <w:trPr>
          <w:trHeight w:val="510"/>
          <w:jc w:val="center"/>
        </w:trPr>
        <w:tc>
          <w:tcPr>
            <w:tcW w:w="3059" w:type="dxa"/>
            <w:vMerge/>
          </w:tcPr>
          <w:p w14:paraId="0B840F8D" w14:textId="77777777" w:rsidR="00540FAF" w:rsidRPr="00885A30" w:rsidRDefault="00540FAF">
            <w:pPr>
              <w:pStyle w:val="Default"/>
              <w:keepNext/>
              <w:keepLines/>
              <w:rPr>
                <w:color w:val="auto"/>
                <w:sz w:val="22"/>
                <w:szCs w:val="22"/>
              </w:rPr>
            </w:pPr>
          </w:p>
        </w:tc>
        <w:tc>
          <w:tcPr>
            <w:tcW w:w="1654" w:type="dxa"/>
            <w:vMerge/>
          </w:tcPr>
          <w:p w14:paraId="64554E24" w14:textId="77777777" w:rsidR="00540FAF" w:rsidRPr="00885A30" w:rsidRDefault="00540FAF">
            <w:pPr>
              <w:pStyle w:val="Default"/>
              <w:keepNext/>
              <w:keepLines/>
              <w:rPr>
                <w:color w:val="auto"/>
                <w:sz w:val="22"/>
                <w:szCs w:val="22"/>
              </w:rPr>
            </w:pPr>
          </w:p>
        </w:tc>
        <w:tc>
          <w:tcPr>
            <w:tcW w:w="4239" w:type="dxa"/>
          </w:tcPr>
          <w:p w14:paraId="37A3A494" w14:textId="77777777" w:rsidR="00540FAF" w:rsidRPr="00885A30" w:rsidRDefault="0048042F">
            <w:pPr>
              <w:pStyle w:val="Default"/>
              <w:keepNext/>
              <w:keepLines/>
              <w:rPr>
                <w:b/>
                <w:bCs/>
                <w:color w:val="auto"/>
                <w:sz w:val="22"/>
                <w:szCs w:val="22"/>
              </w:rPr>
            </w:pPr>
            <w:r w:rsidRPr="00885A30">
              <w:rPr>
                <w:b/>
                <w:bCs/>
                <w:color w:val="auto"/>
                <w:sz w:val="22"/>
                <w:szCs w:val="22"/>
              </w:rPr>
              <w:t>Papildu terapija:</w:t>
            </w:r>
          </w:p>
          <w:p w14:paraId="1BED9204" w14:textId="77777777" w:rsidR="00540FAF" w:rsidRPr="00885A30" w:rsidRDefault="0048042F">
            <w:pPr>
              <w:pStyle w:val="Default"/>
              <w:keepNext/>
              <w:keepLines/>
              <w:numPr>
                <w:ilvl w:val="0"/>
                <w:numId w:val="65"/>
              </w:numPr>
              <w:ind w:left="324"/>
              <w:rPr>
                <w:color w:val="auto"/>
                <w:sz w:val="22"/>
                <w:szCs w:val="22"/>
              </w:rPr>
            </w:pPr>
            <w:r w:rsidRPr="00885A30">
              <w:rPr>
                <w:color w:val="auto"/>
                <w:sz w:val="22"/>
                <w:szCs w:val="22"/>
              </w:rPr>
              <w:t>līdz 6 mg/kg divas reizes dienā (12 mg/kg/dienā) pacientiem, kuru ķermeņa masa ir no ≥ 10 kg līdz &lt; 20 kg</w:t>
            </w:r>
          </w:p>
          <w:p w14:paraId="04076B8A" w14:textId="77777777" w:rsidR="00540FAF" w:rsidRPr="00885A30" w:rsidRDefault="0048042F">
            <w:pPr>
              <w:pStyle w:val="Default"/>
              <w:keepNext/>
              <w:keepLines/>
              <w:numPr>
                <w:ilvl w:val="0"/>
                <w:numId w:val="65"/>
              </w:numPr>
              <w:ind w:left="324"/>
              <w:rPr>
                <w:color w:val="auto"/>
                <w:sz w:val="22"/>
                <w:szCs w:val="22"/>
              </w:rPr>
            </w:pPr>
            <w:r w:rsidRPr="00885A30">
              <w:rPr>
                <w:color w:val="auto"/>
                <w:sz w:val="22"/>
                <w:szCs w:val="22"/>
              </w:rPr>
              <w:t>līdz 5 mg/kg divas reizes dienā (10 mg/kg/dienā) pacientiem, kuru ķermeņa masa ir no ≥ 20 kg līdz &lt; 30 kg</w:t>
            </w:r>
          </w:p>
          <w:p w14:paraId="2BB53692" w14:textId="77777777" w:rsidR="00540FAF" w:rsidRPr="00885A30" w:rsidRDefault="0048042F">
            <w:pPr>
              <w:pStyle w:val="Default"/>
              <w:keepNext/>
              <w:keepLines/>
              <w:numPr>
                <w:ilvl w:val="0"/>
                <w:numId w:val="65"/>
              </w:numPr>
              <w:ind w:left="324"/>
              <w:rPr>
                <w:color w:val="auto"/>
                <w:sz w:val="22"/>
                <w:szCs w:val="22"/>
              </w:rPr>
            </w:pPr>
            <w:r w:rsidRPr="00885A30">
              <w:rPr>
                <w:color w:val="auto"/>
                <w:sz w:val="22"/>
                <w:szCs w:val="22"/>
              </w:rPr>
              <w:t>līdz 4 mg/kg divas reizes dienā (8 mg/kg/dienā) pacientiem, kuru ķermeņa masa ir no ≥ 30 kg līdz &lt; 50 kg</w:t>
            </w:r>
          </w:p>
          <w:p w14:paraId="61FB43AC" w14:textId="77777777" w:rsidR="00540FAF" w:rsidRPr="00885A30" w:rsidRDefault="00540FAF">
            <w:pPr>
              <w:pStyle w:val="Default"/>
              <w:keepNext/>
              <w:keepLines/>
              <w:ind w:left="-36"/>
              <w:rPr>
                <w:color w:val="auto"/>
                <w:sz w:val="22"/>
                <w:szCs w:val="22"/>
              </w:rPr>
            </w:pPr>
          </w:p>
        </w:tc>
      </w:tr>
      <w:tr w:rsidR="00B15141" w14:paraId="459C16C3" w14:textId="77777777">
        <w:trPr>
          <w:trHeight w:val="282"/>
          <w:jc w:val="center"/>
        </w:trPr>
        <w:tc>
          <w:tcPr>
            <w:tcW w:w="8952" w:type="dxa"/>
            <w:gridSpan w:val="3"/>
          </w:tcPr>
          <w:p w14:paraId="21D3637A" w14:textId="611A353E" w:rsidR="00540FAF" w:rsidRPr="00885A30" w:rsidRDefault="0048042F">
            <w:pPr>
              <w:pStyle w:val="C-BodyText"/>
              <w:keepNext/>
              <w:keepLines/>
              <w:spacing w:before="0" w:after="0" w:line="240" w:lineRule="auto"/>
              <w:rPr>
                <w:sz w:val="16"/>
                <w:szCs w:val="16"/>
              </w:rPr>
            </w:pPr>
            <w:r w:rsidRPr="00885A30">
              <w:rPr>
                <w:sz w:val="16"/>
                <w:szCs w:val="16"/>
              </w:rPr>
              <w:t xml:space="preserve"> </w:t>
            </w:r>
          </w:p>
        </w:tc>
      </w:tr>
    </w:tbl>
    <w:p w14:paraId="10220FB5" w14:textId="77777777" w:rsidR="00540FAF" w:rsidRPr="00885A30" w:rsidRDefault="00540FAF">
      <w:pPr>
        <w:pStyle w:val="C-BodyText"/>
        <w:spacing w:before="0" w:after="0" w:line="240" w:lineRule="auto"/>
        <w:rPr>
          <w:i/>
          <w:sz w:val="22"/>
          <w:szCs w:val="22"/>
          <w:lang w:val="lv-LV"/>
        </w:rPr>
      </w:pPr>
    </w:p>
    <w:p w14:paraId="05C15691" w14:textId="77777777" w:rsidR="00540FAF" w:rsidRPr="00885A30" w:rsidRDefault="0048042F">
      <w:pPr>
        <w:pStyle w:val="C-BodyText"/>
        <w:spacing w:before="0" w:after="0" w:line="240" w:lineRule="auto"/>
        <w:rPr>
          <w:i/>
          <w:sz w:val="22"/>
          <w:szCs w:val="22"/>
          <w:u w:val="single"/>
          <w:lang w:val="lv-LV"/>
        </w:rPr>
      </w:pPr>
      <w:r w:rsidRPr="00885A30">
        <w:rPr>
          <w:i/>
          <w:sz w:val="22"/>
          <w:szCs w:val="22"/>
          <w:u w:val="single"/>
          <w:lang w:val="lv-LV"/>
        </w:rPr>
        <w:t>Pusaudži un bērni ar ķermeņa masu 5</w:t>
      </w:r>
      <w:r w:rsidRPr="00885A30">
        <w:rPr>
          <w:i/>
          <w:sz w:val="22"/>
          <w:u w:val="single"/>
          <w:lang w:val="lv-LV"/>
        </w:rPr>
        <w:t>0 kg vai vairāk un pieaugušie</w:t>
      </w:r>
    </w:p>
    <w:p w14:paraId="6522BAE9"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lang w:val="lv-LV"/>
        </w:rPr>
      </w:pPr>
    </w:p>
    <w:p w14:paraId="00696C5E"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i/>
          <w:lang w:val="lv-LV"/>
        </w:rPr>
      </w:pPr>
      <w:r w:rsidRPr="00885A30">
        <w:rPr>
          <w:i/>
          <w:lang w:val="lv-LV"/>
        </w:rPr>
        <w:t>Monoterapija (parciālu krampju ārstēšanā)</w:t>
      </w:r>
    </w:p>
    <w:p w14:paraId="676EFEF4" w14:textId="711D7520" w:rsidR="00540FAF" w:rsidRPr="00885A30" w:rsidRDefault="0048042F">
      <w:pPr>
        <w:tabs>
          <w:tab w:val="left" w:pos="0"/>
          <w:tab w:val="left" w:pos="450"/>
          <w:tab w:val="left" w:pos="720"/>
          <w:tab w:val="left" w:pos="1080"/>
          <w:tab w:val="left" w:pos="1260"/>
          <w:tab w:val="left" w:pos="1530"/>
          <w:tab w:val="left" w:pos="2880"/>
        </w:tabs>
        <w:spacing w:line="240" w:lineRule="auto"/>
        <w:rPr>
          <w:lang w:val="lv-LV"/>
        </w:rPr>
      </w:pPr>
      <w:r w:rsidRPr="00885A30">
        <w:rPr>
          <w:lang w:val="lv-LV"/>
        </w:rPr>
        <w:t>Ieteicamā sākumdeva ir 50 mg divas reizes dienā</w:t>
      </w:r>
      <w:bookmarkStart w:id="1" w:name="_Hlk64113796"/>
      <w:r w:rsidRPr="00885A30">
        <w:rPr>
          <w:lang w:val="lv-LV"/>
        </w:rPr>
        <w:t xml:space="preserve"> (100 mg/dienā)</w:t>
      </w:r>
      <w:bookmarkEnd w:id="1"/>
      <w:r w:rsidRPr="00885A30">
        <w:rPr>
          <w:lang w:val="lv-LV"/>
        </w:rPr>
        <w:t>, kas pēc vienas nedēļas jāpalielina līdz sākotnējai terapeitiskajai devai 100 mg</w:t>
      </w:r>
      <w:r w:rsidR="00803115">
        <w:rPr>
          <w:lang w:val="lv-LV"/>
        </w:rPr>
        <w:t xml:space="preserve"> </w:t>
      </w:r>
      <w:r w:rsidRPr="00885A30">
        <w:rPr>
          <w:lang w:val="lv-LV"/>
        </w:rPr>
        <w:t>divas reizes dienā (200 mg/dienā).</w:t>
      </w:r>
    </w:p>
    <w:p w14:paraId="2837C84F"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lang w:val="lv-LV"/>
        </w:rPr>
      </w:pPr>
      <w:r w:rsidRPr="00885A30">
        <w:rPr>
          <w:lang w:val="lv-LV"/>
        </w:rPr>
        <w:lastRenderedPageBreak/>
        <w:t>Lakozamīda lietošanu var uzsākt arī ar 100 mg divas reizes dienā (200 mg/dienā), pamatojoties uz ārsta izvērtējumu attiecībā uz nepieciešamību samazināt lēkmes un iespējamām blakusparādībām.</w:t>
      </w:r>
    </w:p>
    <w:p w14:paraId="7F0C559D"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lang w:val="lv-LV"/>
        </w:rPr>
      </w:pPr>
      <w:r w:rsidRPr="00885A30">
        <w:rPr>
          <w:lang w:val="lv-LV"/>
        </w:rPr>
        <w:t>Atkarībā no atbildes reakcijas un panesamības uzturošo devu ik nedēļu var palielināt par 50 mg divas reizes dienā (100 mg/dienā) līdz maksimālajai ieteicamajai dienas devai 300 mg divas reizes dienā (600 mg/dienā).</w:t>
      </w:r>
    </w:p>
    <w:p w14:paraId="173D5CDA"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lang w:val="lv-LV"/>
        </w:rPr>
      </w:pPr>
      <w:r w:rsidRPr="00885A30">
        <w:rPr>
          <w:lang w:val="lv-LV"/>
        </w:rPr>
        <w:t>Pacientiem, kuri sasnieguši devu lielāku par 200 mg divas reizes dienā (400 mg/dienā) un kuriem nepieciešamas papildu pretepilepsijas zāles, ir jālieto devas, kas tiek rekomendētas papildu terapijai.</w:t>
      </w:r>
    </w:p>
    <w:p w14:paraId="281FD191"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lang w:val="lv-LV"/>
        </w:rPr>
      </w:pPr>
    </w:p>
    <w:p w14:paraId="67B76E42"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i/>
          <w:lang w:val="lv-LV"/>
        </w:rPr>
      </w:pPr>
      <w:r w:rsidRPr="00885A30">
        <w:rPr>
          <w:i/>
          <w:lang w:val="lv-LV"/>
        </w:rPr>
        <w:t>Papildu terapija (parciālu krampju vai primāru ģeneralizētu toniski klonisku krampju ārstēšanā)</w:t>
      </w:r>
    </w:p>
    <w:p w14:paraId="030DB7DE"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lang w:val="lv-LV"/>
        </w:rPr>
      </w:pPr>
      <w:r w:rsidRPr="00885A30">
        <w:rPr>
          <w:lang w:val="lv-LV"/>
        </w:rPr>
        <w:t xml:space="preserve">Ieteicamā sākumdeva ir 50 mg divas reizes dienā (100 mg/dienā), kas pēc vienas nedēļas jāpalielina līdz sākotnējai terapeitiskajai devai 100 mg divas reizes dienā (200 mg/dienā). </w:t>
      </w:r>
    </w:p>
    <w:p w14:paraId="4053639D"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lang w:val="lv-LV"/>
        </w:rPr>
      </w:pPr>
      <w:r w:rsidRPr="00885A30">
        <w:rPr>
          <w:lang w:val="lv-LV"/>
        </w:rPr>
        <w:t xml:space="preserve">Atkarībā no atbildes reakcijas un panesamības uzturošo devu var turpināt palielināt ik nedēļu par 50 mg divas reizes dienā (100 mg/dienā) līdz maksimālajai ieteicamajai dienas devai  200 mg divas reizes dienā (400 mg/dienā). </w:t>
      </w:r>
    </w:p>
    <w:p w14:paraId="4556C443" w14:textId="77777777" w:rsidR="00204D69" w:rsidRDefault="00204D69" w:rsidP="00204D69">
      <w:pPr>
        <w:rPr>
          <w:i/>
          <w:u w:val="single"/>
          <w:lang w:val="lv-LV"/>
        </w:rPr>
      </w:pPr>
    </w:p>
    <w:p w14:paraId="4D4908A2" w14:textId="66076912" w:rsidR="00540FAF" w:rsidRPr="00885A30" w:rsidRDefault="0048042F" w:rsidP="00204D69">
      <w:pPr>
        <w:rPr>
          <w:i/>
          <w:u w:val="single"/>
          <w:lang w:val="lv-LV"/>
        </w:rPr>
      </w:pPr>
      <w:r w:rsidRPr="00885A30">
        <w:rPr>
          <w:i/>
          <w:u w:val="single"/>
          <w:lang w:val="lv-LV"/>
        </w:rPr>
        <w:t>Bērni no 2 gadu vecuma un pusaudži ar ķermeņa masu mazāku nekā 50 kg</w:t>
      </w:r>
    </w:p>
    <w:p w14:paraId="05DD198E" w14:textId="77777777" w:rsidR="00540FAF" w:rsidRPr="00885A30" w:rsidRDefault="00540FAF">
      <w:pPr>
        <w:pStyle w:val="C-BodyText"/>
        <w:spacing w:before="0" w:after="0" w:line="240" w:lineRule="auto"/>
        <w:rPr>
          <w:color w:val="000000"/>
          <w:sz w:val="22"/>
          <w:szCs w:val="22"/>
          <w:lang w:val="lv-LV"/>
        </w:rPr>
      </w:pPr>
    </w:p>
    <w:p w14:paraId="0E2A02E1" w14:textId="5F90F72B" w:rsidR="00540FAF" w:rsidRPr="00885A30" w:rsidRDefault="0048042F">
      <w:pPr>
        <w:pStyle w:val="C-BodyText"/>
        <w:spacing w:before="0" w:after="0" w:line="240" w:lineRule="auto"/>
        <w:rPr>
          <w:color w:val="000000"/>
          <w:sz w:val="22"/>
          <w:szCs w:val="22"/>
          <w:lang w:val="lv-LV"/>
        </w:rPr>
      </w:pPr>
      <w:r w:rsidRPr="00885A30">
        <w:rPr>
          <w:color w:val="000000"/>
          <w:sz w:val="22"/>
          <w:szCs w:val="22"/>
          <w:lang w:val="lv-LV"/>
        </w:rPr>
        <w:t xml:space="preserve">Devu nosaka, pamatojoties uz ķermeņa masu. </w:t>
      </w:r>
    </w:p>
    <w:p w14:paraId="7CBD1E3E" w14:textId="77777777" w:rsidR="00540FAF" w:rsidRPr="00885A30" w:rsidRDefault="00540FAF">
      <w:pPr>
        <w:rPr>
          <w:i/>
          <w:lang w:val="lv-LV"/>
        </w:rPr>
      </w:pPr>
    </w:p>
    <w:p w14:paraId="7E3E2CAD" w14:textId="77777777" w:rsidR="00540FAF" w:rsidRPr="00885A30" w:rsidRDefault="0048042F">
      <w:pPr>
        <w:rPr>
          <w:i/>
          <w:lang w:val="lv-LV"/>
        </w:rPr>
      </w:pPr>
      <w:r w:rsidRPr="00885A30">
        <w:rPr>
          <w:i/>
          <w:lang w:val="lv-LV"/>
        </w:rPr>
        <w:t>Monoterapija (parciālu krampju ārstēšanā)</w:t>
      </w:r>
    </w:p>
    <w:p w14:paraId="3244E84D" w14:textId="77777777" w:rsidR="00540FAF" w:rsidRPr="00885A30" w:rsidRDefault="0048042F">
      <w:pPr>
        <w:pStyle w:val="C-BodyText"/>
        <w:spacing w:before="0" w:after="0" w:line="240" w:lineRule="auto"/>
        <w:rPr>
          <w:color w:val="000000"/>
          <w:sz w:val="22"/>
          <w:szCs w:val="22"/>
          <w:lang w:val="lv-LV"/>
        </w:rPr>
      </w:pPr>
      <w:r w:rsidRPr="00885A30">
        <w:rPr>
          <w:sz w:val="22"/>
          <w:szCs w:val="22"/>
          <w:lang w:val="lv-LV"/>
        </w:rPr>
        <w:t xml:space="preserve">Ieteicamā sākumdeva ir 1 mg/kg divas reizes dienā </w:t>
      </w:r>
      <w:r w:rsidRPr="00885A30">
        <w:rPr>
          <w:color w:val="000000"/>
          <w:sz w:val="22"/>
          <w:szCs w:val="22"/>
          <w:lang w:val="lv-LV"/>
        </w:rPr>
        <w:t>(2</w:t>
      </w:r>
      <w:r w:rsidRPr="00885A30">
        <w:rPr>
          <w:sz w:val="22"/>
          <w:szCs w:val="22"/>
          <w:lang w:val="lv-LV"/>
        </w:rPr>
        <w:t> </w:t>
      </w:r>
      <w:r w:rsidRPr="00885A30">
        <w:rPr>
          <w:color w:val="000000"/>
          <w:sz w:val="22"/>
          <w:szCs w:val="22"/>
          <w:lang w:val="lv-LV"/>
        </w:rPr>
        <w:t>mg/kg/dienā</w:t>
      </w:r>
      <w:r w:rsidRPr="00885A30">
        <w:rPr>
          <w:sz w:val="22"/>
          <w:szCs w:val="22"/>
          <w:lang w:val="lv-LV"/>
        </w:rPr>
        <w:t>), kas pēc vienas nedēļas jāpalielina līdz sākotnējai terapeitiskajai devai 2 mg/kg divas reizes dienā (4 mg/kg/dienā).</w:t>
      </w:r>
    </w:p>
    <w:p w14:paraId="1890AAC4" w14:textId="576712D2" w:rsidR="00540FAF" w:rsidRPr="00885A30" w:rsidRDefault="0048042F">
      <w:pPr>
        <w:pStyle w:val="C-BodyText"/>
        <w:spacing w:before="0" w:after="0" w:line="240" w:lineRule="auto"/>
        <w:rPr>
          <w:color w:val="000000"/>
          <w:sz w:val="22"/>
          <w:szCs w:val="22"/>
          <w:lang w:val="lv-LV"/>
        </w:rPr>
      </w:pPr>
      <w:r w:rsidRPr="00885A30">
        <w:rPr>
          <w:color w:val="000000"/>
          <w:sz w:val="22"/>
          <w:szCs w:val="22"/>
          <w:lang w:val="lv-LV"/>
        </w:rPr>
        <w:t xml:space="preserve">Atkarībā no atbildes reakcijas un panesamības, uzturošo devu ik nedēļu var palielināt par </w:t>
      </w:r>
      <w:r w:rsidRPr="00885A30">
        <w:rPr>
          <w:sz w:val="22"/>
          <w:szCs w:val="22"/>
          <w:lang w:val="lv-LV"/>
        </w:rPr>
        <w:t>1 mg/kg divas reizes dienā</w:t>
      </w:r>
      <w:r w:rsidRPr="00885A30">
        <w:rPr>
          <w:color w:val="000000"/>
          <w:sz w:val="22"/>
          <w:szCs w:val="22"/>
          <w:lang w:val="lv-LV"/>
        </w:rPr>
        <w:t xml:space="preserve"> (2</w:t>
      </w:r>
      <w:r w:rsidRPr="00885A30">
        <w:rPr>
          <w:sz w:val="22"/>
          <w:szCs w:val="22"/>
          <w:lang w:val="lv-LV"/>
        </w:rPr>
        <w:t> </w:t>
      </w:r>
      <w:r w:rsidRPr="00885A30">
        <w:rPr>
          <w:color w:val="000000"/>
          <w:sz w:val="22"/>
          <w:szCs w:val="22"/>
          <w:lang w:val="lv-LV"/>
        </w:rPr>
        <w:t>mg/kg/dienā). Deva pakāpeniski jāpalielina, līdz tiek sasniegta optimālā atbildes reakcija. Jāizmanto mazākā efektīvā deva. Bērniem, kuru ķermeņa masa ir no 10 kg līdz mazāk nekā  40 kg, ieteicamā maksimālā deva ir līdz 6 mg/kg divas reizes dienā (12 mg/kg dienā). Bērniem, kuru ķermeņa masa ir no 40 kg līdz 50 kg, ieteicamā maksimālā deva ir 5 mg/kg divas reizes dienā (10 mg/kg dienā).</w:t>
      </w:r>
    </w:p>
    <w:p w14:paraId="00F3DE0D"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lang w:val="lv-LV"/>
        </w:rPr>
      </w:pPr>
    </w:p>
    <w:p w14:paraId="269A38B8" w14:textId="03AE3D5E" w:rsidR="00751D3D" w:rsidRDefault="0048042F" w:rsidP="00751D3D">
      <w:pPr>
        <w:pStyle w:val="BodyText"/>
        <w:spacing w:before="10"/>
        <w:ind w:right="674"/>
        <w:rPr>
          <w:i w:val="0"/>
          <w:color w:val="auto"/>
          <w:lang w:val="lv-LV"/>
        </w:rPr>
      </w:pPr>
      <w:r w:rsidRPr="00345040">
        <w:rPr>
          <w:i w:val="0"/>
          <w:color w:val="auto"/>
          <w:lang w:val="lv-LV"/>
        </w:rPr>
        <w:t xml:space="preserve">Turpmākajās tabulās sniegti piemēri šķīduma </w:t>
      </w:r>
      <w:r w:rsidR="00435277">
        <w:rPr>
          <w:i w:val="0"/>
          <w:color w:val="auto"/>
          <w:lang w:val="lv-LV"/>
        </w:rPr>
        <w:t xml:space="preserve">infūzijām </w:t>
      </w:r>
      <w:r w:rsidRPr="00345040">
        <w:rPr>
          <w:i w:val="0"/>
          <w:color w:val="auto"/>
          <w:lang w:val="lv-LV"/>
        </w:rPr>
        <w:t>tilpum</w:t>
      </w:r>
      <w:r w:rsidR="00435277">
        <w:rPr>
          <w:i w:val="0"/>
          <w:color w:val="auto"/>
          <w:lang w:val="lv-LV"/>
        </w:rPr>
        <w:t>am</w:t>
      </w:r>
      <w:r w:rsidRPr="00345040">
        <w:rPr>
          <w:i w:val="0"/>
          <w:color w:val="auto"/>
          <w:lang w:val="lv-LV"/>
        </w:rPr>
        <w:t xml:space="preserve"> katrā ievadīšanas reizē atkarībā no parakstītās devas un ķermeņa masas. Precīzs infūzijas šķīduma tilpums jāaprēķina</w:t>
      </w:r>
      <w:r w:rsidR="000D51D0">
        <w:rPr>
          <w:i w:val="0"/>
          <w:color w:val="auto"/>
          <w:lang w:val="lv-LV"/>
        </w:rPr>
        <w:t xml:space="preserve">, </w:t>
      </w:r>
      <w:r w:rsidRPr="00345040">
        <w:rPr>
          <w:i w:val="0"/>
          <w:color w:val="auto"/>
          <w:lang w:val="lv-LV"/>
        </w:rPr>
        <w:t xml:space="preserve"> </w:t>
      </w:r>
      <w:r w:rsidR="000D51D0">
        <w:rPr>
          <w:i w:val="0"/>
          <w:color w:val="auto"/>
          <w:lang w:val="lv-LV"/>
        </w:rPr>
        <w:t>ņemot vērā</w:t>
      </w:r>
      <w:r w:rsidRPr="00345040">
        <w:rPr>
          <w:i w:val="0"/>
          <w:color w:val="auto"/>
          <w:lang w:val="lv-LV"/>
        </w:rPr>
        <w:t xml:space="preserve"> precīzu bērna ķermeņa masu.</w:t>
      </w:r>
    </w:p>
    <w:p w14:paraId="12E0BE1D" w14:textId="77777777" w:rsidR="000D51D0" w:rsidRPr="00345040" w:rsidRDefault="000D51D0" w:rsidP="00751D3D">
      <w:pPr>
        <w:pStyle w:val="BodyText"/>
        <w:spacing w:before="10"/>
        <w:ind w:right="674"/>
        <w:rPr>
          <w:color w:val="auto"/>
          <w:sz w:val="21"/>
          <w:lang w:val="lv-LV"/>
        </w:rPr>
      </w:pPr>
    </w:p>
    <w:p w14:paraId="057EB3D4" w14:textId="4E74DEEB" w:rsidR="00751D3D" w:rsidRDefault="0048042F" w:rsidP="00751D3D">
      <w:pPr>
        <w:rPr>
          <w:b/>
          <w:bCs/>
          <w:lang w:val="lv-LV"/>
        </w:rPr>
      </w:pPr>
      <w:r w:rsidRPr="00345040">
        <w:rPr>
          <w:b/>
          <w:bCs/>
          <w:lang w:val="lv-LV"/>
        </w:rPr>
        <w:t>3. tabula</w:t>
      </w:r>
      <w:r w:rsidR="000D51D0">
        <w:rPr>
          <w:b/>
          <w:bCs/>
          <w:lang w:val="lv-LV"/>
        </w:rPr>
        <w:t>.</w:t>
      </w:r>
      <w:r w:rsidRPr="00345040">
        <w:rPr>
          <w:b/>
          <w:bCs/>
          <w:lang w:val="lv-LV"/>
        </w:rPr>
        <w:t xml:space="preserve"> Monoterapijas devas, ārstējot parciālus krampjus, kas jālieto divas reizes dienā bērniem no 2 gadu vecuma</w:t>
      </w:r>
      <w:r w:rsidR="000D51D0">
        <w:rPr>
          <w:b/>
          <w:bCs/>
          <w:lang w:val="lv-LV"/>
        </w:rPr>
        <w:t xml:space="preserve"> ar ķermeņa masu</w:t>
      </w:r>
      <w:r w:rsidRPr="00345040">
        <w:rPr>
          <w:b/>
          <w:bCs/>
          <w:lang w:val="lv-LV"/>
        </w:rPr>
        <w:t xml:space="preserve"> no 10 kg līdz</w:t>
      </w:r>
      <w:r w:rsidR="000D51D0">
        <w:rPr>
          <w:b/>
          <w:bCs/>
          <w:lang w:val="lv-LV"/>
        </w:rPr>
        <w:t xml:space="preserve"> mazāk nekā</w:t>
      </w:r>
      <w:r w:rsidRPr="00345040">
        <w:rPr>
          <w:b/>
          <w:bCs/>
          <w:lang w:val="lv-LV"/>
        </w:rPr>
        <w:t xml:space="preserve"> 40 kg</w:t>
      </w:r>
    </w:p>
    <w:p w14:paraId="522DB50E" w14:textId="77777777" w:rsidR="000D51D0" w:rsidRPr="00345040" w:rsidRDefault="000D51D0" w:rsidP="00751D3D">
      <w:pPr>
        <w:rPr>
          <w:b/>
          <w:bCs/>
          <w:lang w:val="lv-LV"/>
        </w:rPr>
      </w:pPr>
    </w:p>
    <w:tbl>
      <w:tblPr>
        <w:tblStyle w:val="TableGrid"/>
        <w:tblW w:w="0" w:type="auto"/>
        <w:tblInd w:w="-5" w:type="dxa"/>
        <w:tblLayout w:type="fixed"/>
        <w:tblLook w:val="04A0" w:firstRow="1" w:lastRow="0" w:firstColumn="1" w:lastColumn="0" w:noHBand="0" w:noVBand="1"/>
      </w:tblPr>
      <w:tblGrid>
        <w:gridCol w:w="1276"/>
        <w:gridCol w:w="1276"/>
        <w:gridCol w:w="1276"/>
        <w:gridCol w:w="1275"/>
        <w:gridCol w:w="1276"/>
        <w:gridCol w:w="1134"/>
        <w:gridCol w:w="1544"/>
      </w:tblGrid>
      <w:tr w:rsidR="00B15141" w14:paraId="1E9C3438" w14:textId="77777777" w:rsidTr="00345040">
        <w:trPr>
          <w:trHeight w:val="328"/>
        </w:trPr>
        <w:tc>
          <w:tcPr>
            <w:tcW w:w="1276" w:type="dxa"/>
          </w:tcPr>
          <w:p w14:paraId="68C587D8" w14:textId="77777777" w:rsidR="00386265" w:rsidRPr="00885A30" w:rsidRDefault="0048042F" w:rsidP="00386265">
            <w:pPr>
              <w:ind w:right="107"/>
              <w:jc w:val="center"/>
              <w:rPr>
                <w:b/>
                <w:bCs/>
                <w:iCs/>
                <w:sz w:val="20"/>
                <w:szCs w:val="20"/>
              </w:rPr>
            </w:pPr>
            <w:r w:rsidRPr="00885A30">
              <w:rPr>
                <w:b/>
                <w:bCs/>
                <w:sz w:val="20"/>
                <w:szCs w:val="20"/>
              </w:rPr>
              <w:t>Nedēļa</w:t>
            </w:r>
          </w:p>
        </w:tc>
        <w:tc>
          <w:tcPr>
            <w:tcW w:w="1276" w:type="dxa"/>
            <w:vAlign w:val="center"/>
          </w:tcPr>
          <w:p w14:paraId="7CF95806" w14:textId="27623072" w:rsidR="00386265" w:rsidRPr="00885A30" w:rsidRDefault="0048042F" w:rsidP="00386265">
            <w:pPr>
              <w:ind w:right="107"/>
              <w:jc w:val="center"/>
              <w:rPr>
                <w:b/>
                <w:bCs/>
                <w:iCs/>
                <w:sz w:val="20"/>
                <w:szCs w:val="20"/>
              </w:rPr>
            </w:pPr>
            <w:r w:rsidRPr="00885A30">
              <w:rPr>
                <w:b/>
                <w:bCs/>
                <w:sz w:val="20"/>
                <w:szCs w:val="20"/>
              </w:rPr>
              <w:t>1.</w:t>
            </w:r>
            <w:r w:rsidR="00926633">
              <w:rPr>
                <w:b/>
                <w:bCs/>
                <w:sz w:val="20"/>
                <w:szCs w:val="20"/>
              </w:rPr>
              <w:t xml:space="preserve"> </w:t>
            </w:r>
            <w:r w:rsidRPr="00885A30">
              <w:rPr>
                <w:b/>
                <w:bCs/>
                <w:sz w:val="20"/>
                <w:szCs w:val="20"/>
              </w:rPr>
              <w:t>nedēļa</w:t>
            </w:r>
          </w:p>
        </w:tc>
        <w:tc>
          <w:tcPr>
            <w:tcW w:w="1276" w:type="dxa"/>
            <w:vAlign w:val="center"/>
          </w:tcPr>
          <w:p w14:paraId="04B2CB94" w14:textId="57670CC8" w:rsidR="00386265" w:rsidRPr="00885A30" w:rsidRDefault="0048042F" w:rsidP="00386265">
            <w:pPr>
              <w:ind w:right="107"/>
              <w:jc w:val="center"/>
              <w:rPr>
                <w:b/>
                <w:bCs/>
                <w:iCs/>
                <w:sz w:val="20"/>
                <w:szCs w:val="20"/>
              </w:rPr>
            </w:pPr>
            <w:r w:rsidRPr="00885A30">
              <w:rPr>
                <w:b/>
                <w:bCs/>
                <w:sz w:val="20"/>
                <w:szCs w:val="20"/>
              </w:rPr>
              <w:t>2.</w:t>
            </w:r>
            <w:r w:rsidR="00926633">
              <w:rPr>
                <w:b/>
                <w:bCs/>
                <w:sz w:val="20"/>
                <w:szCs w:val="20"/>
              </w:rPr>
              <w:t xml:space="preserve"> </w:t>
            </w:r>
            <w:r w:rsidRPr="00885A30">
              <w:rPr>
                <w:b/>
                <w:bCs/>
                <w:sz w:val="20"/>
                <w:szCs w:val="20"/>
              </w:rPr>
              <w:t>nedēļa</w:t>
            </w:r>
          </w:p>
        </w:tc>
        <w:tc>
          <w:tcPr>
            <w:tcW w:w="1275" w:type="dxa"/>
            <w:vAlign w:val="center"/>
          </w:tcPr>
          <w:p w14:paraId="5A38A7BC" w14:textId="143BDBAC" w:rsidR="00386265" w:rsidRPr="00885A30" w:rsidRDefault="0048042F" w:rsidP="00386265">
            <w:pPr>
              <w:ind w:right="107"/>
              <w:jc w:val="center"/>
              <w:rPr>
                <w:b/>
                <w:bCs/>
                <w:iCs/>
                <w:sz w:val="20"/>
                <w:szCs w:val="20"/>
              </w:rPr>
            </w:pPr>
            <w:r w:rsidRPr="00885A30">
              <w:rPr>
                <w:b/>
                <w:bCs/>
                <w:sz w:val="20"/>
                <w:szCs w:val="20"/>
              </w:rPr>
              <w:t>3.</w:t>
            </w:r>
            <w:r w:rsidR="00926633">
              <w:rPr>
                <w:b/>
                <w:bCs/>
                <w:sz w:val="20"/>
                <w:szCs w:val="20"/>
              </w:rPr>
              <w:t xml:space="preserve"> </w:t>
            </w:r>
            <w:r w:rsidRPr="00885A30">
              <w:rPr>
                <w:b/>
                <w:bCs/>
                <w:sz w:val="20"/>
                <w:szCs w:val="20"/>
              </w:rPr>
              <w:t>nedēļa</w:t>
            </w:r>
          </w:p>
        </w:tc>
        <w:tc>
          <w:tcPr>
            <w:tcW w:w="1276" w:type="dxa"/>
            <w:vAlign w:val="center"/>
          </w:tcPr>
          <w:p w14:paraId="4A87AF43" w14:textId="601B5940" w:rsidR="00386265" w:rsidRPr="00885A30" w:rsidRDefault="0048042F" w:rsidP="00386265">
            <w:pPr>
              <w:ind w:right="107"/>
              <w:jc w:val="center"/>
              <w:rPr>
                <w:b/>
                <w:bCs/>
                <w:iCs/>
                <w:sz w:val="20"/>
                <w:szCs w:val="20"/>
              </w:rPr>
            </w:pPr>
            <w:r w:rsidRPr="00885A30">
              <w:rPr>
                <w:b/>
                <w:bCs/>
                <w:sz w:val="20"/>
                <w:szCs w:val="20"/>
              </w:rPr>
              <w:t>4.</w:t>
            </w:r>
            <w:r w:rsidR="00926633">
              <w:rPr>
                <w:b/>
                <w:bCs/>
                <w:sz w:val="20"/>
                <w:szCs w:val="20"/>
              </w:rPr>
              <w:t xml:space="preserve"> </w:t>
            </w:r>
            <w:r w:rsidRPr="00885A30">
              <w:rPr>
                <w:b/>
                <w:bCs/>
                <w:sz w:val="20"/>
                <w:szCs w:val="20"/>
              </w:rPr>
              <w:t>nedēļa</w:t>
            </w:r>
          </w:p>
        </w:tc>
        <w:tc>
          <w:tcPr>
            <w:tcW w:w="1134" w:type="dxa"/>
          </w:tcPr>
          <w:p w14:paraId="525B809E" w14:textId="29313718" w:rsidR="00386265" w:rsidRPr="00885A30" w:rsidRDefault="0048042F" w:rsidP="00386265">
            <w:pPr>
              <w:ind w:right="107"/>
              <w:jc w:val="center"/>
              <w:rPr>
                <w:b/>
                <w:bCs/>
                <w:iCs/>
                <w:sz w:val="20"/>
                <w:szCs w:val="20"/>
              </w:rPr>
            </w:pPr>
            <w:r w:rsidRPr="00885A30">
              <w:rPr>
                <w:b/>
                <w:sz w:val="20"/>
              </w:rPr>
              <w:t>5.</w:t>
            </w:r>
            <w:r w:rsidR="00926633">
              <w:rPr>
                <w:b/>
                <w:sz w:val="20"/>
              </w:rPr>
              <w:t xml:space="preserve"> </w:t>
            </w:r>
            <w:r w:rsidRPr="00885A30">
              <w:rPr>
                <w:b/>
                <w:sz w:val="20"/>
              </w:rPr>
              <w:t>nedēļa</w:t>
            </w:r>
          </w:p>
        </w:tc>
        <w:tc>
          <w:tcPr>
            <w:tcW w:w="1544" w:type="dxa"/>
          </w:tcPr>
          <w:p w14:paraId="1B622117" w14:textId="35E4E4FB" w:rsidR="00386265" w:rsidRPr="00885A30" w:rsidRDefault="0048042F" w:rsidP="00386265">
            <w:pPr>
              <w:ind w:right="107"/>
              <w:jc w:val="center"/>
              <w:rPr>
                <w:b/>
                <w:bCs/>
                <w:iCs/>
                <w:sz w:val="20"/>
                <w:szCs w:val="20"/>
              </w:rPr>
            </w:pPr>
            <w:r w:rsidRPr="00885A30">
              <w:rPr>
                <w:b/>
                <w:bCs/>
                <w:sz w:val="20"/>
                <w:szCs w:val="20"/>
              </w:rPr>
              <w:t>6.</w:t>
            </w:r>
            <w:r w:rsidR="00926633">
              <w:rPr>
                <w:b/>
                <w:bCs/>
                <w:sz w:val="20"/>
                <w:szCs w:val="20"/>
              </w:rPr>
              <w:t xml:space="preserve"> </w:t>
            </w:r>
            <w:r w:rsidRPr="00885A30">
              <w:rPr>
                <w:b/>
                <w:bCs/>
                <w:sz w:val="20"/>
                <w:szCs w:val="20"/>
              </w:rPr>
              <w:t>nedēļa</w:t>
            </w:r>
          </w:p>
        </w:tc>
      </w:tr>
      <w:tr w:rsidR="00B15141" w14:paraId="5E2EEA93" w14:textId="77777777" w:rsidTr="00534F9D">
        <w:trPr>
          <w:trHeight w:val="1172"/>
        </w:trPr>
        <w:tc>
          <w:tcPr>
            <w:tcW w:w="1276" w:type="dxa"/>
          </w:tcPr>
          <w:p w14:paraId="698BF90C" w14:textId="77777777" w:rsidR="00751D3D" w:rsidRPr="00885A30" w:rsidRDefault="0048042F" w:rsidP="00534F9D">
            <w:pPr>
              <w:ind w:right="304"/>
              <w:jc w:val="center"/>
              <w:rPr>
                <w:b/>
                <w:bCs/>
                <w:sz w:val="20"/>
                <w:szCs w:val="20"/>
              </w:rPr>
            </w:pPr>
            <w:r w:rsidRPr="00885A30">
              <w:rPr>
                <w:b/>
                <w:bCs/>
                <w:sz w:val="20"/>
                <w:szCs w:val="20"/>
              </w:rPr>
              <w:t>Parakstītā deva</w:t>
            </w:r>
          </w:p>
        </w:tc>
        <w:tc>
          <w:tcPr>
            <w:tcW w:w="1276" w:type="dxa"/>
          </w:tcPr>
          <w:p w14:paraId="39DE1DBF" w14:textId="77777777" w:rsidR="00751D3D" w:rsidRPr="00885A30" w:rsidRDefault="0048042F" w:rsidP="00534F9D">
            <w:pPr>
              <w:ind w:right="107"/>
              <w:jc w:val="center"/>
              <w:rPr>
                <w:b/>
                <w:bCs/>
                <w:sz w:val="20"/>
                <w:szCs w:val="20"/>
              </w:rPr>
            </w:pPr>
            <w:r w:rsidRPr="00885A30">
              <w:rPr>
                <w:b/>
                <w:bCs/>
                <w:sz w:val="20"/>
                <w:szCs w:val="20"/>
              </w:rPr>
              <w:t xml:space="preserve">0.1 ml/kg </w:t>
            </w:r>
          </w:p>
          <w:p w14:paraId="192800CE" w14:textId="77777777" w:rsidR="00751D3D" w:rsidRPr="00885A30" w:rsidRDefault="0048042F" w:rsidP="00534F9D">
            <w:pPr>
              <w:ind w:right="107"/>
              <w:jc w:val="center"/>
              <w:rPr>
                <w:b/>
                <w:bCs/>
                <w:sz w:val="20"/>
                <w:szCs w:val="20"/>
              </w:rPr>
            </w:pPr>
            <w:r w:rsidRPr="00885A30">
              <w:rPr>
                <w:b/>
                <w:bCs/>
                <w:sz w:val="20"/>
                <w:szCs w:val="20"/>
              </w:rPr>
              <w:t xml:space="preserve">(1 mg/kg) </w:t>
            </w:r>
            <w:r w:rsidR="00386265" w:rsidRPr="00885A30">
              <w:rPr>
                <w:b/>
                <w:bCs/>
                <w:sz w:val="20"/>
                <w:szCs w:val="20"/>
              </w:rPr>
              <w:t>Sākumdeva</w:t>
            </w:r>
          </w:p>
        </w:tc>
        <w:tc>
          <w:tcPr>
            <w:tcW w:w="1276" w:type="dxa"/>
          </w:tcPr>
          <w:p w14:paraId="2EB39F33" w14:textId="77777777" w:rsidR="00751D3D" w:rsidRPr="00885A30" w:rsidRDefault="0048042F" w:rsidP="00534F9D">
            <w:pPr>
              <w:ind w:right="107"/>
              <w:jc w:val="center"/>
              <w:rPr>
                <w:b/>
                <w:bCs/>
                <w:sz w:val="20"/>
                <w:szCs w:val="20"/>
              </w:rPr>
            </w:pPr>
            <w:r w:rsidRPr="00885A30">
              <w:rPr>
                <w:b/>
                <w:bCs/>
                <w:sz w:val="20"/>
                <w:szCs w:val="20"/>
              </w:rPr>
              <w:t>0.2 ml/kg</w:t>
            </w:r>
          </w:p>
          <w:p w14:paraId="3BEF427E" w14:textId="77777777" w:rsidR="00751D3D" w:rsidRPr="00885A30" w:rsidRDefault="0048042F" w:rsidP="00534F9D">
            <w:pPr>
              <w:ind w:right="107"/>
              <w:jc w:val="center"/>
              <w:rPr>
                <w:b/>
                <w:bCs/>
                <w:sz w:val="20"/>
                <w:szCs w:val="20"/>
              </w:rPr>
            </w:pPr>
            <w:r w:rsidRPr="00885A30">
              <w:rPr>
                <w:b/>
                <w:bCs/>
                <w:sz w:val="20"/>
                <w:szCs w:val="20"/>
              </w:rPr>
              <w:t xml:space="preserve"> (2 mg/kg)</w:t>
            </w:r>
          </w:p>
        </w:tc>
        <w:tc>
          <w:tcPr>
            <w:tcW w:w="1275" w:type="dxa"/>
          </w:tcPr>
          <w:p w14:paraId="64D6A2E1" w14:textId="77777777" w:rsidR="00751D3D" w:rsidRPr="00885A30" w:rsidRDefault="0048042F" w:rsidP="00534F9D">
            <w:pPr>
              <w:tabs>
                <w:tab w:val="left" w:pos="0"/>
                <w:tab w:val="left" w:pos="171"/>
              </w:tabs>
              <w:ind w:right="107"/>
              <w:jc w:val="center"/>
              <w:rPr>
                <w:b/>
                <w:bCs/>
                <w:sz w:val="20"/>
                <w:szCs w:val="20"/>
              </w:rPr>
            </w:pPr>
            <w:r w:rsidRPr="00885A30">
              <w:rPr>
                <w:b/>
                <w:bCs/>
                <w:sz w:val="20"/>
                <w:szCs w:val="20"/>
              </w:rPr>
              <w:t xml:space="preserve">0.3 ml/kg </w:t>
            </w:r>
          </w:p>
          <w:p w14:paraId="19337A0B" w14:textId="77777777" w:rsidR="00751D3D" w:rsidRPr="00885A30" w:rsidRDefault="0048042F" w:rsidP="00534F9D">
            <w:pPr>
              <w:tabs>
                <w:tab w:val="left" w:pos="0"/>
                <w:tab w:val="left" w:pos="171"/>
              </w:tabs>
              <w:ind w:right="107"/>
              <w:jc w:val="center"/>
              <w:rPr>
                <w:b/>
                <w:bCs/>
                <w:sz w:val="20"/>
                <w:szCs w:val="20"/>
              </w:rPr>
            </w:pPr>
            <w:r w:rsidRPr="00885A30">
              <w:rPr>
                <w:b/>
                <w:bCs/>
                <w:sz w:val="20"/>
                <w:szCs w:val="20"/>
              </w:rPr>
              <w:t>(3 mg/kg)</w:t>
            </w:r>
          </w:p>
        </w:tc>
        <w:tc>
          <w:tcPr>
            <w:tcW w:w="1276" w:type="dxa"/>
          </w:tcPr>
          <w:p w14:paraId="66DDA57A" w14:textId="77777777" w:rsidR="00751D3D" w:rsidRPr="00885A30" w:rsidRDefault="0048042F" w:rsidP="00534F9D">
            <w:pPr>
              <w:ind w:right="107"/>
              <w:jc w:val="center"/>
              <w:rPr>
                <w:b/>
                <w:bCs/>
                <w:sz w:val="20"/>
                <w:szCs w:val="20"/>
              </w:rPr>
            </w:pPr>
            <w:r w:rsidRPr="00885A30">
              <w:rPr>
                <w:b/>
                <w:bCs/>
                <w:sz w:val="20"/>
                <w:szCs w:val="20"/>
              </w:rPr>
              <w:t xml:space="preserve">0.4 ml/kg </w:t>
            </w:r>
          </w:p>
          <w:p w14:paraId="60221CF9" w14:textId="77777777" w:rsidR="00751D3D" w:rsidRPr="00885A30" w:rsidRDefault="0048042F" w:rsidP="00534F9D">
            <w:pPr>
              <w:ind w:right="107"/>
              <w:jc w:val="center"/>
              <w:rPr>
                <w:b/>
                <w:bCs/>
                <w:sz w:val="20"/>
                <w:szCs w:val="20"/>
              </w:rPr>
            </w:pPr>
            <w:r w:rsidRPr="00885A30">
              <w:rPr>
                <w:b/>
                <w:bCs/>
                <w:sz w:val="20"/>
                <w:szCs w:val="20"/>
              </w:rPr>
              <w:t>(4 mg/kg)</w:t>
            </w:r>
          </w:p>
        </w:tc>
        <w:tc>
          <w:tcPr>
            <w:tcW w:w="1134" w:type="dxa"/>
          </w:tcPr>
          <w:p w14:paraId="17BE6CA1" w14:textId="77777777" w:rsidR="00751D3D" w:rsidRPr="00885A30" w:rsidRDefault="0048042F" w:rsidP="00534F9D">
            <w:pPr>
              <w:jc w:val="center"/>
              <w:rPr>
                <w:b/>
                <w:bCs/>
                <w:sz w:val="20"/>
                <w:szCs w:val="20"/>
              </w:rPr>
            </w:pPr>
            <w:r w:rsidRPr="00885A30">
              <w:rPr>
                <w:b/>
                <w:bCs/>
                <w:sz w:val="20"/>
                <w:szCs w:val="20"/>
              </w:rPr>
              <w:t>0.5 ml/kg</w:t>
            </w:r>
          </w:p>
          <w:p w14:paraId="7F5A0CBD" w14:textId="77777777" w:rsidR="00751D3D" w:rsidRPr="00885A30" w:rsidRDefault="0048042F" w:rsidP="00534F9D">
            <w:pPr>
              <w:jc w:val="center"/>
              <w:rPr>
                <w:b/>
                <w:bCs/>
                <w:sz w:val="20"/>
                <w:szCs w:val="20"/>
              </w:rPr>
            </w:pPr>
            <w:r w:rsidRPr="00885A30">
              <w:rPr>
                <w:b/>
                <w:bCs/>
                <w:sz w:val="20"/>
                <w:szCs w:val="20"/>
              </w:rPr>
              <w:t>(5 mg/kg)</w:t>
            </w:r>
          </w:p>
        </w:tc>
        <w:tc>
          <w:tcPr>
            <w:tcW w:w="1544" w:type="dxa"/>
          </w:tcPr>
          <w:p w14:paraId="3CA7ADF7" w14:textId="77777777" w:rsidR="00751D3D" w:rsidRPr="00885A30" w:rsidRDefault="0048042F" w:rsidP="00534F9D">
            <w:pPr>
              <w:ind w:right="107"/>
              <w:jc w:val="center"/>
              <w:rPr>
                <w:b/>
                <w:bCs/>
                <w:sz w:val="20"/>
                <w:szCs w:val="20"/>
              </w:rPr>
            </w:pPr>
            <w:r w:rsidRPr="00885A30">
              <w:rPr>
                <w:b/>
                <w:bCs/>
                <w:sz w:val="20"/>
                <w:szCs w:val="20"/>
              </w:rPr>
              <w:t xml:space="preserve">0.6 ml/kg </w:t>
            </w:r>
          </w:p>
          <w:p w14:paraId="07C9A796" w14:textId="77777777" w:rsidR="00751D3D" w:rsidRPr="00885A30" w:rsidRDefault="0048042F" w:rsidP="00534F9D">
            <w:pPr>
              <w:ind w:right="107"/>
              <w:jc w:val="center"/>
              <w:rPr>
                <w:b/>
                <w:bCs/>
                <w:sz w:val="20"/>
                <w:szCs w:val="20"/>
              </w:rPr>
            </w:pPr>
            <w:r w:rsidRPr="00885A30">
              <w:rPr>
                <w:b/>
                <w:bCs/>
                <w:sz w:val="20"/>
                <w:szCs w:val="20"/>
              </w:rPr>
              <w:t xml:space="preserve">(6 mg/kg) </w:t>
            </w:r>
            <w:r w:rsidR="00386265" w:rsidRPr="00885A30">
              <w:rPr>
                <w:b/>
                <w:bCs/>
                <w:sz w:val="20"/>
                <w:szCs w:val="20"/>
              </w:rPr>
              <w:t>Maksimālā ieteicamā deva</w:t>
            </w:r>
          </w:p>
        </w:tc>
      </w:tr>
      <w:tr w:rsidR="00B15141" w14:paraId="420ED818" w14:textId="77777777" w:rsidTr="00534F9D">
        <w:trPr>
          <w:trHeight w:val="234"/>
        </w:trPr>
        <w:tc>
          <w:tcPr>
            <w:tcW w:w="1276" w:type="dxa"/>
          </w:tcPr>
          <w:p w14:paraId="48E9F560" w14:textId="7498B7CF" w:rsidR="00751D3D" w:rsidRPr="00885A30" w:rsidRDefault="0048042F" w:rsidP="00534F9D">
            <w:pPr>
              <w:ind w:right="107"/>
              <w:jc w:val="center"/>
              <w:rPr>
                <w:sz w:val="20"/>
              </w:rPr>
            </w:pPr>
            <w:r w:rsidRPr="00885A30">
              <w:rPr>
                <w:sz w:val="20"/>
              </w:rPr>
              <w:t>Ķermeņa masa</w:t>
            </w:r>
          </w:p>
        </w:tc>
        <w:tc>
          <w:tcPr>
            <w:tcW w:w="7781" w:type="dxa"/>
            <w:gridSpan w:val="6"/>
          </w:tcPr>
          <w:p w14:paraId="527733E6" w14:textId="527C938C" w:rsidR="00751D3D" w:rsidRPr="00885A30" w:rsidRDefault="0048042F" w:rsidP="00534F9D">
            <w:pPr>
              <w:ind w:right="107"/>
              <w:jc w:val="center"/>
              <w:rPr>
                <w:sz w:val="20"/>
              </w:rPr>
            </w:pPr>
            <w:r>
              <w:rPr>
                <w:sz w:val="20"/>
              </w:rPr>
              <w:t>Ievadītais t</w:t>
            </w:r>
            <w:r w:rsidR="00386265" w:rsidRPr="00885A30">
              <w:rPr>
                <w:sz w:val="20"/>
              </w:rPr>
              <w:t xml:space="preserve">ilpums </w:t>
            </w:r>
          </w:p>
        </w:tc>
      </w:tr>
      <w:tr w:rsidR="00B15141" w14:paraId="62AF0A13" w14:textId="77777777" w:rsidTr="00534F9D">
        <w:trPr>
          <w:trHeight w:val="469"/>
        </w:trPr>
        <w:tc>
          <w:tcPr>
            <w:tcW w:w="1276" w:type="dxa"/>
            <w:vAlign w:val="center"/>
          </w:tcPr>
          <w:p w14:paraId="4E84ECE1" w14:textId="77777777" w:rsidR="00751D3D" w:rsidRPr="00885A30" w:rsidRDefault="0048042F" w:rsidP="00534F9D">
            <w:pPr>
              <w:ind w:right="107"/>
              <w:jc w:val="center"/>
              <w:rPr>
                <w:sz w:val="20"/>
                <w:szCs w:val="20"/>
              </w:rPr>
            </w:pPr>
            <w:r w:rsidRPr="00885A30">
              <w:rPr>
                <w:sz w:val="20"/>
                <w:szCs w:val="20"/>
              </w:rPr>
              <w:t>10 kg</w:t>
            </w:r>
          </w:p>
        </w:tc>
        <w:tc>
          <w:tcPr>
            <w:tcW w:w="1276" w:type="dxa"/>
          </w:tcPr>
          <w:p w14:paraId="5C805D9C" w14:textId="77777777" w:rsidR="00751D3D" w:rsidRPr="00885A30" w:rsidRDefault="0048042F" w:rsidP="00534F9D">
            <w:pPr>
              <w:ind w:right="107"/>
              <w:jc w:val="center"/>
              <w:rPr>
                <w:sz w:val="20"/>
                <w:szCs w:val="20"/>
              </w:rPr>
            </w:pPr>
            <w:r w:rsidRPr="00885A30">
              <w:rPr>
                <w:sz w:val="20"/>
                <w:szCs w:val="20"/>
              </w:rPr>
              <w:t xml:space="preserve">1 ml </w:t>
            </w:r>
          </w:p>
          <w:p w14:paraId="43941CC3" w14:textId="77777777" w:rsidR="00751D3D" w:rsidRPr="00885A30" w:rsidRDefault="0048042F" w:rsidP="00534F9D">
            <w:pPr>
              <w:ind w:right="107"/>
              <w:jc w:val="center"/>
              <w:rPr>
                <w:sz w:val="20"/>
                <w:szCs w:val="20"/>
              </w:rPr>
            </w:pPr>
            <w:r w:rsidRPr="00885A30">
              <w:rPr>
                <w:sz w:val="20"/>
                <w:szCs w:val="20"/>
              </w:rPr>
              <w:t>(10 mg)</w:t>
            </w:r>
          </w:p>
        </w:tc>
        <w:tc>
          <w:tcPr>
            <w:tcW w:w="1276" w:type="dxa"/>
          </w:tcPr>
          <w:p w14:paraId="24203EAE" w14:textId="77777777" w:rsidR="00751D3D" w:rsidRPr="00885A30" w:rsidRDefault="0048042F" w:rsidP="00534F9D">
            <w:pPr>
              <w:ind w:right="107"/>
              <w:jc w:val="center"/>
              <w:rPr>
                <w:sz w:val="20"/>
                <w:szCs w:val="20"/>
              </w:rPr>
            </w:pPr>
            <w:r w:rsidRPr="00885A30">
              <w:rPr>
                <w:sz w:val="20"/>
                <w:szCs w:val="20"/>
              </w:rPr>
              <w:t xml:space="preserve">2 ml </w:t>
            </w:r>
          </w:p>
          <w:p w14:paraId="04116AE3" w14:textId="77777777" w:rsidR="00751D3D" w:rsidRPr="00885A30" w:rsidRDefault="0048042F" w:rsidP="00534F9D">
            <w:pPr>
              <w:ind w:right="107"/>
              <w:jc w:val="center"/>
              <w:rPr>
                <w:sz w:val="20"/>
                <w:szCs w:val="20"/>
              </w:rPr>
            </w:pPr>
            <w:r w:rsidRPr="00885A30">
              <w:rPr>
                <w:sz w:val="20"/>
                <w:szCs w:val="20"/>
              </w:rPr>
              <w:t>(20 mg)</w:t>
            </w:r>
          </w:p>
        </w:tc>
        <w:tc>
          <w:tcPr>
            <w:tcW w:w="1275" w:type="dxa"/>
          </w:tcPr>
          <w:p w14:paraId="2B3E397E" w14:textId="77777777" w:rsidR="00751D3D" w:rsidRPr="00885A30" w:rsidRDefault="0048042F" w:rsidP="00534F9D">
            <w:pPr>
              <w:ind w:right="107"/>
              <w:jc w:val="center"/>
              <w:rPr>
                <w:sz w:val="20"/>
                <w:szCs w:val="20"/>
              </w:rPr>
            </w:pPr>
            <w:r w:rsidRPr="00885A30">
              <w:rPr>
                <w:sz w:val="20"/>
                <w:szCs w:val="20"/>
              </w:rPr>
              <w:t xml:space="preserve">3 ml </w:t>
            </w:r>
          </w:p>
          <w:p w14:paraId="0D306501" w14:textId="77777777" w:rsidR="00751D3D" w:rsidRPr="00885A30" w:rsidRDefault="0048042F" w:rsidP="00534F9D">
            <w:pPr>
              <w:ind w:right="107"/>
              <w:jc w:val="center"/>
              <w:rPr>
                <w:sz w:val="20"/>
                <w:szCs w:val="20"/>
              </w:rPr>
            </w:pPr>
            <w:r w:rsidRPr="00885A30">
              <w:rPr>
                <w:sz w:val="20"/>
                <w:szCs w:val="20"/>
              </w:rPr>
              <w:t>(30 mg)</w:t>
            </w:r>
          </w:p>
        </w:tc>
        <w:tc>
          <w:tcPr>
            <w:tcW w:w="1276" w:type="dxa"/>
          </w:tcPr>
          <w:p w14:paraId="149F7CC1" w14:textId="77777777" w:rsidR="00751D3D" w:rsidRPr="00885A30" w:rsidRDefault="0048042F" w:rsidP="00534F9D">
            <w:pPr>
              <w:ind w:right="107"/>
              <w:jc w:val="center"/>
              <w:rPr>
                <w:sz w:val="20"/>
                <w:szCs w:val="20"/>
              </w:rPr>
            </w:pPr>
            <w:r w:rsidRPr="00885A30">
              <w:rPr>
                <w:sz w:val="20"/>
                <w:szCs w:val="20"/>
              </w:rPr>
              <w:t xml:space="preserve">4 ml </w:t>
            </w:r>
          </w:p>
          <w:p w14:paraId="4581C417" w14:textId="77777777" w:rsidR="00751D3D" w:rsidRPr="00885A30" w:rsidRDefault="0048042F" w:rsidP="00534F9D">
            <w:pPr>
              <w:ind w:right="107"/>
              <w:jc w:val="center"/>
              <w:rPr>
                <w:sz w:val="20"/>
                <w:szCs w:val="20"/>
              </w:rPr>
            </w:pPr>
            <w:r w:rsidRPr="00885A30">
              <w:rPr>
                <w:sz w:val="20"/>
                <w:szCs w:val="20"/>
              </w:rPr>
              <w:t>(40 mg)</w:t>
            </w:r>
          </w:p>
        </w:tc>
        <w:tc>
          <w:tcPr>
            <w:tcW w:w="1134" w:type="dxa"/>
          </w:tcPr>
          <w:p w14:paraId="1E4C873D" w14:textId="77777777" w:rsidR="00751D3D" w:rsidRPr="00885A30" w:rsidRDefault="0048042F" w:rsidP="00534F9D">
            <w:pPr>
              <w:ind w:right="107"/>
              <w:jc w:val="center"/>
              <w:rPr>
                <w:sz w:val="20"/>
                <w:szCs w:val="20"/>
              </w:rPr>
            </w:pPr>
            <w:r w:rsidRPr="00885A30">
              <w:rPr>
                <w:sz w:val="20"/>
                <w:szCs w:val="20"/>
              </w:rPr>
              <w:t xml:space="preserve">5 ml </w:t>
            </w:r>
          </w:p>
          <w:p w14:paraId="78ED03AD" w14:textId="77777777" w:rsidR="00751D3D" w:rsidRPr="00885A30" w:rsidRDefault="0048042F" w:rsidP="00534F9D">
            <w:pPr>
              <w:ind w:right="107"/>
              <w:jc w:val="center"/>
              <w:rPr>
                <w:sz w:val="20"/>
                <w:szCs w:val="20"/>
              </w:rPr>
            </w:pPr>
            <w:r w:rsidRPr="00885A30">
              <w:rPr>
                <w:sz w:val="20"/>
                <w:szCs w:val="20"/>
              </w:rPr>
              <w:t>(50 mg)</w:t>
            </w:r>
          </w:p>
        </w:tc>
        <w:tc>
          <w:tcPr>
            <w:tcW w:w="1544" w:type="dxa"/>
          </w:tcPr>
          <w:p w14:paraId="37B2FFDB" w14:textId="77777777" w:rsidR="00751D3D" w:rsidRPr="00885A30" w:rsidRDefault="0048042F" w:rsidP="00534F9D">
            <w:pPr>
              <w:ind w:right="107"/>
              <w:jc w:val="center"/>
              <w:rPr>
                <w:sz w:val="20"/>
                <w:szCs w:val="20"/>
              </w:rPr>
            </w:pPr>
            <w:r w:rsidRPr="00885A30">
              <w:rPr>
                <w:sz w:val="20"/>
                <w:szCs w:val="20"/>
              </w:rPr>
              <w:t>6 ml</w:t>
            </w:r>
          </w:p>
          <w:p w14:paraId="690E3FB6" w14:textId="77777777" w:rsidR="00751D3D" w:rsidRPr="00885A30" w:rsidRDefault="0048042F" w:rsidP="00534F9D">
            <w:pPr>
              <w:ind w:right="107"/>
              <w:jc w:val="center"/>
              <w:rPr>
                <w:sz w:val="20"/>
                <w:szCs w:val="20"/>
              </w:rPr>
            </w:pPr>
            <w:r w:rsidRPr="00885A30">
              <w:rPr>
                <w:sz w:val="20"/>
                <w:szCs w:val="20"/>
              </w:rPr>
              <w:t xml:space="preserve"> (60 mg)</w:t>
            </w:r>
          </w:p>
        </w:tc>
      </w:tr>
      <w:tr w:rsidR="00B15141" w14:paraId="55DFA93B" w14:textId="77777777" w:rsidTr="00534F9D">
        <w:trPr>
          <w:trHeight w:val="469"/>
        </w:trPr>
        <w:tc>
          <w:tcPr>
            <w:tcW w:w="1276" w:type="dxa"/>
            <w:vAlign w:val="center"/>
          </w:tcPr>
          <w:p w14:paraId="70225663" w14:textId="77777777" w:rsidR="00751D3D" w:rsidRPr="00885A30" w:rsidRDefault="0048042F" w:rsidP="00534F9D">
            <w:pPr>
              <w:ind w:right="107"/>
              <w:jc w:val="center"/>
              <w:rPr>
                <w:sz w:val="20"/>
                <w:szCs w:val="20"/>
              </w:rPr>
            </w:pPr>
            <w:r w:rsidRPr="00885A30">
              <w:rPr>
                <w:sz w:val="20"/>
                <w:szCs w:val="20"/>
              </w:rPr>
              <w:t>15 kg</w:t>
            </w:r>
          </w:p>
        </w:tc>
        <w:tc>
          <w:tcPr>
            <w:tcW w:w="1276" w:type="dxa"/>
          </w:tcPr>
          <w:p w14:paraId="70590BD9" w14:textId="77777777" w:rsidR="00751D3D" w:rsidRPr="00885A30" w:rsidRDefault="0048042F" w:rsidP="00534F9D">
            <w:pPr>
              <w:ind w:right="107"/>
              <w:jc w:val="center"/>
              <w:rPr>
                <w:sz w:val="20"/>
                <w:szCs w:val="20"/>
              </w:rPr>
            </w:pPr>
            <w:r w:rsidRPr="00885A30">
              <w:rPr>
                <w:sz w:val="20"/>
                <w:szCs w:val="20"/>
              </w:rPr>
              <w:t xml:space="preserve">1.5 ml </w:t>
            </w:r>
          </w:p>
          <w:p w14:paraId="232875A6" w14:textId="77777777" w:rsidR="00751D3D" w:rsidRPr="00885A30" w:rsidRDefault="0048042F" w:rsidP="00534F9D">
            <w:pPr>
              <w:ind w:right="107"/>
              <w:jc w:val="center"/>
              <w:rPr>
                <w:sz w:val="20"/>
                <w:szCs w:val="20"/>
              </w:rPr>
            </w:pPr>
            <w:r w:rsidRPr="00885A30">
              <w:rPr>
                <w:sz w:val="20"/>
                <w:szCs w:val="20"/>
              </w:rPr>
              <w:t>(15 mg)</w:t>
            </w:r>
          </w:p>
        </w:tc>
        <w:tc>
          <w:tcPr>
            <w:tcW w:w="1276" w:type="dxa"/>
          </w:tcPr>
          <w:p w14:paraId="623637D8" w14:textId="77777777" w:rsidR="00751D3D" w:rsidRPr="00885A30" w:rsidRDefault="0048042F" w:rsidP="00534F9D">
            <w:pPr>
              <w:ind w:right="107"/>
              <w:jc w:val="center"/>
              <w:rPr>
                <w:sz w:val="20"/>
                <w:szCs w:val="20"/>
              </w:rPr>
            </w:pPr>
            <w:r w:rsidRPr="00885A30">
              <w:rPr>
                <w:sz w:val="20"/>
                <w:szCs w:val="20"/>
              </w:rPr>
              <w:t xml:space="preserve">3 ml </w:t>
            </w:r>
          </w:p>
          <w:p w14:paraId="550951CD" w14:textId="77777777" w:rsidR="00751D3D" w:rsidRPr="00885A30" w:rsidRDefault="0048042F" w:rsidP="00534F9D">
            <w:pPr>
              <w:ind w:right="107"/>
              <w:jc w:val="center"/>
              <w:rPr>
                <w:sz w:val="20"/>
                <w:szCs w:val="20"/>
              </w:rPr>
            </w:pPr>
            <w:r w:rsidRPr="00885A30">
              <w:rPr>
                <w:sz w:val="20"/>
                <w:szCs w:val="20"/>
              </w:rPr>
              <w:t>(30 mg)</w:t>
            </w:r>
          </w:p>
        </w:tc>
        <w:tc>
          <w:tcPr>
            <w:tcW w:w="1275" w:type="dxa"/>
          </w:tcPr>
          <w:p w14:paraId="61941ABC" w14:textId="77777777" w:rsidR="00751D3D" w:rsidRPr="00885A30" w:rsidRDefault="0048042F" w:rsidP="00534F9D">
            <w:pPr>
              <w:ind w:right="107"/>
              <w:jc w:val="center"/>
              <w:rPr>
                <w:sz w:val="20"/>
                <w:szCs w:val="20"/>
              </w:rPr>
            </w:pPr>
            <w:r w:rsidRPr="00885A30">
              <w:rPr>
                <w:sz w:val="20"/>
                <w:szCs w:val="20"/>
              </w:rPr>
              <w:t xml:space="preserve">4.5 ml </w:t>
            </w:r>
          </w:p>
          <w:p w14:paraId="09D28268" w14:textId="77777777" w:rsidR="00751D3D" w:rsidRPr="00885A30" w:rsidRDefault="0048042F" w:rsidP="00534F9D">
            <w:pPr>
              <w:ind w:right="107"/>
              <w:jc w:val="center"/>
              <w:rPr>
                <w:sz w:val="20"/>
                <w:szCs w:val="20"/>
              </w:rPr>
            </w:pPr>
            <w:r w:rsidRPr="00885A30">
              <w:rPr>
                <w:sz w:val="20"/>
                <w:szCs w:val="20"/>
              </w:rPr>
              <w:t>(45 mg)</w:t>
            </w:r>
          </w:p>
        </w:tc>
        <w:tc>
          <w:tcPr>
            <w:tcW w:w="1276" w:type="dxa"/>
          </w:tcPr>
          <w:p w14:paraId="6BE176AB" w14:textId="77777777" w:rsidR="00751D3D" w:rsidRPr="00885A30" w:rsidRDefault="0048042F" w:rsidP="00534F9D">
            <w:pPr>
              <w:ind w:right="107"/>
              <w:jc w:val="center"/>
              <w:rPr>
                <w:sz w:val="20"/>
                <w:szCs w:val="20"/>
              </w:rPr>
            </w:pPr>
            <w:r w:rsidRPr="00885A30">
              <w:rPr>
                <w:sz w:val="20"/>
                <w:szCs w:val="20"/>
              </w:rPr>
              <w:t>6 ml</w:t>
            </w:r>
          </w:p>
          <w:p w14:paraId="43926260" w14:textId="77777777" w:rsidR="00751D3D" w:rsidRPr="00885A30" w:rsidRDefault="0048042F" w:rsidP="00534F9D">
            <w:pPr>
              <w:ind w:right="107"/>
              <w:jc w:val="center"/>
              <w:rPr>
                <w:sz w:val="20"/>
                <w:szCs w:val="20"/>
              </w:rPr>
            </w:pPr>
            <w:r w:rsidRPr="00885A30">
              <w:rPr>
                <w:sz w:val="20"/>
                <w:szCs w:val="20"/>
              </w:rPr>
              <w:t xml:space="preserve"> (60 mg)</w:t>
            </w:r>
          </w:p>
        </w:tc>
        <w:tc>
          <w:tcPr>
            <w:tcW w:w="1134" w:type="dxa"/>
          </w:tcPr>
          <w:p w14:paraId="61D4D836" w14:textId="77777777" w:rsidR="00751D3D" w:rsidRPr="00885A30" w:rsidRDefault="0048042F" w:rsidP="00534F9D">
            <w:pPr>
              <w:ind w:right="107"/>
              <w:jc w:val="center"/>
              <w:rPr>
                <w:sz w:val="20"/>
                <w:szCs w:val="20"/>
              </w:rPr>
            </w:pPr>
            <w:r w:rsidRPr="00885A30">
              <w:rPr>
                <w:sz w:val="20"/>
                <w:szCs w:val="20"/>
              </w:rPr>
              <w:t>7.5 ml (75 mg)</w:t>
            </w:r>
          </w:p>
        </w:tc>
        <w:tc>
          <w:tcPr>
            <w:tcW w:w="1544" w:type="dxa"/>
          </w:tcPr>
          <w:p w14:paraId="3D777991" w14:textId="77777777" w:rsidR="00751D3D" w:rsidRPr="00885A30" w:rsidRDefault="0048042F" w:rsidP="00534F9D">
            <w:pPr>
              <w:ind w:right="107"/>
              <w:jc w:val="center"/>
              <w:rPr>
                <w:sz w:val="20"/>
                <w:szCs w:val="20"/>
              </w:rPr>
            </w:pPr>
            <w:r w:rsidRPr="00885A30">
              <w:rPr>
                <w:sz w:val="20"/>
                <w:szCs w:val="20"/>
              </w:rPr>
              <w:t>9 ml</w:t>
            </w:r>
          </w:p>
          <w:p w14:paraId="2B7F835F" w14:textId="77777777" w:rsidR="00751D3D" w:rsidRPr="00885A30" w:rsidRDefault="0048042F" w:rsidP="00534F9D">
            <w:pPr>
              <w:ind w:right="107"/>
              <w:jc w:val="center"/>
              <w:rPr>
                <w:sz w:val="20"/>
                <w:szCs w:val="20"/>
              </w:rPr>
            </w:pPr>
            <w:r w:rsidRPr="00885A30">
              <w:rPr>
                <w:sz w:val="20"/>
                <w:szCs w:val="20"/>
              </w:rPr>
              <w:t xml:space="preserve"> (90 mg)</w:t>
            </w:r>
          </w:p>
        </w:tc>
      </w:tr>
      <w:tr w:rsidR="00B15141" w14:paraId="29589788" w14:textId="77777777" w:rsidTr="00534F9D">
        <w:trPr>
          <w:trHeight w:val="469"/>
        </w:trPr>
        <w:tc>
          <w:tcPr>
            <w:tcW w:w="1276" w:type="dxa"/>
            <w:vAlign w:val="center"/>
          </w:tcPr>
          <w:p w14:paraId="006C0E7C" w14:textId="77777777" w:rsidR="00751D3D" w:rsidRPr="00885A30" w:rsidRDefault="0048042F" w:rsidP="00534F9D">
            <w:pPr>
              <w:ind w:right="107"/>
              <w:jc w:val="center"/>
              <w:rPr>
                <w:sz w:val="20"/>
                <w:szCs w:val="20"/>
              </w:rPr>
            </w:pPr>
            <w:r w:rsidRPr="00885A30">
              <w:rPr>
                <w:sz w:val="20"/>
                <w:szCs w:val="20"/>
              </w:rPr>
              <w:t>20 kg</w:t>
            </w:r>
          </w:p>
        </w:tc>
        <w:tc>
          <w:tcPr>
            <w:tcW w:w="1276" w:type="dxa"/>
          </w:tcPr>
          <w:p w14:paraId="4C745A8D" w14:textId="77777777" w:rsidR="00751D3D" w:rsidRPr="00885A30" w:rsidRDefault="0048042F" w:rsidP="00534F9D">
            <w:pPr>
              <w:ind w:right="107"/>
              <w:jc w:val="center"/>
              <w:rPr>
                <w:sz w:val="20"/>
                <w:szCs w:val="20"/>
              </w:rPr>
            </w:pPr>
            <w:r w:rsidRPr="00885A30">
              <w:rPr>
                <w:sz w:val="20"/>
                <w:szCs w:val="20"/>
              </w:rPr>
              <w:t xml:space="preserve">2 ml </w:t>
            </w:r>
          </w:p>
          <w:p w14:paraId="26C2B335" w14:textId="77777777" w:rsidR="00751D3D" w:rsidRPr="00885A30" w:rsidRDefault="0048042F" w:rsidP="00534F9D">
            <w:pPr>
              <w:ind w:right="107"/>
              <w:jc w:val="center"/>
              <w:rPr>
                <w:sz w:val="20"/>
                <w:szCs w:val="20"/>
              </w:rPr>
            </w:pPr>
            <w:r w:rsidRPr="00885A30">
              <w:rPr>
                <w:sz w:val="20"/>
                <w:szCs w:val="20"/>
              </w:rPr>
              <w:t>(20 mg)</w:t>
            </w:r>
          </w:p>
        </w:tc>
        <w:tc>
          <w:tcPr>
            <w:tcW w:w="1276" w:type="dxa"/>
          </w:tcPr>
          <w:p w14:paraId="1661D159" w14:textId="77777777" w:rsidR="00751D3D" w:rsidRPr="00885A30" w:rsidRDefault="0048042F" w:rsidP="00534F9D">
            <w:pPr>
              <w:ind w:right="107"/>
              <w:jc w:val="center"/>
              <w:rPr>
                <w:sz w:val="20"/>
                <w:szCs w:val="20"/>
              </w:rPr>
            </w:pPr>
            <w:r w:rsidRPr="00885A30">
              <w:rPr>
                <w:sz w:val="20"/>
                <w:szCs w:val="20"/>
              </w:rPr>
              <w:t xml:space="preserve">4 ml </w:t>
            </w:r>
          </w:p>
          <w:p w14:paraId="41A8F5AF" w14:textId="77777777" w:rsidR="00751D3D" w:rsidRPr="00885A30" w:rsidRDefault="0048042F" w:rsidP="00534F9D">
            <w:pPr>
              <w:ind w:right="107"/>
              <w:jc w:val="center"/>
              <w:rPr>
                <w:sz w:val="20"/>
                <w:szCs w:val="20"/>
              </w:rPr>
            </w:pPr>
            <w:r w:rsidRPr="00885A30">
              <w:rPr>
                <w:sz w:val="20"/>
                <w:szCs w:val="20"/>
              </w:rPr>
              <w:t>(40 mg)</w:t>
            </w:r>
          </w:p>
        </w:tc>
        <w:tc>
          <w:tcPr>
            <w:tcW w:w="1275" w:type="dxa"/>
          </w:tcPr>
          <w:p w14:paraId="09E616D1" w14:textId="77777777" w:rsidR="00751D3D" w:rsidRPr="00885A30" w:rsidRDefault="0048042F" w:rsidP="00534F9D">
            <w:pPr>
              <w:ind w:right="107"/>
              <w:jc w:val="center"/>
              <w:rPr>
                <w:sz w:val="20"/>
                <w:szCs w:val="20"/>
              </w:rPr>
            </w:pPr>
            <w:r w:rsidRPr="00885A30">
              <w:rPr>
                <w:sz w:val="20"/>
                <w:szCs w:val="20"/>
              </w:rPr>
              <w:t xml:space="preserve">6 ml </w:t>
            </w:r>
          </w:p>
          <w:p w14:paraId="5B05F40A" w14:textId="77777777" w:rsidR="00751D3D" w:rsidRPr="00885A30" w:rsidRDefault="0048042F" w:rsidP="00534F9D">
            <w:pPr>
              <w:ind w:right="107"/>
              <w:jc w:val="center"/>
              <w:rPr>
                <w:sz w:val="20"/>
                <w:szCs w:val="20"/>
              </w:rPr>
            </w:pPr>
            <w:r w:rsidRPr="00885A30">
              <w:rPr>
                <w:sz w:val="20"/>
                <w:szCs w:val="20"/>
              </w:rPr>
              <w:t>(60 mg)</w:t>
            </w:r>
          </w:p>
        </w:tc>
        <w:tc>
          <w:tcPr>
            <w:tcW w:w="1276" w:type="dxa"/>
          </w:tcPr>
          <w:p w14:paraId="0E70129B" w14:textId="77777777" w:rsidR="00751D3D" w:rsidRPr="00885A30" w:rsidRDefault="0048042F" w:rsidP="00534F9D">
            <w:pPr>
              <w:ind w:right="107"/>
              <w:jc w:val="center"/>
              <w:rPr>
                <w:sz w:val="20"/>
                <w:szCs w:val="20"/>
              </w:rPr>
            </w:pPr>
            <w:r w:rsidRPr="00885A30">
              <w:rPr>
                <w:sz w:val="20"/>
                <w:szCs w:val="20"/>
              </w:rPr>
              <w:t>8 ml</w:t>
            </w:r>
          </w:p>
          <w:p w14:paraId="7C867828" w14:textId="77777777" w:rsidR="00751D3D" w:rsidRPr="00885A30" w:rsidRDefault="0048042F" w:rsidP="00534F9D">
            <w:pPr>
              <w:ind w:right="107"/>
              <w:jc w:val="center"/>
              <w:rPr>
                <w:sz w:val="20"/>
                <w:szCs w:val="20"/>
              </w:rPr>
            </w:pPr>
            <w:r w:rsidRPr="00885A30">
              <w:rPr>
                <w:sz w:val="20"/>
                <w:szCs w:val="20"/>
              </w:rPr>
              <w:t xml:space="preserve"> (80 mg)</w:t>
            </w:r>
          </w:p>
        </w:tc>
        <w:tc>
          <w:tcPr>
            <w:tcW w:w="1134" w:type="dxa"/>
          </w:tcPr>
          <w:p w14:paraId="4DBC8B0B" w14:textId="77777777" w:rsidR="00751D3D" w:rsidRPr="00885A30" w:rsidRDefault="0048042F" w:rsidP="00534F9D">
            <w:pPr>
              <w:ind w:right="107"/>
              <w:jc w:val="center"/>
              <w:rPr>
                <w:sz w:val="20"/>
                <w:szCs w:val="20"/>
              </w:rPr>
            </w:pPr>
            <w:r w:rsidRPr="00885A30">
              <w:rPr>
                <w:sz w:val="20"/>
                <w:szCs w:val="20"/>
              </w:rPr>
              <w:t>10 ml (100 mg)</w:t>
            </w:r>
          </w:p>
        </w:tc>
        <w:tc>
          <w:tcPr>
            <w:tcW w:w="1544" w:type="dxa"/>
          </w:tcPr>
          <w:p w14:paraId="552F1038" w14:textId="77777777" w:rsidR="00751D3D" w:rsidRPr="00885A30" w:rsidRDefault="0048042F" w:rsidP="00534F9D">
            <w:pPr>
              <w:ind w:right="107"/>
              <w:jc w:val="center"/>
              <w:rPr>
                <w:sz w:val="20"/>
                <w:szCs w:val="20"/>
              </w:rPr>
            </w:pPr>
            <w:r w:rsidRPr="00885A30">
              <w:rPr>
                <w:sz w:val="20"/>
                <w:szCs w:val="20"/>
              </w:rPr>
              <w:t xml:space="preserve">12 ml </w:t>
            </w:r>
          </w:p>
          <w:p w14:paraId="098E0B6A" w14:textId="77777777" w:rsidR="00751D3D" w:rsidRPr="00885A30" w:rsidRDefault="0048042F" w:rsidP="00534F9D">
            <w:pPr>
              <w:ind w:right="107"/>
              <w:jc w:val="center"/>
              <w:rPr>
                <w:sz w:val="20"/>
                <w:szCs w:val="20"/>
              </w:rPr>
            </w:pPr>
            <w:r w:rsidRPr="00885A30">
              <w:rPr>
                <w:sz w:val="20"/>
                <w:szCs w:val="20"/>
              </w:rPr>
              <w:t>(120 mg)</w:t>
            </w:r>
          </w:p>
        </w:tc>
      </w:tr>
      <w:tr w:rsidR="00B15141" w14:paraId="06CBFC04" w14:textId="77777777" w:rsidTr="00534F9D">
        <w:trPr>
          <w:trHeight w:val="469"/>
        </w:trPr>
        <w:tc>
          <w:tcPr>
            <w:tcW w:w="1276" w:type="dxa"/>
            <w:vAlign w:val="center"/>
          </w:tcPr>
          <w:p w14:paraId="46BA14D2" w14:textId="77777777" w:rsidR="00751D3D" w:rsidRPr="00885A30" w:rsidRDefault="0048042F" w:rsidP="00534F9D">
            <w:pPr>
              <w:ind w:right="107"/>
              <w:jc w:val="center"/>
              <w:rPr>
                <w:sz w:val="20"/>
                <w:szCs w:val="20"/>
              </w:rPr>
            </w:pPr>
            <w:r w:rsidRPr="00885A30">
              <w:rPr>
                <w:sz w:val="20"/>
                <w:szCs w:val="20"/>
              </w:rPr>
              <w:t>25 kg</w:t>
            </w:r>
          </w:p>
        </w:tc>
        <w:tc>
          <w:tcPr>
            <w:tcW w:w="1276" w:type="dxa"/>
          </w:tcPr>
          <w:p w14:paraId="6BBDA303" w14:textId="77777777" w:rsidR="00751D3D" w:rsidRPr="00885A30" w:rsidRDefault="0048042F" w:rsidP="00534F9D">
            <w:pPr>
              <w:ind w:right="107"/>
              <w:jc w:val="center"/>
              <w:rPr>
                <w:sz w:val="20"/>
                <w:szCs w:val="20"/>
              </w:rPr>
            </w:pPr>
            <w:r w:rsidRPr="00885A30">
              <w:rPr>
                <w:sz w:val="20"/>
                <w:szCs w:val="20"/>
              </w:rPr>
              <w:t>2.5 ml</w:t>
            </w:r>
          </w:p>
          <w:p w14:paraId="6523AB6A" w14:textId="77777777" w:rsidR="00751D3D" w:rsidRPr="00885A30" w:rsidRDefault="0048042F" w:rsidP="00534F9D">
            <w:pPr>
              <w:ind w:right="107"/>
              <w:jc w:val="center"/>
              <w:rPr>
                <w:sz w:val="20"/>
                <w:szCs w:val="20"/>
              </w:rPr>
            </w:pPr>
            <w:r w:rsidRPr="00885A30">
              <w:rPr>
                <w:sz w:val="20"/>
                <w:szCs w:val="20"/>
              </w:rPr>
              <w:t xml:space="preserve"> (25 mg)</w:t>
            </w:r>
          </w:p>
        </w:tc>
        <w:tc>
          <w:tcPr>
            <w:tcW w:w="1276" w:type="dxa"/>
          </w:tcPr>
          <w:p w14:paraId="2473EF21" w14:textId="77777777" w:rsidR="00751D3D" w:rsidRPr="00885A30" w:rsidRDefault="0048042F" w:rsidP="00534F9D">
            <w:pPr>
              <w:ind w:right="107"/>
              <w:jc w:val="center"/>
              <w:rPr>
                <w:sz w:val="20"/>
                <w:szCs w:val="20"/>
              </w:rPr>
            </w:pPr>
            <w:r w:rsidRPr="00885A30">
              <w:rPr>
                <w:sz w:val="20"/>
                <w:szCs w:val="20"/>
              </w:rPr>
              <w:t xml:space="preserve">5 ml </w:t>
            </w:r>
          </w:p>
          <w:p w14:paraId="0EA994DD" w14:textId="77777777" w:rsidR="00751D3D" w:rsidRPr="00885A30" w:rsidRDefault="0048042F" w:rsidP="00534F9D">
            <w:pPr>
              <w:ind w:right="107"/>
              <w:jc w:val="center"/>
              <w:rPr>
                <w:sz w:val="20"/>
                <w:szCs w:val="20"/>
              </w:rPr>
            </w:pPr>
            <w:r w:rsidRPr="00885A30">
              <w:rPr>
                <w:sz w:val="20"/>
                <w:szCs w:val="20"/>
              </w:rPr>
              <w:t>(50 mg)</w:t>
            </w:r>
          </w:p>
        </w:tc>
        <w:tc>
          <w:tcPr>
            <w:tcW w:w="1275" w:type="dxa"/>
          </w:tcPr>
          <w:p w14:paraId="1AC0ADE4" w14:textId="77777777" w:rsidR="00751D3D" w:rsidRPr="00885A30" w:rsidRDefault="0048042F" w:rsidP="00534F9D">
            <w:pPr>
              <w:ind w:right="107"/>
              <w:jc w:val="center"/>
              <w:rPr>
                <w:sz w:val="20"/>
                <w:szCs w:val="20"/>
              </w:rPr>
            </w:pPr>
            <w:r w:rsidRPr="00885A30">
              <w:rPr>
                <w:sz w:val="20"/>
                <w:szCs w:val="20"/>
              </w:rPr>
              <w:t xml:space="preserve">7.5 ml </w:t>
            </w:r>
          </w:p>
          <w:p w14:paraId="6CDBC1DE" w14:textId="77777777" w:rsidR="00751D3D" w:rsidRPr="00885A30" w:rsidRDefault="0048042F" w:rsidP="00534F9D">
            <w:pPr>
              <w:ind w:right="107"/>
              <w:jc w:val="center"/>
              <w:rPr>
                <w:sz w:val="20"/>
                <w:szCs w:val="20"/>
              </w:rPr>
            </w:pPr>
            <w:r w:rsidRPr="00885A30">
              <w:rPr>
                <w:sz w:val="20"/>
                <w:szCs w:val="20"/>
              </w:rPr>
              <w:t>(75 mg)</w:t>
            </w:r>
          </w:p>
        </w:tc>
        <w:tc>
          <w:tcPr>
            <w:tcW w:w="1276" w:type="dxa"/>
          </w:tcPr>
          <w:p w14:paraId="45A94AC6" w14:textId="77777777" w:rsidR="00751D3D" w:rsidRPr="00885A30" w:rsidRDefault="0048042F" w:rsidP="00534F9D">
            <w:pPr>
              <w:ind w:right="107"/>
              <w:jc w:val="center"/>
              <w:rPr>
                <w:sz w:val="20"/>
                <w:szCs w:val="20"/>
              </w:rPr>
            </w:pPr>
            <w:r w:rsidRPr="00885A30">
              <w:rPr>
                <w:sz w:val="20"/>
                <w:szCs w:val="20"/>
              </w:rPr>
              <w:t xml:space="preserve">10 ml </w:t>
            </w:r>
          </w:p>
          <w:p w14:paraId="0AA661C7" w14:textId="77777777" w:rsidR="00751D3D" w:rsidRPr="00885A30" w:rsidRDefault="0048042F" w:rsidP="00534F9D">
            <w:pPr>
              <w:ind w:right="107"/>
              <w:jc w:val="center"/>
              <w:rPr>
                <w:sz w:val="20"/>
                <w:szCs w:val="20"/>
              </w:rPr>
            </w:pPr>
            <w:r w:rsidRPr="00885A30">
              <w:rPr>
                <w:sz w:val="20"/>
                <w:szCs w:val="20"/>
              </w:rPr>
              <w:t>(100 mg)</w:t>
            </w:r>
          </w:p>
        </w:tc>
        <w:tc>
          <w:tcPr>
            <w:tcW w:w="1134" w:type="dxa"/>
          </w:tcPr>
          <w:p w14:paraId="2C01CC96" w14:textId="77777777" w:rsidR="00751D3D" w:rsidRPr="00885A30" w:rsidRDefault="0048042F" w:rsidP="00534F9D">
            <w:pPr>
              <w:ind w:right="107"/>
              <w:jc w:val="center"/>
              <w:rPr>
                <w:sz w:val="20"/>
                <w:szCs w:val="20"/>
              </w:rPr>
            </w:pPr>
            <w:r w:rsidRPr="00885A30">
              <w:rPr>
                <w:sz w:val="20"/>
                <w:szCs w:val="20"/>
              </w:rPr>
              <w:t>12.5 ml (125 mg)</w:t>
            </w:r>
          </w:p>
        </w:tc>
        <w:tc>
          <w:tcPr>
            <w:tcW w:w="1544" w:type="dxa"/>
          </w:tcPr>
          <w:p w14:paraId="5C12604C" w14:textId="77777777" w:rsidR="00751D3D" w:rsidRPr="00885A30" w:rsidRDefault="0048042F" w:rsidP="00534F9D">
            <w:pPr>
              <w:ind w:right="107"/>
              <w:jc w:val="center"/>
              <w:rPr>
                <w:sz w:val="20"/>
                <w:szCs w:val="20"/>
              </w:rPr>
            </w:pPr>
            <w:r w:rsidRPr="00885A30">
              <w:rPr>
                <w:sz w:val="20"/>
                <w:szCs w:val="20"/>
              </w:rPr>
              <w:t>15 ml</w:t>
            </w:r>
          </w:p>
          <w:p w14:paraId="48051A3A" w14:textId="77777777" w:rsidR="00751D3D" w:rsidRPr="00885A30" w:rsidRDefault="0048042F" w:rsidP="00534F9D">
            <w:pPr>
              <w:ind w:right="107"/>
              <w:jc w:val="center"/>
              <w:rPr>
                <w:sz w:val="20"/>
                <w:szCs w:val="20"/>
              </w:rPr>
            </w:pPr>
            <w:r w:rsidRPr="00885A30">
              <w:rPr>
                <w:sz w:val="20"/>
                <w:szCs w:val="20"/>
              </w:rPr>
              <w:t xml:space="preserve"> (150 mg)</w:t>
            </w:r>
          </w:p>
        </w:tc>
      </w:tr>
      <w:tr w:rsidR="00B15141" w14:paraId="23FB0679" w14:textId="77777777" w:rsidTr="00534F9D">
        <w:trPr>
          <w:trHeight w:val="469"/>
        </w:trPr>
        <w:tc>
          <w:tcPr>
            <w:tcW w:w="1276" w:type="dxa"/>
            <w:vAlign w:val="center"/>
          </w:tcPr>
          <w:p w14:paraId="5A8FC9DE" w14:textId="77777777" w:rsidR="00751D3D" w:rsidRPr="00885A30" w:rsidRDefault="0048042F" w:rsidP="00534F9D">
            <w:pPr>
              <w:ind w:right="107"/>
              <w:jc w:val="center"/>
              <w:rPr>
                <w:sz w:val="20"/>
                <w:szCs w:val="20"/>
              </w:rPr>
            </w:pPr>
            <w:r w:rsidRPr="00885A30">
              <w:rPr>
                <w:sz w:val="20"/>
                <w:szCs w:val="20"/>
              </w:rPr>
              <w:t>30 kg</w:t>
            </w:r>
          </w:p>
        </w:tc>
        <w:tc>
          <w:tcPr>
            <w:tcW w:w="1276" w:type="dxa"/>
          </w:tcPr>
          <w:p w14:paraId="59402E20" w14:textId="77777777" w:rsidR="00751D3D" w:rsidRPr="00885A30" w:rsidRDefault="0048042F" w:rsidP="00534F9D">
            <w:pPr>
              <w:ind w:right="107"/>
              <w:jc w:val="center"/>
              <w:rPr>
                <w:sz w:val="20"/>
                <w:szCs w:val="20"/>
              </w:rPr>
            </w:pPr>
            <w:r w:rsidRPr="00885A30">
              <w:rPr>
                <w:sz w:val="20"/>
                <w:szCs w:val="20"/>
              </w:rPr>
              <w:t>3 ml</w:t>
            </w:r>
          </w:p>
          <w:p w14:paraId="0E3671B9" w14:textId="77777777" w:rsidR="00751D3D" w:rsidRPr="00885A30" w:rsidRDefault="0048042F" w:rsidP="00534F9D">
            <w:pPr>
              <w:ind w:right="107"/>
              <w:jc w:val="center"/>
              <w:rPr>
                <w:sz w:val="20"/>
                <w:szCs w:val="20"/>
              </w:rPr>
            </w:pPr>
            <w:r w:rsidRPr="00885A30">
              <w:rPr>
                <w:sz w:val="20"/>
                <w:szCs w:val="20"/>
              </w:rPr>
              <w:t xml:space="preserve"> (30 mg)</w:t>
            </w:r>
          </w:p>
        </w:tc>
        <w:tc>
          <w:tcPr>
            <w:tcW w:w="1276" w:type="dxa"/>
          </w:tcPr>
          <w:p w14:paraId="59B56F7E" w14:textId="77777777" w:rsidR="00751D3D" w:rsidRPr="00885A30" w:rsidRDefault="0048042F" w:rsidP="00534F9D">
            <w:pPr>
              <w:ind w:right="107"/>
              <w:jc w:val="center"/>
              <w:rPr>
                <w:sz w:val="20"/>
                <w:szCs w:val="20"/>
              </w:rPr>
            </w:pPr>
            <w:r w:rsidRPr="00885A30">
              <w:rPr>
                <w:sz w:val="20"/>
                <w:szCs w:val="20"/>
              </w:rPr>
              <w:t xml:space="preserve">6 ml </w:t>
            </w:r>
          </w:p>
          <w:p w14:paraId="208311D6" w14:textId="77777777" w:rsidR="00751D3D" w:rsidRPr="00885A30" w:rsidRDefault="0048042F" w:rsidP="00534F9D">
            <w:pPr>
              <w:ind w:right="107"/>
              <w:jc w:val="center"/>
              <w:rPr>
                <w:sz w:val="20"/>
                <w:szCs w:val="20"/>
              </w:rPr>
            </w:pPr>
            <w:r w:rsidRPr="00885A30">
              <w:rPr>
                <w:sz w:val="20"/>
                <w:szCs w:val="20"/>
              </w:rPr>
              <w:t>(60 mg)</w:t>
            </w:r>
          </w:p>
        </w:tc>
        <w:tc>
          <w:tcPr>
            <w:tcW w:w="1275" w:type="dxa"/>
          </w:tcPr>
          <w:p w14:paraId="5F500925" w14:textId="77777777" w:rsidR="00751D3D" w:rsidRPr="00885A30" w:rsidRDefault="0048042F" w:rsidP="00534F9D">
            <w:pPr>
              <w:ind w:right="107"/>
              <w:jc w:val="center"/>
              <w:rPr>
                <w:sz w:val="20"/>
                <w:szCs w:val="20"/>
              </w:rPr>
            </w:pPr>
            <w:r w:rsidRPr="00885A30">
              <w:rPr>
                <w:sz w:val="20"/>
                <w:szCs w:val="20"/>
              </w:rPr>
              <w:t>9 ml</w:t>
            </w:r>
          </w:p>
          <w:p w14:paraId="1C7BB872" w14:textId="77777777" w:rsidR="00751D3D" w:rsidRPr="00885A30" w:rsidRDefault="0048042F" w:rsidP="00534F9D">
            <w:pPr>
              <w:ind w:right="107"/>
              <w:jc w:val="center"/>
              <w:rPr>
                <w:sz w:val="20"/>
                <w:szCs w:val="20"/>
              </w:rPr>
            </w:pPr>
            <w:r w:rsidRPr="00885A30">
              <w:rPr>
                <w:sz w:val="20"/>
                <w:szCs w:val="20"/>
              </w:rPr>
              <w:t xml:space="preserve"> (90 mg)</w:t>
            </w:r>
          </w:p>
        </w:tc>
        <w:tc>
          <w:tcPr>
            <w:tcW w:w="1276" w:type="dxa"/>
          </w:tcPr>
          <w:p w14:paraId="515FA563" w14:textId="77777777" w:rsidR="00751D3D" w:rsidRPr="00885A30" w:rsidRDefault="0048042F" w:rsidP="00534F9D">
            <w:pPr>
              <w:ind w:right="107"/>
              <w:jc w:val="center"/>
              <w:rPr>
                <w:sz w:val="20"/>
                <w:szCs w:val="20"/>
              </w:rPr>
            </w:pPr>
            <w:r w:rsidRPr="00885A30">
              <w:rPr>
                <w:sz w:val="20"/>
                <w:szCs w:val="20"/>
              </w:rPr>
              <w:t xml:space="preserve">12 ml </w:t>
            </w:r>
          </w:p>
          <w:p w14:paraId="5D5894BD" w14:textId="77777777" w:rsidR="00751D3D" w:rsidRPr="00885A30" w:rsidRDefault="0048042F" w:rsidP="00534F9D">
            <w:pPr>
              <w:ind w:right="107"/>
              <w:jc w:val="center"/>
              <w:rPr>
                <w:sz w:val="20"/>
                <w:szCs w:val="20"/>
              </w:rPr>
            </w:pPr>
            <w:r w:rsidRPr="00885A30">
              <w:rPr>
                <w:sz w:val="20"/>
                <w:szCs w:val="20"/>
              </w:rPr>
              <w:t>(120 mg)</w:t>
            </w:r>
          </w:p>
        </w:tc>
        <w:tc>
          <w:tcPr>
            <w:tcW w:w="1134" w:type="dxa"/>
          </w:tcPr>
          <w:p w14:paraId="2A4F0555" w14:textId="77777777" w:rsidR="00751D3D" w:rsidRPr="00885A30" w:rsidRDefault="0048042F" w:rsidP="00534F9D">
            <w:pPr>
              <w:ind w:right="107"/>
              <w:jc w:val="center"/>
              <w:rPr>
                <w:sz w:val="20"/>
                <w:szCs w:val="20"/>
              </w:rPr>
            </w:pPr>
            <w:r w:rsidRPr="00885A30">
              <w:rPr>
                <w:sz w:val="20"/>
                <w:szCs w:val="20"/>
              </w:rPr>
              <w:t>15 ml (150 mg)</w:t>
            </w:r>
          </w:p>
        </w:tc>
        <w:tc>
          <w:tcPr>
            <w:tcW w:w="1544" w:type="dxa"/>
          </w:tcPr>
          <w:p w14:paraId="348C4C38" w14:textId="77777777" w:rsidR="00751D3D" w:rsidRPr="00885A30" w:rsidRDefault="0048042F" w:rsidP="00534F9D">
            <w:pPr>
              <w:ind w:right="107"/>
              <w:jc w:val="center"/>
              <w:rPr>
                <w:sz w:val="20"/>
                <w:szCs w:val="20"/>
              </w:rPr>
            </w:pPr>
            <w:r w:rsidRPr="00885A30">
              <w:rPr>
                <w:sz w:val="20"/>
                <w:szCs w:val="20"/>
              </w:rPr>
              <w:t xml:space="preserve">18 ml </w:t>
            </w:r>
          </w:p>
          <w:p w14:paraId="0554DEFB" w14:textId="77777777" w:rsidR="00751D3D" w:rsidRPr="00885A30" w:rsidRDefault="0048042F" w:rsidP="00534F9D">
            <w:pPr>
              <w:ind w:right="107"/>
              <w:jc w:val="center"/>
              <w:rPr>
                <w:sz w:val="20"/>
                <w:szCs w:val="20"/>
              </w:rPr>
            </w:pPr>
            <w:r w:rsidRPr="00885A30">
              <w:rPr>
                <w:sz w:val="20"/>
                <w:szCs w:val="20"/>
              </w:rPr>
              <w:t>(180 mg)</w:t>
            </w:r>
          </w:p>
        </w:tc>
      </w:tr>
      <w:tr w:rsidR="00B15141" w14:paraId="26277B28" w14:textId="77777777" w:rsidTr="00534F9D">
        <w:trPr>
          <w:trHeight w:val="469"/>
        </w:trPr>
        <w:tc>
          <w:tcPr>
            <w:tcW w:w="1276" w:type="dxa"/>
            <w:vAlign w:val="center"/>
          </w:tcPr>
          <w:p w14:paraId="703407C7" w14:textId="77777777" w:rsidR="00751D3D" w:rsidRPr="00885A30" w:rsidRDefault="0048042F" w:rsidP="00534F9D">
            <w:pPr>
              <w:ind w:right="107"/>
              <w:jc w:val="center"/>
              <w:rPr>
                <w:sz w:val="20"/>
                <w:szCs w:val="20"/>
              </w:rPr>
            </w:pPr>
            <w:r w:rsidRPr="00885A30">
              <w:rPr>
                <w:sz w:val="20"/>
                <w:szCs w:val="20"/>
              </w:rPr>
              <w:t>35 kg</w:t>
            </w:r>
          </w:p>
        </w:tc>
        <w:tc>
          <w:tcPr>
            <w:tcW w:w="1276" w:type="dxa"/>
          </w:tcPr>
          <w:p w14:paraId="171B437F" w14:textId="77777777" w:rsidR="00751D3D" w:rsidRPr="00885A30" w:rsidRDefault="0048042F" w:rsidP="00534F9D">
            <w:pPr>
              <w:ind w:right="107"/>
              <w:jc w:val="center"/>
              <w:rPr>
                <w:sz w:val="20"/>
                <w:szCs w:val="20"/>
              </w:rPr>
            </w:pPr>
            <w:r w:rsidRPr="00885A30">
              <w:rPr>
                <w:sz w:val="20"/>
                <w:szCs w:val="20"/>
              </w:rPr>
              <w:t>3.5 ml</w:t>
            </w:r>
          </w:p>
          <w:p w14:paraId="0BF92FB0" w14:textId="77777777" w:rsidR="00751D3D" w:rsidRPr="00885A30" w:rsidRDefault="0048042F" w:rsidP="00534F9D">
            <w:pPr>
              <w:ind w:right="107"/>
              <w:jc w:val="center"/>
              <w:rPr>
                <w:sz w:val="20"/>
                <w:szCs w:val="20"/>
              </w:rPr>
            </w:pPr>
            <w:r w:rsidRPr="00885A30">
              <w:rPr>
                <w:sz w:val="20"/>
                <w:szCs w:val="20"/>
              </w:rPr>
              <w:t xml:space="preserve"> (35 mg)</w:t>
            </w:r>
          </w:p>
        </w:tc>
        <w:tc>
          <w:tcPr>
            <w:tcW w:w="1276" w:type="dxa"/>
          </w:tcPr>
          <w:p w14:paraId="71A73087" w14:textId="77777777" w:rsidR="00751D3D" w:rsidRPr="00885A30" w:rsidRDefault="0048042F" w:rsidP="00534F9D">
            <w:pPr>
              <w:ind w:right="107"/>
              <w:jc w:val="center"/>
              <w:rPr>
                <w:sz w:val="20"/>
                <w:szCs w:val="20"/>
              </w:rPr>
            </w:pPr>
            <w:r w:rsidRPr="00885A30">
              <w:rPr>
                <w:sz w:val="20"/>
                <w:szCs w:val="20"/>
              </w:rPr>
              <w:t xml:space="preserve">7 ml </w:t>
            </w:r>
          </w:p>
          <w:p w14:paraId="35FD90B9" w14:textId="77777777" w:rsidR="00751D3D" w:rsidRPr="00885A30" w:rsidRDefault="0048042F" w:rsidP="00534F9D">
            <w:pPr>
              <w:ind w:right="107"/>
              <w:jc w:val="center"/>
              <w:rPr>
                <w:sz w:val="20"/>
                <w:szCs w:val="20"/>
              </w:rPr>
            </w:pPr>
            <w:r w:rsidRPr="00885A30">
              <w:rPr>
                <w:sz w:val="20"/>
                <w:szCs w:val="20"/>
              </w:rPr>
              <w:t>(70 mg)</w:t>
            </w:r>
          </w:p>
        </w:tc>
        <w:tc>
          <w:tcPr>
            <w:tcW w:w="1275" w:type="dxa"/>
          </w:tcPr>
          <w:p w14:paraId="5BA5CF6A" w14:textId="77777777" w:rsidR="00751D3D" w:rsidRPr="00885A30" w:rsidRDefault="0048042F" w:rsidP="00534F9D">
            <w:pPr>
              <w:ind w:right="107"/>
              <w:jc w:val="center"/>
              <w:rPr>
                <w:sz w:val="20"/>
                <w:szCs w:val="20"/>
              </w:rPr>
            </w:pPr>
            <w:r w:rsidRPr="00885A30">
              <w:rPr>
                <w:sz w:val="20"/>
                <w:szCs w:val="20"/>
              </w:rPr>
              <w:t>10.5 ml (105 mg)</w:t>
            </w:r>
          </w:p>
        </w:tc>
        <w:tc>
          <w:tcPr>
            <w:tcW w:w="1276" w:type="dxa"/>
          </w:tcPr>
          <w:p w14:paraId="0312F6EB" w14:textId="77777777" w:rsidR="00751D3D" w:rsidRPr="00885A30" w:rsidRDefault="0048042F" w:rsidP="00534F9D">
            <w:pPr>
              <w:ind w:right="107"/>
              <w:jc w:val="center"/>
              <w:rPr>
                <w:sz w:val="20"/>
                <w:szCs w:val="20"/>
              </w:rPr>
            </w:pPr>
            <w:r w:rsidRPr="00885A30">
              <w:rPr>
                <w:sz w:val="20"/>
                <w:szCs w:val="20"/>
              </w:rPr>
              <w:t>14 ml</w:t>
            </w:r>
          </w:p>
          <w:p w14:paraId="09974DF2" w14:textId="77777777" w:rsidR="00751D3D" w:rsidRPr="00885A30" w:rsidRDefault="0048042F" w:rsidP="00534F9D">
            <w:pPr>
              <w:ind w:right="107"/>
              <w:jc w:val="center"/>
              <w:rPr>
                <w:sz w:val="20"/>
                <w:szCs w:val="20"/>
              </w:rPr>
            </w:pPr>
            <w:r w:rsidRPr="00885A30">
              <w:rPr>
                <w:sz w:val="20"/>
                <w:szCs w:val="20"/>
              </w:rPr>
              <w:t xml:space="preserve"> (140 mg)</w:t>
            </w:r>
          </w:p>
        </w:tc>
        <w:tc>
          <w:tcPr>
            <w:tcW w:w="1134" w:type="dxa"/>
          </w:tcPr>
          <w:p w14:paraId="0C95F5B7" w14:textId="77777777" w:rsidR="00751D3D" w:rsidRPr="00885A30" w:rsidRDefault="0048042F" w:rsidP="00534F9D">
            <w:pPr>
              <w:ind w:right="107"/>
              <w:jc w:val="center"/>
              <w:rPr>
                <w:sz w:val="20"/>
                <w:szCs w:val="20"/>
              </w:rPr>
            </w:pPr>
            <w:r w:rsidRPr="00885A30">
              <w:rPr>
                <w:sz w:val="20"/>
                <w:szCs w:val="20"/>
              </w:rPr>
              <w:t>17.5 ml (175 mg)</w:t>
            </w:r>
          </w:p>
        </w:tc>
        <w:tc>
          <w:tcPr>
            <w:tcW w:w="1544" w:type="dxa"/>
          </w:tcPr>
          <w:p w14:paraId="70002BCF" w14:textId="77777777" w:rsidR="00751D3D" w:rsidRPr="00885A30" w:rsidRDefault="0048042F" w:rsidP="00534F9D">
            <w:pPr>
              <w:ind w:right="107"/>
              <w:jc w:val="center"/>
              <w:rPr>
                <w:sz w:val="20"/>
                <w:szCs w:val="20"/>
              </w:rPr>
            </w:pPr>
            <w:r w:rsidRPr="00885A30">
              <w:rPr>
                <w:sz w:val="20"/>
                <w:szCs w:val="20"/>
              </w:rPr>
              <w:t>21 ml</w:t>
            </w:r>
          </w:p>
          <w:p w14:paraId="519D99F0" w14:textId="77777777" w:rsidR="00751D3D" w:rsidRPr="00885A30" w:rsidRDefault="0048042F" w:rsidP="00534F9D">
            <w:pPr>
              <w:ind w:right="107"/>
              <w:jc w:val="center"/>
              <w:rPr>
                <w:sz w:val="20"/>
                <w:szCs w:val="20"/>
              </w:rPr>
            </w:pPr>
            <w:r w:rsidRPr="00885A30">
              <w:rPr>
                <w:sz w:val="20"/>
                <w:szCs w:val="20"/>
              </w:rPr>
              <w:t xml:space="preserve"> (210 mg)</w:t>
            </w:r>
          </w:p>
        </w:tc>
      </w:tr>
    </w:tbl>
    <w:p w14:paraId="53AC87BE" w14:textId="77777777" w:rsidR="00751D3D" w:rsidRPr="00885A30" w:rsidRDefault="00751D3D" w:rsidP="00751D3D">
      <w:pPr>
        <w:ind w:right="107"/>
        <w:jc w:val="both"/>
      </w:pPr>
    </w:p>
    <w:p w14:paraId="1CE0788A" w14:textId="57075B7A" w:rsidR="00751D3D" w:rsidRDefault="0048042F" w:rsidP="00751D3D">
      <w:pPr>
        <w:ind w:right="107"/>
        <w:rPr>
          <w:b/>
          <w:bCs/>
          <w:vertAlign w:val="superscript"/>
        </w:rPr>
      </w:pPr>
      <w:r w:rsidRPr="00885A30">
        <w:rPr>
          <w:b/>
          <w:bCs/>
        </w:rPr>
        <w:t>4. tabula</w:t>
      </w:r>
      <w:r w:rsidR="000D51D0">
        <w:rPr>
          <w:b/>
          <w:bCs/>
        </w:rPr>
        <w:t>.</w:t>
      </w:r>
      <w:r w:rsidRPr="00885A30">
        <w:rPr>
          <w:b/>
          <w:bCs/>
        </w:rPr>
        <w:t xml:space="preserve"> Monoterapijas devas, lai ārstētu parciālus krampjus, kas jālieto divas reizes dienā bērniem un pusaudžiem, kuru ķermeņa masa ir no 40 kg līdz mazāk nekā 50 kg</w:t>
      </w:r>
      <w:r w:rsidR="006D0705" w:rsidRPr="00885A30">
        <w:rPr>
          <w:b/>
          <w:bCs/>
          <w:vertAlign w:val="superscript"/>
        </w:rPr>
        <w:t>(1)</w:t>
      </w:r>
    </w:p>
    <w:p w14:paraId="6D364BD0" w14:textId="77777777" w:rsidR="000D51D0" w:rsidRPr="00885A30" w:rsidRDefault="000D51D0" w:rsidP="00751D3D">
      <w:pPr>
        <w:ind w:right="107"/>
        <w:rPr>
          <w:b/>
          <w:bCs/>
        </w:rPr>
      </w:pPr>
    </w:p>
    <w:tbl>
      <w:tblPr>
        <w:tblStyle w:val="TableGrid"/>
        <w:tblW w:w="5003" w:type="pct"/>
        <w:tblInd w:w="-5" w:type="dxa"/>
        <w:tblLook w:val="04A0" w:firstRow="1" w:lastRow="0" w:firstColumn="1" w:lastColumn="0" w:noHBand="0" w:noVBand="1"/>
      </w:tblPr>
      <w:tblGrid>
        <w:gridCol w:w="1409"/>
        <w:gridCol w:w="1324"/>
        <w:gridCol w:w="1095"/>
        <w:gridCol w:w="1134"/>
        <w:gridCol w:w="773"/>
        <w:gridCol w:w="785"/>
        <w:gridCol w:w="1260"/>
        <w:gridCol w:w="1288"/>
      </w:tblGrid>
      <w:tr w:rsidR="00B15141" w14:paraId="637C65FB" w14:textId="77777777" w:rsidTr="00345040">
        <w:trPr>
          <w:trHeight w:val="256"/>
        </w:trPr>
        <w:tc>
          <w:tcPr>
            <w:tcW w:w="777" w:type="pct"/>
            <w:vAlign w:val="center"/>
          </w:tcPr>
          <w:p w14:paraId="6A7D0AEA" w14:textId="77777777" w:rsidR="00386265" w:rsidRPr="00885A30" w:rsidRDefault="0048042F" w:rsidP="006D0705">
            <w:pPr>
              <w:ind w:right="107"/>
              <w:jc w:val="center"/>
              <w:rPr>
                <w:b/>
                <w:sz w:val="20"/>
              </w:rPr>
            </w:pPr>
            <w:r w:rsidRPr="00885A30">
              <w:rPr>
                <w:b/>
                <w:bCs/>
                <w:sz w:val="20"/>
                <w:szCs w:val="20"/>
              </w:rPr>
              <w:t>Nedēļa</w:t>
            </w:r>
          </w:p>
        </w:tc>
        <w:tc>
          <w:tcPr>
            <w:tcW w:w="730" w:type="pct"/>
            <w:vAlign w:val="center"/>
          </w:tcPr>
          <w:p w14:paraId="5A18A978" w14:textId="6C9FAE2D" w:rsidR="00386265" w:rsidRPr="00885A30" w:rsidRDefault="0048042F" w:rsidP="006D0705">
            <w:pPr>
              <w:ind w:right="107"/>
              <w:jc w:val="center"/>
              <w:rPr>
                <w:b/>
                <w:sz w:val="20"/>
              </w:rPr>
            </w:pPr>
            <w:r w:rsidRPr="00885A30">
              <w:rPr>
                <w:b/>
                <w:bCs/>
                <w:sz w:val="20"/>
                <w:szCs w:val="20"/>
              </w:rPr>
              <w:t>1.</w:t>
            </w:r>
            <w:r w:rsidR="00926633">
              <w:rPr>
                <w:b/>
                <w:bCs/>
                <w:sz w:val="20"/>
                <w:szCs w:val="20"/>
              </w:rPr>
              <w:t xml:space="preserve"> </w:t>
            </w:r>
            <w:r w:rsidRPr="00885A30">
              <w:rPr>
                <w:b/>
                <w:bCs/>
                <w:sz w:val="20"/>
                <w:szCs w:val="20"/>
              </w:rPr>
              <w:t>nedēļa</w:t>
            </w:r>
          </w:p>
        </w:tc>
        <w:tc>
          <w:tcPr>
            <w:tcW w:w="604" w:type="pct"/>
            <w:vAlign w:val="center"/>
          </w:tcPr>
          <w:p w14:paraId="7F2A4119" w14:textId="3A49B81F" w:rsidR="00386265" w:rsidRPr="00885A30" w:rsidRDefault="0048042F" w:rsidP="006D0705">
            <w:pPr>
              <w:ind w:right="107"/>
              <w:jc w:val="center"/>
              <w:rPr>
                <w:b/>
                <w:sz w:val="20"/>
              </w:rPr>
            </w:pPr>
            <w:r w:rsidRPr="00885A30">
              <w:rPr>
                <w:b/>
                <w:bCs/>
                <w:sz w:val="20"/>
                <w:szCs w:val="20"/>
              </w:rPr>
              <w:t>2.</w:t>
            </w:r>
            <w:r w:rsidR="00926633">
              <w:rPr>
                <w:b/>
                <w:bCs/>
                <w:sz w:val="20"/>
                <w:szCs w:val="20"/>
              </w:rPr>
              <w:t xml:space="preserve"> </w:t>
            </w:r>
            <w:r w:rsidRPr="00885A30">
              <w:rPr>
                <w:b/>
                <w:bCs/>
                <w:sz w:val="20"/>
                <w:szCs w:val="20"/>
              </w:rPr>
              <w:t>nedēļa</w:t>
            </w:r>
          </w:p>
        </w:tc>
        <w:tc>
          <w:tcPr>
            <w:tcW w:w="625" w:type="pct"/>
            <w:vAlign w:val="center"/>
          </w:tcPr>
          <w:p w14:paraId="13105A7D" w14:textId="1D794C79" w:rsidR="00386265" w:rsidRPr="00885A30" w:rsidRDefault="0048042F" w:rsidP="006D0705">
            <w:pPr>
              <w:ind w:right="107"/>
              <w:jc w:val="center"/>
              <w:rPr>
                <w:b/>
                <w:sz w:val="20"/>
              </w:rPr>
            </w:pPr>
            <w:r w:rsidRPr="00885A30">
              <w:rPr>
                <w:b/>
                <w:bCs/>
                <w:sz w:val="20"/>
                <w:szCs w:val="20"/>
              </w:rPr>
              <w:t>3.</w:t>
            </w:r>
            <w:r w:rsidR="00926633">
              <w:rPr>
                <w:b/>
                <w:bCs/>
                <w:sz w:val="20"/>
                <w:szCs w:val="20"/>
              </w:rPr>
              <w:t xml:space="preserve"> </w:t>
            </w:r>
            <w:r w:rsidRPr="00885A30">
              <w:rPr>
                <w:b/>
                <w:bCs/>
                <w:sz w:val="20"/>
                <w:szCs w:val="20"/>
              </w:rPr>
              <w:t>nedēļa</w:t>
            </w:r>
          </w:p>
        </w:tc>
        <w:tc>
          <w:tcPr>
            <w:tcW w:w="426" w:type="pct"/>
          </w:tcPr>
          <w:p w14:paraId="756C315E" w14:textId="77777777" w:rsidR="00386265" w:rsidRPr="00885A30" w:rsidRDefault="00386265" w:rsidP="006D0705">
            <w:pPr>
              <w:ind w:right="107"/>
              <w:jc w:val="center"/>
              <w:rPr>
                <w:b/>
                <w:bCs/>
                <w:sz w:val="20"/>
                <w:szCs w:val="20"/>
              </w:rPr>
            </w:pPr>
          </w:p>
        </w:tc>
        <w:tc>
          <w:tcPr>
            <w:tcW w:w="433" w:type="pct"/>
          </w:tcPr>
          <w:p w14:paraId="52AED9AF" w14:textId="77777777" w:rsidR="00386265" w:rsidRPr="00885A30" w:rsidRDefault="00386265" w:rsidP="006D0705">
            <w:pPr>
              <w:ind w:right="107"/>
              <w:jc w:val="center"/>
              <w:rPr>
                <w:b/>
                <w:bCs/>
                <w:sz w:val="20"/>
                <w:szCs w:val="20"/>
              </w:rPr>
            </w:pPr>
          </w:p>
        </w:tc>
        <w:tc>
          <w:tcPr>
            <w:tcW w:w="695" w:type="pct"/>
            <w:vAlign w:val="center"/>
          </w:tcPr>
          <w:p w14:paraId="18E1F634" w14:textId="0C9B9841" w:rsidR="00386265" w:rsidRPr="00885A30" w:rsidRDefault="0048042F" w:rsidP="006D0705">
            <w:pPr>
              <w:ind w:right="107"/>
              <w:jc w:val="center"/>
              <w:rPr>
                <w:b/>
                <w:sz w:val="20"/>
              </w:rPr>
            </w:pPr>
            <w:r w:rsidRPr="00885A30">
              <w:rPr>
                <w:b/>
                <w:bCs/>
                <w:sz w:val="20"/>
                <w:szCs w:val="20"/>
              </w:rPr>
              <w:t>4.</w:t>
            </w:r>
            <w:r w:rsidR="00926633">
              <w:rPr>
                <w:b/>
                <w:bCs/>
                <w:sz w:val="20"/>
                <w:szCs w:val="20"/>
              </w:rPr>
              <w:t xml:space="preserve"> </w:t>
            </w:r>
            <w:r w:rsidRPr="00885A30">
              <w:rPr>
                <w:b/>
                <w:bCs/>
                <w:sz w:val="20"/>
                <w:szCs w:val="20"/>
              </w:rPr>
              <w:t>nedēļa</w:t>
            </w:r>
          </w:p>
        </w:tc>
        <w:tc>
          <w:tcPr>
            <w:tcW w:w="709" w:type="pct"/>
          </w:tcPr>
          <w:p w14:paraId="2FAEE463" w14:textId="64E87A12" w:rsidR="00386265" w:rsidRPr="00885A30" w:rsidRDefault="0048042F" w:rsidP="006D0705">
            <w:pPr>
              <w:ind w:right="107"/>
              <w:jc w:val="center"/>
              <w:rPr>
                <w:b/>
                <w:sz w:val="20"/>
              </w:rPr>
            </w:pPr>
            <w:r w:rsidRPr="00885A30">
              <w:rPr>
                <w:b/>
                <w:sz w:val="20"/>
              </w:rPr>
              <w:t>5.</w:t>
            </w:r>
            <w:r w:rsidR="00926633">
              <w:rPr>
                <w:b/>
                <w:sz w:val="20"/>
              </w:rPr>
              <w:t xml:space="preserve"> </w:t>
            </w:r>
            <w:r w:rsidRPr="00885A30">
              <w:rPr>
                <w:b/>
                <w:sz w:val="20"/>
              </w:rPr>
              <w:t>nedēļa</w:t>
            </w:r>
          </w:p>
        </w:tc>
      </w:tr>
      <w:tr w:rsidR="00B15141" w14:paraId="4F4A3A97" w14:textId="77777777" w:rsidTr="00345040">
        <w:tc>
          <w:tcPr>
            <w:tcW w:w="777" w:type="pct"/>
          </w:tcPr>
          <w:p w14:paraId="36613AFB" w14:textId="77777777" w:rsidR="00386265" w:rsidRPr="00885A30" w:rsidRDefault="0048042F" w:rsidP="00534F9D">
            <w:pPr>
              <w:ind w:right="304"/>
              <w:jc w:val="center"/>
              <w:rPr>
                <w:b/>
                <w:bCs/>
                <w:sz w:val="20"/>
                <w:szCs w:val="20"/>
              </w:rPr>
            </w:pPr>
            <w:r w:rsidRPr="00885A30">
              <w:rPr>
                <w:b/>
                <w:bCs/>
                <w:sz w:val="20"/>
                <w:szCs w:val="20"/>
              </w:rPr>
              <w:t>Parakstītā deva</w:t>
            </w:r>
          </w:p>
        </w:tc>
        <w:tc>
          <w:tcPr>
            <w:tcW w:w="730" w:type="pct"/>
          </w:tcPr>
          <w:p w14:paraId="4B207F22" w14:textId="77777777" w:rsidR="00386265" w:rsidRPr="00885A30" w:rsidRDefault="0048042F" w:rsidP="00534F9D">
            <w:pPr>
              <w:ind w:right="107"/>
              <w:jc w:val="center"/>
              <w:rPr>
                <w:b/>
                <w:bCs/>
                <w:sz w:val="20"/>
                <w:szCs w:val="20"/>
              </w:rPr>
            </w:pPr>
            <w:r w:rsidRPr="00885A30">
              <w:rPr>
                <w:b/>
                <w:bCs/>
                <w:sz w:val="20"/>
                <w:szCs w:val="20"/>
              </w:rPr>
              <w:t>0.1 ml/kg</w:t>
            </w:r>
          </w:p>
          <w:p w14:paraId="38BA0DEC" w14:textId="77777777" w:rsidR="00386265" w:rsidRPr="00885A30" w:rsidRDefault="0048042F" w:rsidP="00534F9D">
            <w:pPr>
              <w:ind w:right="107"/>
              <w:jc w:val="center"/>
              <w:rPr>
                <w:b/>
                <w:bCs/>
                <w:sz w:val="20"/>
                <w:szCs w:val="20"/>
              </w:rPr>
            </w:pPr>
            <w:r w:rsidRPr="00885A30">
              <w:rPr>
                <w:b/>
                <w:bCs/>
                <w:sz w:val="20"/>
                <w:szCs w:val="20"/>
              </w:rPr>
              <w:t xml:space="preserve"> (1 mg/kg) Sākumdeva</w:t>
            </w:r>
          </w:p>
        </w:tc>
        <w:tc>
          <w:tcPr>
            <w:tcW w:w="604" w:type="pct"/>
          </w:tcPr>
          <w:p w14:paraId="54B4F704" w14:textId="77777777" w:rsidR="00386265" w:rsidRPr="00885A30" w:rsidRDefault="0048042F" w:rsidP="00534F9D">
            <w:pPr>
              <w:ind w:right="107"/>
              <w:jc w:val="center"/>
              <w:rPr>
                <w:b/>
                <w:bCs/>
                <w:sz w:val="20"/>
                <w:szCs w:val="20"/>
              </w:rPr>
            </w:pPr>
            <w:r w:rsidRPr="00885A30">
              <w:rPr>
                <w:b/>
                <w:bCs/>
                <w:sz w:val="20"/>
                <w:szCs w:val="20"/>
              </w:rPr>
              <w:t>0.2 ml/kg</w:t>
            </w:r>
          </w:p>
          <w:p w14:paraId="3D753DF4" w14:textId="77777777" w:rsidR="00386265" w:rsidRPr="00885A30" w:rsidRDefault="0048042F" w:rsidP="00534F9D">
            <w:pPr>
              <w:ind w:right="107"/>
              <w:jc w:val="center"/>
              <w:rPr>
                <w:b/>
                <w:bCs/>
                <w:sz w:val="20"/>
                <w:szCs w:val="20"/>
              </w:rPr>
            </w:pPr>
            <w:r w:rsidRPr="00885A30">
              <w:rPr>
                <w:b/>
                <w:bCs/>
                <w:sz w:val="20"/>
                <w:szCs w:val="20"/>
              </w:rPr>
              <w:t xml:space="preserve"> (2 mg/kg)</w:t>
            </w:r>
          </w:p>
        </w:tc>
        <w:tc>
          <w:tcPr>
            <w:tcW w:w="625" w:type="pct"/>
          </w:tcPr>
          <w:p w14:paraId="55D689E3" w14:textId="77777777" w:rsidR="00386265" w:rsidRPr="00885A30" w:rsidRDefault="0048042F" w:rsidP="00534F9D">
            <w:pPr>
              <w:ind w:right="107"/>
              <w:jc w:val="center"/>
              <w:rPr>
                <w:b/>
                <w:bCs/>
                <w:sz w:val="20"/>
                <w:szCs w:val="20"/>
              </w:rPr>
            </w:pPr>
            <w:r w:rsidRPr="00885A30">
              <w:rPr>
                <w:b/>
                <w:bCs/>
                <w:sz w:val="20"/>
                <w:szCs w:val="20"/>
              </w:rPr>
              <w:t xml:space="preserve">0.3 ml/kg </w:t>
            </w:r>
          </w:p>
          <w:p w14:paraId="2274B7E9" w14:textId="77777777" w:rsidR="00386265" w:rsidRPr="00885A30" w:rsidRDefault="0048042F" w:rsidP="00534F9D">
            <w:pPr>
              <w:ind w:right="107"/>
              <w:jc w:val="center"/>
              <w:rPr>
                <w:b/>
                <w:bCs/>
                <w:sz w:val="20"/>
                <w:szCs w:val="20"/>
              </w:rPr>
            </w:pPr>
            <w:r w:rsidRPr="00885A30">
              <w:rPr>
                <w:b/>
                <w:bCs/>
                <w:sz w:val="20"/>
                <w:szCs w:val="20"/>
              </w:rPr>
              <w:t>(3 mg/kg)</w:t>
            </w:r>
          </w:p>
        </w:tc>
        <w:tc>
          <w:tcPr>
            <w:tcW w:w="426" w:type="pct"/>
          </w:tcPr>
          <w:p w14:paraId="72C03571" w14:textId="77777777" w:rsidR="00386265" w:rsidRPr="00885A30" w:rsidRDefault="00386265" w:rsidP="00534F9D">
            <w:pPr>
              <w:ind w:right="107"/>
              <w:jc w:val="center"/>
              <w:rPr>
                <w:b/>
                <w:bCs/>
                <w:sz w:val="20"/>
                <w:szCs w:val="20"/>
              </w:rPr>
            </w:pPr>
          </w:p>
        </w:tc>
        <w:tc>
          <w:tcPr>
            <w:tcW w:w="433" w:type="pct"/>
          </w:tcPr>
          <w:p w14:paraId="52CF1B0C" w14:textId="77777777" w:rsidR="00386265" w:rsidRPr="00885A30" w:rsidRDefault="00386265" w:rsidP="00534F9D">
            <w:pPr>
              <w:ind w:right="107"/>
              <w:jc w:val="center"/>
              <w:rPr>
                <w:b/>
                <w:bCs/>
                <w:sz w:val="20"/>
                <w:szCs w:val="20"/>
              </w:rPr>
            </w:pPr>
          </w:p>
        </w:tc>
        <w:tc>
          <w:tcPr>
            <w:tcW w:w="695" w:type="pct"/>
          </w:tcPr>
          <w:p w14:paraId="6E4D83E2" w14:textId="77777777" w:rsidR="00386265" w:rsidRPr="00885A30" w:rsidRDefault="0048042F" w:rsidP="00534F9D">
            <w:pPr>
              <w:ind w:right="107"/>
              <w:jc w:val="center"/>
              <w:rPr>
                <w:b/>
                <w:bCs/>
                <w:sz w:val="20"/>
                <w:szCs w:val="20"/>
              </w:rPr>
            </w:pPr>
            <w:r w:rsidRPr="00885A30">
              <w:rPr>
                <w:b/>
                <w:bCs/>
                <w:sz w:val="20"/>
                <w:szCs w:val="20"/>
              </w:rPr>
              <w:t>0.4 ml/kg</w:t>
            </w:r>
          </w:p>
          <w:p w14:paraId="2EC95DDA" w14:textId="77777777" w:rsidR="00386265" w:rsidRPr="00885A30" w:rsidRDefault="0048042F" w:rsidP="00534F9D">
            <w:pPr>
              <w:ind w:right="107"/>
              <w:jc w:val="center"/>
              <w:rPr>
                <w:b/>
                <w:bCs/>
                <w:sz w:val="20"/>
                <w:szCs w:val="20"/>
              </w:rPr>
            </w:pPr>
            <w:r w:rsidRPr="00885A30">
              <w:rPr>
                <w:b/>
                <w:bCs/>
                <w:sz w:val="20"/>
                <w:szCs w:val="20"/>
              </w:rPr>
              <w:t xml:space="preserve"> (4 mg/kg)</w:t>
            </w:r>
          </w:p>
        </w:tc>
        <w:tc>
          <w:tcPr>
            <w:tcW w:w="709" w:type="pct"/>
          </w:tcPr>
          <w:p w14:paraId="7E224BA2" w14:textId="77777777" w:rsidR="00386265" w:rsidRPr="00885A30" w:rsidRDefault="0048042F" w:rsidP="00534F9D">
            <w:pPr>
              <w:ind w:right="107"/>
              <w:jc w:val="center"/>
              <w:rPr>
                <w:b/>
                <w:bCs/>
                <w:sz w:val="20"/>
                <w:szCs w:val="20"/>
              </w:rPr>
            </w:pPr>
            <w:r w:rsidRPr="00885A30">
              <w:rPr>
                <w:b/>
                <w:bCs/>
                <w:sz w:val="20"/>
                <w:szCs w:val="20"/>
              </w:rPr>
              <w:t>0.5 ml/kg</w:t>
            </w:r>
          </w:p>
          <w:p w14:paraId="04BC8515" w14:textId="77777777" w:rsidR="00386265" w:rsidRPr="00885A30" w:rsidRDefault="0048042F" w:rsidP="00534F9D">
            <w:pPr>
              <w:ind w:right="107"/>
              <w:jc w:val="center"/>
              <w:rPr>
                <w:b/>
                <w:bCs/>
                <w:sz w:val="20"/>
                <w:szCs w:val="20"/>
              </w:rPr>
            </w:pPr>
            <w:r w:rsidRPr="00885A30">
              <w:rPr>
                <w:b/>
                <w:bCs/>
                <w:sz w:val="20"/>
                <w:szCs w:val="20"/>
              </w:rPr>
              <w:t xml:space="preserve"> (5 mg/kg) Maksimālā ieteicamā deva</w:t>
            </w:r>
          </w:p>
        </w:tc>
      </w:tr>
      <w:tr w:rsidR="00B15141" w14:paraId="5B72AD4F" w14:textId="77777777" w:rsidTr="00345040">
        <w:tc>
          <w:tcPr>
            <w:tcW w:w="777" w:type="pct"/>
          </w:tcPr>
          <w:p w14:paraId="6DB68307" w14:textId="77777777" w:rsidR="00386265" w:rsidRPr="00885A30" w:rsidRDefault="0048042F" w:rsidP="00534F9D">
            <w:pPr>
              <w:ind w:right="107"/>
              <w:jc w:val="center"/>
              <w:rPr>
                <w:sz w:val="20"/>
              </w:rPr>
            </w:pPr>
            <w:r w:rsidRPr="00885A30">
              <w:rPr>
                <w:sz w:val="20"/>
              </w:rPr>
              <w:t>Ķermeņa masa</w:t>
            </w:r>
          </w:p>
        </w:tc>
        <w:tc>
          <w:tcPr>
            <w:tcW w:w="730" w:type="pct"/>
          </w:tcPr>
          <w:p w14:paraId="0DCD8B06" w14:textId="77777777" w:rsidR="00386265" w:rsidRPr="00885A30" w:rsidRDefault="00386265" w:rsidP="00534F9D">
            <w:pPr>
              <w:ind w:right="107"/>
              <w:jc w:val="center"/>
              <w:rPr>
                <w:sz w:val="20"/>
              </w:rPr>
            </w:pPr>
          </w:p>
        </w:tc>
        <w:tc>
          <w:tcPr>
            <w:tcW w:w="604" w:type="pct"/>
          </w:tcPr>
          <w:p w14:paraId="215B12D0" w14:textId="77777777" w:rsidR="00386265" w:rsidRPr="00885A30" w:rsidRDefault="00386265" w:rsidP="00534F9D">
            <w:pPr>
              <w:ind w:right="107"/>
              <w:jc w:val="center"/>
              <w:rPr>
                <w:sz w:val="20"/>
              </w:rPr>
            </w:pPr>
          </w:p>
        </w:tc>
        <w:tc>
          <w:tcPr>
            <w:tcW w:w="2889" w:type="pct"/>
            <w:gridSpan w:val="5"/>
          </w:tcPr>
          <w:p w14:paraId="3DED80CA" w14:textId="660C2A84" w:rsidR="00386265" w:rsidRPr="00885A30" w:rsidRDefault="0048042F" w:rsidP="00534F9D">
            <w:pPr>
              <w:ind w:right="107"/>
              <w:jc w:val="center"/>
              <w:rPr>
                <w:sz w:val="20"/>
              </w:rPr>
            </w:pPr>
            <w:r>
              <w:rPr>
                <w:sz w:val="20"/>
              </w:rPr>
              <w:t>Ievadītais t</w:t>
            </w:r>
            <w:r w:rsidRPr="00885A30">
              <w:rPr>
                <w:sz w:val="20"/>
              </w:rPr>
              <w:t xml:space="preserve">ilpums </w:t>
            </w:r>
          </w:p>
        </w:tc>
      </w:tr>
      <w:tr w:rsidR="00B15141" w14:paraId="1EE25D76" w14:textId="77777777" w:rsidTr="00345040">
        <w:tc>
          <w:tcPr>
            <w:tcW w:w="777" w:type="pct"/>
          </w:tcPr>
          <w:p w14:paraId="596F8710" w14:textId="77777777" w:rsidR="00386265" w:rsidRPr="00885A30" w:rsidRDefault="0048042F" w:rsidP="00534F9D">
            <w:pPr>
              <w:ind w:right="107"/>
              <w:jc w:val="center"/>
              <w:rPr>
                <w:sz w:val="20"/>
                <w:szCs w:val="20"/>
              </w:rPr>
            </w:pPr>
            <w:r w:rsidRPr="00885A30">
              <w:rPr>
                <w:sz w:val="20"/>
                <w:szCs w:val="20"/>
              </w:rPr>
              <w:t>40 kg</w:t>
            </w:r>
          </w:p>
        </w:tc>
        <w:tc>
          <w:tcPr>
            <w:tcW w:w="730" w:type="pct"/>
          </w:tcPr>
          <w:p w14:paraId="269D6913" w14:textId="77777777" w:rsidR="00386265" w:rsidRPr="00885A30" w:rsidRDefault="0048042F" w:rsidP="00534F9D">
            <w:pPr>
              <w:ind w:right="107"/>
              <w:jc w:val="center"/>
              <w:rPr>
                <w:sz w:val="20"/>
                <w:szCs w:val="20"/>
              </w:rPr>
            </w:pPr>
            <w:r w:rsidRPr="00885A30">
              <w:rPr>
                <w:sz w:val="20"/>
                <w:szCs w:val="20"/>
              </w:rPr>
              <w:t xml:space="preserve">4 ml </w:t>
            </w:r>
          </w:p>
          <w:p w14:paraId="7FD4C5D4" w14:textId="77777777" w:rsidR="00386265" w:rsidRPr="00885A30" w:rsidRDefault="0048042F" w:rsidP="00534F9D">
            <w:pPr>
              <w:ind w:right="107"/>
              <w:jc w:val="center"/>
              <w:rPr>
                <w:sz w:val="20"/>
                <w:szCs w:val="20"/>
              </w:rPr>
            </w:pPr>
            <w:r w:rsidRPr="00885A30">
              <w:rPr>
                <w:sz w:val="20"/>
                <w:szCs w:val="20"/>
              </w:rPr>
              <w:t>(40 mg)</w:t>
            </w:r>
          </w:p>
        </w:tc>
        <w:tc>
          <w:tcPr>
            <w:tcW w:w="604" w:type="pct"/>
          </w:tcPr>
          <w:p w14:paraId="20B6649B" w14:textId="77777777" w:rsidR="00386265" w:rsidRPr="00885A30" w:rsidRDefault="0048042F" w:rsidP="00534F9D">
            <w:pPr>
              <w:ind w:right="107"/>
              <w:jc w:val="center"/>
              <w:rPr>
                <w:sz w:val="20"/>
                <w:szCs w:val="20"/>
              </w:rPr>
            </w:pPr>
            <w:r w:rsidRPr="00885A30">
              <w:rPr>
                <w:sz w:val="20"/>
                <w:szCs w:val="20"/>
              </w:rPr>
              <w:t xml:space="preserve">8 ml </w:t>
            </w:r>
          </w:p>
          <w:p w14:paraId="103E5B43" w14:textId="77777777" w:rsidR="00386265" w:rsidRPr="00885A30" w:rsidRDefault="0048042F" w:rsidP="00534F9D">
            <w:pPr>
              <w:ind w:right="107"/>
              <w:jc w:val="center"/>
              <w:rPr>
                <w:sz w:val="20"/>
                <w:szCs w:val="20"/>
              </w:rPr>
            </w:pPr>
            <w:r w:rsidRPr="00885A30">
              <w:rPr>
                <w:sz w:val="20"/>
                <w:szCs w:val="20"/>
              </w:rPr>
              <w:t>(80 mg)</w:t>
            </w:r>
          </w:p>
        </w:tc>
        <w:tc>
          <w:tcPr>
            <w:tcW w:w="625" w:type="pct"/>
          </w:tcPr>
          <w:p w14:paraId="433FE1B9" w14:textId="77777777" w:rsidR="00386265" w:rsidRPr="00885A30" w:rsidRDefault="0048042F" w:rsidP="00534F9D">
            <w:pPr>
              <w:ind w:right="107"/>
              <w:jc w:val="center"/>
              <w:rPr>
                <w:sz w:val="20"/>
                <w:szCs w:val="20"/>
              </w:rPr>
            </w:pPr>
            <w:r w:rsidRPr="00885A30">
              <w:rPr>
                <w:sz w:val="20"/>
                <w:szCs w:val="20"/>
              </w:rPr>
              <w:t xml:space="preserve">12 ml </w:t>
            </w:r>
          </w:p>
          <w:p w14:paraId="04C33B85" w14:textId="77777777" w:rsidR="00386265" w:rsidRPr="00885A30" w:rsidRDefault="0048042F" w:rsidP="00534F9D">
            <w:pPr>
              <w:ind w:right="107"/>
              <w:jc w:val="center"/>
              <w:rPr>
                <w:sz w:val="20"/>
                <w:szCs w:val="20"/>
              </w:rPr>
            </w:pPr>
            <w:r w:rsidRPr="00885A30">
              <w:rPr>
                <w:sz w:val="20"/>
                <w:szCs w:val="20"/>
              </w:rPr>
              <w:t>(120 mg)</w:t>
            </w:r>
          </w:p>
        </w:tc>
        <w:tc>
          <w:tcPr>
            <w:tcW w:w="426" w:type="pct"/>
          </w:tcPr>
          <w:p w14:paraId="50CF1177" w14:textId="77777777" w:rsidR="00386265" w:rsidRPr="00885A30" w:rsidRDefault="00386265" w:rsidP="00534F9D">
            <w:pPr>
              <w:ind w:right="107"/>
              <w:jc w:val="center"/>
              <w:rPr>
                <w:sz w:val="20"/>
                <w:szCs w:val="20"/>
              </w:rPr>
            </w:pPr>
          </w:p>
        </w:tc>
        <w:tc>
          <w:tcPr>
            <w:tcW w:w="433" w:type="pct"/>
          </w:tcPr>
          <w:p w14:paraId="32DDEC41" w14:textId="77777777" w:rsidR="00386265" w:rsidRPr="00885A30" w:rsidRDefault="00386265" w:rsidP="00534F9D">
            <w:pPr>
              <w:ind w:right="107"/>
              <w:jc w:val="center"/>
              <w:rPr>
                <w:sz w:val="20"/>
                <w:szCs w:val="20"/>
              </w:rPr>
            </w:pPr>
          </w:p>
        </w:tc>
        <w:tc>
          <w:tcPr>
            <w:tcW w:w="695" w:type="pct"/>
          </w:tcPr>
          <w:p w14:paraId="06BD5448" w14:textId="77777777" w:rsidR="00386265" w:rsidRPr="00885A30" w:rsidRDefault="0048042F" w:rsidP="00534F9D">
            <w:pPr>
              <w:ind w:right="107"/>
              <w:jc w:val="center"/>
              <w:rPr>
                <w:sz w:val="20"/>
                <w:szCs w:val="20"/>
              </w:rPr>
            </w:pPr>
            <w:r w:rsidRPr="00885A30">
              <w:rPr>
                <w:sz w:val="20"/>
                <w:szCs w:val="20"/>
              </w:rPr>
              <w:t xml:space="preserve">16 ml </w:t>
            </w:r>
          </w:p>
          <w:p w14:paraId="2856F964" w14:textId="77777777" w:rsidR="00386265" w:rsidRPr="00885A30" w:rsidRDefault="0048042F" w:rsidP="00534F9D">
            <w:pPr>
              <w:ind w:right="107"/>
              <w:jc w:val="center"/>
              <w:rPr>
                <w:sz w:val="20"/>
                <w:szCs w:val="20"/>
              </w:rPr>
            </w:pPr>
            <w:r w:rsidRPr="00885A30">
              <w:rPr>
                <w:sz w:val="20"/>
                <w:szCs w:val="20"/>
              </w:rPr>
              <w:t>(160 mg)</w:t>
            </w:r>
          </w:p>
        </w:tc>
        <w:tc>
          <w:tcPr>
            <w:tcW w:w="709" w:type="pct"/>
          </w:tcPr>
          <w:p w14:paraId="2BAA43C0" w14:textId="77777777" w:rsidR="00386265" w:rsidRPr="00885A30" w:rsidRDefault="0048042F" w:rsidP="00534F9D">
            <w:pPr>
              <w:ind w:right="107"/>
              <w:jc w:val="center"/>
              <w:rPr>
                <w:sz w:val="20"/>
                <w:szCs w:val="20"/>
              </w:rPr>
            </w:pPr>
            <w:r w:rsidRPr="00885A30">
              <w:rPr>
                <w:sz w:val="20"/>
                <w:szCs w:val="20"/>
              </w:rPr>
              <w:t xml:space="preserve">20 ml </w:t>
            </w:r>
          </w:p>
          <w:p w14:paraId="3DF5EF19" w14:textId="77777777" w:rsidR="00386265" w:rsidRPr="00885A30" w:rsidRDefault="0048042F" w:rsidP="00534F9D">
            <w:pPr>
              <w:ind w:right="107"/>
              <w:jc w:val="center"/>
              <w:rPr>
                <w:sz w:val="20"/>
                <w:szCs w:val="20"/>
              </w:rPr>
            </w:pPr>
            <w:r w:rsidRPr="00885A30">
              <w:rPr>
                <w:sz w:val="20"/>
                <w:szCs w:val="20"/>
              </w:rPr>
              <w:t>(200 mg)</w:t>
            </w:r>
          </w:p>
        </w:tc>
      </w:tr>
      <w:tr w:rsidR="00B15141" w14:paraId="73D273EC" w14:textId="77777777" w:rsidTr="00345040">
        <w:tc>
          <w:tcPr>
            <w:tcW w:w="777" w:type="pct"/>
          </w:tcPr>
          <w:p w14:paraId="6D28475D" w14:textId="77777777" w:rsidR="00386265" w:rsidRPr="00885A30" w:rsidRDefault="0048042F" w:rsidP="00534F9D">
            <w:pPr>
              <w:ind w:right="107"/>
              <w:jc w:val="center"/>
              <w:rPr>
                <w:sz w:val="20"/>
                <w:szCs w:val="20"/>
              </w:rPr>
            </w:pPr>
            <w:r w:rsidRPr="00885A30">
              <w:rPr>
                <w:sz w:val="20"/>
                <w:szCs w:val="20"/>
              </w:rPr>
              <w:t>45 kg</w:t>
            </w:r>
          </w:p>
        </w:tc>
        <w:tc>
          <w:tcPr>
            <w:tcW w:w="730" w:type="pct"/>
          </w:tcPr>
          <w:p w14:paraId="3D46B046" w14:textId="77777777" w:rsidR="00386265" w:rsidRPr="00885A30" w:rsidRDefault="0048042F" w:rsidP="00534F9D">
            <w:pPr>
              <w:ind w:right="107"/>
              <w:jc w:val="center"/>
              <w:rPr>
                <w:sz w:val="20"/>
                <w:szCs w:val="20"/>
              </w:rPr>
            </w:pPr>
            <w:r w:rsidRPr="00885A30">
              <w:rPr>
                <w:sz w:val="20"/>
                <w:szCs w:val="20"/>
              </w:rPr>
              <w:t xml:space="preserve">4.5 ml </w:t>
            </w:r>
          </w:p>
          <w:p w14:paraId="5BE54013" w14:textId="77777777" w:rsidR="00386265" w:rsidRPr="00885A30" w:rsidRDefault="0048042F" w:rsidP="00534F9D">
            <w:pPr>
              <w:ind w:right="107"/>
              <w:jc w:val="center"/>
              <w:rPr>
                <w:sz w:val="20"/>
                <w:szCs w:val="20"/>
              </w:rPr>
            </w:pPr>
            <w:r w:rsidRPr="00885A30">
              <w:rPr>
                <w:sz w:val="20"/>
                <w:szCs w:val="20"/>
              </w:rPr>
              <w:t>(45 mg)</w:t>
            </w:r>
          </w:p>
        </w:tc>
        <w:tc>
          <w:tcPr>
            <w:tcW w:w="604" w:type="pct"/>
          </w:tcPr>
          <w:p w14:paraId="04D80028" w14:textId="77777777" w:rsidR="00386265" w:rsidRPr="00885A30" w:rsidRDefault="0048042F" w:rsidP="00534F9D">
            <w:pPr>
              <w:ind w:right="107"/>
              <w:jc w:val="center"/>
              <w:rPr>
                <w:sz w:val="20"/>
                <w:szCs w:val="20"/>
              </w:rPr>
            </w:pPr>
            <w:r w:rsidRPr="00885A30">
              <w:rPr>
                <w:sz w:val="20"/>
                <w:szCs w:val="20"/>
              </w:rPr>
              <w:t xml:space="preserve">9 ml </w:t>
            </w:r>
          </w:p>
          <w:p w14:paraId="6D8ABD8B" w14:textId="77777777" w:rsidR="00386265" w:rsidRPr="00885A30" w:rsidRDefault="0048042F" w:rsidP="00534F9D">
            <w:pPr>
              <w:ind w:right="107"/>
              <w:jc w:val="center"/>
              <w:rPr>
                <w:sz w:val="20"/>
                <w:szCs w:val="20"/>
              </w:rPr>
            </w:pPr>
            <w:r w:rsidRPr="00885A30">
              <w:rPr>
                <w:sz w:val="20"/>
                <w:szCs w:val="20"/>
              </w:rPr>
              <w:t>(90 mg)</w:t>
            </w:r>
          </w:p>
        </w:tc>
        <w:tc>
          <w:tcPr>
            <w:tcW w:w="625" w:type="pct"/>
          </w:tcPr>
          <w:p w14:paraId="7E96747B" w14:textId="77777777" w:rsidR="00386265" w:rsidRPr="00885A30" w:rsidRDefault="0048042F" w:rsidP="00534F9D">
            <w:pPr>
              <w:ind w:right="107"/>
              <w:jc w:val="center"/>
              <w:rPr>
                <w:sz w:val="20"/>
                <w:szCs w:val="20"/>
              </w:rPr>
            </w:pPr>
            <w:r w:rsidRPr="00885A30">
              <w:rPr>
                <w:sz w:val="20"/>
                <w:szCs w:val="20"/>
              </w:rPr>
              <w:t xml:space="preserve">13.5 ml </w:t>
            </w:r>
          </w:p>
          <w:p w14:paraId="6CFF7D9B" w14:textId="77777777" w:rsidR="00386265" w:rsidRPr="00885A30" w:rsidRDefault="0048042F" w:rsidP="00534F9D">
            <w:pPr>
              <w:ind w:right="107"/>
              <w:jc w:val="center"/>
              <w:rPr>
                <w:sz w:val="20"/>
                <w:szCs w:val="20"/>
              </w:rPr>
            </w:pPr>
            <w:r w:rsidRPr="00885A30">
              <w:rPr>
                <w:sz w:val="20"/>
                <w:szCs w:val="20"/>
              </w:rPr>
              <w:t>(135 mg)</w:t>
            </w:r>
          </w:p>
        </w:tc>
        <w:tc>
          <w:tcPr>
            <w:tcW w:w="426" w:type="pct"/>
          </w:tcPr>
          <w:p w14:paraId="208284F1" w14:textId="77777777" w:rsidR="00386265" w:rsidRPr="00885A30" w:rsidRDefault="00386265" w:rsidP="00534F9D">
            <w:pPr>
              <w:ind w:right="107"/>
              <w:jc w:val="center"/>
              <w:rPr>
                <w:sz w:val="20"/>
                <w:szCs w:val="20"/>
              </w:rPr>
            </w:pPr>
          </w:p>
        </w:tc>
        <w:tc>
          <w:tcPr>
            <w:tcW w:w="433" w:type="pct"/>
          </w:tcPr>
          <w:p w14:paraId="4A32DF1A" w14:textId="77777777" w:rsidR="00386265" w:rsidRPr="00885A30" w:rsidRDefault="00386265" w:rsidP="00534F9D">
            <w:pPr>
              <w:ind w:right="107"/>
              <w:jc w:val="center"/>
              <w:rPr>
                <w:sz w:val="20"/>
                <w:szCs w:val="20"/>
              </w:rPr>
            </w:pPr>
          </w:p>
        </w:tc>
        <w:tc>
          <w:tcPr>
            <w:tcW w:w="695" w:type="pct"/>
          </w:tcPr>
          <w:p w14:paraId="1CA5C236" w14:textId="77777777" w:rsidR="00386265" w:rsidRPr="00885A30" w:rsidRDefault="0048042F" w:rsidP="00534F9D">
            <w:pPr>
              <w:ind w:right="107"/>
              <w:jc w:val="center"/>
              <w:rPr>
                <w:sz w:val="20"/>
                <w:szCs w:val="20"/>
              </w:rPr>
            </w:pPr>
            <w:r w:rsidRPr="00885A30">
              <w:rPr>
                <w:sz w:val="20"/>
                <w:szCs w:val="20"/>
              </w:rPr>
              <w:t xml:space="preserve">18 ml </w:t>
            </w:r>
          </w:p>
          <w:p w14:paraId="1E185C53" w14:textId="77777777" w:rsidR="00386265" w:rsidRPr="00885A30" w:rsidRDefault="0048042F" w:rsidP="00534F9D">
            <w:pPr>
              <w:ind w:right="107"/>
              <w:jc w:val="center"/>
              <w:rPr>
                <w:sz w:val="20"/>
                <w:szCs w:val="20"/>
              </w:rPr>
            </w:pPr>
            <w:r w:rsidRPr="00885A30">
              <w:rPr>
                <w:sz w:val="20"/>
                <w:szCs w:val="20"/>
              </w:rPr>
              <w:t>(180 mg)</w:t>
            </w:r>
          </w:p>
        </w:tc>
        <w:tc>
          <w:tcPr>
            <w:tcW w:w="709" w:type="pct"/>
          </w:tcPr>
          <w:p w14:paraId="279A934D" w14:textId="77777777" w:rsidR="00386265" w:rsidRPr="00885A30" w:rsidRDefault="0048042F" w:rsidP="00534F9D">
            <w:pPr>
              <w:ind w:right="107"/>
              <w:jc w:val="center"/>
              <w:rPr>
                <w:sz w:val="20"/>
                <w:szCs w:val="20"/>
              </w:rPr>
            </w:pPr>
            <w:r w:rsidRPr="00885A30">
              <w:rPr>
                <w:sz w:val="20"/>
                <w:szCs w:val="20"/>
              </w:rPr>
              <w:t xml:space="preserve">22.5 ml </w:t>
            </w:r>
          </w:p>
          <w:p w14:paraId="7011BED2" w14:textId="77777777" w:rsidR="00386265" w:rsidRPr="00885A30" w:rsidRDefault="0048042F" w:rsidP="00534F9D">
            <w:pPr>
              <w:ind w:right="107"/>
              <w:jc w:val="center"/>
              <w:rPr>
                <w:sz w:val="20"/>
                <w:szCs w:val="20"/>
              </w:rPr>
            </w:pPr>
            <w:r w:rsidRPr="00885A30">
              <w:rPr>
                <w:sz w:val="20"/>
                <w:szCs w:val="20"/>
              </w:rPr>
              <w:t>(225 mg)</w:t>
            </w:r>
          </w:p>
        </w:tc>
      </w:tr>
    </w:tbl>
    <w:p w14:paraId="6BB62BD4" w14:textId="77777777" w:rsidR="00751D3D" w:rsidRPr="00345040" w:rsidRDefault="0048042F" w:rsidP="00386265">
      <w:pPr>
        <w:ind w:right="1632"/>
      </w:pPr>
      <w:r w:rsidRPr="00885A30">
        <w:rPr>
          <w:iCs/>
          <w:vertAlign w:val="superscript"/>
        </w:rPr>
        <w:t xml:space="preserve">(1) </w:t>
      </w:r>
      <w:r w:rsidR="00386265" w:rsidRPr="00885A30">
        <w:rPr>
          <w:iCs/>
          <w:sz w:val="20"/>
          <w:szCs w:val="20"/>
        </w:rPr>
        <w:t>Deva pusaudžiem ar 50 kg vai vairāk ir tāda pati kā pieaugušajiem</w:t>
      </w:r>
    </w:p>
    <w:p w14:paraId="46BC5109" w14:textId="77777777" w:rsidR="00751D3D" w:rsidRPr="00885A30" w:rsidRDefault="00751D3D">
      <w:pPr>
        <w:tabs>
          <w:tab w:val="left" w:pos="0"/>
          <w:tab w:val="left" w:pos="450"/>
          <w:tab w:val="left" w:pos="720"/>
          <w:tab w:val="left" w:pos="1080"/>
          <w:tab w:val="left" w:pos="1260"/>
          <w:tab w:val="left" w:pos="1530"/>
          <w:tab w:val="left" w:pos="2880"/>
        </w:tabs>
        <w:spacing w:line="240" w:lineRule="auto"/>
        <w:rPr>
          <w:lang w:val="lv-LV"/>
        </w:rPr>
      </w:pPr>
    </w:p>
    <w:p w14:paraId="417DAB33" w14:textId="77777777" w:rsidR="00540FAF" w:rsidRPr="00885A30" w:rsidRDefault="0048042F">
      <w:pPr>
        <w:rPr>
          <w:i/>
          <w:lang w:val="lv-LV"/>
        </w:rPr>
      </w:pPr>
      <w:r w:rsidRPr="00885A30">
        <w:rPr>
          <w:i/>
          <w:lang w:val="lv-LV"/>
        </w:rPr>
        <w:t>Papildterapija (primāru ģeneralizētu toniski klonisku krampju ārstēšanā no 4 gadu vecuma vai parciālu krampju ārstēšanā no 2 gadu vecuma)</w:t>
      </w:r>
    </w:p>
    <w:p w14:paraId="0D1D90B5" w14:textId="77777777" w:rsidR="00540FAF" w:rsidRPr="00885A30" w:rsidRDefault="0048042F">
      <w:pPr>
        <w:pStyle w:val="C-BodyText"/>
        <w:spacing w:before="0" w:after="0" w:line="240" w:lineRule="auto"/>
        <w:rPr>
          <w:color w:val="000000"/>
          <w:sz w:val="22"/>
          <w:szCs w:val="22"/>
          <w:lang w:val="lv-LV"/>
        </w:rPr>
      </w:pPr>
      <w:r w:rsidRPr="00885A30">
        <w:rPr>
          <w:color w:val="000000"/>
          <w:sz w:val="22"/>
          <w:szCs w:val="22"/>
          <w:lang w:val="lv-LV"/>
        </w:rPr>
        <w:t xml:space="preserve">Ieteicamā sākumdeva ir </w:t>
      </w:r>
      <w:r w:rsidRPr="00885A30">
        <w:rPr>
          <w:sz w:val="22"/>
          <w:szCs w:val="22"/>
          <w:lang w:val="lv-LV"/>
        </w:rPr>
        <w:t>1 mg/kg divas reizes dienā</w:t>
      </w:r>
      <w:r w:rsidRPr="00885A30">
        <w:rPr>
          <w:color w:val="000000"/>
          <w:sz w:val="22"/>
          <w:szCs w:val="22"/>
          <w:lang w:val="lv-LV"/>
        </w:rPr>
        <w:t xml:space="preserve"> (2</w:t>
      </w:r>
      <w:r w:rsidRPr="00885A30">
        <w:rPr>
          <w:szCs w:val="22"/>
          <w:lang w:val="lv-LV"/>
        </w:rPr>
        <w:t> </w:t>
      </w:r>
      <w:r w:rsidRPr="00885A30">
        <w:rPr>
          <w:color w:val="000000"/>
          <w:sz w:val="22"/>
          <w:szCs w:val="22"/>
          <w:lang w:val="lv-LV"/>
        </w:rPr>
        <w:t>mg/kg/dienā), kas pēc vienas nedēļas jāpalielina līdz sākotnējai terapeitiskajai devai</w:t>
      </w:r>
      <w:r w:rsidRPr="00885A30">
        <w:rPr>
          <w:sz w:val="22"/>
          <w:szCs w:val="22"/>
          <w:lang w:val="lv-LV"/>
        </w:rPr>
        <w:t xml:space="preserve"> 2 mg/kg divas reizes dienā (4 mg/kg/dienā)</w:t>
      </w:r>
      <w:r w:rsidRPr="00885A30">
        <w:rPr>
          <w:color w:val="000000"/>
          <w:sz w:val="22"/>
          <w:szCs w:val="22"/>
          <w:lang w:val="lv-LV"/>
        </w:rPr>
        <w:t>.</w:t>
      </w:r>
    </w:p>
    <w:p w14:paraId="424526AD" w14:textId="77777777" w:rsidR="00540FAF" w:rsidRPr="00885A30" w:rsidRDefault="0048042F">
      <w:pPr>
        <w:pStyle w:val="C-BodyText"/>
        <w:spacing w:before="0" w:after="0" w:line="240" w:lineRule="auto"/>
        <w:rPr>
          <w:color w:val="000000"/>
          <w:sz w:val="22"/>
          <w:szCs w:val="22"/>
          <w:lang w:val="lv-LV"/>
        </w:rPr>
      </w:pPr>
      <w:r w:rsidRPr="00885A30">
        <w:rPr>
          <w:color w:val="000000"/>
          <w:sz w:val="22"/>
          <w:szCs w:val="22"/>
          <w:lang w:val="lv-LV"/>
        </w:rPr>
        <w:t xml:space="preserve">Atkarībā no atbildes reakcijas un panesamības, uzturošo devu var turpināt palielināt ik nedēļu par </w:t>
      </w:r>
      <w:r w:rsidRPr="00885A30">
        <w:rPr>
          <w:sz w:val="22"/>
          <w:szCs w:val="22"/>
          <w:lang w:val="lv-LV"/>
        </w:rPr>
        <w:t>1 mg/kg divas reizes dienā</w:t>
      </w:r>
      <w:r w:rsidRPr="00885A30">
        <w:rPr>
          <w:color w:val="000000"/>
          <w:sz w:val="22"/>
          <w:szCs w:val="22"/>
          <w:lang w:val="lv-LV"/>
        </w:rPr>
        <w:t xml:space="preserve"> (2</w:t>
      </w:r>
      <w:r w:rsidRPr="00885A30">
        <w:rPr>
          <w:szCs w:val="22"/>
          <w:lang w:val="lv-LV"/>
        </w:rPr>
        <w:t> </w:t>
      </w:r>
      <w:r w:rsidRPr="00885A30">
        <w:rPr>
          <w:color w:val="000000"/>
          <w:sz w:val="22"/>
          <w:szCs w:val="22"/>
          <w:lang w:val="lv-LV"/>
        </w:rPr>
        <w:t>mg/kg/dienā). Deva pakāpeniski jāpalielina, līdz tiek sasniegta optimālā atbildes reakcija. Jāizmanto mazākā efektīvā deva. Tā kā klīrenss ir palielināts, salīdzinot ar pieaugušajiem, bērniem, kuru ķermeņa masa no 10 kg līdz mazāk nekā 20 kg, ieteicamā maksimālā deva ir līdz 6 mg/kg divas reizes dienā (12 mg/kg dienā). Bērniem, kuru ķermeņa masa ir no 20 kg līdz mazāk nekā 30 kg, ieteicamā maksimālā deva ir 5 mg/kg divas reizes dienā (10 mg/kg dienā), bet bērniem, kuru ķermeņa masa ir no 30 kg līdz mazāk nekā 50 kg, maksimālā deva ir 4 mg/kg divas reizes dienā (8 mg/kg dienā), lai gan atklātos pētījumos (skatīt 4.8. un 5.2. apakšpunktu) neliels skaits šādu bērnu lietoja devu līdz 6 mg/kg divas reizes dienā (12 mg/kg dienā).</w:t>
      </w:r>
    </w:p>
    <w:p w14:paraId="71E99A27"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lang w:val="lv-LV"/>
        </w:rPr>
      </w:pPr>
    </w:p>
    <w:p w14:paraId="29CBCC2C" w14:textId="354ACC1C" w:rsidR="007B2420" w:rsidRPr="009C0225" w:rsidRDefault="0048042F" w:rsidP="007B2420">
      <w:pPr>
        <w:rPr>
          <w:lang w:val="lv-LV"/>
        </w:rPr>
      </w:pPr>
      <w:r w:rsidRPr="00345040">
        <w:rPr>
          <w:lang w:val="lv-LV"/>
        </w:rPr>
        <w:t xml:space="preserve">Turpmākajās tabulās sniegti piemēri par šķīduma </w:t>
      </w:r>
      <w:r w:rsidR="00112759">
        <w:rPr>
          <w:lang w:val="lv-LV"/>
        </w:rPr>
        <w:t xml:space="preserve">infūzijām </w:t>
      </w:r>
      <w:r w:rsidRPr="00345040">
        <w:rPr>
          <w:lang w:val="lv-LV"/>
        </w:rPr>
        <w:t>tilpum</w:t>
      </w:r>
      <w:r w:rsidR="00112759">
        <w:rPr>
          <w:lang w:val="lv-LV"/>
        </w:rPr>
        <w:t>am</w:t>
      </w:r>
      <w:r w:rsidRPr="00345040">
        <w:rPr>
          <w:lang w:val="lv-LV"/>
        </w:rPr>
        <w:t xml:space="preserve"> katrā ievadīšanas reizē atkarībā no parakstītās devas un ķermeņa masas. Precīzs infūzijas šķīduma tilpums jāaprēķina</w:t>
      </w:r>
      <w:r w:rsidR="00112759">
        <w:rPr>
          <w:lang w:val="lv-LV"/>
        </w:rPr>
        <w:t>,</w:t>
      </w:r>
      <w:r w:rsidRPr="00345040">
        <w:rPr>
          <w:lang w:val="lv-LV"/>
        </w:rPr>
        <w:t xml:space="preserve"> </w:t>
      </w:r>
      <w:r w:rsidR="00112759">
        <w:rPr>
          <w:lang w:val="lv-LV"/>
        </w:rPr>
        <w:t>ņemot vērā</w:t>
      </w:r>
      <w:r w:rsidRPr="00345040">
        <w:rPr>
          <w:lang w:val="lv-LV"/>
        </w:rPr>
        <w:t xml:space="preserve"> </w:t>
      </w:r>
      <w:r w:rsidRPr="009C0225">
        <w:rPr>
          <w:lang w:val="lv-LV"/>
        </w:rPr>
        <w:t xml:space="preserve">precīzu bērna ķermeņa masu. </w:t>
      </w:r>
    </w:p>
    <w:p w14:paraId="0A646D29" w14:textId="77777777" w:rsidR="007B2420" w:rsidRPr="009C0225" w:rsidRDefault="007B2420" w:rsidP="007B2420">
      <w:pPr>
        <w:rPr>
          <w:lang w:val="lv-LV"/>
        </w:rPr>
      </w:pPr>
    </w:p>
    <w:p w14:paraId="49BC61B6" w14:textId="3A8E0195" w:rsidR="00751D3D" w:rsidRPr="009C0225" w:rsidRDefault="0048042F" w:rsidP="00751D3D">
      <w:pPr>
        <w:pStyle w:val="BodyText"/>
        <w:ind w:right="176"/>
        <w:rPr>
          <w:b/>
          <w:i w:val="0"/>
          <w:color w:val="auto"/>
          <w:lang w:val="lv-LV"/>
        </w:rPr>
      </w:pPr>
      <w:r w:rsidRPr="009C0225">
        <w:rPr>
          <w:b/>
          <w:i w:val="0"/>
          <w:color w:val="auto"/>
          <w:lang w:val="lv-LV"/>
        </w:rPr>
        <w:t>5. tabula</w:t>
      </w:r>
      <w:r w:rsidR="00112759" w:rsidRPr="009C0225">
        <w:rPr>
          <w:b/>
          <w:i w:val="0"/>
          <w:color w:val="auto"/>
          <w:lang w:val="lv-LV"/>
        </w:rPr>
        <w:t>.</w:t>
      </w:r>
      <w:r w:rsidRPr="009C0225">
        <w:rPr>
          <w:b/>
          <w:i w:val="0"/>
          <w:color w:val="auto"/>
          <w:lang w:val="lv-LV"/>
        </w:rPr>
        <w:t xml:space="preserve"> Papildu terapijas devas, kas jālieto divreiz dienā bērniem no 2 gadu vecuma</w:t>
      </w:r>
      <w:r w:rsidR="00112759" w:rsidRPr="009C0225">
        <w:rPr>
          <w:b/>
          <w:i w:val="0"/>
          <w:color w:val="auto"/>
          <w:lang w:val="lv-LV"/>
        </w:rPr>
        <w:t xml:space="preserve"> ar</w:t>
      </w:r>
      <w:r w:rsidRPr="009C0225">
        <w:rPr>
          <w:b/>
          <w:i w:val="0"/>
          <w:color w:val="auto"/>
          <w:lang w:val="lv-LV"/>
        </w:rPr>
        <w:t xml:space="preserve"> </w:t>
      </w:r>
      <w:r w:rsidR="00112759" w:rsidRPr="009C0225">
        <w:rPr>
          <w:b/>
          <w:i w:val="0"/>
          <w:color w:val="auto"/>
          <w:lang w:val="lv-LV"/>
        </w:rPr>
        <w:t>ķermeņa masu</w:t>
      </w:r>
      <w:r w:rsidRPr="009C0225">
        <w:rPr>
          <w:b/>
          <w:i w:val="0"/>
          <w:color w:val="auto"/>
          <w:lang w:val="lv-LV"/>
        </w:rPr>
        <w:t xml:space="preserve"> no 10 kg līdz 20 kg</w:t>
      </w:r>
    </w:p>
    <w:p w14:paraId="0DE3A162" w14:textId="77777777" w:rsidR="00112759" w:rsidRPr="00345040" w:rsidRDefault="00112759" w:rsidP="00751D3D">
      <w:pPr>
        <w:pStyle w:val="BodyText"/>
        <w:ind w:right="176"/>
        <w:rPr>
          <w:b/>
          <w:bCs/>
          <w:i w:val="0"/>
          <w:lang w:val="lv-LV"/>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2"/>
        <w:gridCol w:w="1368"/>
        <w:gridCol w:w="1366"/>
        <w:gridCol w:w="1351"/>
        <w:gridCol w:w="1276"/>
        <w:gridCol w:w="1417"/>
      </w:tblGrid>
      <w:tr w:rsidR="00B15141" w14:paraId="42AC0751" w14:textId="77777777" w:rsidTr="00345040">
        <w:trPr>
          <w:trHeight w:val="298"/>
        </w:trPr>
        <w:tc>
          <w:tcPr>
            <w:tcW w:w="992" w:type="dxa"/>
            <w:vAlign w:val="center"/>
          </w:tcPr>
          <w:p w14:paraId="5AFD5636" w14:textId="77777777" w:rsidR="005A03C1" w:rsidRPr="00885A30" w:rsidRDefault="0048042F" w:rsidP="005A03C1">
            <w:pPr>
              <w:pStyle w:val="TableParagraph"/>
              <w:rPr>
                <w:b/>
                <w:bCs/>
                <w:sz w:val="20"/>
                <w:szCs w:val="20"/>
                <w:lang w:val="en-GB"/>
              </w:rPr>
            </w:pPr>
            <w:r w:rsidRPr="00885A30">
              <w:rPr>
                <w:b/>
                <w:bCs/>
                <w:sz w:val="20"/>
                <w:szCs w:val="20"/>
                <w:lang w:val="en-GB"/>
              </w:rPr>
              <w:t>Nedēļa</w:t>
            </w:r>
          </w:p>
        </w:tc>
        <w:tc>
          <w:tcPr>
            <w:tcW w:w="1302" w:type="dxa"/>
            <w:vAlign w:val="center"/>
          </w:tcPr>
          <w:p w14:paraId="43E14051" w14:textId="7B72CA4C" w:rsidR="005A03C1" w:rsidRPr="00885A30" w:rsidRDefault="0048042F" w:rsidP="005A03C1">
            <w:pPr>
              <w:pStyle w:val="TableParagraph"/>
              <w:ind w:left="105" w:right="360"/>
              <w:rPr>
                <w:b/>
                <w:bCs/>
                <w:sz w:val="20"/>
                <w:szCs w:val="20"/>
                <w:lang w:val="en-GB"/>
              </w:rPr>
            </w:pPr>
            <w:r w:rsidRPr="00885A30">
              <w:rPr>
                <w:b/>
                <w:bCs/>
                <w:sz w:val="20"/>
                <w:szCs w:val="20"/>
                <w:lang w:val="en-GB"/>
              </w:rPr>
              <w:t>1.</w:t>
            </w:r>
            <w:r w:rsidR="00660480">
              <w:rPr>
                <w:b/>
                <w:bCs/>
                <w:sz w:val="20"/>
                <w:szCs w:val="20"/>
                <w:lang w:val="en-GB"/>
              </w:rPr>
              <w:t xml:space="preserve"> </w:t>
            </w:r>
            <w:r w:rsidRPr="00885A30">
              <w:rPr>
                <w:b/>
                <w:bCs/>
                <w:sz w:val="20"/>
                <w:szCs w:val="20"/>
                <w:lang w:val="en-GB"/>
              </w:rPr>
              <w:t>nedēļa</w:t>
            </w:r>
          </w:p>
        </w:tc>
        <w:tc>
          <w:tcPr>
            <w:tcW w:w="1368" w:type="dxa"/>
            <w:vAlign w:val="center"/>
          </w:tcPr>
          <w:p w14:paraId="336D3014" w14:textId="32F6456D" w:rsidR="005A03C1" w:rsidRPr="00885A30" w:rsidRDefault="0048042F" w:rsidP="005A03C1">
            <w:pPr>
              <w:pStyle w:val="TableParagraph"/>
              <w:ind w:left="108" w:right="371"/>
              <w:rPr>
                <w:b/>
                <w:bCs/>
                <w:sz w:val="20"/>
                <w:szCs w:val="20"/>
                <w:lang w:val="en-GB"/>
              </w:rPr>
            </w:pPr>
            <w:r w:rsidRPr="00885A30">
              <w:rPr>
                <w:b/>
                <w:bCs/>
                <w:sz w:val="20"/>
                <w:szCs w:val="20"/>
                <w:lang w:val="en-GB"/>
              </w:rPr>
              <w:t>2.</w:t>
            </w:r>
            <w:r w:rsidR="00660480">
              <w:rPr>
                <w:b/>
                <w:bCs/>
                <w:sz w:val="20"/>
                <w:szCs w:val="20"/>
                <w:lang w:val="en-GB"/>
              </w:rPr>
              <w:t xml:space="preserve"> </w:t>
            </w:r>
            <w:r w:rsidRPr="00885A30">
              <w:rPr>
                <w:b/>
                <w:bCs/>
                <w:sz w:val="20"/>
                <w:szCs w:val="20"/>
                <w:lang w:val="en-GB"/>
              </w:rPr>
              <w:t>nedēļa</w:t>
            </w:r>
          </w:p>
        </w:tc>
        <w:tc>
          <w:tcPr>
            <w:tcW w:w="1366" w:type="dxa"/>
            <w:vAlign w:val="center"/>
          </w:tcPr>
          <w:p w14:paraId="7EDA4222" w14:textId="2CD246BB" w:rsidR="005A03C1" w:rsidRPr="00885A30" w:rsidRDefault="0048042F" w:rsidP="005A03C1">
            <w:pPr>
              <w:pStyle w:val="TableParagraph"/>
              <w:ind w:left="105" w:right="371"/>
              <w:rPr>
                <w:b/>
                <w:bCs/>
                <w:sz w:val="20"/>
                <w:szCs w:val="20"/>
                <w:lang w:val="en-GB"/>
              </w:rPr>
            </w:pPr>
            <w:r w:rsidRPr="00885A30">
              <w:rPr>
                <w:b/>
                <w:bCs/>
                <w:sz w:val="20"/>
                <w:szCs w:val="20"/>
                <w:lang w:val="en-GB"/>
              </w:rPr>
              <w:t>3.</w:t>
            </w:r>
            <w:r w:rsidR="00660480">
              <w:rPr>
                <w:b/>
                <w:bCs/>
                <w:sz w:val="20"/>
                <w:szCs w:val="20"/>
                <w:lang w:val="en-GB"/>
              </w:rPr>
              <w:t xml:space="preserve"> </w:t>
            </w:r>
            <w:r w:rsidRPr="00885A30">
              <w:rPr>
                <w:b/>
                <w:bCs/>
                <w:sz w:val="20"/>
                <w:szCs w:val="20"/>
                <w:lang w:val="en-GB"/>
              </w:rPr>
              <w:t>nedēļa</w:t>
            </w:r>
          </w:p>
        </w:tc>
        <w:tc>
          <w:tcPr>
            <w:tcW w:w="1351" w:type="dxa"/>
            <w:vAlign w:val="center"/>
          </w:tcPr>
          <w:p w14:paraId="16280E83" w14:textId="19F04F80" w:rsidR="005A03C1" w:rsidRPr="00885A30" w:rsidRDefault="0048042F" w:rsidP="005A03C1">
            <w:pPr>
              <w:pStyle w:val="TableParagraph"/>
              <w:ind w:left="108" w:right="371"/>
              <w:rPr>
                <w:b/>
                <w:bCs/>
                <w:sz w:val="20"/>
                <w:szCs w:val="20"/>
                <w:lang w:val="en-GB"/>
              </w:rPr>
            </w:pPr>
            <w:r w:rsidRPr="00885A30">
              <w:rPr>
                <w:b/>
                <w:bCs/>
                <w:sz w:val="20"/>
                <w:szCs w:val="20"/>
                <w:lang w:val="en-GB"/>
              </w:rPr>
              <w:t>4.</w:t>
            </w:r>
            <w:r w:rsidR="00660480">
              <w:rPr>
                <w:b/>
                <w:bCs/>
                <w:sz w:val="20"/>
                <w:szCs w:val="20"/>
                <w:lang w:val="en-GB"/>
              </w:rPr>
              <w:t xml:space="preserve"> </w:t>
            </w:r>
            <w:r w:rsidRPr="00885A30">
              <w:rPr>
                <w:b/>
                <w:bCs/>
                <w:sz w:val="20"/>
                <w:szCs w:val="20"/>
                <w:lang w:val="en-GB"/>
              </w:rPr>
              <w:t>nedēļa</w:t>
            </w:r>
          </w:p>
        </w:tc>
        <w:tc>
          <w:tcPr>
            <w:tcW w:w="1276" w:type="dxa"/>
            <w:vAlign w:val="center"/>
          </w:tcPr>
          <w:p w14:paraId="19C16A52" w14:textId="332693A1" w:rsidR="005A03C1" w:rsidRPr="00885A30" w:rsidRDefault="0048042F" w:rsidP="005A03C1">
            <w:pPr>
              <w:pStyle w:val="TableParagraph"/>
              <w:ind w:left="108" w:right="368"/>
              <w:rPr>
                <w:b/>
                <w:bCs/>
                <w:sz w:val="20"/>
                <w:szCs w:val="20"/>
                <w:lang w:val="en-GB"/>
              </w:rPr>
            </w:pPr>
            <w:r w:rsidRPr="00885A30">
              <w:rPr>
                <w:b/>
                <w:bCs/>
                <w:sz w:val="20"/>
                <w:szCs w:val="20"/>
                <w:lang w:val="en-GB"/>
              </w:rPr>
              <w:t>5.</w:t>
            </w:r>
            <w:r w:rsidR="00660480">
              <w:rPr>
                <w:b/>
                <w:bCs/>
                <w:sz w:val="20"/>
                <w:szCs w:val="20"/>
                <w:lang w:val="en-GB"/>
              </w:rPr>
              <w:t xml:space="preserve"> </w:t>
            </w:r>
            <w:r w:rsidRPr="00885A30">
              <w:rPr>
                <w:b/>
                <w:bCs/>
                <w:sz w:val="20"/>
                <w:szCs w:val="20"/>
                <w:lang w:val="en-GB"/>
              </w:rPr>
              <w:t>nedēļa</w:t>
            </w:r>
          </w:p>
        </w:tc>
        <w:tc>
          <w:tcPr>
            <w:tcW w:w="1417" w:type="dxa"/>
            <w:vAlign w:val="center"/>
          </w:tcPr>
          <w:p w14:paraId="2C187E24" w14:textId="69FA4ED1" w:rsidR="005A03C1" w:rsidRPr="00885A30" w:rsidRDefault="0048042F" w:rsidP="005A03C1">
            <w:pPr>
              <w:pStyle w:val="TableParagraph"/>
              <w:spacing w:line="231" w:lineRule="exact"/>
              <w:ind w:left="108"/>
              <w:rPr>
                <w:b/>
                <w:bCs/>
                <w:sz w:val="20"/>
                <w:szCs w:val="20"/>
                <w:lang w:val="en-GB"/>
              </w:rPr>
            </w:pPr>
            <w:r w:rsidRPr="00885A30">
              <w:rPr>
                <w:b/>
                <w:bCs/>
                <w:sz w:val="20"/>
                <w:szCs w:val="20"/>
                <w:lang w:val="en-GB"/>
              </w:rPr>
              <w:t>6.</w:t>
            </w:r>
            <w:r w:rsidR="00660480">
              <w:rPr>
                <w:b/>
                <w:bCs/>
                <w:sz w:val="20"/>
                <w:szCs w:val="20"/>
                <w:lang w:val="en-GB"/>
              </w:rPr>
              <w:t xml:space="preserve"> </w:t>
            </w:r>
            <w:r w:rsidRPr="00885A30">
              <w:rPr>
                <w:b/>
                <w:bCs/>
                <w:sz w:val="20"/>
                <w:szCs w:val="20"/>
                <w:lang w:val="en-GB"/>
              </w:rPr>
              <w:t>nedēļa</w:t>
            </w:r>
          </w:p>
        </w:tc>
      </w:tr>
      <w:tr w:rsidR="00B15141" w14:paraId="0DDDFA99" w14:textId="77777777" w:rsidTr="00345040">
        <w:trPr>
          <w:trHeight w:val="506"/>
        </w:trPr>
        <w:tc>
          <w:tcPr>
            <w:tcW w:w="992" w:type="dxa"/>
          </w:tcPr>
          <w:p w14:paraId="5CA178E7" w14:textId="77777777" w:rsidR="00751D3D" w:rsidRPr="00885A30" w:rsidRDefault="0048042F" w:rsidP="00534F9D">
            <w:pPr>
              <w:pStyle w:val="TableParagraph"/>
              <w:tabs>
                <w:tab w:val="left" w:pos="820"/>
              </w:tabs>
              <w:rPr>
                <w:b/>
                <w:bCs/>
                <w:sz w:val="20"/>
                <w:szCs w:val="20"/>
                <w:lang w:val="en-GB"/>
              </w:rPr>
            </w:pPr>
            <w:r w:rsidRPr="00885A30">
              <w:rPr>
                <w:b/>
                <w:bCs/>
                <w:sz w:val="20"/>
                <w:szCs w:val="20"/>
                <w:lang w:val="en-GB"/>
              </w:rPr>
              <w:t>Parakstītā deva</w:t>
            </w:r>
          </w:p>
        </w:tc>
        <w:tc>
          <w:tcPr>
            <w:tcW w:w="1302" w:type="dxa"/>
          </w:tcPr>
          <w:p w14:paraId="39A824E3" w14:textId="77777777" w:rsidR="00751D3D" w:rsidRPr="00885A30" w:rsidRDefault="0048042F" w:rsidP="00534F9D">
            <w:pPr>
              <w:pStyle w:val="TableParagraph"/>
              <w:spacing w:before="2" w:line="231" w:lineRule="exact"/>
              <w:ind w:left="105"/>
              <w:rPr>
                <w:b/>
                <w:bCs/>
                <w:sz w:val="20"/>
                <w:szCs w:val="20"/>
                <w:lang w:val="en-GB"/>
              </w:rPr>
            </w:pPr>
            <w:r w:rsidRPr="00885A30">
              <w:rPr>
                <w:b/>
                <w:bCs/>
                <w:sz w:val="20"/>
                <w:szCs w:val="20"/>
                <w:lang w:val="en-GB"/>
              </w:rPr>
              <w:t>0.1 ml/kg</w:t>
            </w:r>
          </w:p>
          <w:p w14:paraId="029BF2AF" w14:textId="77777777" w:rsidR="00751D3D" w:rsidRPr="00885A30" w:rsidRDefault="0048042F" w:rsidP="00534F9D">
            <w:pPr>
              <w:pStyle w:val="TableParagraph"/>
              <w:spacing w:before="2" w:line="231" w:lineRule="exact"/>
              <w:ind w:left="105"/>
              <w:rPr>
                <w:b/>
                <w:bCs/>
                <w:sz w:val="20"/>
                <w:szCs w:val="20"/>
                <w:lang w:val="en-GB"/>
              </w:rPr>
            </w:pPr>
            <w:r w:rsidRPr="00885A30">
              <w:rPr>
                <w:b/>
                <w:bCs/>
                <w:spacing w:val="-52"/>
                <w:sz w:val="20"/>
                <w:szCs w:val="20"/>
                <w:lang w:val="en-GB"/>
              </w:rPr>
              <w:t xml:space="preserve"> </w:t>
            </w:r>
            <w:r w:rsidRPr="00885A30">
              <w:rPr>
                <w:b/>
                <w:bCs/>
                <w:spacing w:val="-1"/>
                <w:sz w:val="20"/>
                <w:szCs w:val="20"/>
                <w:lang w:val="en-GB"/>
              </w:rPr>
              <w:t xml:space="preserve">(1 </w:t>
            </w:r>
            <w:r w:rsidRPr="00885A30">
              <w:rPr>
                <w:b/>
                <w:bCs/>
                <w:sz w:val="20"/>
                <w:szCs w:val="20"/>
                <w:lang w:val="en-GB"/>
              </w:rPr>
              <w:t>mg/kg)</w:t>
            </w:r>
            <w:r w:rsidRPr="00885A30">
              <w:rPr>
                <w:b/>
                <w:bCs/>
                <w:spacing w:val="-52"/>
                <w:sz w:val="20"/>
                <w:szCs w:val="20"/>
                <w:lang w:val="en-GB"/>
              </w:rPr>
              <w:t xml:space="preserve"> </w:t>
            </w:r>
            <w:r w:rsidR="005A03C1" w:rsidRPr="00885A30">
              <w:rPr>
                <w:b/>
                <w:bCs/>
                <w:sz w:val="20"/>
                <w:szCs w:val="20"/>
                <w:lang w:val="en-GB"/>
              </w:rPr>
              <w:t>Sākumdeva</w:t>
            </w:r>
          </w:p>
        </w:tc>
        <w:tc>
          <w:tcPr>
            <w:tcW w:w="1368" w:type="dxa"/>
          </w:tcPr>
          <w:p w14:paraId="33B9CB5D" w14:textId="77777777" w:rsidR="00751D3D" w:rsidRPr="00885A30" w:rsidRDefault="0048042F" w:rsidP="00534F9D">
            <w:pPr>
              <w:pStyle w:val="TableParagraph"/>
              <w:spacing w:before="2" w:line="231" w:lineRule="exact"/>
              <w:ind w:left="108"/>
              <w:rPr>
                <w:b/>
                <w:bCs/>
                <w:spacing w:val="-52"/>
                <w:sz w:val="20"/>
                <w:szCs w:val="20"/>
                <w:lang w:val="en-GB"/>
              </w:rPr>
            </w:pPr>
            <w:r w:rsidRPr="00885A30">
              <w:rPr>
                <w:b/>
                <w:bCs/>
                <w:sz w:val="20"/>
                <w:szCs w:val="20"/>
                <w:lang w:val="en-GB"/>
              </w:rPr>
              <w:t>0.2 ml/kg</w:t>
            </w:r>
            <w:r w:rsidRPr="00885A30">
              <w:rPr>
                <w:b/>
                <w:bCs/>
                <w:spacing w:val="-52"/>
                <w:sz w:val="20"/>
                <w:szCs w:val="20"/>
                <w:lang w:val="en-GB"/>
              </w:rPr>
              <w:t xml:space="preserve"> </w:t>
            </w:r>
          </w:p>
          <w:p w14:paraId="79BB7392" w14:textId="77777777" w:rsidR="00751D3D" w:rsidRPr="00885A30" w:rsidRDefault="0048042F" w:rsidP="00534F9D">
            <w:pPr>
              <w:pStyle w:val="TableParagraph"/>
              <w:spacing w:before="2" w:line="231" w:lineRule="exact"/>
              <w:ind w:left="108"/>
              <w:rPr>
                <w:b/>
                <w:bCs/>
                <w:sz w:val="20"/>
                <w:szCs w:val="20"/>
                <w:lang w:val="en-GB"/>
              </w:rPr>
            </w:pPr>
            <w:r w:rsidRPr="00885A30">
              <w:rPr>
                <w:b/>
                <w:bCs/>
                <w:spacing w:val="-1"/>
                <w:sz w:val="20"/>
                <w:szCs w:val="20"/>
                <w:lang w:val="en-GB"/>
              </w:rPr>
              <w:t>(2</w:t>
            </w:r>
            <w:r w:rsidRPr="00885A30">
              <w:rPr>
                <w:b/>
                <w:bCs/>
                <w:spacing w:val="-13"/>
                <w:sz w:val="20"/>
                <w:szCs w:val="20"/>
                <w:lang w:val="en-GB"/>
              </w:rPr>
              <w:t xml:space="preserve"> </w:t>
            </w:r>
            <w:r w:rsidRPr="00885A30">
              <w:rPr>
                <w:b/>
                <w:bCs/>
                <w:sz w:val="20"/>
                <w:szCs w:val="20"/>
                <w:lang w:val="en-GB"/>
              </w:rPr>
              <w:t>mg/kg)</w:t>
            </w:r>
          </w:p>
        </w:tc>
        <w:tc>
          <w:tcPr>
            <w:tcW w:w="1366" w:type="dxa"/>
          </w:tcPr>
          <w:p w14:paraId="274D8F24" w14:textId="77777777" w:rsidR="00751D3D" w:rsidRPr="00885A30" w:rsidRDefault="0048042F" w:rsidP="00534F9D">
            <w:pPr>
              <w:pStyle w:val="TableParagraph"/>
              <w:spacing w:before="2" w:line="231" w:lineRule="exact"/>
              <w:ind w:left="105"/>
              <w:rPr>
                <w:b/>
                <w:bCs/>
                <w:sz w:val="20"/>
                <w:szCs w:val="20"/>
                <w:lang w:val="en-GB"/>
              </w:rPr>
            </w:pPr>
            <w:r w:rsidRPr="00885A30">
              <w:rPr>
                <w:b/>
                <w:bCs/>
                <w:sz w:val="20"/>
                <w:szCs w:val="20"/>
                <w:lang w:val="en-GB"/>
              </w:rPr>
              <w:t>0.3 ml/kg</w:t>
            </w:r>
          </w:p>
          <w:p w14:paraId="65792F84" w14:textId="77777777" w:rsidR="00751D3D" w:rsidRPr="00885A30" w:rsidRDefault="0048042F" w:rsidP="00534F9D">
            <w:pPr>
              <w:pStyle w:val="TableParagraph"/>
              <w:spacing w:before="2" w:line="231" w:lineRule="exact"/>
              <w:ind w:left="105"/>
              <w:rPr>
                <w:b/>
                <w:bCs/>
                <w:sz w:val="20"/>
                <w:szCs w:val="20"/>
                <w:lang w:val="en-GB"/>
              </w:rPr>
            </w:pPr>
            <w:r w:rsidRPr="00885A30">
              <w:rPr>
                <w:b/>
                <w:bCs/>
                <w:spacing w:val="-52"/>
                <w:sz w:val="20"/>
                <w:szCs w:val="20"/>
                <w:lang w:val="en-GB"/>
              </w:rPr>
              <w:t xml:space="preserve"> </w:t>
            </w:r>
            <w:r w:rsidRPr="00885A30">
              <w:rPr>
                <w:b/>
                <w:bCs/>
                <w:sz w:val="20"/>
                <w:szCs w:val="20"/>
                <w:lang w:val="en-GB"/>
              </w:rPr>
              <w:t>(3</w:t>
            </w:r>
            <w:r w:rsidRPr="00885A30">
              <w:rPr>
                <w:b/>
                <w:bCs/>
                <w:spacing w:val="-14"/>
                <w:sz w:val="20"/>
                <w:szCs w:val="20"/>
                <w:lang w:val="en-GB"/>
              </w:rPr>
              <w:t xml:space="preserve"> </w:t>
            </w:r>
            <w:r w:rsidRPr="00885A30">
              <w:rPr>
                <w:b/>
                <w:bCs/>
                <w:sz w:val="20"/>
                <w:szCs w:val="20"/>
                <w:lang w:val="en-GB"/>
              </w:rPr>
              <w:t>mg/kg)</w:t>
            </w:r>
          </w:p>
        </w:tc>
        <w:tc>
          <w:tcPr>
            <w:tcW w:w="1351" w:type="dxa"/>
          </w:tcPr>
          <w:p w14:paraId="7520DA2E" w14:textId="77777777" w:rsidR="00751D3D" w:rsidRPr="00885A30" w:rsidRDefault="0048042F" w:rsidP="00534F9D">
            <w:pPr>
              <w:pStyle w:val="TableParagraph"/>
              <w:spacing w:before="2" w:line="231" w:lineRule="exact"/>
              <w:ind w:left="108"/>
              <w:rPr>
                <w:b/>
                <w:bCs/>
                <w:spacing w:val="-52"/>
                <w:sz w:val="20"/>
                <w:szCs w:val="20"/>
                <w:lang w:val="en-GB"/>
              </w:rPr>
            </w:pPr>
            <w:r w:rsidRPr="00885A30">
              <w:rPr>
                <w:b/>
                <w:bCs/>
                <w:sz w:val="20"/>
                <w:szCs w:val="20"/>
                <w:lang w:val="en-GB"/>
              </w:rPr>
              <w:t>0.4 ml/kg</w:t>
            </w:r>
            <w:r w:rsidRPr="00885A30">
              <w:rPr>
                <w:b/>
                <w:bCs/>
                <w:spacing w:val="-52"/>
                <w:sz w:val="20"/>
                <w:szCs w:val="20"/>
                <w:lang w:val="en-GB"/>
              </w:rPr>
              <w:t xml:space="preserve"> </w:t>
            </w:r>
          </w:p>
          <w:p w14:paraId="085F00E3" w14:textId="77777777" w:rsidR="00751D3D" w:rsidRPr="00885A30" w:rsidRDefault="0048042F" w:rsidP="00534F9D">
            <w:pPr>
              <w:pStyle w:val="TableParagraph"/>
              <w:spacing w:before="2" w:line="231" w:lineRule="exact"/>
              <w:ind w:left="108"/>
              <w:rPr>
                <w:b/>
                <w:bCs/>
                <w:sz w:val="20"/>
                <w:szCs w:val="20"/>
                <w:lang w:val="en-GB"/>
              </w:rPr>
            </w:pPr>
            <w:r w:rsidRPr="00885A30">
              <w:rPr>
                <w:b/>
                <w:bCs/>
                <w:sz w:val="20"/>
                <w:szCs w:val="20"/>
                <w:lang w:val="en-GB"/>
              </w:rPr>
              <w:t>(4</w:t>
            </w:r>
            <w:r w:rsidRPr="00885A30">
              <w:rPr>
                <w:b/>
                <w:bCs/>
                <w:spacing w:val="-14"/>
                <w:sz w:val="20"/>
                <w:szCs w:val="20"/>
                <w:lang w:val="en-GB"/>
              </w:rPr>
              <w:t xml:space="preserve"> </w:t>
            </w:r>
            <w:r w:rsidRPr="00885A30">
              <w:rPr>
                <w:b/>
                <w:bCs/>
                <w:sz w:val="20"/>
                <w:szCs w:val="20"/>
                <w:lang w:val="en-GB"/>
              </w:rPr>
              <w:t>mg/kg)</w:t>
            </w:r>
          </w:p>
        </w:tc>
        <w:tc>
          <w:tcPr>
            <w:tcW w:w="1276" w:type="dxa"/>
          </w:tcPr>
          <w:p w14:paraId="3FB1C6C7" w14:textId="77777777" w:rsidR="00751D3D" w:rsidRPr="00885A30" w:rsidRDefault="0048042F" w:rsidP="00534F9D">
            <w:pPr>
              <w:pStyle w:val="TableParagraph"/>
              <w:spacing w:before="2" w:line="231" w:lineRule="exact"/>
              <w:ind w:left="108"/>
              <w:rPr>
                <w:b/>
                <w:bCs/>
                <w:sz w:val="20"/>
                <w:szCs w:val="20"/>
                <w:lang w:val="en-GB"/>
              </w:rPr>
            </w:pPr>
            <w:r w:rsidRPr="00885A30">
              <w:rPr>
                <w:b/>
                <w:bCs/>
                <w:sz w:val="20"/>
                <w:szCs w:val="20"/>
                <w:lang w:val="en-GB"/>
              </w:rPr>
              <w:t>0.5 ml/kg</w:t>
            </w:r>
          </w:p>
          <w:p w14:paraId="2223909E" w14:textId="77777777" w:rsidR="00751D3D" w:rsidRPr="00885A30" w:rsidRDefault="0048042F" w:rsidP="00534F9D">
            <w:pPr>
              <w:pStyle w:val="TableParagraph"/>
              <w:spacing w:before="2" w:line="231" w:lineRule="exact"/>
              <w:ind w:left="108"/>
              <w:rPr>
                <w:b/>
                <w:bCs/>
                <w:sz w:val="20"/>
                <w:szCs w:val="20"/>
                <w:lang w:val="en-GB"/>
              </w:rPr>
            </w:pPr>
            <w:r w:rsidRPr="00885A30">
              <w:rPr>
                <w:b/>
                <w:bCs/>
                <w:spacing w:val="-52"/>
                <w:sz w:val="20"/>
                <w:szCs w:val="20"/>
                <w:lang w:val="en-GB"/>
              </w:rPr>
              <w:t xml:space="preserve"> </w:t>
            </w:r>
            <w:r w:rsidRPr="00885A30">
              <w:rPr>
                <w:b/>
                <w:bCs/>
                <w:spacing w:val="-1"/>
                <w:sz w:val="20"/>
                <w:szCs w:val="20"/>
                <w:lang w:val="en-GB"/>
              </w:rPr>
              <w:t>(5</w:t>
            </w:r>
            <w:r w:rsidRPr="00885A30">
              <w:rPr>
                <w:b/>
                <w:bCs/>
                <w:spacing w:val="-9"/>
                <w:sz w:val="20"/>
                <w:szCs w:val="20"/>
                <w:lang w:val="en-GB"/>
              </w:rPr>
              <w:t xml:space="preserve"> </w:t>
            </w:r>
            <w:r w:rsidRPr="00885A30">
              <w:rPr>
                <w:b/>
                <w:bCs/>
                <w:spacing w:val="-1"/>
                <w:sz w:val="20"/>
                <w:szCs w:val="20"/>
                <w:lang w:val="en-GB"/>
              </w:rPr>
              <w:t>mg/kg)</w:t>
            </w:r>
          </w:p>
        </w:tc>
        <w:tc>
          <w:tcPr>
            <w:tcW w:w="1417" w:type="dxa"/>
          </w:tcPr>
          <w:p w14:paraId="496FCC73" w14:textId="77777777" w:rsidR="00751D3D" w:rsidRPr="00885A30" w:rsidRDefault="0048042F" w:rsidP="00534F9D">
            <w:pPr>
              <w:pStyle w:val="TableParagraph"/>
              <w:ind w:left="103"/>
              <w:rPr>
                <w:b/>
                <w:bCs/>
                <w:sz w:val="20"/>
                <w:szCs w:val="20"/>
                <w:lang w:val="en-GB"/>
              </w:rPr>
            </w:pPr>
            <w:r w:rsidRPr="00885A30">
              <w:rPr>
                <w:b/>
                <w:bCs/>
                <w:sz w:val="20"/>
                <w:szCs w:val="20"/>
                <w:lang w:val="en-GB"/>
              </w:rPr>
              <w:t>0.6 ml/kg</w:t>
            </w:r>
          </w:p>
          <w:p w14:paraId="61032374" w14:textId="77777777" w:rsidR="00751D3D" w:rsidRPr="00885A30" w:rsidRDefault="0048042F" w:rsidP="00534F9D">
            <w:pPr>
              <w:pStyle w:val="TableParagraph"/>
              <w:ind w:left="103"/>
              <w:rPr>
                <w:b/>
                <w:bCs/>
                <w:sz w:val="20"/>
                <w:szCs w:val="20"/>
                <w:lang w:val="en-GB"/>
              </w:rPr>
            </w:pPr>
            <w:r w:rsidRPr="00885A30">
              <w:rPr>
                <w:b/>
                <w:bCs/>
                <w:spacing w:val="1"/>
                <w:sz w:val="20"/>
                <w:szCs w:val="20"/>
                <w:lang w:val="en-GB"/>
              </w:rPr>
              <w:t xml:space="preserve"> </w:t>
            </w:r>
            <w:r w:rsidRPr="00885A30">
              <w:rPr>
                <w:b/>
                <w:bCs/>
                <w:sz w:val="20"/>
                <w:szCs w:val="20"/>
                <w:lang w:val="en-GB"/>
              </w:rPr>
              <w:t>(6</w:t>
            </w:r>
            <w:r w:rsidRPr="00885A30">
              <w:rPr>
                <w:b/>
                <w:bCs/>
                <w:spacing w:val="-3"/>
                <w:sz w:val="20"/>
                <w:szCs w:val="20"/>
                <w:lang w:val="en-GB"/>
              </w:rPr>
              <w:t xml:space="preserve"> </w:t>
            </w:r>
            <w:r w:rsidRPr="00885A30">
              <w:rPr>
                <w:b/>
                <w:bCs/>
                <w:sz w:val="20"/>
                <w:szCs w:val="20"/>
                <w:lang w:val="en-GB"/>
              </w:rPr>
              <w:t>mg/kg)</w:t>
            </w:r>
          </w:p>
          <w:p w14:paraId="50740483" w14:textId="77777777" w:rsidR="00751D3D" w:rsidRPr="00885A30" w:rsidRDefault="0048042F" w:rsidP="00534F9D">
            <w:pPr>
              <w:pStyle w:val="TableParagraph"/>
              <w:spacing w:before="1"/>
              <w:ind w:left="103"/>
              <w:rPr>
                <w:b/>
                <w:bCs/>
                <w:sz w:val="20"/>
                <w:szCs w:val="20"/>
                <w:lang w:val="en-GB"/>
              </w:rPr>
            </w:pPr>
            <w:r w:rsidRPr="00885A30">
              <w:rPr>
                <w:b/>
                <w:bCs/>
                <w:sz w:val="20"/>
                <w:szCs w:val="20"/>
                <w:lang w:val="en-GB"/>
              </w:rPr>
              <w:t>Maksimālā ieteicamā deva</w:t>
            </w:r>
          </w:p>
        </w:tc>
      </w:tr>
      <w:tr w:rsidR="00B15141" w14:paraId="69A586F5" w14:textId="77777777" w:rsidTr="005A03C1">
        <w:trPr>
          <w:trHeight w:val="278"/>
        </w:trPr>
        <w:tc>
          <w:tcPr>
            <w:tcW w:w="992" w:type="dxa"/>
            <w:vAlign w:val="center"/>
          </w:tcPr>
          <w:p w14:paraId="17E36D5E" w14:textId="77777777" w:rsidR="00751D3D" w:rsidRPr="00885A30" w:rsidRDefault="0048042F" w:rsidP="00534F9D">
            <w:pPr>
              <w:pStyle w:val="TableParagraph"/>
              <w:rPr>
                <w:sz w:val="20"/>
                <w:lang w:val="en-GB"/>
              </w:rPr>
            </w:pPr>
            <w:r w:rsidRPr="00885A30">
              <w:rPr>
                <w:sz w:val="20"/>
                <w:lang w:val="en-GB"/>
              </w:rPr>
              <w:t>Ķermeņa masa</w:t>
            </w:r>
          </w:p>
        </w:tc>
        <w:tc>
          <w:tcPr>
            <w:tcW w:w="8080" w:type="dxa"/>
            <w:gridSpan w:val="6"/>
            <w:vAlign w:val="center"/>
          </w:tcPr>
          <w:p w14:paraId="0AE761F4" w14:textId="4083EB03" w:rsidR="00751D3D" w:rsidRPr="00885A30" w:rsidRDefault="0048042F" w:rsidP="00534F9D">
            <w:pPr>
              <w:pStyle w:val="TableParagraph"/>
              <w:spacing w:before="2" w:line="231" w:lineRule="exact"/>
              <w:ind w:left="108"/>
              <w:jc w:val="center"/>
              <w:rPr>
                <w:sz w:val="20"/>
                <w:lang w:val="en-GB"/>
              </w:rPr>
            </w:pPr>
            <w:r>
              <w:rPr>
                <w:sz w:val="20"/>
                <w:lang w:val="en-GB"/>
              </w:rPr>
              <w:t>Ievadītais t</w:t>
            </w:r>
            <w:r w:rsidR="006D0705" w:rsidRPr="00885A30">
              <w:rPr>
                <w:sz w:val="20"/>
                <w:lang w:val="en-GB"/>
              </w:rPr>
              <w:t xml:space="preserve">ilpums </w:t>
            </w:r>
          </w:p>
        </w:tc>
      </w:tr>
      <w:tr w:rsidR="00B15141" w14:paraId="29869F1E" w14:textId="77777777" w:rsidTr="00345040">
        <w:trPr>
          <w:trHeight w:val="504"/>
        </w:trPr>
        <w:tc>
          <w:tcPr>
            <w:tcW w:w="992" w:type="dxa"/>
          </w:tcPr>
          <w:p w14:paraId="0E37637C" w14:textId="77777777" w:rsidR="00751D3D" w:rsidRPr="00885A30" w:rsidRDefault="0048042F" w:rsidP="00534F9D">
            <w:pPr>
              <w:pStyle w:val="TableParagraph"/>
              <w:spacing w:line="252" w:lineRule="exact"/>
              <w:rPr>
                <w:sz w:val="20"/>
                <w:szCs w:val="20"/>
                <w:lang w:val="en-GB"/>
              </w:rPr>
            </w:pPr>
            <w:r w:rsidRPr="00885A30">
              <w:rPr>
                <w:sz w:val="20"/>
                <w:szCs w:val="20"/>
                <w:lang w:val="en-GB"/>
              </w:rPr>
              <w:t>10</w:t>
            </w:r>
            <w:r w:rsidRPr="00885A30">
              <w:rPr>
                <w:spacing w:val="-2"/>
                <w:sz w:val="20"/>
                <w:szCs w:val="20"/>
                <w:lang w:val="en-GB"/>
              </w:rPr>
              <w:t xml:space="preserve"> </w:t>
            </w:r>
            <w:r w:rsidRPr="00885A30">
              <w:rPr>
                <w:sz w:val="20"/>
                <w:szCs w:val="20"/>
                <w:lang w:val="en-GB"/>
              </w:rPr>
              <w:t>kg</w:t>
            </w:r>
          </w:p>
        </w:tc>
        <w:tc>
          <w:tcPr>
            <w:tcW w:w="1302" w:type="dxa"/>
          </w:tcPr>
          <w:p w14:paraId="7DF056E6" w14:textId="77777777" w:rsidR="00751D3D" w:rsidRPr="00885A30" w:rsidRDefault="0048042F" w:rsidP="00534F9D">
            <w:pPr>
              <w:pStyle w:val="TableParagraph"/>
              <w:rPr>
                <w:sz w:val="20"/>
                <w:szCs w:val="20"/>
                <w:lang w:val="en-GB"/>
              </w:rPr>
            </w:pPr>
            <w:r w:rsidRPr="00885A30">
              <w:rPr>
                <w:sz w:val="20"/>
                <w:szCs w:val="20"/>
                <w:lang w:val="en-GB"/>
              </w:rPr>
              <w:t>1</w:t>
            </w:r>
            <w:r w:rsidRPr="00885A30">
              <w:rPr>
                <w:spacing w:val="-2"/>
                <w:sz w:val="20"/>
                <w:szCs w:val="20"/>
                <w:lang w:val="en-GB"/>
              </w:rPr>
              <w:t xml:space="preserve"> </w:t>
            </w:r>
            <w:r w:rsidRPr="00885A30">
              <w:rPr>
                <w:sz w:val="20"/>
                <w:szCs w:val="20"/>
                <w:lang w:val="en-GB"/>
              </w:rPr>
              <w:t>ml</w:t>
            </w:r>
          </w:p>
          <w:p w14:paraId="0842A101" w14:textId="77777777" w:rsidR="00751D3D" w:rsidRPr="00885A30" w:rsidRDefault="0048042F" w:rsidP="00534F9D">
            <w:pPr>
              <w:pStyle w:val="TableParagraph"/>
              <w:spacing w:before="1" w:line="231" w:lineRule="exact"/>
              <w:ind w:left="105"/>
              <w:rPr>
                <w:sz w:val="20"/>
                <w:szCs w:val="20"/>
                <w:lang w:val="en-GB"/>
              </w:rPr>
            </w:pPr>
            <w:r w:rsidRPr="00885A30">
              <w:rPr>
                <w:sz w:val="20"/>
                <w:szCs w:val="20"/>
                <w:lang w:val="en-GB"/>
              </w:rPr>
              <w:t>(10</w:t>
            </w:r>
            <w:r w:rsidRPr="00885A30">
              <w:rPr>
                <w:spacing w:val="-2"/>
                <w:sz w:val="20"/>
                <w:szCs w:val="20"/>
                <w:lang w:val="en-GB"/>
              </w:rPr>
              <w:t xml:space="preserve"> </w:t>
            </w:r>
            <w:r w:rsidRPr="00885A30">
              <w:rPr>
                <w:sz w:val="20"/>
                <w:szCs w:val="20"/>
                <w:lang w:val="en-GB"/>
              </w:rPr>
              <w:t>mg)</w:t>
            </w:r>
          </w:p>
        </w:tc>
        <w:tc>
          <w:tcPr>
            <w:tcW w:w="1368" w:type="dxa"/>
          </w:tcPr>
          <w:p w14:paraId="7F27691E" w14:textId="77777777" w:rsidR="00751D3D" w:rsidRPr="00885A30" w:rsidRDefault="0048042F" w:rsidP="00534F9D">
            <w:pPr>
              <w:pStyle w:val="TableParagraph"/>
              <w:rPr>
                <w:sz w:val="20"/>
                <w:szCs w:val="20"/>
                <w:lang w:val="en-GB"/>
              </w:rPr>
            </w:pPr>
            <w:r w:rsidRPr="00885A30">
              <w:rPr>
                <w:sz w:val="20"/>
                <w:szCs w:val="20"/>
                <w:lang w:val="en-GB"/>
              </w:rPr>
              <w:t>2</w:t>
            </w:r>
            <w:r w:rsidRPr="00885A30">
              <w:rPr>
                <w:spacing w:val="-2"/>
                <w:sz w:val="20"/>
                <w:szCs w:val="20"/>
                <w:lang w:val="en-GB"/>
              </w:rPr>
              <w:t xml:space="preserve"> </w:t>
            </w:r>
            <w:r w:rsidRPr="00885A30">
              <w:rPr>
                <w:sz w:val="20"/>
                <w:szCs w:val="20"/>
                <w:lang w:val="en-GB"/>
              </w:rPr>
              <w:t>ml</w:t>
            </w:r>
          </w:p>
          <w:p w14:paraId="25F8A839" w14:textId="77777777" w:rsidR="00751D3D" w:rsidRPr="00885A30" w:rsidRDefault="0048042F" w:rsidP="00534F9D">
            <w:pPr>
              <w:pStyle w:val="TableParagraph"/>
              <w:spacing w:before="1" w:line="231" w:lineRule="exact"/>
              <w:ind w:left="108"/>
              <w:rPr>
                <w:sz w:val="20"/>
                <w:szCs w:val="20"/>
                <w:lang w:val="en-GB"/>
              </w:rPr>
            </w:pPr>
            <w:r w:rsidRPr="00885A30">
              <w:rPr>
                <w:sz w:val="20"/>
                <w:szCs w:val="20"/>
                <w:lang w:val="en-GB"/>
              </w:rPr>
              <w:t>(20</w:t>
            </w:r>
            <w:r w:rsidRPr="00885A30">
              <w:rPr>
                <w:spacing w:val="-2"/>
                <w:sz w:val="20"/>
                <w:szCs w:val="20"/>
                <w:lang w:val="en-GB"/>
              </w:rPr>
              <w:t xml:space="preserve"> </w:t>
            </w:r>
            <w:r w:rsidRPr="00885A30">
              <w:rPr>
                <w:sz w:val="20"/>
                <w:szCs w:val="20"/>
                <w:lang w:val="en-GB"/>
              </w:rPr>
              <w:t>mg)</w:t>
            </w:r>
          </w:p>
        </w:tc>
        <w:tc>
          <w:tcPr>
            <w:tcW w:w="1366" w:type="dxa"/>
          </w:tcPr>
          <w:p w14:paraId="4F5A6427" w14:textId="77777777" w:rsidR="00751D3D" w:rsidRPr="00885A30" w:rsidRDefault="0048042F" w:rsidP="00534F9D">
            <w:pPr>
              <w:pStyle w:val="TableParagraph"/>
              <w:ind w:left="104"/>
              <w:rPr>
                <w:sz w:val="20"/>
                <w:szCs w:val="20"/>
                <w:lang w:val="en-GB"/>
              </w:rPr>
            </w:pPr>
            <w:r w:rsidRPr="00885A30">
              <w:rPr>
                <w:sz w:val="20"/>
                <w:szCs w:val="20"/>
                <w:lang w:val="en-GB"/>
              </w:rPr>
              <w:t>3</w:t>
            </w:r>
            <w:r w:rsidRPr="00885A30">
              <w:rPr>
                <w:spacing w:val="-2"/>
                <w:sz w:val="20"/>
                <w:szCs w:val="20"/>
                <w:lang w:val="en-GB"/>
              </w:rPr>
              <w:t xml:space="preserve"> </w:t>
            </w:r>
            <w:r w:rsidRPr="00885A30">
              <w:rPr>
                <w:sz w:val="20"/>
                <w:szCs w:val="20"/>
                <w:lang w:val="en-GB"/>
              </w:rPr>
              <w:t>ml</w:t>
            </w:r>
          </w:p>
          <w:p w14:paraId="59C11704" w14:textId="77777777" w:rsidR="00751D3D" w:rsidRPr="00885A30" w:rsidRDefault="0048042F" w:rsidP="00534F9D">
            <w:pPr>
              <w:pStyle w:val="TableParagraph"/>
              <w:spacing w:before="1" w:line="231" w:lineRule="exact"/>
              <w:ind w:left="105"/>
              <w:rPr>
                <w:sz w:val="20"/>
                <w:szCs w:val="20"/>
                <w:lang w:val="en-GB"/>
              </w:rPr>
            </w:pPr>
            <w:r w:rsidRPr="00885A30">
              <w:rPr>
                <w:sz w:val="20"/>
                <w:szCs w:val="20"/>
                <w:lang w:val="en-GB"/>
              </w:rPr>
              <w:t>(30</w:t>
            </w:r>
            <w:r w:rsidRPr="00885A30">
              <w:rPr>
                <w:spacing w:val="-2"/>
                <w:sz w:val="20"/>
                <w:szCs w:val="20"/>
                <w:lang w:val="en-GB"/>
              </w:rPr>
              <w:t xml:space="preserve"> </w:t>
            </w:r>
            <w:r w:rsidRPr="00885A30">
              <w:rPr>
                <w:sz w:val="20"/>
                <w:szCs w:val="20"/>
                <w:lang w:val="en-GB"/>
              </w:rPr>
              <w:t>mg)</w:t>
            </w:r>
          </w:p>
        </w:tc>
        <w:tc>
          <w:tcPr>
            <w:tcW w:w="1351" w:type="dxa"/>
          </w:tcPr>
          <w:p w14:paraId="5F9CCF0A" w14:textId="77777777" w:rsidR="00751D3D" w:rsidRPr="00885A30" w:rsidRDefault="0048042F" w:rsidP="00534F9D">
            <w:pPr>
              <w:pStyle w:val="TableParagraph"/>
              <w:ind w:left="106"/>
              <w:rPr>
                <w:sz w:val="20"/>
                <w:szCs w:val="20"/>
                <w:lang w:val="en-GB"/>
              </w:rPr>
            </w:pPr>
            <w:r w:rsidRPr="00885A30">
              <w:rPr>
                <w:sz w:val="20"/>
                <w:szCs w:val="20"/>
                <w:lang w:val="en-GB"/>
              </w:rPr>
              <w:t>4</w:t>
            </w:r>
            <w:r w:rsidRPr="00885A30">
              <w:rPr>
                <w:spacing w:val="-2"/>
                <w:sz w:val="20"/>
                <w:szCs w:val="20"/>
                <w:lang w:val="en-GB"/>
              </w:rPr>
              <w:t xml:space="preserve"> </w:t>
            </w:r>
            <w:r w:rsidRPr="00885A30">
              <w:rPr>
                <w:sz w:val="20"/>
                <w:szCs w:val="20"/>
                <w:lang w:val="en-GB"/>
              </w:rPr>
              <w:t>ml</w:t>
            </w:r>
          </w:p>
          <w:p w14:paraId="1DBFA3A1" w14:textId="77777777" w:rsidR="00751D3D" w:rsidRPr="00885A30" w:rsidRDefault="0048042F" w:rsidP="00534F9D">
            <w:pPr>
              <w:pStyle w:val="TableParagraph"/>
              <w:spacing w:before="1" w:line="231" w:lineRule="exact"/>
              <w:ind w:left="108"/>
              <w:rPr>
                <w:sz w:val="20"/>
                <w:szCs w:val="20"/>
                <w:lang w:val="en-GB"/>
              </w:rPr>
            </w:pPr>
            <w:r w:rsidRPr="00885A30">
              <w:rPr>
                <w:sz w:val="20"/>
                <w:szCs w:val="20"/>
                <w:lang w:val="en-GB"/>
              </w:rPr>
              <w:t>(40</w:t>
            </w:r>
            <w:r w:rsidRPr="00885A30">
              <w:rPr>
                <w:spacing w:val="-2"/>
                <w:sz w:val="20"/>
                <w:szCs w:val="20"/>
                <w:lang w:val="en-GB"/>
              </w:rPr>
              <w:t xml:space="preserve"> </w:t>
            </w:r>
            <w:r w:rsidRPr="00885A30">
              <w:rPr>
                <w:sz w:val="20"/>
                <w:szCs w:val="20"/>
                <w:lang w:val="en-GB"/>
              </w:rPr>
              <w:t>mg)</w:t>
            </w:r>
          </w:p>
        </w:tc>
        <w:tc>
          <w:tcPr>
            <w:tcW w:w="1276" w:type="dxa"/>
          </w:tcPr>
          <w:p w14:paraId="5BF507AA" w14:textId="77777777" w:rsidR="00751D3D" w:rsidRPr="00885A30" w:rsidRDefault="0048042F" w:rsidP="00534F9D">
            <w:pPr>
              <w:pStyle w:val="TableParagraph"/>
              <w:ind w:left="106"/>
              <w:rPr>
                <w:sz w:val="20"/>
                <w:szCs w:val="20"/>
                <w:lang w:val="en-GB"/>
              </w:rPr>
            </w:pPr>
            <w:r w:rsidRPr="00885A30">
              <w:rPr>
                <w:sz w:val="20"/>
                <w:szCs w:val="20"/>
                <w:lang w:val="en-GB"/>
              </w:rPr>
              <w:t>5</w:t>
            </w:r>
            <w:r w:rsidRPr="00885A30">
              <w:rPr>
                <w:spacing w:val="-2"/>
                <w:sz w:val="20"/>
                <w:szCs w:val="20"/>
                <w:lang w:val="en-GB"/>
              </w:rPr>
              <w:t xml:space="preserve"> </w:t>
            </w:r>
            <w:r w:rsidRPr="00885A30">
              <w:rPr>
                <w:sz w:val="20"/>
                <w:szCs w:val="20"/>
                <w:lang w:val="en-GB"/>
              </w:rPr>
              <w:t>ml</w:t>
            </w:r>
          </w:p>
          <w:p w14:paraId="6233FD17" w14:textId="77777777" w:rsidR="00751D3D" w:rsidRPr="00885A30" w:rsidRDefault="0048042F" w:rsidP="00534F9D">
            <w:pPr>
              <w:pStyle w:val="TableParagraph"/>
              <w:spacing w:before="1" w:line="231" w:lineRule="exact"/>
              <w:ind w:left="108"/>
              <w:rPr>
                <w:sz w:val="20"/>
                <w:szCs w:val="20"/>
                <w:lang w:val="en-GB"/>
              </w:rPr>
            </w:pPr>
            <w:r w:rsidRPr="00885A30">
              <w:rPr>
                <w:sz w:val="20"/>
                <w:szCs w:val="20"/>
                <w:lang w:val="en-GB"/>
              </w:rPr>
              <w:t>(50</w:t>
            </w:r>
            <w:r w:rsidRPr="00885A30">
              <w:rPr>
                <w:spacing w:val="-2"/>
                <w:sz w:val="20"/>
                <w:szCs w:val="20"/>
                <w:lang w:val="en-GB"/>
              </w:rPr>
              <w:t xml:space="preserve"> </w:t>
            </w:r>
            <w:r w:rsidRPr="00885A30">
              <w:rPr>
                <w:sz w:val="20"/>
                <w:szCs w:val="20"/>
                <w:lang w:val="en-GB"/>
              </w:rPr>
              <w:t>mg)</w:t>
            </w:r>
          </w:p>
        </w:tc>
        <w:tc>
          <w:tcPr>
            <w:tcW w:w="1417" w:type="dxa"/>
          </w:tcPr>
          <w:p w14:paraId="7F81509D" w14:textId="77777777" w:rsidR="00751D3D" w:rsidRPr="00885A30" w:rsidRDefault="0048042F" w:rsidP="00534F9D">
            <w:pPr>
              <w:pStyle w:val="TableParagraph"/>
              <w:ind w:left="103"/>
              <w:rPr>
                <w:sz w:val="20"/>
                <w:szCs w:val="20"/>
                <w:lang w:val="en-GB"/>
              </w:rPr>
            </w:pPr>
            <w:r w:rsidRPr="00885A30">
              <w:rPr>
                <w:sz w:val="20"/>
                <w:szCs w:val="20"/>
                <w:lang w:val="en-GB"/>
              </w:rPr>
              <w:t>6</w:t>
            </w:r>
            <w:r w:rsidRPr="00885A30">
              <w:rPr>
                <w:spacing w:val="-2"/>
                <w:sz w:val="20"/>
                <w:szCs w:val="20"/>
                <w:lang w:val="en-GB"/>
              </w:rPr>
              <w:t xml:space="preserve"> </w:t>
            </w:r>
            <w:r w:rsidRPr="00885A30">
              <w:rPr>
                <w:sz w:val="20"/>
                <w:szCs w:val="20"/>
                <w:lang w:val="en-GB"/>
              </w:rPr>
              <w:t>ml</w:t>
            </w:r>
          </w:p>
          <w:p w14:paraId="1EFEA181" w14:textId="77777777" w:rsidR="00751D3D" w:rsidRPr="00885A30" w:rsidRDefault="0048042F" w:rsidP="00534F9D">
            <w:pPr>
              <w:pStyle w:val="TableParagraph"/>
              <w:spacing w:before="1" w:line="231" w:lineRule="exact"/>
              <w:ind w:left="108"/>
              <w:rPr>
                <w:sz w:val="20"/>
                <w:szCs w:val="20"/>
                <w:lang w:val="en-GB"/>
              </w:rPr>
            </w:pPr>
            <w:r w:rsidRPr="00885A30">
              <w:rPr>
                <w:sz w:val="20"/>
                <w:szCs w:val="20"/>
                <w:lang w:val="en-GB"/>
              </w:rPr>
              <w:t>(60</w:t>
            </w:r>
            <w:r w:rsidRPr="00885A30">
              <w:rPr>
                <w:spacing w:val="-2"/>
                <w:sz w:val="20"/>
                <w:szCs w:val="20"/>
                <w:lang w:val="en-GB"/>
              </w:rPr>
              <w:t xml:space="preserve"> </w:t>
            </w:r>
            <w:r w:rsidRPr="00885A30">
              <w:rPr>
                <w:sz w:val="20"/>
                <w:szCs w:val="20"/>
                <w:lang w:val="en-GB"/>
              </w:rPr>
              <w:t>mg)</w:t>
            </w:r>
          </w:p>
        </w:tc>
      </w:tr>
      <w:tr w:rsidR="00B15141" w14:paraId="74330238" w14:textId="77777777" w:rsidTr="00345040">
        <w:trPr>
          <w:trHeight w:val="78"/>
        </w:trPr>
        <w:tc>
          <w:tcPr>
            <w:tcW w:w="992" w:type="dxa"/>
          </w:tcPr>
          <w:p w14:paraId="2C92FFCA" w14:textId="77777777" w:rsidR="00751D3D" w:rsidRPr="009C0225" w:rsidRDefault="0048042F" w:rsidP="00534F9D">
            <w:pPr>
              <w:pStyle w:val="TableParagraph"/>
              <w:rPr>
                <w:sz w:val="20"/>
                <w:szCs w:val="20"/>
                <w:lang w:val="en-GB"/>
              </w:rPr>
            </w:pPr>
            <w:r w:rsidRPr="009C0225">
              <w:rPr>
                <w:sz w:val="20"/>
                <w:szCs w:val="20"/>
                <w:lang w:val="en-GB"/>
              </w:rPr>
              <w:t>15</w:t>
            </w:r>
            <w:r w:rsidRPr="009C0225">
              <w:rPr>
                <w:spacing w:val="-2"/>
                <w:sz w:val="20"/>
                <w:szCs w:val="20"/>
                <w:lang w:val="en-GB"/>
              </w:rPr>
              <w:t xml:space="preserve"> </w:t>
            </w:r>
            <w:r w:rsidRPr="009C0225">
              <w:rPr>
                <w:sz w:val="20"/>
                <w:szCs w:val="20"/>
                <w:lang w:val="en-GB"/>
              </w:rPr>
              <w:t>kg</w:t>
            </w:r>
          </w:p>
        </w:tc>
        <w:tc>
          <w:tcPr>
            <w:tcW w:w="1302" w:type="dxa"/>
          </w:tcPr>
          <w:p w14:paraId="1E6BC393" w14:textId="77777777" w:rsidR="00751D3D" w:rsidRPr="009C0225" w:rsidRDefault="0048042F" w:rsidP="00534F9D">
            <w:pPr>
              <w:pStyle w:val="TableParagraph"/>
              <w:rPr>
                <w:sz w:val="20"/>
                <w:szCs w:val="20"/>
                <w:lang w:val="en-GB"/>
              </w:rPr>
            </w:pPr>
            <w:r w:rsidRPr="009C0225">
              <w:rPr>
                <w:sz w:val="20"/>
                <w:szCs w:val="20"/>
                <w:lang w:val="en-GB"/>
              </w:rPr>
              <w:t xml:space="preserve">1.5 ml </w:t>
            </w:r>
          </w:p>
          <w:p w14:paraId="273A940E" w14:textId="77777777" w:rsidR="00751D3D" w:rsidRPr="009C0225" w:rsidRDefault="0048042F" w:rsidP="00534F9D">
            <w:pPr>
              <w:pStyle w:val="TableParagraph"/>
              <w:rPr>
                <w:sz w:val="20"/>
                <w:szCs w:val="20"/>
                <w:lang w:val="en-GB"/>
              </w:rPr>
            </w:pPr>
            <w:r w:rsidRPr="009C0225">
              <w:rPr>
                <w:sz w:val="20"/>
                <w:szCs w:val="20"/>
                <w:lang w:val="en-GB"/>
              </w:rPr>
              <w:t>(15 mg)</w:t>
            </w:r>
          </w:p>
        </w:tc>
        <w:tc>
          <w:tcPr>
            <w:tcW w:w="1368" w:type="dxa"/>
          </w:tcPr>
          <w:p w14:paraId="0D4E92AA" w14:textId="77777777" w:rsidR="00751D3D" w:rsidRPr="009C0225" w:rsidRDefault="0048042F" w:rsidP="00534F9D">
            <w:pPr>
              <w:pStyle w:val="TableParagraph"/>
              <w:rPr>
                <w:sz w:val="20"/>
                <w:szCs w:val="20"/>
                <w:lang w:val="en-GB"/>
              </w:rPr>
            </w:pPr>
            <w:r w:rsidRPr="009C0225">
              <w:rPr>
                <w:sz w:val="20"/>
                <w:szCs w:val="20"/>
                <w:lang w:val="en-GB"/>
              </w:rPr>
              <w:t>3</w:t>
            </w:r>
            <w:r w:rsidRPr="009C0225">
              <w:rPr>
                <w:spacing w:val="-2"/>
                <w:sz w:val="20"/>
                <w:szCs w:val="20"/>
                <w:lang w:val="en-GB"/>
              </w:rPr>
              <w:t xml:space="preserve"> </w:t>
            </w:r>
            <w:r w:rsidRPr="009C0225">
              <w:rPr>
                <w:sz w:val="20"/>
                <w:szCs w:val="20"/>
                <w:lang w:val="en-GB"/>
              </w:rPr>
              <w:t>ml</w:t>
            </w:r>
          </w:p>
          <w:p w14:paraId="1A5D325E" w14:textId="77777777" w:rsidR="00751D3D" w:rsidRPr="009C0225" w:rsidRDefault="0048042F" w:rsidP="00534F9D">
            <w:pPr>
              <w:pStyle w:val="TableParagraph"/>
              <w:spacing w:before="2" w:line="231" w:lineRule="exact"/>
              <w:ind w:left="108"/>
              <w:rPr>
                <w:sz w:val="20"/>
                <w:szCs w:val="20"/>
                <w:lang w:val="en-GB"/>
              </w:rPr>
            </w:pPr>
            <w:r w:rsidRPr="009C0225">
              <w:rPr>
                <w:sz w:val="20"/>
                <w:szCs w:val="20"/>
                <w:lang w:val="en-GB"/>
              </w:rPr>
              <w:t>(30</w:t>
            </w:r>
            <w:r w:rsidRPr="009C0225">
              <w:rPr>
                <w:spacing w:val="-2"/>
                <w:sz w:val="20"/>
                <w:szCs w:val="20"/>
                <w:lang w:val="en-GB"/>
              </w:rPr>
              <w:t xml:space="preserve"> </w:t>
            </w:r>
            <w:r w:rsidRPr="009C0225">
              <w:rPr>
                <w:sz w:val="20"/>
                <w:szCs w:val="20"/>
                <w:lang w:val="en-GB"/>
              </w:rPr>
              <w:t>mg)</w:t>
            </w:r>
          </w:p>
        </w:tc>
        <w:tc>
          <w:tcPr>
            <w:tcW w:w="1366" w:type="dxa"/>
          </w:tcPr>
          <w:p w14:paraId="0461F2E1" w14:textId="77777777" w:rsidR="00751D3D" w:rsidRPr="009C0225" w:rsidRDefault="0048042F" w:rsidP="00534F9D">
            <w:pPr>
              <w:pStyle w:val="TableParagraph"/>
              <w:rPr>
                <w:sz w:val="20"/>
                <w:szCs w:val="20"/>
                <w:lang w:val="en-GB"/>
              </w:rPr>
            </w:pPr>
            <w:r w:rsidRPr="009C0225">
              <w:rPr>
                <w:sz w:val="20"/>
                <w:szCs w:val="20"/>
                <w:lang w:val="en-GB"/>
              </w:rPr>
              <w:t xml:space="preserve">4.5 ml </w:t>
            </w:r>
          </w:p>
          <w:p w14:paraId="3CAF5417" w14:textId="77777777" w:rsidR="00751D3D" w:rsidRPr="009C0225" w:rsidRDefault="0048042F" w:rsidP="00534F9D">
            <w:pPr>
              <w:pStyle w:val="TableParagraph"/>
              <w:rPr>
                <w:sz w:val="20"/>
                <w:szCs w:val="20"/>
                <w:lang w:val="en-GB"/>
              </w:rPr>
            </w:pPr>
            <w:r w:rsidRPr="009C0225">
              <w:rPr>
                <w:sz w:val="20"/>
                <w:szCs w:val="20"/>
                <w:lang w:val="en-GB"/>
              </w:rPr>
              <w:t>(45 mg)</w:t>
            </w:r>
          </w:p>
        </w:tc>
        <w:tc>
          <w:tcPr>
            <w:tcW w:w="1351" w:type="dxa"/>
          </w:tcPr>
          <w:p w14:paraId="2D39D298" w14:textId="77777777" w:rsidR="00751D3D" w:rsidRPr="009C0225" w:rsidRDefault="0048042F" w:rsidP="00534F9D">
            <w:pPr>
              <w:pStyle w:val="TableParagraph"/>
              <w:ind w:left="106"/>
              <w:rPr>
                <w:sz w:val="20"/>
                <w:szCs w:val="20"/>
                <w:lang w:val="en-GB"/>
              </w:rPr>
            </w:pPr>
            <w:r w:rsidRPr="009C0225">
              <w:rPr>
                <w:sz w:val="20"/>
                <w:szCs w:val="20"/>
                <w:lang w:val="en-GB"/>
              </w:rPr>
              <w:t>6</w:t>
            </w:r>
            <w:r w:rsidRPr="009C0225">
              <w:rPr>
                <w:spacing w:val="-2"/>
                <w:sz w:val="20"/>
                <w:szCs w:val="20"/>
                <w:lang w:val="en-GB"/>
              </w:rPr>
              <w:t xml:space="preserve"> </w:t>
            </w:r>
            <w:r w:rsidRPr="009C0225">
              <w:rPr>
                <w:sz w:val="20"/>
                <w:szCs w:val="20"/>
                <w:lang w:val="en-GB"/>
              </w:rPr>
              <w:t>ml</w:t>
            </w:r>
          </w:p>
          <w:p w14:paraId="1E50DBB3" w14:textId="77777777" w:rsidR="00751D3D" w:rsidRPr="009C0225" w:rsidRDefault="0048042F" w:rsidP="00534F9D">
            <w:pPr>
              <w:pStyle w:val="TableParagraph"/>
              <w:spacing w:before="2" w:line="231" w:lineRule="exact"/>
              <w:ind w:left="108"/>
              <w:rPr>
                <w:sz w:val="20"/>
                <w:szCs w:val="20"/>
                <w:lang w:val="en-GB"/>
              </w:rPr>
            </w:pPr>
            <w:r w:rsidRPr="009C0225">
              <w:rPr>
                <w:sz w:val="20"/>
                <w:szCs w:val="20"/>
                <w:lang w:val="en-GB"/>
              </w:rPr>
              <w:t>(60</w:t>
            </w:r>
            <w:r w:rsidRPr="009C0225">
              <w:rPr>
                <w:spacing w:val="-2"/>
                <w:sz w:val="20"/>
                <w:szCs w:val="20"/>
                <w:lang w:val="en-GB"/>
              </w:rPr>
              <w:t xml:space="preserve"> </w:t>
            </w:r>
            <w:r w:rsidRPr="009C0225">
              <w:rPr>
                <w:sz w:val="20"/>
                <w:szCs w:val="20"/>
                <w:lang w:val="en-GB"/>
              </w:rPr>
              <w:t>mg)</w:t>
            </w:r>
          </w:p>
        </w:tc>
        <w:tc>
          <w:tcPr>
            <w:tcW w:w="1276" w:type="dxa"/>
          </w:tcPr>
          <w:p w14:paraId="1F092AA3" w14:textId="77777777" w:rsidR="00751D3D" w:rsidRPr="009C0225" w:rsidRDefault="0048042F" w:rsidP="00534F9D">
            <w:pPr>
              <w:pStyle w:val="TableParagraph"/>
              <w:ind w:left="106"/>
              <w:rPr>
                <w:sz w:val="20"/>
                <w:szCs w:val="20"/>
                <w:lang w:val="en-GB"/>
              </w:rPr>
            </w:pPr>
            <w:r w:rsidRPr="009C0225">
              <w:rPr>
                <w:sz w:val="20"/>
                <w:szCs w:val="20"/>
                <w:lang w:val="en-GB"/>
              </w:rPr>
              <w:t xml:space="preserve">7.5 ml </w:t>
            </w:r>
          </w:p>
          <w:p w14:paraId="3DB56311" w14:textId="77777777" w:rsidR="00751D3D" w:rsidRPr="009C0225" w:rsidRDefault="0048042F" w:rsidP="00534F9D">
            <w:pPr>
              <w:pStyle w:val="TableParagraph"/>
              <w:ind w:left="106"/>
              <w:rPr>
                <w:sz w:val="20"/>
                <w:szCs w:val="20"/>
                <w:lang w:val="en-GB"/>
              </w:rPr>
            </w:pPr>
            <w:r w:rsidRPr="009C0225">
              <w:rPr>
                <w:sz w:val="20"/>
                <w:szCs w:val="20"/>
                <w:lang w:val="en-GB"/>
              </w:rPr>
              <w:t>(75 mg)</w:t>
            </w:r>
          </w:p>
        </w:tc>
        <w:tc>
          <w:tcPr>
            <w:tcW w:w="1417" w:type="dxa"/>
          </w:tcPr>
          <w:p w14:paraId="72A65153" w14:textId="77777777" w:rsidR="00751D3D" w:rsidRPr="009C0225" w:rsidRDefault="0048042F" w:rsidP="00534F9D">
            <w:pPr>
              <w:pStyle w:val="TableParagraph"/>
              <w:ind w:left="103"/>
              <w:rPr>
                <w:sz w:val="20"/>
                <w:szCs w:val="20"/>
                <w:lang w:val="en-GB"/>
              </w:rPr>
            </w:pPr>
            <w:r w:rsidRPr="009C0225">
              <w:rPr>
                <w:sz w:val="20"/>
                <w:szCs w:val="20"/>
                <w:lang w:val="en-GB"/>
              </w:rPr>
              <w:t>9</w:t>
            </w:r>
            <w:r w:rsidRPr="009C0225">
              <w:rPr>
                <w:spacing w:val="-2"/>
                <w:sz w:val="20"/>
                <w:szCs w:val="20"/>
                <w:lang w:val="en-GB"/>
              </w:rPr>
              <w:t xml:space="preserve"> </w:t>
            </w:r>
            <w:r w:rsidRPr="009C0225">
              <w:rPr>
                <w:sz w:val="20"/>
                <w:szCs w:val="20"/>
                <w:lang w:val="en-GB"/>
              </w:rPr>
              <w:t>ml</w:t>
            </w:r>
          </w:p>
          <w:p w14:paraId="718AC84C" w14:textId="77777777" w:rsidR="00751D3D" w:rsidRPr="009C0225" w:rsidRDefault="0048042F" w:rsidP="00534F9D">
            <w:pPr>
              <w:pStyle w:val="TableParagraph"/>
              <w:spacing w:before="2" w:line="231" w:lineRule="exact"/>
              <w:ind w:left="108"/>
              <w:rPr>
                <w:sz w:val="20"/>
                <w:szCs w:val="20"/>
                <w:lang w:val="en-GB"/>
              </w:rPr>
            </w:pPr>
            <w:r w:rsidRPr="009C0225">
              <w:rPr>
                <w:sz w:val="20"/>
                <w:szCs w:val="20"/>
                <w:lang w:val="en-GB"/>
              </w:rPr>
              <w:t>(90</w:t>
            </w:r>
            <w:r w:rsidRPr="009C0225">
              <w:rPr>
                <w:spacing w:val="-2"/>
                <w:sz w:val="20"/>
                <w:szCs w:val="20"/>
                <w:lang w:val="en-GB"/>
              </w:rPr>
              <w:t xml:space="preserve"> </w:t>
            </w:r>
            <w:r w:rsidRPr="009C0225">
              <w:rPr>
                <w:sz w:val="20"/>
                <w:szCs w:val="20"/>
                <w:lang w:val="en-GB"/>
              </w:rPr>
              <w:t>mg)</w:t>
            </w:r>
          </w:p>
        </w:tc>
      </w:tr>
    </w:tbl>
    <w:p w14:paraId="63E90CDC" w14:textId="77777777" w:rsidR="00751D3D" w:rsidRPr="009C0225" w:rsidRDefault="0048042F" w:rsidP="00751D3D">
      <w:pPr>
        <w:spacing w:line="259" w:lineRule="auto"/>
        <w:ind w:left="318" w:right="674"/>
        <w:rPr>
          <w:position w:val="8"/>
          <w:sz w:val="18"/>
          <w:szCs w:val="18"/>
        </w:rPr>
      </w:pPr>
      <w:r w:rsidRPr="009C0225">
        <w:rPr>
          <w:position w:val="8"/>
          <w:sz w:val="18"/>
          <w:szCs w:val="18"/>
        </w:rPr>
        <w:t xml:space="preserve"> </w:t>
      </w:r>
    </w:p>
    <w:p w14:paraId="7E9F5120" w14:textId="3EBD6FED" w:rsidR="00751D3D" w:rsidRPr="009C0225" w:rsidRDefault="0048042F" w:rsidP="00751D3D">
      <w:pPr>
        <w:pStyle w:val="BodyText"/>
        <w:ind w:right="176"/>
        <w:rPr>
          <w:b/>
          <w:bCs/>
          <w:i w:val="0"/>
          <w:color w:val="auto"/>
        </w:rPr>
      </w:pPr>
      <w:r w:rsidRPr="009C0225">
        <w:rPr>
          <w:b/>
          <w:bCs/>
          <w:i w:val="0"/>
          <w:color w:val="auto"/>
        </w:rPr>
        <w:t>6. tabula</w:t>
      </w:r>
      <w:r w:rsidR="00112759" w:rsidRPr="009C0225">
        <w:rPr>
          <w:b/>
          <w:bCs/>
          <w:i w:val="0"/>
          <w:color w:val="auto"/>
        </w:rPr>
        <w:t>.</w:t>
      </w:r>
      <w:r w:rsidRPr="009C0225">
        <w:rPr>
          <w:b/>
          <w:bCs/>
          <w:i w:val="0"/>
          <w:color w:val="auto"/>
        </w:rPr>
        <w:t xml:space="preserve"> Papildu terapijas devas, kas jālieto divas reizes dienā bērniem un pusaudžiem, kuru ķermeņa masa ir no 20 kg līdz mazāk nekā 30 kg</w:t>
      </w:r>
    </w:p>
    <w:p w14:paraId="191D0EE7" w14:textId="77777777" w:rsidR="00112759" w:rsidRPr="009C0225" w:rsidRDefault="00112759" w:rsidP="00751D3D">
      <w:pPr>
        <w:pStyle w:val="BodyText"/>
        <w:ind w:right="176"/>
        <w:rPr>
          <w:b/>
          <w:bCs/>
          <w:i w:val="0"/>
          <w:color w:val="auto"/>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54"/>
        <w:gridCol w:w="1276"/>
        <w:gridCol w:w="1553"/>
        <w:gridCol w:w="1702"/>
        <w:gridCol w:w="1272"/>
        <w:gridCol w:w="2106"/>
      </w:tblGrid>
      <w:tr w:rsidR="00B15141" w14:paraId="6E518BEC" w14:textId="77777777" w:rsidTr="005A03C1">
        <w:trPr>
          <w:trHeight w:val="298"/>
        </w:trPr>
        <w:tc>
          <w:tcPr>
            <w:tcW w:w="636" w:type="pct"/>
            <w:vAlign w:val="center"/>
          </w:tcPr>
          <w:p w14:paraId="40F82678" w14:textId="77777777" w:rsidR="005A03C1" w:rsidRPr="009C0225" w:rsidRDefault="0048042F" w:rsidP="005A03C1">
            <w:pPr>
              <w:pStyle w:val="TableParagraph"/>
              <w:rPr>
                <w:b/>
                <w:bCs/>
                <w:sz w:val="20"/>
                <w:szCs w:val="20"/>
                <w:lang w:val="en-GB"/>
              </w:rPr>
            </w:pPr>
            <w:r w:rsidRPr="009C0225">
              <w:rPr>
                <w:b/>
                <w:bCs/>
                <w:sz w:val="20"/>
                <w:szCs w:val="20"/>
                <w:lang w:val="en-GB"/>
              </w:rPr>
              <w:t>Nedēļa</w:t>
            </w:r>
          </w:p>
        </w:tc>
        <w:tc>
          <w:tcPr>
            <w:tcW w:w="704" w:type="pct"/>
            <w:vAlign w:val="center"/>
          </w:tcPr>
          <w:p w14:paraId="0AE8AE87" w14:textId="47D24763" w:rsidR="005A03C1" w:rsidRPr="009C0225" w:rsidRDefault="0048042F" w:rsidP="005A03C1">
            <w:pPr>
              <w:pStyle w:val="TableParagraph"/>
              <w:ind w:left="105" w:right="360"/>
              <w:rPr>
                <w:b/>
                <w:bCs/>
                <w:sz w:val="20"/>
                <w:szCs w:val="20"/>
                <w:lang w:val="en-GB"/>
              </w:rPr>
            </w:pPr>
            <w:r w:rsidRPr="009C0225">
              <w:rPr>
                <w:b/>
                <w:bCs/>
                <w:sz w:val="20"/>
                <w:szCs w:val="20"/>
                <w:lang w:val="en-GB"/>
              </w:rPr>
              <w:t>1.</w:t>
            </w:r>
            <w:r w:rsidR="00660480" w:rsidRPr="009C0225">
              <w:rPr>
                <w:b/>
                <w:bCs/>
                <w:sz w:val="20"/>
                <w:szCs w:val="20"/>
                <w:lang w:val="en-GB"/>
              </w:rPr>
              <w:t xml:space="preserve"> </w:t>
            </w:r>
            <w:r w:rsidRPr="009C0225">
              <w:rPr>
                <w:b/>
                <w:bCs/>
                <w:sz w:val="20"/>
                <w:szCs w:val="20"/>
                <w:lang w:val="en-GB"/>
              </w:rPr>
              <w:t>nedēļa</w:t>
            </w:r>
          </w:p>
        </w:tc>
        <w:tc>
          <w:tcPr>
            <w:tcW w:w="857" w:type="pct"/>
            <w:vAlign w:val="center"/>
          </w:tcPr>
          <w:p w14:paraId="1B7C17DC" w14:textId="69097209" w:rsidR="005A03C1" w:rsidRPr="009C0225" w:rsidRDefault="0048042F" w:rsidP="005A03C1">
            <w:pPr>
              <w:pStyle w:val="TableParagraph"/>
              <w:ind w:left="108" w:right="371"/>
              <w:rPr>
                <w:b/>
                <w:bCs/>
                <w:sz w:val="20"/>
                <w:szCs w:val="20"/>
                <w:lang w:val="en-GB"/>
              </w:rPr>
            </w:pPr>
            <w:r w:rsidRPr="009C0225">
              <w:rPr>
                <w:b/>
                <w:bCs/>
                <w:sz w:val="20"/>
                <w:szCs w:val="20"/>
                <w:lang w:val="en-GB"/>
              </w:rPr>
              <w:t>2.</w:t>
            </w:r>
            <w:r w:rsidR="00660480" w:rsidRPr="009C0225">
              <w:rPr>
                <w:b/>
                <w:bCs/>
                <w:sz w:val="20"/>
                <w:szCs w:val="20"/>
                <w:lang w:val="en-GB"/>
              </w:rPr>
              <w:t xml:space="preserve"> </w:t>
            </w:r>
            <w:r w:rsidRPr="009C0225">
              <w:rPr>
                <w:b/>
                <w:bCs/>
                <w:sz w:val="20"/>
                <w:szCs w:val="20"/>
                <w:lang w:val="en-GB"/>
              </w:rPr>
              <w:t>nedēļa</w:t>
            </w:r>
          </w:p>
        </w:tc>
        <w:tc>
          <w:tcPr>
            <w:tcW w:w="939" w:type="pct"/>
            <w:vAlign w:val="center"/>
          </w:tcPr>
          <w:p w14:paraId="02AC09D9" w14:textId="2A68B1A4" w:rsidR="005A03C1" w:rsidRPr="009C0225" w:rsidRDefault="0048042F" w:rsidP="005A03C1">
            <w:pPr>
              <w:pStyle w:val="TableParagraph"/>
              <w:ind w:left="105" w:right="371"/>
              <w:rPr>
                <w:b/>
                <w:bCs/>
                <w:sz w:val="20"/>
                <w:szCs w:val="20"/>
                <w:lang w:val="en-GB"/>
              </w:rPr>
            </w:pPr>
            <w:r w:rsidRPr="009C0225">
              <w:rPr>
                <w:b/>
                <w:bCs/>
                <w:sz w:val="20"/>
                <w:szCs w:val="20"/>
                <w:lang w:val="en-GB"/>
              </w:rPr>
              <w:t>3.</w:t>
            </w:r>
            <w:r w:rsidR="00660480" w:rsidRPr="009C0225">
              <w:rPr>
                <w:b/>
                <w:bCs/>
                <w:sz w:val="20"/>
                <w:szCs w:val="20"/>
                <w:lang w:val="en-GB"/>
              </w:rPr>
              <w:t xml:space="preserve"> </w:t>
            </w:r>
            <w:r w:rsidRPr="009C0225">
              <w:rPr>
                <w:b/>
                <w:bCs/>
                <w:sz w:val="20"/>
                <w:szCs w:val="20"/>
                <w:lang w:val="en-GB"/>
              </w:rPr>
              <w:t>nedēļa</w:t>
            </w:r>
          </w:p>
        </w:tc>
        <w:tc>
          <w:tcPr>
            <w:tcW w:w="702" w:type="pct"/>
            <w:vAlign w:val="center"/>
          </w:tcPr>
          <w:p w14:paraId="1D0282C8" w14:textId="0D73A969" w:rsidR="005A03C1" w:rsidRPr="009C0225" w:rsidRDefault="0048042F" w:rsidP="005A03C1">
            <w:pPr>
              <w:pStyle w:val="TableParagraph"/>
              <w:ind w:left="108" w:right="371"/>
              <w:rPr>
                <w:b/>
                <w:bCs/>
                <w:sz w:val="20"/>
                <w:szCs w:val="20"/>
                <w:lang w:val="en-GB"/>
              </w:rPr>
            </w:pPr>
            <w:r w:rsidRPr="009C0225">
              <w:rPr>
                <w:b/>
                <w:bCs/>
                <w:sz w:val="20"/>
                <w:szCs w:val="20"/>
                <w:lang w:val="en-GB"/>
              </w:rPr>
              <w:t>4.</w:t>
            </w:r>
            <w:r w:rsidR="00660480" w:rsidRPr="009C0225">
              <w:rPr>
                <w:b/>
                <w:bCs/>
                <w:sz w:val="20"/>
                <w:szCs w:val="20"/>
                <w:lang w:val="en-GB"/>
              </w:rPr>
              <w:t xml:space="preserve"> </w:t>
            </w:r>
            <w:r w:rsidRPr="009C0225">
              <w:rPr>
                <w:b/>
                <w:bCs/>
                <w:sz w:val="20"/>
                <w:szCs w:val="20"/>
                <w:lang w:val="en-GB"/>
              </w:rPr>
              <w:t>nedēļa</w:t>
            </w:r>
          </w:p>
        </w:tc>
        <w:tc>
          <w:tcPr>
            <w:tcW w:w="1163" w:type="pct"/>
            <w:vAlign w:val="center"/>
          </w:tcPr>
          <w:p w14:paraId="045FE7F0" w14:textId="1FDBBBD1" w:rsidR="005A03C1" w:rsidRPr="009C0225" w:rsidRDefault="0048042F" w:rsidP="005A03C1">
            <w:pPr>
              <w:pStyle w:val="TableParagraph"/>
              <w:ind w:left="108" w:right="368"/>
              <w:rPr>
                <w:b/>
                <w:bCs/>
                <w:sz w:val="20"/>
                <w:szCs w:val="20"/>
                <w:lang w:val="en-GB"/>
              </w:rPr>
            </w:pPr>
            <w:r w:rsidRPr="009C0225">
              <w:rPr>
                <w:b/>
                <w:bCs/>
                <w:sz w:val="20"/>
                <w:szCs w:val="20"/>
                <w:lang w:val="en-GB"/>
              </w:rPr>
              <w:t>5. n</w:t>
            </w:r>
            <w:r w:rsidR="006D0705" w:rsidRPr="009C0225">
              <w:rPr>
                <w:b/>
                <w:bCs/>
                <w:sz w:val="20"/>
                <w:szCs w:val="20"/>
                <w:lang w:val="en-GB"/>
              </w:rPr>
              <w:t>edēļa</w:t>
            </w:r>
          </w:p>
        </w:tc>
      </w:tr>
      <w:tr w:rsidR="00B15141" w14:paraId="5D9A7EFD" w14:textId="77777777" w:rsidTr="005A03C1">
        <w:trPr>
          <w:trHeight w:val="506"/>
        </w:trPr>
        <w:tc>
          <w:tcPr>
            <w:tcW w:w="636" w:type="pct"/>
          </w:tcPr>
          <w:p w14:paraId="4971BD3E" w14:textId="77777777" w:rsidR="00751D3D" w:rsidRPr="009C0225" w:rsidRDefault="0048042F" w:rsidP="00534F9D">
            <w:pPr>
              <w:pStyle w:val="TableParagraph"/>
              <w:tabs>
                <w:tab w:val="left" w:pos="820"/>
              </w:tabs>
              <w:rPr>
                <w:b/>
                <w:bCs/>
                <w:sz w:val="20"/>
                <w:szCs w:val="20"/>
                <w:lang w:val="en-GB"/>
              </w:rPr>
            </w:pPr>
            <w:r w:rsidRPr="009C0225">
              <w:rPr>
                <w:b/>
                <w:bCs/>
                <w:sz w:val="20"/>
                <w:szCs w:val="20"/>
                <w:lang w:val="en-GB"/>
              </w:rPr>
              <w:lastRenderedPageBreak/>
              <w:t>Prescribed dose</w:t>
            </w:r>
          </w:p>
        </w:tc>
        <w:tc>
          <w:tcPr>
            <w:tcW w:w="704" w:type="pct"/>
          </w:tcPr>
          <w:p w14:paraId="2B75CB91" w14:textId="77777777" w:rsidR="00751D3D" w:rsidRPr="009C0225" w:rsidRDefault="0048042F" w:rsidP="00534F9D">
            <w:pPr>
              <w:pStyle w:val="TableParagraph"/>
              <w:spacing w:before="2" w:line="231" w:lineRule="exact"/>
              <w:ind w:left="105"/>
              <w:rPr>
                <w:b/>
                <w:bCs/>
                <w:spacing w:val="-52"/>
                <w:sz w:val="20"/>
                <w:szCs w:val="20"/>
                <w:lang w:val="en-GB"/>
              </w:rPr>
            </w:pPr>
            <w:r w:rsidRPr="009C0225">
              <w:rPr>
                <w:b/>
                <w:bCs/>
                <w:sz w:val="20"/>
                <w:szCs w:val="20"/>
                <w:lang w:val="en-GB"/>
              </w:rPr>
              <w:t>0.1 ml/kg</w:t>
            </w:r>
            <w:r w:rsidRPr="009C0225">
              <w:rPr>
                <w:b/>
                <w:bCs/>
                <w:spacing w:val="-52"/>
                <w:sz w:val="20"/>
                <w:szCs w:val="20"/>
                <w:lang w:val="en-GB"/>
              </w:rPr>
              <w:t xml:space="preserve"> </w:t>
            </w:r>
          </w:p>
          <w:p w14:paraId="610F3D8F" w14:textId="77777777" w:rsidR="00751D3D" w:rsidRPr="009C0225" w:rsidRDefault="0048042F" w:rsidP="00534F9D">
            <w:pPr>
              <w:pStyle w:val="TableParagraph"/>
              <w:spacing w:before="2" w:line="231" w:lineRule="exact"/>
              <w:ind w:left="105"/>
              <w:rPr>
                <w:b/>
                <w:bCs/>
                <w:sz w:val="20"/>
                <w:szCs w:val="20"/>
                <w:lang w:val="en-GB"/>
              </w:rPr>
            </w:pPr>
            <w:r w:rsidRPr="009C0225">
              <w:rPr>
                <w:b/>
                <w:bCs/>
                <w:spacing w:val="-1"/>
                <w:sz w:val="20"/>
                <w:szCs w:val="20"/>
                <w:lang w:val="en-GB"/>
              </w:rPr>
              <w:t xml:space="preserve">(1 </w:t>
            </w:r>
            <w:r w:rsidRPr="009C0225">
              <w:rPr>
                <w:b/>
                <w:bCs/>
                <w:sz w:val="20"/>
                <w:szCs w:val="20"/>
                <w:lang w:val="en-GB"/>
              </w:rPr>
              <w:t>mg/kg)</w:t>
            </w:r>
            <w:r w:rsidRPr="009C0225">
              <w:rPr>
                <w:b/>
                <w:bCs/>
                <w:spacing w:val="-52"/>
                <w:sz w:val="20"/>
                <w:szCs w:val="20"/>
                <w:lang w:val="en-GB"/>
              </w:rPr>
              <w:t xml:space="preserve"> </w:t>
            </w:r>
            <w:r w:rsidRPr="009C0225">
              <w:rPr>
                <w:b/>
                <w:bCs/>
                <w:sz w:val="20"/>
                <w:szCs w:val="20"/>
                <w:lang w:val="en-GB"/>
              </w:rPr>
              <w:t>Starting</w:t>
            </w:r>
            <w:r w:rsidRPr="009C0225">
              <w:rPr>
                <w:b/>
                <w:bCs/>
                <w:spacing w:val="1"/>
                <w:sz w:val="20"/>
                <w:szCs w:val="20"/>
                <w:lang w:val="en-GB"/>
              </w:rPr>
              <w:t xml:space="preserve"> </w:t>
            </w:r>
            <w:r w:rsidRPr="009C0225">
              <w:rPr>
                <w:b/>
                <w:bCs/>
                <w:sz w:val="20"/>
                <w:szCs w:val="20"/>
                <w:lang w:val="en-GB"/>
              </w:rPr>
              <w:t>dose</w:t>
            </w:r>
          </w:p>
        </w:tc>
        <w:tc>
          <w:tcPr>
            <w:tcW w:w="857" w:type="pct"/>
          </w:tcPr>
          <w:p w14:paraId="20B98685" w14:textId="77777777" w:rsidR="00751D3D" w:rsidRPr="009C0225" w:rsidRDefault="0048042F" w:rsidP="00534F9D">
            <w:pPr>
              <w:pStyle w:val="TableParagraph"/>
              <w:spacing w:before="2" w:line="231" w:lineRule="exact"/>
              <w:ind w:left="108"/>
              <w:rPr>
                <w:b/>
                <w:bCs/>
                <w:sz w:val="20"/>
                <w:szCs w:val="20"/>
                <w:lang w:val="en-GB"/>
              </w:rPr>
            </w:pPr>
            <w:r w:rsidRPr="009C0225">
              <w:rPr>
                <w:b/>
                <w:bCs/>
                <w:sz w:val="20"/>
                <w:szCs w:val="20"/>
                <w:lang w:val="en-GB"/>
              </w:rPr>
              <w:t>0.2 ml/kg</w:t>
            </w:r>
          </w:p>
          <w:p w14:paraId="086A618E" w14:textId="77777777" w:rsidR="00751D3D" w:rsidRPr="009C0225" w:rsidRDefault="0048042F" w:rsidP="00534F9D">
            <w:pPr>
              <w:pStyle w:val="TableParagraph"/>
              <w:spacing w:before="2" w:line="231" w:lineRule="exact"/>
              <w:ind w:left="108"/>
              <w:rPr>
                <w:b/>
                <w:bCs/>
                <w:sz w:val="20"/>
                <w:szCs w:val="20"/>
                <w:lang w:val="en-GB"/>
              </w:rPr>
            </w:pPr>
            <w:r w:rsidRPr="009C0225">
              <w:rPr>
                <w:b/>
                <w:bCs/>
                <w:spacing w:val="-52"/>
                <w:sz w:val="20"/>
                <w:szCs w:val="20"/>
                <w:lang w:val="en-GB"/>
              </w:rPr>
              <w:t xml:space="preserve"> </w:t>
            </w:r>
            <w:r w:rsidRPr="009C0225">
              <w:rPr>
                <w:b/>
                <w:bCs/>
                <w:spacing w:val="-1"/>
                <w:sz w:val="20"/>
                <w:szCs w:val="20"/>
                <w:lang w:val="en-GB"/>
              </w:rPr>
              <w:t>(2</w:t>
            </w:r>
            <w:r w:rsidRPr="009C0225">
              <w:rPr>
                <w:b/>
                <w:bCs/>
                <w:spacing w:val="-13"/>
                <w:sz w:val="20"/>
                <w:szCs w:val="20"/>
                <w:lang w:val="en-GB"/>
              </w:rPr>
              <w:t xml:space="preserve"> </w:t>
            </w:r>
            <w:r w:rsidRPr="009C0225">
              <w:rPr>
                <w:b/>
                <w:bCs/>
                <w:sz w:val="20"/>
                <w:szCs w:val="20"/>
                <w:lang w:val="en-GB"/>
              </w:rPr>
              <w:t>mg/kg)</w:t>
            </w:r>
          </w:p>
        </w:tc>
        <w:tc>
          <w:tcPr>
            <w:tcW w:w="939" w:type="pct"/>
          </w:tcPr>
          <w:p w14:paraId="742D31C4" w14:textId="77777777" w:rsidR="00751D3D" w:rsidRPr="009C0225" w:rsidRDefault="0048042F" w:rsidP="00534F9D">
            <w:pPr>
              <w:pStyle w:val="TableParagraph"/>
              <w:spacing w:before="2" w:line="231" w:lineRule="exact"/>
              <w:ind w:left="105"/>
              <w:rPr>
                <w:b/>
                <w:bCs/>
                <w:sz w:val="20"/>
                <w:szCs w:val="20"/>
                <w:lang w:val="en-GB"/>
              </w:rPr>
            </w:pPr>
            <w:r w:rsidRPr="009C0225">
              <w:rPr>
                <w:b/>
                <w:bCs/>
                <w:sz w:val="20"/>
                <w:szCs w:val="20"/>
                <w:lang w:val="en-GB"/>
              </w:rPr>
              <w:t>0.3 ml/kg</w:t>
            </w:r>
          </w:p>
          <w:p w14:paraId="04DB1A5A" w14:textId="77777777" w:rsidR="00751D3D" w:rsidRPr="009C0225" w:rsidRDefault="0048042F" w:rsidP="00534F9D">
            <w:pPr>
              <w:pStyle w:val="TableParagraph"/>
              <w:spacing w:before="2" w:line="231" w:lineRule="exact"/>
              <w:ind w:left="105"/>
              <w:rPr>
                <w:b/>
                <w:bCs/>
                <w:sz w:val="20"/>
                <w:szCs w:val="20"/>
                <w:lang w:val="en-GB"/>
              </w:rPr>
            </w:pPr>
            <w:r w:rsidRPr="009C0225">
              <w:rPr>
                <w:b/>
                <w:bCs/>
                <w:spacing w:val="-52"/>
                <w:sz w:val="20"/>
                <w:szCs w:val="20"/>
                <w:lang w:val="en-GB"/>
              </w:rPr>
              <w:t xml:space="preserve"> </w:t>
            </w:r>
            <w:r w:rsidRPr="009C0225">
              <w:rPr>
                <w:b/>
                <w:bCs/>
                <w:sz w:val="20"/>
                <w:szCs w:val="20"/>
                <w:lang w:val="en-GB"/>
              </w:rPr>
              <w:t>(3</w:t>
            </w:r>
            <w:r w:rsidRPr="009C0225">
              <w:rPr>
                <w:b/>
                <w:bCs/>
                <w:spacing w:val="-14"/>
                <w:sz w:val="20"/>
                <w:szCs w:val="20"/>
                <w:lang w:val="en-GB"/>
              </w:rPr>
              <w:t xml:space="preserve"> </w:t>
            </w:r>
            <w:r w:rsidRPr="009C0225">
              <w:rPr>
                <w:b/>
                <w:bCs/>
                <w:sz w:val="20"/>
                <w:szCs w:val="20"/>
                <w:lang w:val="en-GB"/>
              </w:rPr>
              <w:t>mg/kg)</w:t>
            </w:r>
          </w:p>
        </w:tc>
        <w:tc>
          <w:tcPr>
            <w:tcW w:w="702" w:type="pct"/>
          </w:tcPr>
          <w:p w14:paraId="648EA2C5" w14:textId="77777777" w:rsidR="00751D3D" w:rsidRPr="009C0225" w:rsidRDefault="0048042F" w:rsidP="00534F9D">
            <w:pPr>
              <w:pStyle w:val="TableParagraph"/>
              <w:spacing w:before="2" w:line="231" w:lineRule="exact"/>
              <w:ind w:left="108"/>
              <w:rPr>
                <w:b/>
                <w:bCs/>
                <w:spacing w:val="-52"/>
                <w:sz w:val="20"/>
                <w:szCs w:val="20"/>
                <w:lang w:val="en-GB"/>
              </w:rPr>
            </w:pPr>
            <w:r w:rsidRPr="009C0225">
              <w:rPr>
                <w:b/>
                <w:bCs/>
                <w:sz w:val="20"/>
                <w:szCs w:val="20"/>
                <w:lang w:val="en-GB"/>
              </w:rPr>
              <w:t>0.4 ml/kg</w:t>
            </w:r>
            <w:r w:rsidRPr="009C0225">
              <w:rPr>
                <w:b/>
                <w:bCs/>
                <w:spacing w:val="-52"/>
                <w:sz w:val="20"/>
                <w:szCs w:val="20"/>
                <w:lang w:val="en-GB"/>
              </w:rPr>
              <w:t xml:space="preserve"> </w:t>
            </w:r>
          </w:p>
          <w:p w14:paraId="4F07429F" w14:textId="77777777" w:rsidR="00751D3D" w:rsidRPr="009C0225" w:rsidRDefault="0048042F" w:rsidP="00534F9D">
            <w:pPr>
              <w:pStyle w:val="TableParagraph"/>
              <w:spacing w:before="2" w:line="231" w:lineRule="exact"/>
              <w:ind w:left="108"/>
              <w:rPr>
                <w:b/>
                <w:bCs/>
                <w:sz w:val="20"/>
                <w:szCs w:val="20"/>
                <w:lang w:val="en-GB"/>
              </w:rPr>
            </w:pPr>
            <w:r w:rsidRPr="009C0225">
              <w:rPr>
                <w:b/>
                <w:bCs/>
                <w:sz w:val="20"/>
                <w:szCs w:val="20"/>
                <w:lang w:val="en-GB"/>
              </w:rPr>
              <w:t>(4</w:t>
            </w:r>
            <w:r w:rsidRPr="009C0225">
              <w:rPr>
                <w:b/>
                <w:bCs/>
                <w:spacing w:val="-14"/>
                <w:sz w:val="20"/>
                <w:szCs w:val="20"/>
                <w:lang w:val="en-GB"/>
              </w:rPr>
              <w:t xml:space="preserve"> </w:t>
            </w:r>
            <w:r w:rsidRPr="009C0225">
              <w:rPr>
                <w:b/>
                <w:bCs/>
                <w:sz w:val="20"/>
                <w:szCs w:val="20"/>
                <w:lang w:val="en-GB"/>
              </w:rPr>
              <w:t>mg/kg)</w:t>
            </w:r>
          </w:p>
        </w:tc>
        <w:tc>
          <w:tcPr>
            <w:tcW w:w="1163" w:type="pct"/>
          </w:tcPr>
          <w:p w14:paraId="6493AC8B" w14:textId="77777777" w:rsidR="00751D3D" w:rsidRPr="009C0225" w:rsidRDefault="0048042F" w:rsidP="00534F9D">
            <w:pPr>
              <w:pStyle w:val="TableParagraph"/>
              <w:spacing w:before="2" w:line="231" w:lineRule="exact"/>
              <w:ind w:left="108"/>
              <w:rPr>
                <w:b/>
                <w:bCs/>
                <w:sz w:val="20"/>
                <w:szCs w:val="20"/>
                <w:lang w:val="en-GB"/>
              </w:rPr>
            </w:pPr>
            <w:r w:rsidRPr="009C0225">
              <w:rPr>
                <w:b/>
                <w:bCs/>
                <w:sz w:val="20"/>
                <w:szCs w:val="20"/>
                <w:lang w:val="en-GB"/>
              </w:rPr>
              <w:t>0.5 ml/kg</w:t>
            </w:r>
          </w:p>
          <w:p w14:paraId="104F4816" w14:textId="77777777" w:rsidR="00751D3D" w:rsidRPr="009C0225" w:rsidRDefault="0048042F" w:rsidP="00534F9D">
            <w:pPr>
              <w:pStyle w:val="TableParagraph"/>
              <w:spacing w:before="2" w:line="231" w:lineRule="exact"/>
              <w:ind w:left="108"/>
              <w:rPr>
                <w:b/>
                <w:bCs/>
                <w:spacing w:val="-1"/>
                <w:sz w:val="20"/>
                <w:szCs w:val="20"/>
                <w:lang w:val="en-GB"/>
              </w:rPr>
            </w:pPr>
            <w:r w:rsidRPr="009C0225">
              <w:rPr>
                <w:b/>
                <w:bCs/>
                <w:spacing w:val="-52"/>
                <w:sz w:val="20"/>
                <w:szCs w:val="20"/>
                <w:lang w:val="en-GB"/>
              </w:rPr>
              <w:t xml:space="preserve"> </w:t>
            </w:r>
            <w:r w:rsidRPr="009C0225">
              <w:rPr>
                <w:b/>
                <w:bCs/>
                <w:spacing w:val="-1"/>
                <w:sz w:val="20"/>
                <w:szCs w:val="20"/>
                <w:lang w:val="en-GB"/>
              </w:rPr>
              <w:t>(5</w:t>
            </w:r>
            <w:r w:rsidRPr="009C0225">
              <w:rPr>
                <w:b/>
                <w:bCs/>
                <w:spacing w:val="-9"/>
                <w:sz w:val="20"/>
                <w:szCs w:val="20"/>
                <w:lang w:val="en-GB"/>
              </w:rPr>
              <w:t xml:space="preserve"> </w:t>
            </w:r>
            <w:r w:rsidRPr="009C0225">
              <w:rPr>
                <w:b/>
                <w:bCs/>
                <w:spacing w:val="-1"/>
                <w:sz w:val="20"/>
                <w:szCs w:val="20"/>
                <w:lang w:val="en-GB"/>
              </w:rPr>
              <w:t>mg/kg)</w:t>
            </w:r>
          </w:p>
          <w:p w14:paraId="4C8D2392" w14:textId="77777777" w:rsidR="00751D3D" w:rsidRPr="009C0225" w:rsidRDefault="0048042F" w:rsidP="00534F9D">
            <w:pPr>
              <w:pStyle w:val="TableParagraph"/>
              <w:spacing w:before="2" w:line="231" w:lineRule="exact"/>
              <w:ind w:left="108"/>
              <w:rPr>
                <w:b/>
                <w:bCs/>
                <w:sz w:val="20"/>
                <w:szCs w:val="20"/>
                <w:lang w:val="en-GB"/>
              </w:rPr>
            </w:pPr>
            <w:r w:rsidRPr="009C0225">
              <w:rPr>
                <w:b/>
                <w:bCs/>
                <w:spacing w:val="-1"/>
                <w:sz w:val="20"/>
                <w:szCs w:val="20"/>
                <w:lang w:val="en-GB"/>
              </w:rPr>
              <w:t>Maksimālā ieteicamā deva</w:t>
            </w:r>
          </w:p>
        </w:tc>
      </w:tr>
      <w:tr w:rsidR="00B15141" w14:paraId="7CC7107A" w14:textId="77777777" w:rsidTr="005A03C1">
        <w:trPr>
          <w:trHeight w:val="278"/>
        </w:trPr>
        <w:tc>
          <w:tcPr>
            <w:tcW w:w="636" w:type="pct"/>
            <w:vAlign w:val="center"/>
          </w:tcPr>
          <w:p w14:paraId="0B069FC8" w14:textId="77777777" w:rsidR="00751D3D" w:rsidRPr="009C0225" w:rsidRDefault="0048042F" w:rsidP="00534F9D">
            <w:pPr>
              <w:pStyle w:val="TableParagraph"/>
              <w:rPr>
                <w:sz w:val="20"/>
                <w:lang w:val="en-GB"/>
              </w:rPr>
            </w:pPr>
            <w:r w:rsidRPr="009C0225">
              <w:rPr>
                <w:sz w:val="20"/>
                <w:lang w:val="en-GB"/>
              </w:rPr>
              <w:t>Ķermeņa masa</w:t>
            </w:r>
          </w:p>
        </w:tc>
        <w:tc>
          <w:tcPr>
            <w:tcW w:w="4364" w:type="pct"/>
            <w:gridSpan w:val="5"/>
            <w:vAlign w:val="center"/>
          </w:tcPr>
          <w:p w14:paraId="182C7667" w14:textId="461EF190" w:rsidR="00751D3D" w:rsidRPr="009C0225" w:rsidRDefault="0048042F" w:rsidP="00534F9D">
            <w:pPr>
              <w:pStyle w:val="TableParagraph"/>
              <w:spacing w:before="2" w:line="231" w:lineRule="exact"/>
              <w:ind w:left="108"/>
              <w:jc w:val="center"/>
              <w:rPr>
                <w:sz w:val="20"/>
                <w:lang w:val="en-GB"/>
              </w:rPr>
            </w:pPr>
            <w:r w:rsidRPr="009C0225">
              <w:rPr>
                <w:sz w:val="20"/>
                <w:lang w:val="en-GB"/>
              </w:rPr>
              <w:t>Ievadītais t</w:t>
            </w:r>
            <w:r w:rsidR="006D0705" w:rsidRPr="009C0225">
              <w:rPr>
                <w:sz w:val="20"/>
                <w:lang w:val="en-GB"/>
              </w:rPr>
              <w:t xml:space="preserve">ilpums </w:t>
            </w:r>
          </w:p>
        </w:tc>
      </w:tr>
      <w:tr w:rsidR="00B15141" w14:paraId="01EC959E" w14:textId="77777777" w:rsidTr="005A03C1">
        <w:trPr>
          <w:trHeight w:val="504"/>
        </w:trPr>
        <w:tc>
          <w:tcPr>
            <w:tcW w:w="636" w:type="pct"/>
          </w:tcPr>
          <w:p w14:paraId="7BD007F6" w14:textId="77777777" w:rsidR="00751D3D" w:rsidRPr="009C0225" w:rsidRDefault="0048042F" w:rsidP="00534F9D">
            <w:pPr>
              <w:pStyle w:val="TableParagraph"/>
              <w:spacing w:line="252" w:lineRule="exact"/>
              <w:rPr>
                <w:sz w:val="20"/>
                <w:szCs w:val="20"/>
                <w:lang w:val="en-GB"/>
              </w:rPr>
            </w:pPr>
            <w:r w:rsidRPr="009C0225">
              <w:rPr>
                <w:sz w:val="20"/>
                <w:szCs w:val="20"/>
                <w:lang w:val="en-GB"/>
              </w:rPr>
              <w:t>20</w:t>
            </w:r>
            <w:r w:rsidRPr="009C0225">
              <w:rPr>
                <w:spacing w:val="-2"/>
                <w:sz w:val="20"/>
                <w:szCs w:val="20"/>
                <w:lang w:val="en-GB"/>
              </w:rPr>
              <w:t xml:space="preserve"> </w:t>
            </w:r>
            <w:r w:rsidRPr="009C0225">
              <w:rPr>
                <w:sz w:val="20"/>
                <w:szCs w:val="20"/>
                <w:lang w:val="en-GB"/>
              </w:rPr>
              <w:t>kg</w:t>
            </w:r>
          </w:p>
        </w:tc>
        <w:tc>
          <w:tcPr>
            <w:tcW w:w="704" w:type="pct"/>
          </w:tcPr>
          <w:p w14:paraId="76CE5B14" w14:textId="77777777" w:rsidR="00751D3D" w:rsidRPr="009C0225" w:rsidRDefault="0048042F" w:rsidP="00534F9D">
            <w:pPr>
              <w:pStyle w:val="TableParagraph"/>
              <w:spacing w:before="1" w:line="252" w:lineRule="exact"/>
              <w:rPr>
                <w:sz w:val="20"/>
                <w:szCs w:val="20"/>
                <w:lang w:val="en-GB"/>
              </w:rPr>
            </w:pPr>
            <w:r w:rsidRPr="009C0225">
              <w:rPr>
                <w:sz w:val="20"/>
                <w:szCs w:val="20"/>
                <w:lang w:val="en-GB"/>
              </w:rPr>
              <w:t>2</w:t>
            </w:r>
            <w:r w:rsidRPr="009C0225">
              <w:rPr>
                <w:spacing w:val="-2"/>
                <w:sz w:val="20"/>
                <w:szCs w:val="20"/>
                <w:lang w:val="en-GB"/>
              </w:rPr>
              <w:t xml:space="preserve"> </w:t>
            </w:r>
            <w:r w:rsidRPr="009C0225">
              <w:rPr>
                <w:sz w:val="20"/>
                <w:szCs w:val="20"/>
                <w:lang w:val="en-GB"/>
              </w:rPr>
              <w:t>ml</w:t>
            </w:r>
          </w:p>
          <w:p w14:paraId="65891210" w14:textId="77777777" w:rsidR="00751D3D" w:rsidRPr="009C0225" w:rsidRDefault="0048042F" w:rsidP="00534F9D">
            <w:pPr>
              <w:pStyle w:val="TableParagraph"/>
              <w:spacing w:before="1" w:line="231" w:lineRule="exact"/>
              <w:ind w:left="105"/>
              <w:rPr>
                <w:sz w:val="20"/>
                <w:szCs w:val="20"/>
                <w:lang w:val="en-GB"/>
              </w:rPr>
            </w:pPr>
            <w:r w:rsidRPr="009C0225">
              <w:rPr>
                <w:sz w:val="20"/>
                <w:szCs w:val="20"/>
                <w:lang w:val="en-GB"/>
              </w:rPr>
              <w:t>(20</w:t>
            </w:r>
            <w:r w:rsidRPr="009C0225">
              <w:rPr>
                <w:spacing w:val="-2"/>
                <w:sz w:val="20"/>
                <w:szCs w:val="20"/>
                <w:lang w:val="en-GB"/>
              </w:rPr>
              <w:t xml:space="preserve"> </w:t>
            </w:r>
            <w:r w:rsidRPr="009C0225">
              <w:rPr>
                <w:sz w:val="20"/>
                <w:szCs w:val="20"/>
                <w:lang w:val="en-GB"/>
              </w:rPr>
              <w:t>mg)</w:t>
            </w:r>
          </w:p>
        </w:tc>
        <w:tc>
          <w:tcPr>
            <w:tcW w:w="857" w:type="pct"/>
          </w:tcPr>
          <w:p w14:paraId="5686DD22" w14:textId="77777777" w:rsidR="00751D3D" w:rsidRPr="009C0225" w:rsidRDefault="0048042F" w:rsidP="00534F9D">
            <w:pPr>
              <w:pStyle w:val="TableParagraph"/>
              <w:spacing w:before="1" w:line="252" w:lineRule="exact"/>
              <w:ind w:left="108"/>
              <w:rPr>
                <w:sz w:val="20"/>
                <w:szCs w:val="20"/>
                <w:lang w:val="en-GB"/>
              </w:rPr>
            </w:pPr>
            <w:r w:rsidRPr="009C0225">
              <w:rPr>
                <w:sz w:val="20"/>
                <w:szCs w:val="20"/>
                <w:lang w:val="en-GB"/>
              </w:rPr>
              <w:t>4</w:t>
            </w:r>
            <w:r w:rsidRPr="009C0225">
              <w:rPr>
                <w:spacing w:val="-2"/>
                <w:sz w:val="20"/>
                <w:szCs w:val="20"/>
                <w:lang w:val="en-GB"/>
              </w:rPr>
              <w:t xml:space="preserve"> </w:t>
            </w:r>
            <w:r w:rsidRPr="009C0225">
              <w:rPr>
                <w:sz w:val="20"/>
                <w:szCs w:val="20"/>
                <w:lang w:val="en-GB"/>
              </w:rPr>
              <w:t>ml</w:t>
            </w:r>
          </w:p>
          <w:p w14:paraId="0EDE3BB8" w14:textId="77777777" w:rsidR="00751D3D" w:rsidRPr="009C0225" w:rsidRDefault="0048042F" w:rsidP="00534F9D">
            <w:pPr>
              <w:pStyle w:val="TableParagraph"/>
              <w:spacing w:before="1" w:line="231" w:lineRule="exact"/>
              <w:ind w:left="108"/>
              <w:rPr>
                <w:sz w:val="20"/>
                <w:szCs w:val="20"/>
                <w:lang w:val="en-GB"/>
              </w:rPr>
            </w:pPr>
            <w:r w:rsidRPr="009C0225">
              <w:rPr>
                <w:sz w:val="20"/>
                <w:szCs w:val="20"/>
                <w:lang w:val="en-GB"/>
              </w:rPr>
              <w:t>(40</w:t>
            </w:r>
            <w:r w:rsidRPr="009C0225">
              <w:rPr>
                <w:spacing w:val="-2"/>
                <w:sz w:val="20"/>
                <w:szCs w:val="20"/>
                <w:lang w:val="en-GB"/>
              </w:rPr>
              <w:t xml:space="preserve"> </w:t>
            </w:r>
            <w:r w:rsidRPr="009C0225">
              <w:rPr>
                <w:sz w:val="20"/>
                <w:szCs w:val="20"/>
                <w:lang w:val="en-GB"/>
              </w:rPr>
              <w:t>mg)</w:t>
            </w:r>
          </w:p>
        </w:tc>
        <w:tc>
          <w:tcPr>
            <w:tcW w:w="939" w:type="pct"/>
          </w:tcPr>
          <w:p w14:paraId="7EA5B790" w14:textId="77777777" w:rsidR="00751D3D" w:rsidRPr="009C0225" w:rsidRDefault="0048042F" w:rsidP="00534F9D">
            <w:pPr>
              <w:pStyle w:val="TableParagraph"/>
              <w:spacing w:before="1" w:line="252" w:lineRule="exact"/>
              <w:ind w:left="109"/>
              <w:rPr>
                <w:sz w:val="20"/>
                <w:szCs w:val="20"/>
                <w:lang w:val="en-GB"/>
              </w:rPr>
            </w:pPr>
            <w:r w:rsidRPr="009C0225">
              <w:rPr>
                <w:sz w:val="20"/>
                <w:szCs w:val="20"/>
                <w:lang w:val="en-GB"/>
              </w:rPr>
              <w:t>6</w:t>
            </w:r>
            <w:r w:rsidRPr="009C0225">
              <w:rPr>
                <w:spacing w:val="-2"/>
                <w:sz w:val="20"/>
                <w:szCs w:val="20"/>
                <w:lang w:val="en-GB"/>
              </w:rPr>
              <w:t xml:space="preserve"> </w:t>
            </w:r>
            <w:r w:rsidRPr="009C0225">
              <w:rPr>
                <w:sz w:val="20"/>
                <w:szCs w:val="20"/>
                <w:lang w:val="en-GB"/>
              </w:rPr>
              <w:t>ml</w:t>
            </w:r>
          </w:p>
          <w:p w14:paraId="36801895" w14:textId="77777777" w:rsidR="00751D3D" w:rsidRPr="009C0225" w:rsidRDefault="0048042F" w:rsidP="00534F9D">
            <w:pPr>
              <w:pStyle w:val="TableParagraph"/>
              <w:spacing w:before="1" w:line="231" w:lineRule="exact"/>
              <w:ind w:left="105"/>
              <w:rPr>
                <w:sz w:val="20"/>
                <w:szCs w:val="20"/>
                <w:lang w:val="en-GB"/>
              </w:rPr>
            </w:pPr>
            <w:r w:rsidRPr="009C0225">
              <w:rPr>
                <w:sz w:val="20"/>
                <w:szCs w:val="20"/>
                <w:lang w:val="en-GB"/>
              </w:rPr>
              <w:t>(60</w:t>
            </w:r>
            <w:r w:rsidRPr="009C0225">
              <w:rPr>
                <w:spacing w:val="-2"/>
                <w:sz w:val="20"/>
                <w:szCs w:val="20"/>
                <w:lang w:val="en-GB"/>
              </w:rPr>
              <w:t xml:space="preserve"> </w:t>
            </w:r>
            <w:r w:rsidRPr="009C0225">
              <w:rPr>
                <w:sz w:val="20"/>
                <w:szCs w:val="20"/>
                <w:lang w:val="en-GB"/>
              </w:rPr>
              <w:t>mg)</w:t>
            </w:r>
          </w:p>
        </w:tc>
        <w:tc>
          <w:tcPr>
            <w:tcW w:w="702" w:type="pct"/>
          </w:tcPr>
          <w:p w14:paraId="6B3BDCF9" w14:textId="77777777" w:rsidR="00751D3D" w:rsidRPr="009C0225" w:rsidRDefault="0048042F" w:rsidP="00534F9D">
            <w:pPr>
              <w:pStyle w:val="TableParagraph"/>
              <w:spacing w:before="1" w:line="252" w:lineRule="exact"/>
              <w:rPr>
                <w:sz w:val="20"/>
                <w:szCs w:val="20"/>
                <w:lang w:val="en-GB"/>
              </w:rPr>
            </w:pPr>
            <w:r w:rsidRPr="009C0225">
              <w:rPr>
                <w:sz w:val="20"/>
                <w:szCs w:val="20"/>
                <w:lang w:val="en-GB"/>
              </w:rPr>
              <w:t>8</w:t>
            </w:r>
            <w:r w:rsidRPr="009C0225">
              <w:rPr>
                <w:spacing w:val="-2"/>
                <w:sz w:val="20"/>
                <w:szCs w:val="20"/>
                <w:lang w:val="en-GB"/>
              </w:rPr>
              <w:t xml:space="preserve"> </w:t>
            </w:r>
            <w:r w:rsidRPr="009C0225">
              <w:rPr>
                <w:sz w:val="20"/>
                <w:szCs w:val="20"/>
                <w:lang w:val="en-GB"/>
              </w:rPr>
              <w:t>ml</w:t>
            </w:r>
          </w:p>
          <w:p w14:paraId="72993C48" w14:textId="77777777" w:rsidR="00751D3D" w:rsidRPr="009C0225" w:rsidRDefault="0048042F" w:rsidP="00534F9D">
            <w:pPr>
              <w:pStyle w:val="TableParagraph"/>
              <w:spacing w:before="1" w:line="231" w:lineRule="exact"/>
              <w:ind w:left="108"/>
              <w:rPr>
                <w:sz w:val="20"/>
                <w:szCs w:val="20"/>
                <w:lang w:val="en-GB"/>
              </w:rPr>
            </w:pPr>
            <w:r w:rsidRPr="009C0225">
              <w:rPr>
                <w:sz w:val="20"/>
                <w:szCs w:val="20"/>
                <w:lang w:val="en-GB"/>
              </w:rPr>
              <w:t>(80</w:t>
            </w:r>
            <w:r w:rsidRPr="009C0225">
              <w:rPr>
                <w:spacing w:val="-2"/>
                <w:sz w:val="20"/>
                <w:szCs w:val="20"/>
                <w:lang w:val="en-GB"/>
              </w:rPr>
              <w:t xml:space="preserve"> </w:t>
            </w:r>
            <w:r w:rsidRPr="009C0225">
              <w:rPr>
                <w:sz w:val="20"/>
                <w:szCs w:val="20"/>
                <w:lang w:val="en-GB"/>
              </w:rPr>
              <w:t>mg)</w:t>
            </w:r>
          </w:p>
        </w:tc>
        <w:tc>
          <w:tcPr>
            <w:tcW w:w="1163" w:type="pct"/>
          </w:tcPr>
          <w:p w14:paraId="7BAA91DC" w14:textId="77777777" w:rsidR="00751D3D" w:rsidRPr="009C0225" w:rsidRDefault="0048042F" w:rsidP="00534F9D">
            <w:pPr>
              <w:pStyle w:val="TableParagraph"/>
              <w:spacing w:before="1" w:line="252" w:lineRule="exact"/>
              <w:rPr>
                <w:sz w:val="20"/>
                <w:szCs w:val="20"/>
                <w:lang w:val="en-GB"/>
              </w:rPr>
            </w:pPr>
            <w:r w:rsidRPr="009C0225">
              <w:rPr>
                <w:sz w:val="20"/>
                <w:szCs w:val="20"/>
                <w:lang w:val="en-GB"/>
              </w:rPr>
              <w:t>10</w:t>
            </w:r>
            <w:r w:rsidRPr="009C0225">
              <w:rPr>
                <w:spacing w:val="-1"/>
                <w:sz w:val="20"/>
                <w:szCs w:val="20"/>
                <w:lang w:val="en-GB"/>
              </w:rPr>
              <w:t xml:space="preserve"> </w:t>
            </w:r>
            <w:r w:rsidRPr="009C0225">
              <w:rPr>
                <w:sz w:val="20"/>
                <w:szCs w:val="20"/>
                <w:lang w:val="en-GB"/>
              </w:rPr>
              <w:t>ml</w:t>
            </w:r>
          </w:p>
          <w:p w14:paraId="59AAA0ED" w14:textId="77777777" w:rsidR="00751D3D" w:rsidRPr="009C0225" w:rsidRDefault="0048042F" w:rsidP="00534F9D">
            <w:pPr>
              <w:pStyle w:val="TableParagraph"/>
              <w:spacing w:before="1" w:line="231" w:lineRule="exact"/>
              <w:ind w:left="108"/>
              <w:rPr>
                <w:sz w:val="20"/>
                <w:szCs w:val="20"/>
                <w:lang w:val="en-GB"/>
              </w:rPr>
            </w:pPr>
            <w:r w:rsidRPr="009C0225">
              <w:rPr>
                <w:sz w:val="20"/>
                <w:szCs w:val="20"/>
                <w:lang w:val="en-GB"/>
              </w:rPr>
              <w:t>(100</w:t>
            </w:r>
            <w:r w:rsidRPr="009C0225">
              <w:rPr>
                <w:spacing w:val="-2"/>
                <w:sz w:val="20"/>
                <w:szCs w:val="20"/>
                <w:lang w:val="en-GB"/>
              </w:rPr>
              <w:t xml:space="preserve"> </w:t>
            </w:r>
            <w:r w:rsidRPr="009C0225">
              <w:rPr>
                <w:sz w:val="20"/>
                <w:szCs w:val="20"/>
                <w:lang w:val="en-GB"/>
              </w:rPr>
              <w:t>mg)</w:t>
            </w:r>
          </w:p>
        </w:tc>
      </w:tr>
      <w:tr w:rsidR="00B15141" w14:paraId="3A05661D" w14:textId="77777777" w:rsidTr="005A03C1">
        <w:trPr>
          <w:trHeight w:val="506"/>
        </w:trPr>
        <w:tc>
          <w:tcPr>
            <w:tcW w:w="636" w:type="pct"/>
          </w:tcPr>
          <w:p w14:paraId="6C3488FD" w14:textId="77777777" w:rsidR="00751D3D" w:rsidRPr="009C0225" w:rsidRDefault="0048042F" w:rsidP="00534F9D">
            <w:pPr>
              <w:pStyle w:val="TableParagraph"/>
              <w:rPr>
                <w:sz w:val="20"/>
                <w:szCs w:val="20"/>
                <w:lang w:val="en-GB"/>
              </w:rPr>
            </w:pPr>
            <w:r w:rsidRPr="009C0225">
              <w:rPr>
                <w:sz w:val="20"/>
                <w:szCs w:val="20"/>
                <w:lang w:val="en-GB"/>
              </w:rPr>
              <w:t>25</w:t>
            </w:r>
            <w:r w:rsidRPr="009C0225">
              <w:rPr>
                <w:spacing w:val="-2"/>
                <w:sz w:val="20"/>
                <w:szCs w:val="20"/>
                <w:lang w:val="en-GB"/>
              </w:rPr>
              <w:t xml:space="preserve"> </w:t>
            </w:r>
            <w:r w:rsidRPr="009C0225">
              <w:rPr>
                <w:sz w:val="20"/>
                <w:szCs w:val="20"/>
                <w:lang w:val="en-GB"/>
              </w:rPr>
              <w:t>kg</w:t>
            </w:r>
          </w:p>
        </w:tc>
        <w:tc>
          <w:tcPr>
            <w:tcW w:w="704" w:type="pct"/>
          </w:tcPr>
          <w:p w14:paraId="367853C4" w14:textId="77777777" w:rsidR="00751D3D" w:rsidRPr="009C0225" w:rsidRDefault="0048042F" w:rsidP="00534F9D">
            <w:pPr>
              <w:pStyle w:val="TableParagraph"/>
              <w:spacing w:before="1" w:line="252" w:lineRule="exact"/>
              <w:rPr>
                <w:sz w:val="20"/>
                <w:szCs w:val="20"/>
                <w:lang w:val="en-GB"/>
              </w:rPr>
            </w:pPr>
            <w:r w:rsidRPr="009C0225">
              <w:rPr>
                <w:sz w:val="20"/>
                <w:szCs w:val="20"/>
                <w:lang w:val="en-GB"/>
              </w:rPr>
              <w:t>2.5 ml</w:t>
            </w:r>
          </w:p>
          <w:p w14:paraId="4132485D" w14:textId="77777777" w:rsidR="00751D3D" w:rsidRPr="009C0225" w:rsidRDefault="0048042F" w:rsidP="00534F9D">
            <w:pPr>
              <w:pStyle w:val="TableParagraph"/>
              <w:spacing w:before="1" w:line="252" w:lineRule="exact"/>
              <w:rPr>
                <w:sz w:val="20"/>
                <w:szCs w:val="20"/>
                <w:lang w:val="en-GB"/>
              </w:rPr>
            </w:pPr>
            <w:r w:rsidRPr="009C0225">
              <w:rPr>
                <w:sz w:val="20"/>
                <w:szCs w:val="20"/>
                <w:lang w:val="en-GB"/>
              </w:rPr>
              <w:t>(25 mg)</w:t>
            </w:r>
          </w:p>
        </w:tc>
        <w:tc>
          <w:tcPr>
            <w:tcW w:w="857" w:type="pct"/>
          </w:tcPr>
          <w:p w14:paraId="410F0089" w14:textId="77777777" w:rsidR="00751D3D" w:rsidRPr="009C0225" w:rsidRDefault="0048042F" w:rsidP="00534F9D">
            <w:pPr>
              <w:pStyle w:val="TableParagraph"/>
              <w:spacing w:before="1" w:line="252" w:lineRule="exact"/>
              <w:ind w:left="108"/>
              <w:rPr>
                <w:sz w:val="20"/>
                <w:szCs w:val="20"/>
                <w:lang w:val="en-GB"/>
              </w:rPr>
            </w:pPr>
            <w:r w:rsidRPr="009C0225">
              <w:rPr>
                <w:sz w:val="20"/>
                <w:szCs w:val="20"/>
                <w:lang w:val="en-GB"/>
              </w:rPr>
              <w:t>5</w:t>
            </w:r>
            <w:r w:rsidRPr="009C0225">
              <w:rPr>
                <w:spacing w:val="-2"/>
                <w:sz w:val="20"/>
                <w:szCs w:val="20"/>
                <w:lang w:val="en-GB"/>
              </w:rPr>
              <w:t xml:space="preserve"> </w:t>
            </w:r>
            <w:r w:rsidRPr="009C0225">
              <w:rPr>
                <w:sz w:val="20"/>
                <w:szCs w:val="20"/>
                <w:lang w:val="en-GB"/>
              </w:rPr>
              <w:t>ml</w:t>
            </w:r>
          </w:p>
          <w:p w14:paraId="77945F0F" w14:textId="77777777" w:rsidR="00751D3D" w:rsidRPr="009C0225" w:rsidRDefault="0048042F" w:rsidP="00534F9D">
            <w:pPr>
              <w:pStyle w:val="TableParagraph"/>
              <w:spacing w:before="2" w:line="231" w:lineRule="exact"/>
              <w:ind w:left="108"/>
              <w:rPr>
                <w:sz w:val="20"/>
                <w:szCs w:val="20"/>
                <w:lang w:val="en-GB"/>
              </w:rPr>
            </w:pPr>
            <w:r w:rsidRPr="009C0225">
              <w:rPr>
                <w:sz w:val="20"/>
                <w:szCs w:val="20"/>
                <w:lang w:val="en-GB"/>
              </w:rPr>
              <w:t>(50</w:t>
            </w:r>
            <w:r w:rsidRPr="009C0225">
              <w:rPr>
                <w:spacing w:val="-2"/>
                <w:sz w:val="20"/>
                <w:szCs w:val="20"/>
                <w:lang w:val="en-GB"/>
              </w:rPr>
              <w:t xml:space="preserve"> </w:t>
            </w:r>
            <w:r w:rsidRPr="009C0225">
              <w:rPr>
                <w:sz w:val="20"/>
                <w:szCs w:val="20"/>
                <w:lang w:val="en-GB"/>
              </w:rPr>
              <w:t>mg)</w:t>
            </w:r>
          </w:p>
        </w:tc>
        <w:tc>
          <w:tcPr>
            <w:tcW w:w="939" w:type="pct"/>
          </w:tcPr>
          <w:p w14:paraId="120FB3BE" w14:textId="77777777" w:rsidR="00751D3D" w:rsidRPr="009C0225" w:rsidRDefault="0048042F" w:rsidP="00534F9D">
            <w:pPr>
              <w:pStyle w:val="TableParagraph"/>
              <w:spacing w:before="1" w:line="252" w:lineRule="exact"/>
              <w:ind w:left="108"/>
              <w:rPr>
                <w:sz w:val="20"/>
                <w:szCs w:val="20"/>
                <w:lang w:val="en-GB"/>
              </w:rPr>
            </w:pPr>
            <w:r w:rsidRPr="009C0225">
              <w:rPr>
                <w:sz w:val="20"/>
                <w:szCs w:val="20"/>
                <w:lang w:val="en-GB"/>
              </w:rPr>
              <w:t>7.5 ml</w:t>
            </w:r>
          </w:p>
          <w:p w14:paraId="7F6F4C12" w14:textId="77777777" w:rsidR="00751D3D" w:rsidRPr="009C0225" w:rsidRDefault="0048042F" w:rsidP="00534F9D">
            <w:pPr>
              <w:pStyle w:val="TableParagraph"/>
              <w:spacing w:before="1" w:line="252" w:lineRule="exact"/>
              <w:ind w:left="108"/>
              <w:rPr>
                <w:sz w:val="20"/>
                <w:szCs w:val="20"/>
                <w:lang w:val="en-GB"/>
              </w:rPr>
            </w:pPr>
            <w:r w:rsidRPr="009C0225">
              <w:rPr>
                <w:sz w:val="20"/>
                <w:szCs w:val="20"/>
                <w:lang w:val="en-GB"/>
              </w:rPr>
              <w:t>(75 mg)</w:t>
            </w:r>
          </w:p>
        </w:tc>
        <w:tc>
          <w:tcPr>
            <w:tcW w:w="702" w:type="pct"/>
          </w:tcPr>
          <w:p w14:paraId="6BC65CC0" w14:textId="77777777" w:rsidR="00751D3D" w:rsidRPr="009C0225" w:rsidRDefault="0048042F" w:rsidP="00534F9D">
            <w:pPr>
              <w:pStyle w:val="TableParagraph"/>
              <w:spacing w:before="1" w:line="252" w:lineRule="exact"/>
              <w:rPr>
                <w:sz w:val="20"/>
                <w:szCs w:val="20"/>
                <w:lang w:val="en-GB"/>
              </w:rPr>
            </w:pPr>
            <w:r w:rsidRPr="009C0225">
              <w:rPr>
                <w:sz w:val="20"/>
                <w:szCs w:val="20"/>
                <w:lang w:val="en-GB"/>
              </w:rPr>
              <w:t>10</w:t>
            </w:r>
            <w:r w:rsidRPr="009C0225">
              <w:rPr>
                <w:spacing w:val="-1"/>
                <w:sz w:val="20"/>
                <w:szCs w:val="20"/>
                <w:lang w:val="en-GB"/>
              </w:rPr>
              <w:t xml:space="preserve"> </w:t>
            </w:r>
            <w:r w:rsidRPr="009C0225">
              <w:rPr>
                <w:sz w:val="20"/>
                <w:szCs w:val="20"/>
                <w:lang w:val="en-GB"/>
              </w:rPr>
              <w:t>ml</w:t>
            </w:r>
          </w:p>
          <w:p w14:paraId="33E128AA" w14:textId="77777777" w:rsidR="00751D3D" w:rsidRPr="009C0225" w:rsidRDefault="0048042F" w:rsidP="00534F9D">
            <w:pPr>
              <w:pStyle w:val="TableParagraph"/>
              <w:spacing w:before="2" w:line="231" w:lineRule="exact"/>
              <w:ind w:left="108"/>
              <w:rPr>
                <w:sz w:val="20"/>
                <w:szCs w:val="20"/>
                <w:lang w:val="en-GB"/>
              </w:rPr>
            </w:pPr>
            <w:r w:rsidRPr="009C0225">
              <w:rPr>
                <w:sz w:val="20"/>
                <w:szCs w:val="20"/>
                <w:lang w:val="en-GB"/>
              </w:rPr>
              <w:t>(100</w:t>
            </w:r>
            <w:r w:rsidRPr="009C0225">
              <w:rPr>
                <w:spacing w:val="-2"/>
                <w:sz w:val="20"/>
                <w:szCs w:val="20"/>
                <w:lang w:val="en-GB"/>
              </w:rPr>
              <w:t xml:space="preserve"> </w:t>
            </w:r>
            <w:r w:rsidRPr="009C0225">
              <w:rPr>
                <w:sz w:val="20"/>
                <w:szCs w:val="20"/>
                <w:lang w:val="en-GB"/>
              </w:rPr>
              <w:t>mg)</w:t>
            </w:r>
          </w:p>
        </w:tc>
        <w:tc>
          <w:tcPr>
            <w:tcW w:w="1163" w:type="pct"/>
          </w:tcPr>
          <w:p w14:paraId="5FE1BF6C" w14:textId="77777777" w:rsidR="00751D3D" w:rsidRPr="009C0225" w:rsidRDefault="0048042F" w:rsidP="00534F9D">
            <w:pPr>
              <w:pStyle w:val="TableParagraph"/>
              <w:spacing w:before="1" w:line="252" w:lineRule="exact"/>
              <w:ind w:left="108"/>
              <w:rPr>
                <w:sz w:val="20"/>
                <w:szCs w:val="20"/>
                <w:lang w:val="en-GB"/>
              </w:rPr>
            </w:pPr>
            <w:r w:rsidRPr="009C0225">
              <w:rPr>
                <w:sz w:val="20"/>
                <w:szCs w:val="20"/>
                <w:lang w:val="en-GB"/>
              </w:rPr>
              <w:t>12.5 ml</w:t>
            </w:r>
          </w:p>
          <w:p w14:paraId="72797EE1" w14:textId="77777777" w:rsidR="00751D3D" w:rsidRPr="009C0225" w:rsidRDefault="0048042F" w:rsidP="00534F9D">
            <w:pPr>
              <w:pStyle w:val="TableParagraph"/>
              <w:spacing w:before="1" w:line="252" w:lineRule="exact"/>
              <w:ind w:left="108"/>
              <w:rPr>
                <w:sz w:val="20"/>
                <w:szCs w:val="20"/>
                <w:lang w:val="en-GB"/>
              </w:rPr>
            </w:pPr>
            <w:r w:rsidRPr="009C0225">
              <w:rPr>
                <w:sz w:val="20"/>
                <w:szCs w:val="20"/>
                <w:lang w:val="en-GB"/>
              </w:rPr>
              <w:t>(125 mg)</w:t>
            </w:r>
          </w:p>
        </w:tc>
      </w:tr>
    </w:tbl>
    <w:p w14:paraId="7C2B416B" w14:textId="77777777" w:rsidR="00751D3D" w:rsidRPr="009C0225" w:rsidRDefault="00751D3D" w:rsidP="00751D3D">
      <w:pPr>
        <w:spacing w:before="68"/>
        <w:ind w:right="674"/>
      </w:pPr>
    </w:p>
    <w:p w14:paraId="2279B2BD" w14:textId="77777777" w:rsidR="00751D3D" w:rsidRPr="009C0225" w:rsidRDefault="00751D3D" w:rsidP="00751D3D">
      <w:pPr>
        <w:pStyle w:val="BodyText"/>
        <w:ind w:right="176"/>
        <w:rPr>
          <w:color w:val="auto"/>
        </w:rPr>
      </w:pPr>
    </w:p>
    <w:p w14:paraId="31CAC2B8" w14:textId="315FAEB0" w:rsidR="00751D3D" w:rsidRPr="009C0225" w:rsidRDefault="0048042F" w:rsidP="00751D3D">
      <w:pPr>
        <w:pStyle w:val="BodyText"/>
        <w:ind w:right="176"/>
        <w:rPr>
          <w:b/>
          <w:bCs/>
          <w:color w:val="auto"/>
          <w:sz w:val="12"/>
        </w:rPr>
      </w:pPr>
      <w:r w:rsidRPr="009C0225">
        <w:rPr>
          <w:b/>
          <w:bCs/>
          <w:i w:val="0"/>
          <w:color w:val="auto"/>
        </w:rPr>
        <w:t>7. tabula</w:t>
      </w:r>
      <w:r w:rsidR="00112759" w:rsidRPr="009C0225">
        <w:rPr>
          <w:b/>
          <w:bCs/>
          <w:i w:val="0"/>
          <w:color w:val="auto"/>
        </w:rPr>
        <w:t>.</w:t>
      </w:r>
      <w:r w:rsidRPr="009C0225">
        <w:rPr>
          <w:b/>
          <w:bCs/>
          <w:i w:val="0"/>
          <w:color w:val="auto"/>
        </w:rPr>
        <w:t xml:space="preserve"> Papildu terapijas devas, kas jālieto divas reizes dienā bērniem un pusaudžiem, kuru ķermeņa masa ir no 30 kg līdz mazāk nekā 50 kg</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735"/>
        <w:gridCol w:w="1949"/>
        <w:gridCol w:w="1981"/>
        <w:gridCol w:w="2264"/>
      </w:tblGrid>
      <w:tr w:rsidR="00B15141" w14:paraId="5A03D1F8" w14:textId="77777777" w:rsidTr="00534F9D">
        <w:trPr>
          <w:trHeight w:val="324"/>
        </w:trPr>
        <w:tc>
          <w:tcPr>
            <w:tcW w:w="626" w:type="pct"/>
            <w:vAlign w:val="center"/>
          </w:tcPr>
          <w:p w14:paraId="4A9CE050" w14:textId="77777777" w:rsidR="00751D3D" w:rsidRPr="00885A30" w:rsidRDefault="0048042F" w:rsidP="00534F9D">
            <w:pPr>
              <w:pStyle w:val="TableParagraph"/>
              <w:spacing w:line="252" w:lineRule="exact"/>
              <w:rPr>
                <w:b/>
                <w:bCs/>
                <w:sz w:val="20"/>
                <w:szCs w:val="20"/>
                <w:lang w:val="en-GB"/>
              </w:rPr>
            </w:pPr>
            <w:r w:rsidRPr="00885A30">
              <w:rPr>
                <w:b/>
                <w:bCs/>
                <w:sz w:val="20"/>
                <w:szCs w:val="20"/>
                <w:lang w:val="en-GB"/>
              </w:rPr>
              <w:t>Nedēļa</w:t>
            </w:r>
          </w:p>
        </w:tc>
        <w:tc>
          <w:tcPr>
            <w:tcW w:w="957" w:type="pct"/>
            <w:vAlign w:val="center"/>
          </w:tcPr>
          <w:p w14:paraId="7F56443C" w14:textId="56FEBA78" w:rsidR="00751D3D" w:rsidRPr="00885A30" w:rsidRDefault="0048042F" w:rsidP="00534F9D">
            <w:pPr>
              <w:pStyle w:val="TableParagraph"/>
              <w:rPr>
                <w:b/>
                <w:bCs/>
                <w:sz w:val="20"/>
                <w:szCs w:val="20"/>
                <w:lang w:val="en-GB"/>
              </w:rPr>
            </w:pPr>
            <w:r w:rsidRPr="00885A30">
              <w:rPr>
                <w:b/>
                <w:bCs/>
                <w:sz w:val="20"/>
                <w:szCs w:val="20"/>
                <w:lang w:val="en-GB"/>
              </w:rPr>
              <w:t>1</w:t>
            </w:r>
            <w:r w:rsidR="00044328" w:rsidRPr="00885A30">
              <w:rPr>
                <w:b/>
                <w:bCs/>
                <w:sz w:val="20"/>
                <w:szCs w:val="20"/>
                <w:lang w:val="en-GB"/>
              </w:rPr>
              <w:t>.</w:t>
            </w:r>
            <w:r w:rsidR="00660480">
              <w:rPr>
                <w:b/>
                <w:bCs/>
                <w:sz w:val="20"/>
                <w:szCs w:val="20"/>
                <w:lang w:val="en-GB"/>
              </w:rPr>
              <w:t xml:space="preserve"> </w:t>
            </w:r>
            <w:r w:rsidR="00044328" w:rsidRPr="00885A30">
              <w:rPr>
                <w:b/>
                <w:bCs/>
                <w:sz w:val="20"/>
                <w:szCs w:val="20"/>
                <w:lang w:val="en-GB"/>
              </w:rPr>
              <w:t>nedēļa</w:t>
            </w:r>
          </w:p>
        </w:tc>
        <w:tc>
          <w:tcPr>
            <w:tcW w:w="1075" w:type="pct"/>
            <w:vAlign w:val="center"/>
          </w:tcPr>
          <w:p w14:paraId="2B84B692" w14:textId="054472C0" w:rsidR="00751D3D" w:rsidRPr="00885A30" w:rsidRDefault="0048042F" w:rsidP="00534F9D">
            <w:pPr>
              <w:pStyle w:val="TableParagraph"/>
              <w:ind w:left="104" w:right="1087"/>
              <w:rPr>
                <w:b/>
                <w:bCs/>
                <w:sz w:val="20"/>
                <w:szCs w:val="20"/>
                <w:lang w:val="en-GB"/>
              </w:rPr>
            </w:pPr>
            <w:r w:rsidRPr="00885A30">
              <w:rPr>
                <w:b/>
                <w:bCs/>
                <w:sz w:val="20"/>
                <w:szCs w:val="20"/>
                <w:lang w:val="en-GB"/>
              </w:rPr>
              <w:t>2.</w:t>
            </w:r>
            <w:r w:rsidR="00660480">
              <w:rPr>
                <w:b/>
                <w:bCs/>
                <w:sz w:val="20"/>
                <w:szCs w:val="20"/>
                <w:lang w:val="en-GB"/>
              </w:rPr>
              <w:t xml:space="preserve"> </w:t>
            </w:r>
            <w:r w:rsidRPr="00885A30">
              <w:rPr>
                <w:b/>
                <w:bCs/>
                <w:sz w:val="20"/>
                <w:szCs w:val="20"/>
                <w:lang w:val="en-GB"/>
              </w:rPr>
              <w:t>nedēļa</w:t>
            </w:r>
          </w:p>
        </w:tc>
        <w:tc>
          <w:tcPr>
            <w:tcW w:w="1093" w:type="pct"/>
            <w:vAlign w:val="center"/>
          </w:tcPr>
          <w:p w14:paraId="1D5CD3C9" w14:textId="2DF2EB78" w:rsidR="00751D3D" w:rsidRPr="00885A30" w:rsidRDefault="0048042F" w:rsidP="00534F9D">
            <w:pPr>
              <w:pStyle w:val="TableParagraph"/>
              <w:ind w:left="105" w:right="1087"/>
              <w:rPr>
                <w:b/>
                <w:bCs/>
                <w:sz w:val="20"/>
                <w:szCs w:val="20"/>
                <w:lang w:val="en-GB"/>
              </w:rPr>
            </w:pPr>
            <w:r w:rsidRPr="00885A30">
              <w:rPr>
                <w:b/>
                <w:bCs/>
                <w:sz w:val="20"/>
                <w:szCs w:val="20"/>
                <w:lang w:val="en-GB"/>
              </w:rPr>
              <w:t>3.</w:t>
            </w:r>
            <w:r w:rsidR="00660480">
              <w:rPr>
                <w:b/>
                <w:bCs/>
                <w:sz w:val="20"/>
                <w:szCs w:val="20"/>
                <w:lang w:val="en-GB"/>
              </w:rPr>
              <w:t xml:space="preserve"> </w:t>
            </w:r>
            <w:r w:rsidRPr="00885A30">
              <w:rPr>
                <w:b/>
                <w:bCs/>
                <w:sz w:val="20"/>
                <w:szCs w:val="20"/>
                <w:lang w:val="en-GB"/>
              </w:rPr>
              <w:t>nedēļa</w:t>
            </w:r>
          </w:p>
        </w:tc>
        <w:tc>
          <w:tcPr>
            <w:tcW w:w="1249" w:type="pct"/>
            <w:vAlign w:val="center"/>
          </w:tcPr>
          <w:p w14:paraId="0D358A35" w14:textId="5B402B84" w:rsidR="00751D3D" w:rsidRPr="00885A30" w:rsidRDefault="0048042F" w:rsidP="00534F9D">
            <w:pPr>
              <w:pStyle w:val="TableParagraph"/>
              <w:spacing w:line="254" w:lineRule="exact"/>
              <w:ind w:right="248"/>
              <w:rPr>
                <w:b/>
                <w:bCs/>
                <w:sz w:val="20"/>
                <w:szCs w:val="20"/>
                <w:lang w:val="en-GB"/>
              </w:rPr>
            </w:pPr>
            <w:r w:rsidRPr="00885A30">
              <w:rPr>
                <w:b/>
                <w:bCs/>
                <w:sz w:val="20"/>
                <w:szCs w:val="20"/>
                <w:lang w:val="en-GB"/>
              </w:rPr>
              <w:t>4.</w:t>
            </w:r>
            <w:r w:rsidR="00660480">
              <w:rPr>
                <w:b/>
                <w:bCs/>
                <w:sz w:val="20"/>
                <w:szCs w:val="20"/>
                <w:lang w:val="en-GB"/>
              </w:rPr>
              <w:t xml:space="preserve"> </w:t>
            </w:r>
            <w:r w:rsidRPr="00885A30">
              <w:rPr>
                <w:b/>
                <w:bCs/>
                <w:sz w:val="20"/>
                <w:szCs w:val="20"/>
                <w:lang w:val="en-GB"/>
              </w:rPr>
              <w:t>nedēļa</w:t>
            </w:r>
          </w:p>
        </w:tc>
      </w:tr>
      <w:tr w:rsidR="00B15141" w14:paraId="053DC5AA" w14:textId="77777777" w:rsidTr="00534F9D">
        <w:trPr>
          <w:trHeight w:val="1012"/>
        </w:trPr>
        <w:tc>
          <w:tcPr>
            <w:tcW w:w="626" w:type="pct"/>
          </w:tcPr>
          <w:p w14:paraId="5F9AF234" w14:textId="77777777" w:rsidR="00751D3D" w:rsidRPr="00885A30" w:rsidRDefault="0048042F" w:rsidP="00534F9D">
            <w:pPr>
              <w:pStyle w:val="TableParagraph"/>
              <w:spacing w:line="252" w:lineRule="exact"/>
              <w:rPr>
                <w:b/>
                <w:bCs/>
                <w:sz w:val="20"/>
                <w:szCs w:val="20"/>
                <w:lang w:val="en-GB"/>
              </w:rPr>
            </w:pPr>
            <w:r w:rsidRPr="00885A30">
              <w:rPr>
                <w:b/>
                <w:bCs/>
                <w:sz w:val="20"/>
                <w:szCs w:val="20"/>
                <w:lang w:val="en-GB"/>
              </w:rPr>
              <w:t>Parakstītā deva</w:t>
            </w:r>
          </w:p>
        </w:tc>
        <w:tc>
          <w:tcPr>
            <w:tcW w:w="957" w:type="pct"/>
          </w:tcPr>
          <w:p w14:paraId="564AB04C" w14:textId="77777777" w:rsidR="00751D3D" w:rsidRPr="00885A30" w:rsidRDefault="0048042F" w:rsidP="00534F9D">
            <w:pPr>
              <w:pStyle w:val="TableParagraph"/>
              <w:spacing w:before="2" w:line="231" w:lineRule="exact"/>
              <w:ind w:left="105"/>
              <w:rPr>
                <w:b/>
                <w:bCs/>
                <w:spacing w:val="-52"/>
                <w:sz w:val="20"/>
                <w:szCs w:val="20"/>
                <w:lang w:val="en-GB"/>
              </w:rPr>
            </w:pPr>
            <w:r w:rsidRPr="00885A30">
              <w:rPr>
                <w:b/>
                <w:bCs/>
                <w:sz w:val="20"/>
                <w:szCs w:val="20"/>
                <w:lang w:val="en-GB"/>
              </w:rPr>
              <w:t>0.1 ml/kg</w:t>
            </w:r>
            <w:r w:rsidRPr="00885A30">
              <w:rPr>
                <w:b/>
                <w:bCs/>
                <w:spacing w:val="-52"/>
                <w:sz w:val="20"/>
                <w:szCs w:val="20"/>
                <w:lang w:val="en-GB"/>
              </w:rPr>
              <w:t xml:space="preserve"> </w:t>
            </w:r>
          </w:p>
          <w:p w14:paraId="0A5A33AC" w14:textId="77777777" w:rsidR="00751D3D" w:rsidRPr="00885A30" w:rsidRDefault="0048042F" w:rsidP="00534F9D">
            <w:pPr>
              <w:pStyle w:val="TableParagraph"/>
              <w:tabs>
                <w:tab w:val="left" w:pos="847"/>
              </w:tabs>
              <w:ind w:right="307"/>
              <w:rPr>
                <w:b/>
                <w:bCs/>
                <w:sz w:val="20"/>
                <w:szCs w:val="20"/>
                <w:lang w:val="en-GB"/>
              </w:rPr>
            </w:pPr>
            <w:r w:rsidRPr="00885A30">
              <w:rPr>
                <w:b/>
                <w:bCs/>
                <w:spacing w:val="-1"/>
                <w:sz w:val="20"/>
                <w:szCs w:val="20"/>
                <w:lang w:val="en-GB"/>
              </w:rPr>
              <w:t xml:space="preserve">(1 </w:t>
            </w:r>
            <w:r w:rsidRPr="00885A30">
              <w:rPr>
                <w:b/>
                <w:bCs/>
                <w:sz w:val="20"/>
                <w:szCs w:val="20"/>
                <w:lang w:val="en-GB"/>
              </w:rPr>
              <w:t>mg/kg)</w:t>
            </w:r>
            <w:r w:rsidRPr="00885A30">
              <w:rPr>
                <w:b/>
                <w:bCs/>
                <w:spacing w:val="-52"/>
                <w:sz w:val="20"/>
                <w:szCs w:val="20"/>
                <w:lang w:val="en-GB"/>
              </w:rPr>
              <w:t xml:space="preserve"> </w:t>
            </w:r>
            <w:r w:rsidR="003501A1" w:rsidRPr="00885A30">
              <w:rPr>
                <w:b/>
                <w:bCs/>
                <w:sz w:val="20"/>
                <w:szCs w:val="20"/>
                <w:lang w:val="en-GB"/>
              </w:rPr>
              <w:t>Sākumdeva</w:t>
            </w:r>
          </w:p>
        </w:tc>
        <w:tc>
          <w:tcPr>
            <w:tcW w:w="1075" w:type="pct"/>
          </w:tcPr>
          <w:p w14:paraId="417CFBB7" w14:textId="77777777" w:rsidR="00751D3D" w:rsidRPr="00885A30" w:rsidRDefault="0048042F" w:rsidP="00534F9D">
            <w:pPr>
              <w:pStyle w:val="TableParagraph"/>
              <w:spacing w:before="2" w:line="231" w:lineRule="exact"/>
              <w:ind w:left="108"/>
              <w:rPr>
                <w:b/>
                <w:bCs/>
                <w:sz w:val="20"/>
                <w:szCs w:val="20"/>
                <w:lang w:val="en-GB"/>
              </w:rPr>
            </w:pPr>
            <w:r w:rsidRPr="00885A30">
              <w:rPr>
                <w:b/>
                <w:bCs/>
                <w:sz w:val="20"/>
                <w:szCs w:val="20"/>
                <w:lang w:val="en-GB"/>
              </w:rPr>
              <w:t>0.2 ml/kg</w:t>
            </w:r>
          </w:p>
          <w:p w14:paraId="72D17817" w14:textId="77777777" w:rsidR="00751D3D" w:rsidRPr="00885A30" w:rsidRDefault="0048042F" w:rsidP="00534F9D">
            <w:pPr>
              <w:pStyle w:val="TableParagraph"/>
              <w:ind w:left="104" w:right="710"/>
              <w:rPr>
                <w:b/>
                <w:bCs/>
                <w:sz w:val="20"/>
                <w:szCs w:val="20"/>
                <w:lang w:val="en-GB"/>
              </w:rPr>
            </w:pPr>
            <w:r w:rsidRPr="00885A30">
              <w:rPr>
                <w:b/>
                <w:bCs/>
                <w:spacing w:val="-52"/>
                <w:sz w:val="20"/>
                <w:szCs w:val="20"/>
                <w:lang w:val="en-GB"/>
              </w:rPr>
              <w:t xml:space="preserve"> </w:t>
            </w:r>
            <w:r w:rsidRPr="00885A30">
              <w:rPr>
                <w:b/>
                <w:bCs/>
                <w:spacing w:val="-1"/>
                <w:sz w:val="20"/>
                <w:szCs w:val="20"/>
                <w:lang w:val="en-GB"/>
              </w:rPr>
              <w:t>(2</w:t>
            </w:r>
            <w:r w:rsidRPr="00885A30">
              <w:rPr>
                <w:b/>
                <w:bCs/>
                <w:spacing w:val="-13"/>
                <w:sz w:val="20"/>
                <w:szCs w:val="20"/>
                <w:lang w:val="en-GB"/>
              </w:rPr>
              <w:t xml:space="preserve"> </w:t>
            </w:r>
            <w:r w:rsidRPr="00885A30">
              <w:rPr>
                <w:b/>
                <w:bCs/>
                <w:sz w:val="20"/>
                <w:szCs w:val="20"/>
                <w:lang w:val="en-GB"/>
              </w:rPr>
              <w:t>mg/kg)</w:t>
            </w:r>
          </w:p>
        </w:tc>
        <w:tc>
          <w:tcPr>
            <w:tcW w:w="1093" w:type="pct"/>
          </w:tcPr>
          <w:p w14:paraId="68F8F7AC" w14:textId="77777777" w:rsidR="00751D3D" w:rsidRPr="00885A30" w:rsidRDefault="0048042F" w:rsidP="00534F9D">
            <w:pPr>
              <w:pStyle w:val="TableParagraph"/>
              <w:spacing w:before="2" w:line="231" w:lineRule="exact"/>
              <w:ind w:left="105"/>
              <w:rPr>
                <w:b/>
                <w:bCs/>
                <w:sz w:val="20"/>
                <w:szCs w:val="20"/>
                <w:lang w:val="en-GB"/>
              </w:rPr>
            </w:pPr>
            <w:r w:rsidRPr="00885A30">
              <w:rPr>
                <w:b/>
                <w:bCs/>
                <w:sz w:val="20"/>
                <w:szCs w:val="20"/>
                <w:lang w:val="en-GB"/>
              </w:rPr>
              <w:t>0.3 ml/kg</w:t>
            </w:r>
          </w:p>
          <w:p w14:paraId="3242824A" w14:textId="77777777" w:rsidR="00751D3D" w:rsidRPr="00885A30" w:rsidRDefault="0048042F" w:rsidP="00534F9D">
            <w:pPr>
              <w:pStyle w:val="TableParagraph"/>
              <w:ind w:left="105" w:right="1087"/>
              <w:rPr>
                <w:b/>
                <w:bCs/>
                <w:sz w:val="20"/>
                <w:szCs w:val="20"/>
                <w:lang w:val="en-GB"/>
              </w:rPr>
            </w:pPr>
            <w:r w:rsidRPr="00885A30">
              <w:rPr>
                <w:b/>
                <w:bCs/>
                <w:spacing w:val="-52"/>
                <w:sz w:val="20"/>
                <w:szCs w:val="20"/>
                <w:lang w:val="en-GB"/>
              </w:rPr>
              <w:t xml:space="preserve"> </w:t>
            </w:r>
            <w:r w:rsidRPr="00885A30">
              <w:rPr>
                <w:b/>
                <w:bCs/>
                <w:sz w:val="20"/>
                <w:szCs w:val="20"/>
                <w:lang w:val="en-GB"/>
              </w:rPr>
              <w:t>(3</w:t>
            </w:r>
            <w:r w:rsidRPr="00885A30">
              <w:rPr>
                <w:b/>
                <w:bCs/>
                <w:spacing w:val="-14"/>
                <w:sz w:val="20"/>
                <w:szCs w:val="20"/>
                <w:lang w:val="en-GB"/>
              </w:rPr>
              <w:t xml:space="preserve"> </w:t>
            </w:r>
            <w:r w:rsidRPr="00885A30">
              <w:rPr>
                <w:b/>
                <w:bCs/>
                <w:sz w:val="20"/>
                <w:szCs w:val="20"/>
                <w:lang w:val="en-GB"/>
              </w:rPr>
              <w:t>mg/kg)</w:t>
            </w:r>
          </w:p>
        </w:tc>
        <w:tc>
          <w:tcPr>
            <w:tcW w:w="1249" w:type="pct"/>
          </w:tcPr>
          <w:p w14:paraId="3C8D0D93" w14:textId="77777777" w:rsidR="00751D3D" w:rsidRPr="00885A30" w:rsidRDefault="0048042F" w:rsidP="00534F9D">
            <w:pPr>
              <w:pStyle w:val="TableParagraph"/>
              <w:spacing w:before="2" w:line="231" w:lineRule="exact"/>
              <w:ind w:left="108"/>
              <w:rPr>
                <w:b/>
                <w:bCs/>
                <w:spacing w:val="-52"/>
                <w:sz w:val="20"/>
                <w:szCs w:val="20"/>
                <w:lang w:val="en-GB"/>
              </w:rPr>
            </w:pPr>
            <w:r w:rsidRPr="00885A30">
              <w:rPr>
                <w:b/>
                <w:bCs/>
                <w:sz w:val="20"/>
                <w:szCs w:val="20"/>
                <w:lang w:val="en-GB"/>
              </w:rPr>
              <w:t>0.4 ml/kg</w:t>
            </w:r>
            <w:r w:rsidRPr="00885A30">
              <w:rPr>
                <w:b/>
                <w:bCs/>
                <w:spacing w:val="-52"/>
                <w:sz w:val="20"/>
                <w:szCs w:val="20"/>
                <w:lang w:val="en-GB"/>
              </w:rPr>
              <w:t xml:space="preserve"> </w:t>
            </w:r>
          </w:p>
          <w:p w14:paraId="0A4E9F31" w14:textId="77777777" w:rsidR="00751D3D" w:rsidRPr="00885A30" w:rsidRDefault="0048042F" w:rsidP="00534F9D">
            <w:pPr>
              <w:pStyle w:val="TableParagraph"/>
              <w:tabs>
                <w:tab w:val="left" w:pos="567"/>
              </w:tabs>
              <w:ind w:right="557"/>
              <w:rPr>
                <w:b/>
                <w:bCs/>
                <w:sz w:val="20"/>
                <w:szCs w:val="20"/>
                <w:lang w:val="en-GB"/>
              </w:rPr>
            </w:pPr>
            <w:r w:rsidRPr="00885A30">
              <w:rPr>
                <w:b/>
                <w:bCs/>
                <w:sz w:val="20"/>
                <w:szCs w:val="20"/>
                <w:lang w:val="en-GB"/>
              </w:rPr>
              <w:t>(4</w:t>
            </w:r>
            <w:r w:rsidRPr="00885A30">
              <w:rPr>
                <w:b/>
                <w:bCs/>
                <w:spacing w:val="-14"/>
                <w:sz w:val="20"/>
                <w:szCs w:val="20"/>
                <w:lang w:val="en-GB"/>
              </w:rPr>
              <w:t xml:space="preserve"> </w:t>
            </w:r>
            <w:r w:rsidRPr="00885A30">
              <w:rPr>
                <w:b/>
                <w:bCs/>
                <w:sz w:val="20"/>
                <w:szCs w:val="20"/>
                <w:lang w:val="en-GB"/>
              </w:rPr>
              <w:t xml:space="preserve">mg/kg) </w:t>
            </w:r>
            <w:r w:rsidR="003501A1" w:rsidRPr="00885A30">
              <w:rPr>
                <w:b/>
                <w:bCs/>
                <w:spacing w:val="-1"/>
                <w:sz w:val="20"/>
                <w:szCs w:val="20"/>
                <w:lang w:val="en-GB"/>
              </w:rPr>
              <w:t>Maksimālā ieteicamā deva</w:t>
            </w:r>
          </w:p>
        </w:tc>
      </w:tr>
      <w:tr w:rsidR="00B15141" w14:paraId="16C6B3AC" w14:textId="77777777" w:rsidTr="00534F9D">
        <w:trPr>
          <w:trHeight w:val="387"/>
        </w:trPr>
        <w:tc>
          <w:tcPr>
            <w:tcW w:w="626" w:type="pct"/>
            <w:vAlign w:val="center"/>
          </w:tcPr>
          <w:p w14:paraId="2DD4BA57" w14:textId="77777777" w:rsidR="00751D3D" w:rsidRPr="00885A30" w:rsidRDefault="0048042F" w:rsidP="00534F9D">
            <w:pPr>
              <w:pStyle w:val="TableParagraph"/>
              <w:spacing w:line="252" w:lineRule="exact"/>
              <w:jc w:val="center"/>
              <w:rPr>
                <w:sz w:val="20"/>
                <w:lang w:val="en-GB"/>
              </w:rPr>
            </w:pPr>
            <w:r w:rsidRPr="00885A30">
              <w:rPr>
                <w:sz w:val="20"/>
                <w:lang w:val="en-GB"/>
              </w:rPr>
              <w:t>Ķermeņa masa</w:t>
            </w:r>
          </w:p>
        </w:tc>
        <w:tc>
          <w:tcPr>
            <w:tcW w:w="4374" w:type="pct"/>
            <w:gridSpan w:val="4"/>
            <w:vAlign w:val="center"/>
          </w:tcPr>
          <w:p w14:paraId="54FD5C31" w14:textId="46CAC83B" w:rsidR="00751D3D" w:rsidRPr="00885A30" w:rsidRDefault="0048042F" w:rsidP="00534F9D">
            <w:pPr>
              <w:pStyle w:val="TableParagraph"/>
              <w:spacing w:before="2" w:line="231" w:lineRule="exact"/>
              <w:ind w:left="108"/>
              <w:jc w:val="center"/>
              <w:rPr>
                <w:sz w:val="20"/>
                <w:lang w:val="en-GB"/>
              </w:rPr>
            </w:pPr>
            <w:r>
              <w:rPr>
                <w:sz w:val="20"/>
                <w:lang w:val="en-GB"/>
              </w:rPr>
              <w:t>Ievadītais t</w:t>
            </w:r>
            <w:r w:rsidR="006D0705" w:rsidRPr="00885A30">
              <w:rPr>
                <w:sz w:val="20"/>
                <w:lang w:val="en-GB"/>
              </w:rPr>
              <w:t>ilpums</w:t>
            </w:r>
          </w:p>
        </w:tc>
      </w:tr>
      <w:tr w:rsidR="00B15141" w14:paraId="35565AAC" w14:textId="77777777" w:rsidTr="00534F9D">
        <w:trPr>
          <w:trHeight w:val="253"/>
        </w:trPr>
        <w:tc>
          <w:tcPr>
            <w:tcW w:w="626" w:type="pct"/>
          </w:tcPr>
          <w:p w14:paraId="5FE7883A" w14:textId="77777777" w:rsidR="00751D3D" w:rsidRPr="00885A30" w:rsidRDefault="0048042F" w:rsidP="00534F9D">
            <w:pPr>
              <w:pStyle w:val="TableParagraph"/>
              <w:spacing w:line="233" w:lineRule="exact"/>
              <w:rPr>
                <w:sz w:val="20"/>
                <w:szCs w:val="20"/>
                <w:lang w:val="en-GB"/>
              </w:rPr>
            </w:pPr>
            <w:r w:rsidRPr="00885A30">
              <w:rPr>
                <w:sz w:val="20"/>
                <w:szCs w:val="20"/>
                <w:lang w:val="en-GB"/>
              </w:rPr>
              <w:t>30</w:t>
            </w:r>
            <w:r w:rsidRPr="00885A30">
              <w:rPr>
                <w:spacing w:val="-2"/>
                <w:sz w:val="20"/>
                <w:szCs w:val="20"/>
                <w:lang w:val="en-GB"/>
              </w:rPr>
              <w:t xml:space="preserve"> </w:t>
            </w:r>
            <w:r w:rsidRPr="00885A30">
              <w:rPr>
                <w:sz w:val="20"/>
                <w:szCs w:val="20"/>
                <w:lang w:val="en-GB"/>
              </w:rPr>
              <w:t>kg</w:t>
            </w:r>
          </w:p>
        </w:tc>
        <w:tc>
          <w:tcPr>
            <w:tcW w:w="957" w:type="pct"/>
          </w:tcPr>
          <w:p w14:paraId="5062027E" w14:textId="77777777" w:rsidR="00751D3D" w:rsidRPr="00885A30" w:rsidRDefault="0048042F" w:rsidP="00534F9D">
            <w:pPr>
              <w:pStyle w:val="TableParagraph"/>
              <w:spacing w:line="233" w:lineRule="exact"/>
              <w:rPr>
                <w:sz w:val="20"/>
                <w:szCs w:val="20"/>
                <w:lang w:val="en-GB"/>
              </w:rPr>
            </w:pPr>
            <w:r w:rsidRPr="00885A30">
              <w:rPr>
                <w:sz w:val="20"/>
                <w:szCs w:val="20"/>
                <w:lang w:val="en-GB"/>
              </w:rPr>
              <w:t>3</w:t>
            </w:r>
            <w:r w:rsidRPr="00885A30">
              <w:rPr>
                <w:spacing w:val="-2"/>
                <w:sz w:val="20"/>
                <w:szCs w:val="20"/>
                <w:lang w:val="en-GB"/>
              </w:rPr>
              <w:t xml:space="preserve"> </w:t>
            </w:r>
            <w:r w:rsidRPr="00885A30">
              <w:rPr>
                <w:sz w:val="20"/>
                <w:szCs w:val="20"/>
                <w:lang w:val="en-GB"/>
              </w:rPr>
              <w:t>ml (30</w:t>
            </w:r>
            <w:r w:rsidRPr="00885A30">
              <w:rPr>
                <w:spacing w:val="-1"/>
                <w:sz w:val="20"/>
                <w:szCs w:val="20"/>
                <w:lang w:val="en-GB"/>
              </w:rPr>
              <w:t xml:space="preserve"> </w:t>
            </w:r>
            <w:r w:rsidRPr="00885A30">
              <w:rPr>
                <w:sz w:val="20"/>
                <w:szCs w:val="20"/>
                <w:lang w:val="en-GB"/>
              </w:rPr>
              <w:t>mg)</w:t>
            </w:r>
          </w:p>
        </w:tc>
        <w:tc>
          <w:tcPr>
            <w:tcW w:w="1075" w:type="pct"/>
          </w:tcPr>
          <w:p w14:paraId="5B068B6A" w14:textId="77777777" w:rsidR="00751D3D" w:rsidRPr="00885A30" w:rsidRDefault="0048042F" w:rsidP="00534F9D">
            <w:pPr>
              <w:pStyle w:val="TableParagraph"/>
              <w:spacing w:line="233" w:lineRule="exact"/>
              <w:ind w:left="104"/>
              <w:rPr>
                <w:sz w:val="20"/>
                <w:szCs w:val="20"/>
                <w:lang w:val="en-GB"/>
              </w:rPr>
            </w:pPr>
            <w:r w:rsidRPr="00885A30">
              <w:rPr>
                <w:sz w:val="20"/>
                <w:szCs w:val="20"/>
                <w:lang w:val="en-GB"/>
              </w:rPr>
              <w:t>6</w:t>
            </w:r>
            <w:r w:rsidRPr="00885A30">
              <w:rPr>
                <w:spacing w:val="-2"/>
                <w:sz w:val="20"/>
                <w:szCs w:val="20"/>
                <w:lang w:val="en-GB"/>
              </w:rPr>
              <w:t xml:space="preserve"> </w:t>
            </w:r>
            <w:r w:rsidRPr="00885A30">
              <w:rPr>
                <w:sz w:val="20"/>
                <w:szCs w:val="20"/>
                <w:lang w:val="en-GB"/>
              </w:rPr>
              <w:t>ml (60</w:t>
            </w:r>
            <w:r w:rsidRPr="00885A30">
              <w:rPr>
                <w:spacing w:val="-1"/>
                <w:sz w:val="20"/>
                <w:szCs w:val="20"/>
                <w:lang w:val="en-GB"/>
              </w:rPr>
              <w:t xml:space="preserve"> </w:t>
            </w:r>
            <w:r w:rsidRPr="00885A30">
              <w:rPr>
                <w:sz w:val="20"/>
                <w:szCs w:val="20"/>
                <w:lang w:val="en-GB"/>
              </w:rPr>
              <w:t>mg)</w:t>
            </w:r>
          </w:p>
        </w:tc>
        <w:tc>
          <w:tcPr>
            <w:tcW w:w="1093" w:type="pct"/>
          </w:tcPr>
          <w:p w14:paraId="251F5413" w14:textId="77777777" w:rsidR="00751D3D" w:rsidRPr="00885A30" w:rsidRDefault="0048042F" w:rsidP="00534F9D">
            <w:pPr>
              <w:pStyle w:val="TableParagraph"/>
              <w:spacing w:line="233" w:lineRule="exact"/>
              <w:ind w:left="105"/>
              <w:rPr>
                <w:sz w:val="20"/>
                <w:szCs w:val="20"/>
                <w:lang w:val="en-GB"/>
              </w:rPr>
            </w:pPr>
            <w:r w:rsidRPr="00885A30">
              <w:rPr>
                <w:sz w:val="20"/>
                <w:szCs w:val="20"/>
                <w:lang w:val="en-GB"/>
              </w:rPr>
              <w:t>9</w:t>
            </w:r>
            <w:r w:rsidRPr="00885A30">
              <w:rPr>
                <w:spacing w:val="-2"/>
                <w:sz w:val="20"/>
                <w:szCs w:val="20"/>
                <w:lang w:val="en-GB"/>
              </w:rPr>
              <w:t xml:space="preserve"> </w:t>
            </w:r>
            <w:r w:rsidRPr="00885A30">
              <w:rPr>
                <w:sz w:val="20"/>
                <w:szCs w:val="20"/>
                <w:lang w:val="en-GB"/>
              </w:rPr>
              <w:t>ml (90</w:t>
            </w:r>
            <w:r w:rsidRPr="00885A30">
              <w:rPr>
                <w:spacing w:val="-1"/>
                <w:sz w:val="20"/>
                <w:szCs w:val="20"/>
                <w:lang w:val="en-GB"/>
              </w:rPr>
              <w:t xml:space="preserve"> </w:t>
            </w:r>
            <w:r w:rsidRPr="00885A30">
              <w:rPr>
                <w:sz w:val="20"/>
                <w:szCs w:val="20"/>
                <w:lang w:val="en-GB"/>
              </w:rPr>
              <w:t>mg)</w:t>
            </w:r>
          </w:p>
        </w:tc>
        <w:tc>
          <w:tcPr>
            <w:tcW w:w="1249" w:type="pct"/>
          </w:tcPr>
          <w:p w14:paraId="3DE92C54" w14:textId="77777777" w:rsidR="00751D3D" w:rsidRPr="00885A30" w:rsidRDefault="0048042F" w:rsidP="00534F9D">
            <w:pPr>
              <w:pStyle w:val="TableParagraph"/>
              <w:spacing w:line="233" w:lineRule="exact"/>
              <w:rPr>
                <w:sz w:val="20"/>
                <w:szCs w:val="20"/>
                <w:lang w:val="en-GB"/>
              </w:rPr>
            </w:pPr>
            <w:r w:rsidRPr="00885A30">
              <w:rPr>
                <w:sz w:val="20"/>
                <w:szCs w:val="20"/>
                <w:lang w:val="en-GB"/>
              </w:rPr>
              <w:t>12</w:t>
            </w:r>
            <w:r w:rsidRPr="00885A30">
              <w:rPr>
                <w:spacing w:val="-2"/>
                <w:sz w:val="20"/>
                <w:szCs w:val="20"/>
                <w:lang w:val="en-GB"/>
              </w:rPr>
              <w:t xml:space="preserve"> </w:t>
            </w:r>
            <w:r w:rsidRPr="00885A30">
              <w:rPr>
                <w:sz w:val="20"/>
                <w:szCs w:val="20"/>
                <w:lang w:val="en-GB"/>
              </w:rPr>
              <w:t>ml</w:t>
            </w:r>
            <w:r w:rsidRPr="00885A30">
              <w:rPr>
                <w:spacing w:val="-1"/>
                <w:sz w:val="20"/>
                <w:szCs w:val="20"/>
                <w:lang w:val="en-GB"/>
              </w:rPr>
              <w:t xml:space="preserve"> </w:t>
            </w:r>
            <w:r w:rsidRPr="00885A30">
              <w:rPr>
                <w:sz w:val="20"/>
                <w:szCs w:val="20"/>
                <w:lang w:val="en-GB"/>
              </w:rPr>
              <w:t>(120</w:t>
            </w:r>
            <w:r w:rsidRPr="00885A30">
              <w:rPr>
                <w:spacing w:val="-1"/>
                <w:sz w:val="20"/>
                <w:szCs w:val="20"/>
                <w:lang w:val="en-GB"/>
              </w:rPr>
              <w:t xml:space="preserve"> </w:t>
            </w:r>
            <w:r w:rsidRPr="00885A30">
              <w:rPr>
                <w:sz w:val="20"/>
                <w:szCs w:val="20"/>
                <w:lang w:val="en-GB"/>
              </w:rPr>
              <w:t>mg)</w:t>
            </w:r>
          </w:p>
        </w:tc>
      </w:tr>
      <w:tr w:rsidR="00B15141" w14:paraId="7176488C" w14:textId="77777777" w:rsidTr="00534F9D">
        <w:trPr>
          <w:trHeight w:val="251"/>
        </w:trPr>
        <w:tc>
          <w:tcPr>
            <w:tcW w:w="626" w:type="pct"/>
          </w:tcPr>
          <w:p w14:paraId="4CE14F40" w14:textId="77777777" w:rsidR="00751D3D" w:rsidRPr="00885A30" w:rsidRDefault="0048042F" w:rsidP="00534F9D">
            <w:pPr>
              <w:pStyle w:val="TableParagraph"/>
              <w:spacing w:line="232" w:lineRule="exact"/>
              <w:rPr>
                <w:sz w:val="20"/>
                <w:szCs w:val="20"/>
                <w:lang w:val="en-GB"/>
              </w:rPr>
            </w:pPr>
            <w:r w:rsidRPr="00885A30">
              <w:rPr>
                <w:sz w:val="20"/>
                <w:szCs w:val="20"/>
                <w:lang w:val="en-GB"/>
              </w:rPr>
              <w:t>35</w:t>
            </w:r>
            <w:r w:rsidRPr="00885A30">
              <w:rPr>
                <w:spacing w:val="-2"/>
                <w:sz w:val="20"/>
                <w:szCs w:val="20"/>
                <w:lang w:val="en-GB"/>
              </w:rPr>
              <w:t xml:space="preserve"> </w:t>
            </w:r>
            <w:r w:rsidRPr="00885A30">
              <w:rPr>
                <w:sz w:val="20"/>
                <w:szCs w:val="20"/>
                <w:lang w:val="en-GB"/>
              </w:rPr>
              <w:t>kg</w:t>
            </w:r>
          </w:p>
        </w:tc>
        <w:tc>
          <w:tcPr>
            <w:tcW w:w="957" w:type="pct"/>
          </w:tcPr>
          <w:p w14:paraId="7AAA3120" w14:textId="77777777" w:rsidR="00751D3D" w:rsidRPr="00885A30" w:rsidRDefault="0048042F" w:rsidP="00534F9D">
            <w:pPr>
              <w:pStyle w:val="TableParagraph"/>
              <w:spacing w:line="232" w:lineRule="exact"/>
              <w:rPr>
                <w:sz w:val="20"/>
                <w:szCs w:val="20"/>
                <w:lang w:val="en-GB"/>
              </w:rPr>
            </w:pPr>
            <w:r w:rsidRPr="00885A30">
              <w:rPr>
                <w:sz w:val="20"/>
                <w:szCs w:val="20"/>
                <w:lang w:val="en-GB"/>
              </w:rPr>
              <w:t>3.5</w:t>
            </w:r>
            <w:r w:rsidRPr="00885A30">
              <w:rPr>
                <w:spacing w:val="-2"/>
                <w:sz w:val="20"/>
                <w:szCs w:val="20"/>
                <w:lang w:val="en-GB"/>
              </w:rPr>
              <w:t xml:space="preserve"> </w:t>
            </w:r>
            <w:r w:rsidRPr="00885A30">
              <w:rPr>
                <w:sz w:val="20"/>
                <w:szCs w:val="20"/>
                <w:lang w:val="en-GB"/>
              </w:rPr>
              <w:t>ml</w:t>
            </w:r>
            <w:r w:rsidRPr="00885A30">
              <w:rPr>
                <w:spacing w:val="-1"/>
                <w:sz w:val="20"/>
                <w:szCs w:val="20"/>
                <w:lang w:val="en-GB"/>
              </w:rPr>
              <w:t xml:space="preserve"> </w:t>
            </w:r>
            <w:r w:rsidRPr="00885A30">
              <w:rPr>
                <w:sz w:val="20"/>
                <w:szCs w:val="20"/>
                <w:lang w:val="en-GB"/>
              </w:rPr>
              <w:t>(35</w:t>
            </w:r>
            <w:r w:rsidRPr="00885A30">
              <w:rPr>
                <w:spacing w:val="-1"/>
                <w:sz w:val="20"/>
                <w:szCs w:val="20"/>
                <w:lang w:val="en-GB"/>
              </w:rPr>
              <w:t xml:space="preserve"> </w:t>
            </w:r>
            <w:r w:rsidRPr="00885A30">
              <w:rPr>
                <w:sz w:val="20"/>
                <w:szCs w:val="20"/>
                <w:lang w:val="en-GB"/>
              </w:rPr>
              <w:t>mg)</w:t>
            </w:r>
          </w:p>
        </w:tc>
        <w:tc>
          <w:tcPr>
            <w:tcW w:w="1075" w:type="pct"/>
          </w:tcPr>
          <w:p w14:paraId="6E2B8186" w14:textId="77777777" w:rsidR="00751D3D" w:rsidRPr="00885A30" w:rsidRDefault="0048042F" w:rsidP="00534F9D">
            <w:pPr>
              <w:pStyle w:val="TableParagraph"/>
              <w:spacing w:line="232" w:lineRule="exact"/>
              <w:ind w:left="104"/>
              <w:rPr>
                <w:sz w:val="20"/>
                <w:szCs w:val="20"/>
                <w:lang w:val="en-GB"/>
              </w:rPr>
            </w:pPr>
            <w:r w:rsidRPr="00885A30">
              <w:rPr>
                <w:sz w:val="20"/>
                <w:szCs w:val="20"/>
                <w:lang w:val="en-GB"/>
              </w:rPr>
              <w:t>7</w:t>
            </w:r>
            <w:r w:rsidRPr="00885A30">
              <w:rPr>
                <w:spacing w:val="-2"/>
                <w:sz w:val="20"/>
                <w:szCs w:val="20"/>
                <w:lang w:val="en-GB"/>
              </w:rPr>
              <w:t xml:space="preserve"> </w:t>
            </w:r>
            <w:r w:rsidRPr="00885A30">
              <w:rPr>
                <w:sz w:val="20"/>
                <w:szCs w:val="20"/>
                <w:lang w:val="en-GB"/>
              </w:rPr>
              <w:t>ml (70</w:t>
            </w:r>
            <w:r w:rsidRPr="00885A30">
              <w:rPr>
                <w:spacing w:val="-1"/>
                <w:sz w:val="20"/>
                <w:szCs w:val="20"/>
                <w:lang w:val="en-GB"/>
              </w:rPr>
              <w:t xml:space="preserve"> </w:t>
            </w:r>
            <w:r w:rsidRPr="00885A30">
              <w:rPr>
                <w:sz w:val="20"/>
                <w:szCs w:val="20"/>
                <w:lang w:val="en-GB"/>
              </w:rPr>
              <w:t>mg)</w:t>
            </w:r>
          </w:p>
        </w:tc>
        <w:tc>
          <w:tcPr>
            <w:tcW w:w="1093" w:type="pct"/>
          </w:tcPr>
          <w:p w14:paraId="1614D6E9" w14:textId="77777777" w:rsidR="00751D3D" w:rsidRPr="00885A30" w:rsidRDefault="0048042F" w:rsidP="00534F9D">
            <w:pPr>
              <w:pStyle w:val="TableParagraph"/>
              <w:spacing w:line="232" w:lineRule="exact"/>
              <w:ind w:left="105"/>
              <w:rPr>
                <w:sz w:val="20"/>
                <w:szCs w:val="20"/>
                <w:lang w:val="en-GB"/>
              </w:rPr>
            </w:pPr>
            <w:r w:rsidRPr="00885A30">
              <w:rPr>
                <w:sz w:val="20"/>
                <w:szCs w:val="20"/>
                <w:lang w:val="en-GB"/>
              </w:rPr>
              <w:t>10.5</w:t>
            </w:r>
            <w:r w:rsidRPr="00885A30">
              <w:rPr>
                <w:spacing w:val="-2"/>
                <w:sz w:val="20"/>
                <w:szCs w:val="20"/>
                <w:lang w:val="en-GB"/>
              </w:rPr>
              <w:t xml:space="preserve"> </w:t>
            </w:r>
            <w:r w:rsidRPr="00885A30">
              <w:rPr>
                <w:sz w:val="20"/>
                <w:szCs w:val="20"/>
                <w:lang w:val="en-GB"/>
              </w:rPr>
              <w:t>ml (105</w:t>
            </w:r>
            <w:r w:rsidRPr="00885A30">
              <w:rPr>
                <w:spacing w:val="-2"/>
                <w:sz w:val="20"/>
                <w:szCs w:val="20"/>
                <w:lang w:val="en-GB"/>
              </w:rPr>
              <w:t xml:space="preserve"> </w:t>
            </w:r>
            <w:r w:rsidRPr="00885A30">
              <w:rPr>
                <w:sz w:val="20"/>
                <w:szCs w:val="20"/>
                <w:lang w:val="en-GB"/>
              </w:rPr>
              <w:t>mg)</w:t>
            </w:r>
          </w:p>
        </w:tc>
        <w:tc>
          <w:tcPr>
            <w:tcW w:w="1249" w:type="pct"/>
          </w:tcPr>
          <w:p w14:paraId="38856B68" w14:textId="77777777" w:rsidR="00751D3D" w:rsidRPr="00885A30" w:rsidRDefault="0048042F" w:rsidP="00534F9D">
            <w:pPr>
              <w:pStyle w:val="TableParagraph"/>
              <w:spacing w:line="232" w:lineRule="exact"/>
              <w:rPr>
                <w:sz w:val="20"/>
                <w:szCs w:val="20"/>
                <w:lang w:val="en-GB"/>
              </w:rPr>
            </w:pPr>
            <w:r w:rsidRPr="00885A30">
              <w:rPr>
                <w:sz w:val="20"/>
                <w:szCs w:val="20"/>
                <w:lang w:val="en-GB"/>
              </w:rPr>
              <w:t>14</w:t>
            </w:r>
            <w:r w:rsidRPr="00885A30">
              <w:rPr>
                <w:spacing w:val="-2"/>
                <w:sz w:val="20"/>
                <w:szCs w:val="20"/>
                <w:lang w:val="en-GB"/>
              </w:rPr>
              <w:t xml:space="preserve"> </w:t>
            </w:r>
            <w:r w:rsidRPr="00885A30">
              <w:rPr>
                <w:sz w:val="20"/>
                <w:szCs w:val="20"/>
                <w:lang w:val="en-GB"/>
              </w:rPr>
              <w:t>ml</w:t>
            </w:r>
            <w:r w:rsidRPr="00885A30">
              <w:rPr>
                <w:spacing w:val="-1"/>
                <w:sz w:val="20"/>
                <w:szCs w:val="20"/>
                <w:lang w:val="en-GB"/>
              </w:rPr>
              <w:t xml:space="preserve"> </w:t>
            </w:r>
            <w:r w:rsidRPr="00885A30">
              <w:rPr>
                <w:sz w:val="20"/>
                <w:szCs w:val="20"/>
                <w:lang w:val="en-GB"/>
              </w:rPr>
              <w:t>(140</w:t>
            </w:r>
            <w:r w:rsidRPr="00885A30">
              <w:rPr>
                <w:spacing w:val="-1"/>
                <w:sz w:val="20"/>
                <w:szCs w:val="20"/>
                <w:lang w:val="en-GB"/>
              </w:rPr>
              <w:t xml:space="preserve"> </w:t>
            </w:r>
            <w:r w:rsidRPr="00885A30">
              <w:rPr>
                <w:sz w:val="20"/>
                <w:szCs w:val="20"/>
                <w:lang w:val="en-GB"/>
              </w:rPr>
              <w:t>mg)</w:t>
            </w:r>
          </w:p>
        </w:tc>
      </w:tr>
      <w:tr w:rsidR="00B15141" w14:paraId="01ECF0A3" w14:textId="77777777" w:rsidTr="00534F9D">
        <w:trPr>
          <w:trHeight w:val="253"/>
        </w:trPr>
        <w:tc>
          <w:tcPr>
            <w:tcW w:w="626" w:type="pct"/>
          </w:tcPr>
          <w:p w14:paraId="61CA25E8" w14:textId="77777777" w:rsidR="00751D3D" w:rsidRPr="00885A30" w:rsidRDefault="0048042F" w:rsidP="00534F9D">
            <w:pPr>
              <w:pStyle w:val="TableParagraph"/>
              <w:spacing w:line="234" w:lineRule="exact"/>
              <w:rPr>
                <w:sz w:val="20"/>
                <w:szCs w:val="20"/>
                <w:lang w:val="en-GB"/>
              </w:rPr>
            </w:pPr>
            <w:r w:rsidRPr="00885A30">
              <w:rPr>
                <w:sz w:val="20"/>
                <w:szCs w:val="20"/>
                <w:lang w:val="en-GB"/>
              </w:rPr>
              <w:t>40</w:t>
            </w:r>
            <w:r w:rsidRPr="00885A30">
              <w:rPr>
                <w:spacing w:val="-2"/>
                <w:sz w:val="20"/>
                <w:szCs w:val="20"/>
                <w:lang w:val="en-GB"/>
              </w:rPr>
              <w:t xml:space="preserve"> </w:t>
            </w:r>
            <w:r w:rsidRPr="00885A30">
              <w:rPr>
                <w:sz w:val="20"/>
                <w:szCs w:val="20"/>
                <w:lang w:val="en-GB"/>
              </w:rPr>
              <w:t>kg</w:t>
            </w:r>
          </w:p>
        </w:tc>
        <w:tc>
          <w:tcPr>
            <w:tcW w:w="957" w:type="pct"/>
          </w:tcPr>
          <w:p w14:paraId="231D29A6" w14:textId="77777777" w:rsidR="00751D3D" w:rsidRPr="00885A30" w:rsidRDefault="0048042F" w:rsidP="00534F9D">
            <w:pPr>
              <w:pStyle w:val="TableParagraph"/>
              <w:spacing w:line="234" w:lineRule="exact"/>
              <w:rPr>
                <w:sz w:val="20"/>
                <w:szCs w:val="20"/>
                <w:lang w:val="en-GB"/>
              </w:rPr>
            </w:pPr>
            <w:r w:rsidRPr="00885A30">
              <w:rPr>
                <w:sz w:val="20"/>
                <w:szCs w:val="20"/>
                <w:lang w:val="en-GB"/>
              </w:rPr>
              <w:t>4</w:t>
            </w:r>
            <w:r w:rsidRPr="00885A30">
              <w:rPr>
                <w:spacing w:val="-2"/>
                <w:sz w:val="20"/>
                <w:szCs w:val="20"/>
                <w:lang w:val="en-GB"/>
              </w:rPr>
              <w:t xml:space="preserve"> </w:t>
            </w:r>
            <w:r w:rsidRPr="00885A30">
              <w:rPr>
                <w:sz w:val="20"/>
                <w:szCs w:val="20"/>
                <w:lang w:val="en-GB"/>
              </w:rPr>
              <w:t>ml (40</w:t>
            </w:r>
            <w:r w:rsidRPr="00885A30">
              <w:rPr>
                <w:spacing w:val="-1"/>
                <w:sz w:val="20"/>
                <w:szCs w:val="20"/>
                <w:lang w:val="en-GB"/>
              </w:rPr>
              <w:t xml:space="preserve"> </w:t>
            </w:r>
            <w:r w:rsidRPr="00885A30">
              <w:rPr>
                <w:sz w:val="20"/>
                <w:szCs w:val="20"/>
                <w:lang w:val="en-GB"/>
              </w:rPr>
              <w:t>mg)</w:t>
            </w:r>
          </w:p>
        </w:tc>
        <w:tc>
          <w:tcPr>
            <w:tcW w:w="1075" w:type="pct"/>
          </w:tcPr>
          <w:p w14:paraId="30D37C27" w14:textId="77777777" w:rsidR="00751D3D" w:rsidRPr="00885A30" w:rsidRDefault="0048042F" w:rsidP="00534F9D">
            <w:pPr>
              <w:pStyle w:val="TableParagraph"/>
              <w:spacing w:line="234" w:lineRule="exact"/>
              <w:ind w:left="104"/>
              <w:rPr>
                <w:sz w:val="20"/>
                <w:szCs w:val="20"/>
                <w:lang w:val="en-GB"/>
              </w:rPr>
            </w:pPr>
            <w:r w:rsidRPr="00885A30">
              <w:rPr>
                <w:sz w:val="20"/>
                <w:szCs w:val="20"/>
                <w:lang w:val="en-GB"/>
              </w:rPr>
              <w:t>8</w:t>
            </w:r>
            <w:r w:rsidRPr="00885A30">
              <w:rPr>
                <w:spacing w:val="-2"/>
                <w:sz w:val="20"/>
                <w:szCs w:val="20"/>
                <w:lang w:val="en-GB"/>
              </w:rPr>
              <w:t xml:space="preserve"> </w:t>
            </w:r>
            <w:r w:rsidRPr="00885A30">
              <w:rPr>
                <w:sz w:val="20"/>
                <w:szCs w:val="20"/>
                <w:lang w:val="en-GB"/>
              </w:rPr>
              <w:t>ml (80</w:t>
            </w:r>
            <w:r w:rsidRPr="00885A30">
              <w:rPr>
                <w:spacing w:val="-1"/>
                <w:sz w:val="20"/>
                <w:szCs w:val="20"/>
                <w:lang w:val="en-GB"/>
              </w:rPr>
              <w:t xml:space="preserve"> </w:t>
            </w:r>
            <w:r w:rsidRPr="00885A30">
              <w:rPr>
                <w:sz w:val="20"/>
                <w:szCs w:val="20"/>
                <w:lang w:val="en-GB"/>
              </w:rPr>
              <w:t>mg)</w:t>
            </w:r>
          </w:p>
        </w:tc>
        <w:tc>
          <w:tcPr>
            <w:tcW w:w="1093" w:type="pct"/>
          </w:tcPr>
          <w:p w14:paraId="3C4EBC82" w14:textId="77777777" w:rsidR="00751D3D" w:rsidRPr="00885A30" w:rsidRDefault="0048042F" w:rsidP="00534F9D">
            <w:pPr>
              <w:pStyle w:val="TableParagraph"/>
              <w:spacing w:line="234" w:lineRule="exact"/>
              <w:ind w:left="105"/>
              <w:rPr>
                <w:sz w:val="20"/>
                <w:szCs w:val="20"/>
                <w:lang w:val="en-GB"/>
              </w:rPr>
            </w:pPr>
            <w:r w:rsidRPr="00885A30">
              <w:rPr>
                <w:sz w:val="20"/>
                <w:szCs w:val="20"/>
                <w:lang w:val="en-GB"/>
              </w:rPr>
              <w:t>12</w:t>
            </w:r>
            <w:r w:rsidRPr="00885A30">
              <w:rPr>
                <w:spacing w:val="-2"/>
                <w:sz w:val="20"/>
                <w:szCs w:val="20"/>
                <w:lang w:val="en-GB"/>
              </w:rPr>
              <w:t xml:space="preserve"> </w:t>
            </w:r>
            <w:r w:rsidRPr="00885A30">
              <w:rPr>
                <w:sz w:val="20"/>
                <w:szCs w:val="20"/>
                <w:lang w:val="en-GB"/>
              </w:rPr>
              <w:t>ml</w:t>
            </w:r>
            <w:r w:rsidRPr="00885A30">
              <w:rPr>
                <w:spacing w:val="-1"/>
                <w:sz w:val="20"/>
                <w:szCs w:val="20"/>
                <w:lang w:val="en-GB"/>
              </w:rPr>
              <w:t xml:space="preserve"> </w:t>
            </w:r>
            <w:r w:rsidRPr="00885A30">
              <w:rPr>
                <w:sz w:val="20"/>
                <w:szCs w:val="20"/>
                <w:lang w:val="en-GB"/>
              </w:rPr>
              <w:t>(120</w:t>
            </w:r>
            <w:r w:rsidRPr="00885A30">
              <w:rPr>
                <w:spacing w:val="-1"/>
                <w:sz w:val="20"/>
                <w:szCs w:val="20"/>
                <w:lang w:val="en-GB"/>
              </w:rPr>
              <w:t xml:space="preserve"> </w:t>
            </w:r>
            <w:r w:rsidRPr="00885A30">
              <w:rPr>
                <w:sz w:val="20"/>
                <w:szCs w:val="20"/>
                <w:lang w:val="en-GB"/>
              </w:rPr>
              <w:t>mg)</w:t>
            </w:r>
          </w:p>
        </w:tc>
        <w:tc>
          <w:tcPr>
            <w:tcW w:w="1249" w:type="pct"/>
          </w:tcPr>
          <w:p w14:paraId="33A2A6FC" w14:textId="77777777" w:rsidR="00751D3D" w:rsidRPr="00885A30" w:rsidRDefault="0048042F" w:rsidP="00534F9D">
            <w:pPr>
              <w:pStyle w:val="TableParagraph"/>
              <w:spacing w:line="234" w:lineRule="exact"/>
              <w:rPr>
                <w:sz w:val="20"/>
                <w:szCs w:val="20"/>
                <w:lang w:val="en-GB"/>
              </w:rPr>
            </w:pPr>
            <w:r w:rsidRPr="00885A30">
              <w:rPr>
                <w:sz w:val="20"/>
                <w:szCs w:val="20"/>
                <w:lang w:val="en-GB"/>
              </w:rPr>
              <w:t>16</w:t>
            </w:r>
            <w:r w:rsidRPr="00885A30">
              <w:rPr>
                <w:spacing w:val="-2"/>
                <w:sz w:val="20"/>
                <w:szCs w:val="20"/>
                <w:lang w:val="en-GB"/>
              </w:rPr>
              <w:t xml:space="preserve"> </w:t>
            </w:r>
            <w:r w:rsidRPr="00885A30">
              <w:rPr>
                <w:sz w:val="20"/>
                <w:szCs w:val="20"/>
                <w:lang w:val="en-GB"/>
              </w:rPr>
              <w:t>ml</w:t>
            </w:r>
            <w:r w:rsidRPr="00885A30">
              <w:rPr>
                <w:spacing w:val="-1"/>
                <w:sz w:val="20"/>
                <w:szCs w:val="20"/>
                <w:lang w:val="en-GB"/>
              </w:rPr>
              <w:t xml:space="preserve"> </w:t>
            </w:r>
            <w:r w:rsidRPr="00885A30">
              <w:rPr>
                <w:sz w:val="20"/>
                <w:szCs w:val="20"/>
                <w:lang w:val="en-GB"/>
              </w:rPr>
              <w:t>(160</w:t>
            </w:r>
            <w:r w:rsidRPr="00885A30">
              <w:rPr>
                <w:spacing w:val="-1"/>
                <w:sz w:val="20"/>
                <w:szCs w:val="20"/>
                <w:lang w:val="en-GB"/>
              </w:rPr>
              <w:t xml:space="preserve"> </w:t>
            </w:r>
            <w:r w:rsidRPr="00885A30">
              <w:rPr>
                <w:sz w:val="20"/>
                <w:szCs w:val="20"/>
                <w:lang w:val="en-GB"/>
              </w:rPr>
              <w:t>mg)</w:t>
            </w:r>
          </w:p>
        </w:tc>
      </w:tr>
      <w:tr w:rsidR="00B15141" w14:paraId="141C97DE" w14:textId="77777777" w:rsidTr="00534F9D">
        <w:trPr>
          <w:trHeight w:val="251"/>
        </w:trPr>
        <w:tc>
          <w:tcPr>
            <w:tcW w:w="626" w:type="pct"/>
          </w:tcPr>
          <w:p w14:paraId="79D83D95" w14:textId="77777777" w:rsidR="00751D3D" w:rsidRPr="00885A30" w:rsidRDefault="0048042F" w:rsidP="00534F9D">
            <w:pPr>
              <w:pStyle w:val="TableParagraph"/>
              <w:spacing w:line="232" w:lineRule="exact"/>
              <w:rPr>
                <w:sz w:val="20"/>
                <w:szCs w:val="20"/>
                <w:lang w:val="en-GB"/>
              </w:rPr>
            </w:pPr>
            <w:r w:rsidRPr="00885A30">
              <w:rPr>
                <w:sz w:val="20"/>
                <w:szCs w:val="20"/>
                <w:lang w:val="en-GB"/>
              </w:rPr>
              <w:t>45</w:t>
            </w:r>
            <w:r w:rsidRPr="00885A30">
              <w:rPr>
                <w:spacing w:val="-2"/>
                <w:sz w:val="20"/>
                <w:szCs w:val="20"/>
                <w:lang w:val="en-GB"/>
              </w:rPr>
              <w:t xml:space="preserve"> </w:t>
            </w:r>
            <w:r w:rsidRPr="00885A30">
              <w:rPr>
                <w:sz w:val="20"/>
                <w:szCs w:val="20"/>
                <w:lang w:val="en-GB"/>
              </w:rPr>
              <w:t>kg</w:t>
            </w:r>
          </w:p>
        </w:tc>
        <w:tc>
          <w:tcPr>
            <w:tcW w:w="957" w:type="pct"/>
          </w:tcPr>
          <w:p w14:paraId="77BF68F3" w14:textId="77777777" w:rsidR="00751D3D" w:rsidRPr="00885A30" w:rsidRDefault="0048042F" w:rsidP="00534F9D">
            <w:pPr>
              <w:pStyle w:val="TableParagraph"/>
              <w:spacing w:line="232" w:lineRule="exact"/>
              <w:rPr>
                <w:sz w:val="20"/>
                <w:szCs w:val="20"/>
                <w:lang w:val="en-GB"/>
              </w:rPr>
            </w:pPr>
            <w:r w:rsidRPr="00885A30">
              <w:rPr>
                <w:sz w:val="20"/>
                <w:szCs w:val="20"/>
                <w:lang w:val="en-GB"/>
              </w:rPr>
              <w:t>4.5</w:t>
            </w:r>
            <w:r w:rsidRPr="00885A30">
              <w:rPr>
                <w:spacing w:val="-2"/>
                <w:sz w:val="20"/>
                <w:szCs w:val="20"/>
                <w:lang w:val="en-GB"/>
              </w:rPr>
              <w:t xml:space="preserve"> </w:t>
            </w:r>
            <w:r w:rsidRPr="00885A30">
              <w:rPr>
                <w:sz w:val="20"/>
                <w:szCs w:val="20"/>
                <w:lang w:val="en-GB"/>
              </w:rPr>
              <w:t>ml</w:t>
            </w:r>
            <w:r w:rsidRPr="00885A30">
              <w:rPr>
                <w:spacing w:val="-1"/>
                <w:sz w:val="20"/>
                <w:szCs w:val="20"/>
                <w:lang w:val="en-GB"/>
              </w:rPr>
              <w:t xml:space="preserve"> </w:t>
            </w:r>
            <w:r w:rsidRPr="00885A30">
              <w:rPr>
                <w:sz w:val="20"/>
                <w:szCs w:val="20"/>
                <w:lang w:val="en-GB"/>
              </w:rPr>
              <w:t>(45</w:t>
            </w:r>
            <w:r w:rsidRPr="00885A30">
              <w:rPr>
                <w:spacing w:val="-1"/>
                <w:sz w:val="20"/>
                <w:szCs w:val="20"/>
                <w:lang w:val="en-GB"/>
              </w:rPr>
              <w:t xml:space="preserve"> </w:t>
            </w:r>
            <w:r w:rsidRPr="00885A30">
              <w:rPr>
                <w:sz w:val="20"/>
                <w:szCs w:val="20"/>
                <w:lang w:val="en-GB"/>
              </w:rPr>
              <w:t>mg)</w:t>
            </w:r>
          </w:p>
        </w:tc>
        <w:tc>
          <w:tcPr>
            <w:tcW w:w="1075" w:type="pct"/>
          </w:tcPr>
          <w:p w14:paraId="052A31BC" w14:textId="77777777" w:rsidR="00751D3D" w:rsidRPr="00885A30" w:rsidRDefault="0048042F" w:rsidP="00534F9D">
            <w:pPr>
              <w:pStyle w:val="TableParagraph"/>
              <w:spacing w:line="232" w:lineRule="exact"/>
              <w:ind w:left="104"/>
              <w:rPr>
                <w:sz w:val="20"/>
                <w:szCs w:val="20"/>
                <w:lang w:val="en-GB"/>
              </w:rPr>
            </w:pPr>
            <w:r w:rsidRPr="00885A30">
              <w:rPr>
                <w:sz w:val="20"/>
                <w:szCs w:val="20"/>
                <w:lang w:val="en-GB"/>
              </w:rPr>
              <w:t>9</w:t>
            </w:r>
            <w:r w:rsidRPr="00885A30">
              <w:rPr>
                <w:spacing w:val="-2"/>
                <w:sz w:val="20"/>
                <w:szCs w:val="20"/>
                <w:lang w:val="en-GB"/>
              </w:rPr>
              <w:t xml:space="preserve"> </w:t>
            </w:r>
            <w:r w:rsidRPr="00885A30">
              <w:rPr>
                <w:sz w:val="20"/>
                <w:szCs w:val="20"/>
                <w:lang w:val="en-GB"/>
              </w:rPr>
              <w:t>ml (90</w:t>
            </w:r>
            <w:r w:rsidRPr="00885A30">
              <w:rPr>
                <w:spacing w:val="-1"/>
                <w:sz w:val="20"/>
                <w:szCs w:val="20"/>
                <w:lang w:val="en-GB"/>
              </w:rPr>
              <w:t xml:space="preserve"> </w:t>
            </w:r>
            <w:r w:rsidRPr="00885A30">
              <w:rPr>
                <w:sz w:val="20"/>
                <w:szCs w:val="20"/>
                <w:lang w:val="en-GB"/>
              </w:rPr>
              <w:t>mg)</w:t>
            </w:r>
          </w:p>
        </w:tc>
        <w:tc>
          <w:tcPr>
            <w:tcW w:w="1093" w:type="pct"/>
          </w:tcPr>
          <w:p w14:paraId="3EC2ABB9" w14:textId="77777777" w:rsidR="00751D3D" w:rsidRPr="00885A30" w:rsidRDefault="0048042F" w:rsidP="00534F9D">
            <w:pPr>
              <w:pStyle w:val="TableParagraph"/>
              <w:spacing w:line="232" w:lineRule="exact"/>
              <w:ind w:left="105"/>
              <w:rPr>
                <w:sz w:val="20"/>
                <w:szCs w:val="20"/>
                <w:lang w:val="en-GB"/>
              </w:rPr>
            </w:pPr>
            <w:r w:rsidRPr="00885A30">
              <w:rPr>
                <w:sz w:val="20"/>
                <w:szCs w:val="20"/>
                <w:lang w:val="en-GB"/>
              </w:rPr>
              <w:t>13.5</w:t>
            </w:r>
            <w:r w:rsidRPr="00885A30">
              <w:rPr>
                <w:spacing w:val="-2"/>
                <w:sz w:val="20"/>
                <w:szCs w:val="20"/>
                <w:lang w:val="en-GB"/>
              </w:rPr>
              <w:t xml:space="preserve"> </w:t>
            </w:r>
            <w:r w:rsidRPr="00885A30">
              <w:rPr>
                <w:sz w:val="20"/>
                <w:szCs w:val="20"/>
                <w:lang w:val="en-GB"/>
              </w:rPr>
              <w:t>ml (135</w:t>
            </w:r>
            <w:r w:rsidRPr="00885A30">
              <w:rPr>
                <w:spacing w:val="-2"/>
                <w:sz w:val="20"/>
                <w:szCs w:val="20"/>
                <w:lang w:val="en-GB"/>
              </w:rPr>
              <w:t xml:space="preserve"> </w:t>
            </w:r>
            <w:r w:rsidRPr="00885A30">
              <w:rPr>
                <w:sz w:val="20"/>
                <w:szCs w:val="20"/>
                <w:lang w:val="en-GB"/>
              </w:rPr>
              <w:t>mg)</w:t>
            </w:r>
          </w:p>
        </w:tc>
        <w:tc>
          <w:tcPr>
            <w:tcW w:w="1249" w:type="pct"/>
          </w:tcPr>
          <w:p w14:paraId="4D42BB69" w14:textId="77777777" w:rsidR="00751D3D" w:rsidRPr="00885A30" w:rsidRDefault="0048042F" w:rsidP="00534F9D">
            <w:pPr>
              <w:pStyle w:val="TableParagraph"/>
              <w:spacing w:line="232" w:lineRule="exact"/>
              <w:rPr>
                <w:sz w:val="20"/>
                <w:szCs w:val="20"/>
                <w:lang w:val="en-GB"/>
              </w:rPr>
            </w:pPr>
            <w:r w:rsidRPr="00885A30">
              <w:rPr>
                <w:sz w:val="20"/>
                <w:szCs w:val="20"/>
                <w:lang w:val="en-GB"/>
              </w:rPr>
              <w:t>18</w:t>
            </w:r>
            <w:r w:rsidRPr="00885A30">
              <w:rPr>
                <w:spacing w:val="-2"/>
                <w:sz w:val="20"/>
                <w:szCs w:val="20"/>
                <w:lang w:val="en-GB"/>
              </w:rPr>
              <w:t xml:space="preserve"> </w:t>
            </w:r>
            <w:r w:rsidRPr="00885A30">
              <w:rPr>
                <w:sz w:val="20"/>
                <w:szCs w:val="20"/>
                <w:lang w:val="en-GB"/>
              </w:rPr>
              <w:t>ml</w:t>
            </w:r>
            <w:r w:rsidRPr="00885A30">
              <w:rPr>
                <w:spacing w:val="-1"/>
                <w:sz w:val="20"/>
                <w:szCs w:val="20"/>
                <w:lang w:val="en-GB"/>
              </w:rPr>
              <w:t xml:space="preserve"> </w:t>
            </w:r>
            <w:r w:rsidRPr="00885A30">
              <w:rPr>
                <w:sz w:val="20"/>
                <w:szCs w:val="20"/>
                <w:lang w:val="en-GB"/>
              </w:rPr>
              <w:t>(180</w:t>
            </w:r>
            <w:r w:rsidRPr="00885A30">
              <w:rPr>
                <w:spacing w:val="-1"/>
                <w:sz w:val="20"/>
                <w:szCs w:val="20"/>
                <w:lang w:val="en-GB"/>
              </w:rPr>
              <w:t xml:space="preserve"> </w:t>
            </w:r>
            <w:r w:rsidRPr="00885A30">
              <w:rPr>
                <w:sz w:val="20"/>
                <w:szCs w:val="20"/>
                <w:lang w:val="en-GB"/>
              </w:rPr>
              <w:t>mg)</w:t>
            </w:r>
          </w:p>
        </w:tc>
      </w:tr>
    </w:tbl>
    <w:p w14:paraId="27FAE8A1" w14:textId="77777777" w:rsidR="00751D3D" w:rsidRPr="00885A30" w:rsidRDefault="00751D3D">
      <w:pPr>
        <w:tabs>
          <w:tab w:val="left" w:pos="0"/>
          <w:tab w:val="left" w:pos="450"/>
          <w:tab w:val="left" w:pos="720"/>
          <w:tab w:val="left" w:pos="1080"/>
          <w:tab w:val="left" w:pos="1260"/>
          <w:tab w:val="left" w:pos="1530"/>
          <w:tab w:val="left" w:pos="2880"/>
        </w:tabs>
        <w:spacing w:line="240" w:lineRule="auto"/>
        <w:rPr>
          <w:lang w:val="lv-LV"/>
        </w:rPr>
      </w:pPr>
    </w:p>
    <w:p w14:paraId="5FBB3F2E" w14:textId="77777777" w:rsidR="00751D3D" w:rsidRPr="00885A30" w:rsidRDefault="00751D3D">
      <w:pPr>
        <w:tabs>
          <w:tab w:val="left" w:pos="0"/>
          <w:tab w:val="left" w:pos="450"/>
          <w:tab w:val="left" w:pos="720"/>
          <w:tab w:val="left" w:pos="1080"/>
          <w:tab w:val="left" w:pos="1260"/>
          <w:tab w:val="left" w:pos="1530"/>
          <w:tab w:val="left" w:pos="2880"/>
        </w:tabs>
        <w:spacing w:line="240" w:lineRule="auto"/>
        <w:rPr>
          <w:lang w:val="lv-LV"/>
        </w:rPr>
      </w:pPr>
    </w:p>
    <w:p w14:paraId="2D73A79F" w14:textId="77777777" w:rsidR="00540FAF" w:rsidRPr="00885A30" w:rsidRDefault="0048042F">
      <w:pPr>
        <w:autoSpaceDE w:val="0"/>
        <w:autoSpaceDN w:val="0"/>
        <w:adjustRightInd w:val="0"/>
        <w:spacing w:line="240" w:lineRule="auto"/>
        <w:rPr>
          <w:i/>
          <w:lang w:val="lv-LV"/>
        </w:rPr>
      </w:pPr>
      <w:r w:rsidRPr="00885A30">
        <w:rPr>
          <w:i/>
          <w:lang w:val="lv-LV"/>
        </w:rPr>
        <w:t>Lakozamīda lietošanas uzsākšana ar piesātinošo devu (sākotnējā monoterapija vai pāreja uz monoterapiju parciālu krampju ārstēšanā vai papildu terapija parciālu krampju vai primāru ģeneralizētu toniski klonisku krampju ārstēšanā)</w:t>
      </w:r>
    </w:p>
    <w:p w14:paraId="48F2456B" w14:textId="77777777" w:rsidR="00540FAF" w:rsidRPr="00885A30" w:rsidRDefault="0048042F">
      <w:pPr>
        <w:autoSpaceDE w:val="0"/>
        <w:autoSpaceDN w:val="0"/>
        <w:adjustRightInd w:val="0"/>
        <w:spacing w:line="240" w:lineRule="auto"/>
        <w:rPr>
          <w:lang w:val="lv-LV"/>
        </w:rPr>
      </w:pPr>
      <w:r w:rsidRPr="00885A30">
        <w:rPr>
          <w:lang w:val="lv-LV"/>
        </w:rPr>
        <w:t xml:space="preserve">Pusaudžiem un bērniem ar ķermeņa masu 50 kg vai vairāk un pieaugušajiem lakozamīda terapija var tikt uzsākta arī ar vienreizēju 200 mg piesātinošo devu, pēc 12 stundām turpinot balstdevas režīmā ar 100 mg divas reizes dienā (200 mg/dienā). Nākamā devas pielāgošana jāveic, ņemot vērā individuālo atbildes reakciju un panesamību, kā aprakstīts iepriekš. Pacientiem piesātinošo devu var sākt lietot situācijās, kad ārsts uzskata, ka ātra lakozamīda līdzsvara koncentrācijas plazmā sasniegšana un terapeitiskā iedarbība ir pamatota. Tā jālieto veselības aprūpes speciālista uzraudzībā, ņemot vērā, ka var pieaugt nopietnas sirds aritmijas un nevēlamo centrālās nervu sistēmas blakusparādību biežums (skatīt 4.8. apakšpunktu). Piesātinošās devas ievadīšana akūtos stāvokļos, piemēram </w:t>
      </w:r>
      <w:r w:rsidRPr="00885A30">
        <w:rPr>
          <w:i/>
          <w:lang w:val="lv-LV"/>
        </w:rPr>
        <w:t>status epilepticus</w:t>
      </w:r>
      <w:r w:rsidRPr="00885A30">
        <w:rPr>
          <w:lang w:val="lv-LV"/>
        </w:rPr>
        <w:t>, nav pētīta.</w:t>
      </w:r>
    </w:p>
    <w:p w14:paraId="115DFEBA" w14:textId="77777777" w:rsidR="00540FAF" w:rsidRPr="00885A30" w:rsidRDefault="00540FAF">
      <w:pPr>
        <w:autoSpaceDE w:val="0"/>
        <w:autoSpaceDN w:val="0"/>
        <w:adjustRightInd w:val="0"/>
        <w:spacing w:line="240" w:lineRule="auto"/>
        <w:rPr>
          <w:lang w:val="lv-LV"/>
        </w:rPr>
      </w:pPr>
    </w:p>
    <w:p w14:paraId="5E01EBC7"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lang w:val="lv-LV"/>
        </w:rPr>
      </w:pPr>
      <w:r w:rsidRPr="00885A30">
        <w:rPr>
          <w:i/>
          <w:lang w:val="lv-LV"/>
        </w:rPr>
        <w:t>Lietošanas pārtraukšana</w:t>
      </w:r>
    </w:p>
    <w:p w14:paraId="0ABF12B4" w14:textId="77777777" w:rsidR="00540FAF" w:rsidRPr="00885A30" w:rsidRDefault="0048042F">
      <w:pPr>
        <w:tabs>
          <w:tab w:val="clear" w:pos="567"/>
        </w:tabs>
        <w:spacing w:line="240" w:lineRule="auto"/>
        <w:rPr>
          <w:lang w:val="lv-LV"/>
        </w:rPr>
      </w:pPr>
      <w:r w:rsidRPr="00885A30">
        <w:rPr>
          <w:lang w:val="lv-LV"/>
        </w:rPr>
        <w:t>Ja lakozamīda lietošana jāpārtrauc, ieteicams devu samazināt pakāpeniski, katru nedēļu samazinot par 4 mg/kg/dienā (pacientiem ar ķermeņa masu mazāku par 50 kg) vai 200 mg/dienā (pacientiem ar ķermeņa masu 50 kg vai vairāk) pacientiem, kuri sasnieguši lakozamīda devu attiecīgi ≥ 6 mg/kg/dienā vai ≥ 300 mg/dienā. Ja medicīniski nepieciešams, var apsvērt lēnāku iknedēļas samazinājumu par 2 mg/kg/dienā vai 100 mg/dienā.</w:t>
      </w:r>
    </w:p>
    <w:p w14:paraId="5F3D3BF6" w14:textId="77777777" w:rsidR="00540FAF" w:rsidRPr="00885A30" w:rsidRDefault="0048042F">
      <w:pPr>
        <w:pStyle w:val="Date"/>
        <w:rPr>
          <w:lang w:val="lv-LV" w:eastAsia="de-DE"/>
        </w:rPr>
      </w:pPr>
      <w:r w:rsidRPr="00885A30">
        <w:rPr>
          <w:lang w:val="lv-LV" w:eastAsia="de-DE"/>
        </w:rPr>
        <w:t>Pacientiem, kuriem parādās nopietna sirds aritmija, jāveic klīnisks ieguvuma/riska novērtējums un, ja nepieciešams, lakozamīda lietošana jāpārtrauc.</w:t>
      </w:r>
    </w:p>
    <w:p w14:paraId="4B322B87"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lang w:val="lv-LV"/>
        </w:rPr>
      </w:pPr>
    </w:p>
    <w:p w14:paraId="5EBCA7BE"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u w:val="single"/>
          <w:lang w:val="lv-LV"/>
        </w:rPr>
      </w:pPr>
      <w:r w:rsidRPr="00885A30">
        <w:rPr>
          <w:u w:val="single"/>
          <w:lang w:val="lv-LV"/>
        </w:rPr>
        <w:t>Īpašas pacientu grupas</w:t>
      </w:r>
    </w:p>
    <w:p w14:paraId="067C0BBA"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u w:val="single"/>
          <w:lang w:val="lv-LV"/>
        </w:rPr>
      </w:pPr>
    </w:p>
    <w:p w14:paraId="5FDAA108" w14:textId="77777777" w:rsidR="00540FAF" w:rsidRPr="00885A30" w:rsidRDefault="0048042F">
      <w:pPr>
        <w:keepNext/>
        <w:tabs>
          <w:tab w:val="left" w:pos="0"/>
          <w:tab w:val="left" w:pos="450"/>
          <w:tab w:val="left" w:pos="720"/>
          <w:tab w:val="left" w:pos="1080"/>
          <w:tab w:val="left" w:pos="1260"/>
          <w:tab w:val="left" w:pos="1530"/>
          <w:tab w:val="left" w:pos="2880"/>
        </w:tabs>
        <w:spacing w:line="240" w:lineRule="auto"/>
        <w:rPr>
          <w:i/>
          <w:iCs/>
          <w:lang w:val="lv-LV"/>
        </w:rPr>
      </w:pPr>
      <w:r w:rsidRPr="00885A30">
        <w:rPr>
          <w:i/>
          <w:lang w:val="lv-LV"/>
        </w:rPr>
        <w:t>Gados vecāki pacienti (pēc 65 gadu vecuma)</w:t>
      </w:r>
    </w:p>
    <w:p w14:paraId="61608E2A" w14:textId="6C705081" w:rsidR="00540FAF" w:rsidRPr="00885A30" w:rsidRDefault="0048042F">
      <w:pPr>
        <w:keepNext/>
        <w:tabs>
          <w:tab w:val="clear" w:pos="567"/>
        </w:tabs>
        <w:autoSpaceDE w:val="0"/>
        <w:autoSpaceDN w:val="0"/>
        <w:adjustRightInd w:val="0"/>
        <w:spacing w:line="240" w:lineRule="auto"/>
        <w:rPr>
          <w:lang w:val="lv-LV"/>
        </w:rPr>
      </w:pPr>
      <w:r w:rsidRPr="00885A30">
        <w:rPr>
          <w:lang w:val="lv-LV"/>
        </w:rPr>
        <w:t xml:space="preserve">Gados vecākiem pacientiem deva nav jāpielāgo. Gados vecākiem pacientiem jāņem vērā vecuma dēļ samazinātais renālais klīrenss ar </w:t>
      </w:r>
      <w:r w:rsidR="009B22CE" w:rsidRPr="00885A30">
        <w:rPr>
          <w:lang w:val="lv-LV"/>
        </w:rPr>
        <w:t xml:space="preserve">paaugstinātu laukuma </w:t>
      </w:r>
      <w:r w:rsidR="00FD209D">
        <w:rPr>
          <w:lang w:val="lv-LV"/>
        </w:rPr>
        <w:t xml:space="preserve">zem koncentrācijas – laika līknes </w:t>
      </w:r>
      <w:r w:rsidRPr="00885A30">
        <w:rPr>
          <w:lang w:val="lv-LV"/>
        </w:rPr>
        <w:t xml:space="preserve">(AUC) rādītāju (skatīt sadaļu “Nieru darbības traucējumi” un 5.2. apakšpunktu). Ir maz klīnisko datu par </w:t>
      </w:r>
      <w:r w:rsidRPr="00885A30">
        <w:rPr>
          <w:lang w:val="lv-LV"/>
        </w:rPr>
        <w:lastRenderedPageBreak/>
        <w:t>gados vecākiem pacientiem ar epilepsiju, īpaši, ja deva ir lielāka par 400 mg/dienā (skatīt 4.4., 4.8. un 5.1. apakšpunktu).</w:t>
      </w:r>
    </w:p>
    <w:p w14:paraId="503ACE6D"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u w:val="single"/>
          <w:lang w:val="lv-LV"/>
        </w:rPr>
      </w:pPr>
    </w:p>
    <w:p w14:paraId="7B0E1E62" w14:textId="77777777" w:rsidR="00540FAF" w:rsidRPr="00885A30" w:rsidRDefault="0048042F">
      <w:pPr>
        <w:keepNext/>
        <w:tabs>
          <w:tab w:val="left" w:pos="0"/>
          <w:tab w:val="left" w:pos="450"/>
          <w:tab w:val="left" w:pos="720"/>
          <w:tab w:val="left" w:pos="1080"/>
          <w:tab w:val="left" w:pos="1260"/>
          <w:tab w:val="left" w:pos="1530"/>
          <w:tab w:val="left" w:pos="2880"/>
        </w:tabs>
        <w:snapToGrid/>
        <w:spacing w:line="240" w:lineRule="auto"/>
        <w:rPr>
          <w:i/>
          <w:iCs/>
          <w:lang w:val="lv-LV"/>
        </w:rPr>
      </w:pPr>
      <w:r w:rsidRPr="00885A30">
        <w:rPr>
          <w:i/>
          <w:lang w:val="lv-LV"/>
        </w:rPr>
        <w:t>Nieru darbības traucējumi</w:t>
      </w:r>
    </w:p>
    <w:p w14:paraId="67B0A04B" w14:textId="2311BEF6" w:rsidR="00540FAF" w:rsidRPr="00885A30" w:rsidRDefault="0048042F">
      <w:pPr>
        <w:keepNext/>
        <w:autoSpaceDE w:val="0"/>
        <w:autoSpaceDN w:val="0"/>
        <w:adjustRightInd w:val="0"/>
        <w:spacing w:line="240" w:lineRule="auto"/>
        <w:rPr>
          <w:lang w:val="lv-LV"/>
        </w:rPr>
      </w:pPr>
      <w:r w:rsidRPr="00885A30">
        <w:rPr>
          <w:lang w:val="lv-LV"/>
        </w:rPr>
        <w:t xml:space="preserve">Pieaugušajiem un pediatriskajiem pacientiem ar viegliem vai vidēji smagiem nieru darbības traucējumiem </w:t>
      </w:r>
      <w:r w:rsidR="009B22CE" w:rsidRPr="00885A30">
        <w:rPr>
          <w:lang w:val="lv-LV"/>
        </w:rPr>
        <w:t>(kreatinīna klīrenss</w:t>
      </w:r>
      <w:r w:rsidR="00612999">
        <w:rPr>
          <w:lang w:val="lv-LV"/>
        </w:rPr>
        <w:t xml:space="preserve"> - </w:t>
      </w:r>
      <w:r w:rsidRPr="00885A30">
        <w:rPr>
          <w:lang w:val="lv-LV"/>
        </w:rPr>
        <w:t>CL</w:t>
      </w:r>
      <w:r w:rsidRPr="00885A30">
        <w:rPr>
          <w:vertAlign w:val="subscript"/>
          <w:lang w:val="lv-LV"/>
        </w:rPr>
        <w:t>CR</w:t>
      </w:r>
      <w:r w:rsidR="00612999">
        <w:rPr>
          <w:lang w:val="lv-LV"/>
        </w:rPr>
        <w:t xml:space="preserve"> </w:t>
      </w:r>
      <w:r w:rsidRPr="00885A30">
        <w:rPr>
          <w:lang w:val="lv-LV"/>
        </w:rPr>
        <w:t xml:space="preserve">&gt; 30 ml/min) devas pielāgošana nav nepieciešama. </w:t>
      </w:r>
      <w:r w:rsidRPr="00885A30">
        <w:rPr>
          <w:rFonts w:eastAsia="Calibri"/>
          <w:lang w:val="lv-LV" w:eastAsia="en-US"/>
        </w:rPr>
        <w:t xml:space="preserve">Pediatriskajiem pacientiem ar ķermeņa masu 50 kg vai vairāk un pieaugušajiem pacientiem ar viegliem vai </w:t>
      </w:r>
      <w:r w:rsidRPr="00885A30">
        <w:rPr>
          <w:lang w:val="lv-LV"/>
        </w:rPr>
        <w:t xml:space="preserve">vidēji smagiem </w:t>
      </w:r>
      <w:r w:rsidRPr="00885A30">
        <w:rPr>
          <w:rFonts w:eastAsia="Calibri"/>
          <w:lang w:val="lv-LV" w:eastAsia="en-US"/>
        </w:rPr>
        <w:t>nieru darbības traucējumiem</w:t>
      </w:r>
      <w:r w:rsidRPr="00885A30">
        <w:rPr>
          <w:lang w:val="lv-LV"/>
        </w:rPr>
        <w:t xml:space="preserve"> var apsvērt</w:t>
      </w:r>
      <w:r w:rsidRPr="00885A30">
        <w:rPr>
          <w:rFonts w:eastAsia="Calibri"/>
          <w:lang w:val="lv-LV" w:eastAsia="en-US"/>
        </w:rPr>
        <w:t> 200 mg</w:t>
      </w:r>
      <w:r w:rsidRPr="00885A30">
        <w:rPr>
          <w:lang w:val="lv-LV"/>
        </w:rPr>
        <w:t xml:space="preserve"> piesātinošo </w:t>
      </w:r>
      <w:r w:rsidRPr="00885A30">
        <w:rPr>
          <w:rFonts w:eastAsia="Calibri"/>
          <w:lang w:val="lv-LV" w:eastAsia="en-US"/>
        </w:rPr>
        <w:t>dev</w:t>
      </w:r>
      <w:r w:rsidRPr="00885A30">
        <w:rPr>
          <w:lang w:val="lv-LV"/>
        </w:rPr>
        <w:t>u</w:t>
      </w:r>
      <w:r w:rsidRPr="00885A30">
        <w:rPr>
          <w:rFonts w:eastAsia="Calibri"/>
          <w:lang w:val="lv-LV" w:eastAsia="en-US"/>
        </w:rPr>
        <w:t>, taču turpmāka devas titrēšana (</w:t>
      </w:r>
      <w:r w:rsidRPr="00885A30">
        <w:rPr>
          <w:lang w:val="lv-LV"/>
        </w:rPr>
        <w:t>&gt; 2</w:t>
      </w:r>
      <w:r w:rsidRPr="00885A30">
        <w:rPr>
          <w:rFonts w:eastAsia="Calibri"/>
          <w:lang w:val="lv-LV" w:eastAsia="en-US"/>
        </w:rPr>
        <w:t>00 mg dienā) jāveic piesardzīgi.</w:t>
      </w:r>
      <w:r w:rsidRPr="00885A30">
        <w:rPr>
          <w:lang w:val="lv-LV"/>
        </w:rPr>
        <w:t xml:space="preserve"> Pediatriskajiem pacientiem ar ķermeņa masu 50 kg vai vairāk un pieaugušajiem pacientiem ar smagiem nieru darbības traucējumiem (CL</w:t>
      </w:r>
      <w:r w:rsidRPr="00885A30">
        <w:rPr>
          <w:vertAlign w:val="subscript"/>
          <w:lang w:val="lv-LV"/>
        </w:rPr>
        <w:t>CR </w:t>
      </w:r>
      <w:r w:rsidRPr="00885A30">
        <w:rPr>
          <w:lang w:val="lv-LV"/>
        </w:rPr>
        <w:t xml:space="preserve">≤ 30 ml/min) vai ar nieru slimību terminālajā stadijā maksimālā ieteicamā deva ir 250 mg dienā, un </w:t>
      </w:r>
      <w:bookmarkStart w:id="2" w:name="OLE_LINK3"/>
      <w:r w:rsidRPr="00885A30">
        <w:rPr>
          <w:rFonts w:eastAsia="Calibri"/>
          <w:lang w:val="lv-LV" w:eastAsia="en-US"/>
        </w:rPr>
        <w:t xml:space="preserve">devas titrēšana jāveic piesardzīgi. Ja </w:t>
      </w:r>
      <w:r w:rsidRPr="00885A30">
        <w:rPr>
          <w:lang w:val="lv-LV"/>
        </w:rPr>
        <w:t xml:space="preserve">piesātinošā </w:t>
      </w:r>
      <w:r w:rsidRPr="00885A30">
        <w:rPr>
          <w:rFonts w:eastAsia="Calibri"/>
          <w:lang w:val="lv-LV" w:eastAsia="en-US"/>
        </w:rPr>
        <w:t>deva ir</w:t>
      </w:r>
      <w:r w:rsidRPr="00885A30">
        <w:rPr>
          <w:lang w:val="lv-LV"/>
        </w:rPr>
        <w:t xml:space="preserve"> indicēta</w:t>
      </w:r>
      <w:r w:rsidRPr="00885A30">
        <w:rPr>
          <w:rFonts w:eastAsia="Calibri"/>
          <w:lang w:val="lv-LV" w:eastAsia="en-US"/>
        </w:rPr>
        <w:t>, jā</w:t>
      </w:r>
      <w:r w:rsidRPr="00885A30">
        <w:rPr>
          <w:lang w:val="lv-LV"/>
        </w:rPr>
        <w:t>lieto 1</w:t>
      </w:r>
      <w:r w:rsidRPr="00885A30">
        <w:rPr>
          <w:rFonts w:eastAsia="Calibri"/>
          <w:lang w:val="lv-LV" w:eastAsia="en-US"/>
        </w:rPr>
        <w:t>00 mg</w:t>
      </w:r>
      <w:r w:rsidRPr="00885A30">
        <w:rPr>
          <w:lang w:val="lv-LV"/>
        </w:rPr>
        <w:t xml:space="preserve"> </w:t>
      </w:r>
      <w:r w:rsidRPr="00885A30">
        <w:rPr>
          <w:rFonts w:eastAsia="Calibri"/>
          <w:lang w:val="lv-LV" w:eastAsia="en-US"/>
        </w:rPr>
        <w:t>sākumdev</w:t>
      </w:r>
      <w:r w:rsidRPr="00885A30">
        <w:rPr>
          <w:lang w:val="lv-LV"/>
        </w:rPr>
        <w:t>a</w:t>
      </w:r>
      <w:r w:rsidRPr="00885A30">
        <w:rPr>
          <w:rFonts w:eastAsia="Calibri"/>
          <w:lang w:val="lv-LV" w:eastAsia="en-US"/>
        </w:rPr>
        <w:t xml:space="preserve">, </w:t>
      </w:r>
      <w:r w:rsidRPr="00885A30">
        <w:rPr>
          <w:lang w:val="lv-LV"/>
        </w:rPr>
        <w:t xml:space="preserve">turpinot </w:t>
      </w:r>
      <w:r w:rsidRPr="00885A30">
        <w:rPr>
          <w:rFonts w:eastAsia="Calibri"/>
          <w:lang w:val="lv-LV" w:eastAsia="en-US"/>
        </w:rPr>
        <w:t>pirm</w:t>
      </w:r>
      <w:r w:rsidRPr="00885A30">
        <w:rPr>
          <w:lang w:val="lv-LV"/>
        </w:rPr>
        <w:t>ajā</w:t>
      </w:r>
      <w:r w:rsidRPr="00885A30">
        <w:rPr>
          <w:rFonts w:eastAsia="Calibri"/>
          <w:lang w:val="lv-LV" w:eastAsia="en-US"/>
        </w:rPr>
        <w:t xml:space="preserve"> nedēļ</w:t>
      </w:r>
      <w:r w:rsidRPr="00885A30">
        <w:rPr>
          <w:lang w:val="lv-LV"/>
        </w:rPr>
        <w:t>ā</w:t>
      </w:r>
      <w:r w:rsidRPr="00885A30">
        <w:rPr>
          <w:rFonts w:eastAsia="Calibri"/>
          <w:lang w:val="lv-LV" w:eastAsia="en-US"/>
        </w:rPr>
        <w:t xml:space="preserve"> </w:t>
      </w:r>
      <w:r w:rsidRPr="00885A30">
        <w:rPr>
          <w:lang w:val="lv-LV"/>
        </w:rPr>
        <w:t>ar 50 </w:t>
      </w:r>
      <w:r w:rsidRPr="00885A30">
        <w:rPr>
          <w:rFonts w:eastAsia="Calibri"/>
          <w:lang w:val="lv-LV" w:eastAsia="en-US"/>
        </w:rPr>
        <w:t>mg divas reizes dienā.</w:t>
      </w:r>
      <w:r w:rsidRPr="00885A30">
        <w:rPr>
          <w:lang w:val="lv-LV"/>
        </w:rPr>
        <w:t xml:space="preserve"> Pediatriskajiem pacientiem ar ķermeņa masu mazāku par 50 kg, ar smagiem nieru darbības traucējumiem (CL</w:t>
      </w:r>
      <w:r w:rsidRPr="00885A30">
        <w:rPr>
          <w:vertAlign w:val="subscript"/>
          <w:lang w:val="lv-LV"/>
        </w:rPr>
        <w:t>CR </w:t>
      </w:r>
      <w:r w:rsidRPr="00885A30">
        <w:rPr>
          <w:lang w:val="lv-LV"/>
        </w:rPr>
        <w:t xml:space="preserve">≤ 30 ml/min) un kuriem ir nieru slimība terminālajā stadijā, maksimālo devu ieteicams samazināt par 25 %. Visiem pacientiem, </w:t>
      </w:r>
      <w:r w:rsidR="00FD209D" w:rsidRPr="00885A30">
        <w:rPr>
          <w:lang w:val="lv-LV"/>
        </w:rPr>
        <w:t>k</w:t>
      </w:r>
      <w:r w:rsidR="00FD209D">
        <w:rPr>
          <w:lang w:val="lv-LV"/>
        </w:rPr>
        <w:t>uriem</w:t>
      </w:r>
      <w:r w:rsidR="00FD209D" w:rsidRPr="00885A30">
        <w:rPr>
          <w:lang w:val="lv-LV"/>
        </w:rPr>
        <w:t xml:space="preserve"> </w:t>
      </w:r>
      <w:r w:rsidRPr="00885A30">
        <w:rPr>
          <w:lang w:val="lv-LV"/>
        </w:rPr>
        <w:t xml:space="preserve">nepieciešama hemodialīze, tūlīt pēc hemodialīzes beigām iesaka par 50 % palielināt dalīto dienas devu. </w:t>
      </w:r>
      <w:bookmarkEnd w:id="2"/>
      <w:r w:rsidRPr="00885A30">
        <w:rPr>
          <w:lang w:val="lv-LV"/>
        </w:rPr>
        <w:t xml:space="preserve">Tā kā klīniskā pieredze ir neliela un pacientiem ar nieru slimību terminālā stadijā ir metabolītu uzkrāšanās (ar nezināmu farmakoloģisko aktivitāti), šiem pacientiem ārstēšana jāveic piesardzīgi. </w:t>
      </w:r>
    </w:p>
    <w:p w14:paraId="7E023F79" w14:textId="77777777" w:rsidR="00540FAF" w:rsidRPr="00885A30" w:rsidRDefault="00540FAF">
      <w:pPr>
        <w:tabs>
          <w:tab w:val="left" w:pos="0"/>
          <w:tab w:val="left" w:pos="450"/>
          <w:tab w:val="left" w:pos="720"/>
          <w:tab w:val="left" w:pos="1080"/>
          <w:tab w:val="left" w:pos="1260"/>
          <w:tab w:val="left" w:pos="1530"/>
          <w:tab w:val="left" w:pos="2880"/>
        </w:tabs>
        <w:spacing w:line="240" w:lineRule="auto"/>
        <w:rPr>
          <w:i/>
          <w:iCs/>
          <w:lang w:val="lv-LV"/>
        </w:rPr>
      </w:pPr>
    </w:p>
    <w:p w14:paraId="374A0A2E" w14:textId="77777777" w:rsidR="00540FAF" w:rsidRPr="00885A30" w:rsidRDefault="0048042F">
      <w:pPr>
        <w:tabs>
          <w:tab w:val="left" w:pos="0"/>
          <w:tab w:val="left" w:pos="450"/>
          <w:tab w:val="left" w:pos="720"/>
          <w:tab w:val="left" w:pos="1080"/>
          <w:tab w:val="left" w:pos="1260"/>
          <w:tab w:val="left" w:pos="1530"/>
          <w:tab w:val="left" w:pos="2880"/>
        </w:tabs>
        <w:spacing w:line="240" w:lineRule="auto"/>
        <w:rPr>
          <w:i/>
          <w:iCs/>
          <w:lang w:val="lv-LV"/>
        </w:rPr>
      </w:pPr>
      <w:r w:rsidRPr="00885A30">
        <w:rPr>
          <w:i/>
          <w:lang w:val="lv-LV"/>
        </w:rPr>
        <w:t>Aknu darbības traucējumi</w:t>
      </w:r>
    </w:p>
    <w:p w14:paraId="2E755F0E" w14:textId="77777777" w:rsidR="00540FAF" w:rsidRPr="00885A30" w:rsidRDefault="0048042F">
      <w:pPr>
        <w:tabs>
          <w:tab w:val="clear" w:pos="567"/>
        </w:tabs>
        <w:spacing w:line="240" w:lineRule="auto"/>
        <w:rPr>
          <w:lang w:val="lv-LV"/>
        </w:rPr>
      </w:pPr>
      <w:r w:rsidRPr="00885A30">
        <w:rPr>
          <w:lang w:val="lv-LV"/>
        </w:rPr>
        <w:t>Pediatriskajiem pacientiem ar ķermeņa masu 50 kg vai vairāk un pieaugušajiem pacientiem ar viegliem vai vidēji smagiem aknu darbības traucējumiem maksimālā ieteicamā deva ir 300 mg/dienā.</w:t>
      </w:r>
    </w:p>
    <w:p w14:paraId="67CC557B" w14:textId="77777777" w:rsidR="00540FAF" w:rsidRPr="00885A30" w:rsidRDefault="0048042F">
      <w:pPr>
        <w:autoSpaceDE w:val="0"/>
        <w:autoSpaceDN w:val="0"/>
        <w:adjustRightInd w:val="0"/>
        <w:spacing w:line="240" w:lineRule="auto"/>
        <w:rPr>
          <w:lang w:val="lv-LV"/>
        </w:rPr>
      </w:pPr>
      <w:r w:rsidRPr="00885A30">
        <w:rPr>
          <w:lang w:val="lv-LV"/>
        </w:rPr>
        <w:t>Devas titrēšana šādiem pacientiem jāveic piesardzīgi, ņemot vērā pavadošos nieru darbības traucējumus. Pusaudžiem un pieaugušajiem ar ķermeņa masu 50 kg vai vairāk var apsvērt</w:t>
      </w:r>
      <w:r w:rsidRPr="00885A30">
        <w:rPr>
          <w:rFonts w:eastAsia="Calibri"/>
          <w:lang w:val="lv-LV" w:eastAsia="en-US"/>
        </w:rPr>
        <w:t> 200 mg</w:t>
      </w:r>
      <w:r w:rsidRPr="00885A30">
        <w:rPr>
          <w:lang w:val="lv-LV"/>
        </w:rPr>
        <w:t xml:space="preserve"> piesātinošo </w:t>
      </w:r>
      <w:r w:rsidRPr="00885A30">
        <w:rPr>
          <w:rFonts w:eastAsia="Calibri"/>
          <w:lang w:val="lv-LV" w:eastAsia="en-US"/>
        </w:rPr>
        <w:t>dev</w:t>
      </w:r>
      <w:r w:rsidRPr="00885A30">
        <w:rPr>
          <w:lang w:val="lv-LV"/>
        </w:rPr>
        <w:t xml:space="preserve">u, </w:t>
      </w:r>
      <w:r w:rsidRPr="00885A30">
        <w:rPr>
          <w:rFonts w:eastAsia="Calibri"/>
          <w:lang w:val="lv-LV" w:eastAsia="en-US"/>
        </w:rPr>
        <w:t>taču turpmāka devas titrēšana (</w:t>
      </w:r>
      <w:r w:rsidRPr="00885A30">
        <w:rPr>
          <w:lang w:val="lv-LV"/>
        </w:rPr>
        <w:t>&gt;2</w:t>
      </w:r>
      <w:r w:rsidRPr="00885A30">
        <w:rPr>
          <w:rFonts w:eastAsia="Calibri"/>
          <w:lang w:val="lv-LV" w:eastAsia="en-US"/>
        </w:rPr>
        <w:t xml:space="preserve">00 mg dienā) jāveic piesardzīgi. Pamatojoties uz datiem par pieaugušajiem, pediatriskajiem pacientiem ar ķermeņa masu mazāku par 50 kg un </w:t>
      </w:r>
      <w:r w:rsidRPr="00885A30">
        <w:rPr>
          <w:lang w:val="lv-LV"/>
        </w:rPr>
        <w:t>ar viegliem vai vidēji smagiem aknu darbības traucējumiem, maksimālā deva jāsamazina par 25 %. Lakozamīda farmakokinētika pacientiem ar izteikti pavājinātu aknu darbību nav pētīta (skatīt 5.2. apakšpunktu). Pieaugušajiem un pediatriskajiem pacientiem ar smagiem aknu darbības traucējumiem lakozamīds jānozīmē tikai tad, ja sagaidāmais terapeitiskais efekts atsver iespējamos riskus. Uzmanīgi novērojot slimības aktivitāti un iespējamās blakusparādības pacientam, var būt nepieciešama devas pielāgošana.</w:t>
      </w:r>
    </w:p>
    <w:p w14:paraId="24F82EC5" w14:textId="77777777" w:rsidR="00540FAF" w:rsidRPr="00885A30" w:rsidRDefault="00540FAF">
      <w:pPr>
        <w:autoSpaceDE w:val="0"/>
        <w:autoSpaceDN w:val="0"/>
        <w:adjustRightInd w:val="0"/>
        <w:spacing w:line="240" w:lineRule="auto"/>
        <w:rPr>
          <w:lang w:val="lv-LV"/>
        </w:rPr>
      </w:pPr>
    </w:p>
    <w:p w14:paraId="6027024C" w14:textId="77777777" w:rsidR="00540FAF" w:rsidRPr="00885A30" w:rsidRDefault="0048042F">
      <w:pPr>
        <w:tabs>
          <w:tab w:val="clear" w:pos="567"/>
        </w:tabs>
        <w:spacing w:line="240" w:lineRule="auto"/>
        <w:rPr>
          <w:iCs/>
          <w:u w:val="single"/>
          <w:lang w:val="lv-LV"/>
        </w:rPr>
      </w:pPr>
      <w:r w:rsidRPr="00885A30">
        <w:rPr>
          <w:u w:val="single"/>
          <w:lang w:val="lv-LV"/>
        </w:rPr>
        <w:t>Pediatriskā populācija</w:t>
      </w:r>
    </w:p>
    <w:p w14:paraId="5390096E" w14:textId="77777777" w:rsidR="00540FAF" w:rsidRPr="00885A30" w:rsidRDefault="00540FAF">
      <w:pPr>
        <w:tabs>
          <w:tab w:val="clear" w:pos="567"/>
        </w:tabs>
        <w:spacing w:line="240" w:lineRule="auto"/>
        <w:rPr>
          <w:lang w:val="lv-LV"/>
        </w:rPr>
      </w:pPr>
    </w:p>
    <w:p w14:paraId="57C6A969" w14:textId="77777777" w:rsidR="00540FAF" w:rsidRPr="00885A30" w:rsidRDefault="0048042F">
      <w:pPr>
        <w:tabs>
          <w:tab w:val="clear" w:pos="567"/>
        </w:tabs>
        <w:spacing w:line="240" w:lineRule="auto"/>
        <w:rPr>
          <w:lang w:val="lv-LV"/>
        </w:rPr>
      </w:pPr>
      <w:r w:rsidRPr="00885A30">
        <w:rPr>
          <w:lang w:val="lv-LV"/>
        </w:rPr>
        <w:t>Lakosamīdu nav ieteicams lietot bērniem līdz 4 gadu vecumam primāru ģeneralizētu toniski klonisku krampju ārstēšanai un jaunākiem par 2 gadiem parciālo krampju ārstēšanā, jo ir ierobežoti dati par drošumu un efektivitāti šajās vecuma grupās.</w:t>
      </w:r>
    </w:p>
    <w:p w14:paraId="7B5E02EC" w14:textId="77777777" w:rsidR="00540FAF" w:rsidRPr="00885A30" w:rsidRDefault="00540FAF">
      <w:pPr>
        <w:spacing w:line="240" w:lineRule="auto"/>
        <w:rPr>
          <w:lang w:val="lv-LV"/>
        </w:rPr>
      </w:pPr>
    </w:p>
    <w:p w14:paraId="60A31982" w14:textId="77777777" w:rsidR="00540FAF" w:rsidRPr="00885A30" w:rsidRDefault="0048042F">
      <w:pPr>
        <w:pStyle w:val="C-BodyText"/>
        <w:spacing w:before="0" w:after="0" w:line="240" w:lineRule="auto"/>
        <w:rPr>
          <w:color w:val="000000"/>
          <w:sz w:val="22"/>
          <w:szCs w:val="22"/>
          <w:lang w:val="lv-LV"/>
        </w:rPr>
      </w:pPr>
      <w:r w:rsidRPr="00885A30">
        <w:rPr>
          <w:i/>
          <w:color w:val="000000"/>
          <w:sz w:val="22"/>
          <w:szCs w:val="22"/>
          <w:lang w:val="lv-LV"/>
        </w:rPr>
        <w:t>Piesātinošā deva</w:t>
      </w:r>
    </w:p>
    <w:p w14:paraId="6C168124" w14:textId="77777777" w:rsidR="00540FAF" w:rsidRPr="00885A30" w:rsidRDefault="0048042F">
      <w:pPr>
        <w:spacing w:line="240" w:lineRule="auto"/>
        <w:rPr>
          <w:lang w:val="lv-LV"/>
        </w:rPr>
      </w:pPr>
      <w:r w:rsidRPr="00885A30">
        <w:rPr>
          <w:lang w:val="lv-LV"/>
        </w:rPr>
        <w:t>Piesātinošās devas lietošana bērniem nav pētīta. Nav ieteicama piesātinošās devas lietošana pusaudžiem un bērniem ar ķermeņa masu mazāku par 50 kg.</w:t>
      </w:r>
    </w:p>
    <w:p w14:paraId="36653804" w14:textId="77777777" w:rsidR="00540FAF" w:rsidRPr="00885A30" w:rsidRDefault="00540FAF">
      <w:pPr>
        <w:pStyle w:val="Date"/>
        <w:rPr>
          <w:lang w:val="lv-LV"/>
        </w:rPr>
      </w:pPr>
    </w:p>
    <w:p w14:paraId="6422C7B2" w14:textId="77777777" w:rsidR="00540FAF" w:rsidRPr="009C0225" w:rsidRDefault="0048042F">
      <w:pPr>
        <w:keepNext/>
        <w:tabs>
          <w:tab w:val="clear" w:pos="567"/>
        </w:tabs>
        <w:spacing w:line="240" w:lineRule="auto"/>
        <w:rPr>
          <w:u w:val="single"/>
          <w:lang w:val="lv-LV"/>
        </w:rPr>
      </w:pPr>
      <w:r w:rsidRPr="009C0225">
        <w:rPr>
          <w:u w:val="single"/>
          <w:lang w:val="lv-LV"/>
        </w:rPr>
        <w:t>Lietošanas veids</w:t>
      </w:r>
    </w:p>
    <w:p w14:paraId="2553D421" w14:textId="77777777" w:rsidR="009B22CE" w:rsidRPr="009C0225" w:rsidRDefault="009B22CE" w:rsidP="009B22CE">
      <w:pPr>
        <w:pStyle w:val="BodyText"/>
        <w:rPr>
          <w:color w:val="auto"/>
          <w:lang w:val="lv-LV"/>
        </w:rPr>
      </w:pPr>
    </w:p>
    <w:p w14:paraId="1BFDAF03" w14:textId="77777777" w:rsidR="009B22CE" w:rsidRPr="009C0225" w:rsidRDefault="0048042F" w:rsidP="009B22CE">
      <w:pPr>
        <w:pStyle w:val="BodyText"/>
        <w:ind w:right="2"/>
        <w:rPr>
          <w:i w:val="0"/>
          <w:color w:val="auto"/>
          <w:lang w:val="lv-LV"/>
        </w:rPr>
      </w:pPr>
      <w:r w:rsidRPr="009C0225">
        <w:rPr>
          <w:i w:val="0"/>
          <w:color w:val="auto"/>
          <w:lang w:val="lv-LV"/>
        </w:rPr>
        <w:t xml:space="preserve">Šķīdumu infūzijām ievada 15 līdz 60 minūtes divas reizes dienā. Ieteicamais infūzijas ilgums ir vismaz 30 minūtes, ievadot &gt; 200 mg vienā infūzijā (t. i., &gt; 400 mg/dienā).  </w:t>
      </w:r>
    </w:p>
    <w:p w14:paraId="6E2FC254" w14:textId="77777777" w:rsidR="009B22CE" w:rsidRPr="009C0225" w:rsidRDefault="0048042F" w:rsidP="009B22CE">
      <w:pPr>
        <w:pStyle w:val="BodyText"/>
        <w:ind w:right="2"/>
        <w:rPr>
          <w:color w:val="auto"/>
          <w:lang w:val="lv-LV"/>
        </w:rPr>
      </w:pPr>
      <w:r w:rsidRPr="009C0225">
        <w:rPr>
          <w:i w:val="0"/>
          <w:color w:val="auto"/>
          <w:lang w:val="lv-LV"/>
        </w:rPr>
        <w:t xml:space="preserve">Lakozamīda šķīdumu infūzijām var ievadīt intravenozi bez turpmākas atšķaidīšanas vai to var atšķaidīt ar 9 mg/ml (0,9 %) nātrija hlorīda šķīdumu injekcijām, glikozes 50 mg/ml (5 %) šķīdumu injekcijām vai Ringera </w:t>
      </w:r>
      <w:r w:rsidR="008C050C" w:rsidRPr="009C0225">
        <w:rPr>
          <w:i w:val="0"/>
          <w:color w:val="auto"/>
          <w:lang w:val="lv-LV"/>
        </w:rPr>
        <w:t>laktāta</w:t>
      </w:r>
      <w:r w:rsidRPr="009C0225">
        <w:rPr>
          <w:i w:val="0"/>
          <w:color w:val="auto"/>
          <w:lang w:val="lv-LV"/>
        </w:rPr>
        <w:t xml:space="preserve"> šķīdumu injekcijām.</w:t>
      </w:r>
      <w:r w:rsidRPr="009C0225">
        <w:rPr>
          <w:color w:val="auto"/>
          <w:lang w:val="lv-LV"/>
        </w:rPr>
        <w:t>.</w:t>
      </w:r>
    </w:p>
    <w:p w14:paraId="393F1238" w14:textId="77777777" w:rsidR="00540FAF" w:rsidRPr="00885A30" w:rsidRDefault="00540FAF">
      <w:pPr>
        <w:keepNext/>
        <w:tabs>
          <w:tab w:val="clear" w:pos="567"/>
        </w:tabs>
        <w:spacing w:line="240" w:lineRule="auto"/>
        <w:rPr>
          <w:u w:val="single"/>
          <w:lang w:val="lv-LV"/>
        </w:rPr>
      </w:pPr>
    </w:p>
    <w:p w14:paraId="067BAB08" w14:textId="77777777" w:rsidR="00540FAF" w:rsidRPr="00885A30" w:rsidRDefault="00540FAF">
      <w:pPr>
        <w:tabs>
          <w:tab w:val="clear" w:pos="567"/>
        </w:tabs>
        <w:spacing w:line="240" w:lineRule="auto"/>
        <w:rPr>
          <w:lang w:val="lv-LV"/>
        </w:rPr>
      </w:pPr>
    </w:p>
    <w:p w14:paraId="515CFD24" w14:textId="77777777" w:rsidR="00540FAF" w:rsidRPr="00885A30" w:rsidRDefault="0048042F">
      <w:pPr>
        <w:tabs>
          <w:tab w:val="clear" w:pos="567"/>
        </w:tabs>
        <w:spacing w:line="240" w:lineRule="auto"/>
        <w:ind w:left="567" w:hanging="567"/>
        <w:rPr>
          <w:b/>
          <w:bCs/>
          <w:lang w:val="lv-LV"/>
        </w:rPr>
      </w:pPr>
      <w:r w:rsidRPr="00885A30">
        <w:rPr>
          <w:b/>
          <w:bCs/>
          <w:lang w:val="lv-LV"/>
        </w:rPr>
        <w:t>4.3.</w:t>
      </w:r>
      <w:r w:rsidRPr="00885A30">
        <w:rPr>
          <w:b/>
          <w:bCs/>
          <w:lang w:val="lv-LV"/>
        </w:rPr>
        <w:tab/>
        <w:t>Kontrindikācijas</w:t>
      </w:r>
    </w:p>
    <w:p w14:paraId="7768207F" w14:textId="77777777" w:rsidR="00540FAF" w:rsidRPr="00885A30" w:rsidRDefault="00540FAF">
      <w:pPr>
        <w:tabs>
          <w:tab w:val="clear" w:pos="567"/>
        </w:tabs>
        <w:spacing w:line="240" w:lineRule="auto"/>
        <w:ind w:left="567" w:hanging="567"/>
        <w:rPr>
          <w:lang w:val="lv-LV"/>
        </w:rPr>
      </w:pPr>
    </w:p>
    <w:p w14:paraId="70B3A0D8" w14:textId="77777777" w:rsidR="00540FAF" w:rsidRPr="00885A30" w:rsidRDefault="0048042F">
      <w:pPr>
        <w:tabs>
          <w:tab w:val="clear" w:pos="567"/>
        </w:tabs>
        <w:spacing w:line="240" w:lineRule="auto"/>
        <w:rPr>
          <w:lang w:val="lv-LV"/>
        </w:rPr>
      </w:pPr>
      <w:r w:rsidRPr="00885A30">
        <w:rPr>
          <w:lang w:val="lv-LV"/>
        </w:rPr>
        <w:t>Paaugstināta jutība pret aktīvo vielu vai jebkuru no 6.1. apakšpunktā uzskaitītajām palīgvielām.</w:t>
      </w:r>
    </w:p>
    <w:p w14:paraId="362E7049" w14:textId="77777777" w:rsidR="00540FAF" w:rsidRPr="00885A30" w:rsidRDefault="00540FAF">
      <w:pPr>
        <w:tabs>
          <w:tab w:val="clear" w:pos="567"/>
        </w:tabs>
        <w:spacing w:line="240" w:lineRule="auto"/>
        <w:rPr>
          <w:lang w:val="lv-LV"/>
        </w:rPr>
      </w:pPr>
    </w:p>
    <w:p w14:paraId="2E967710" w14:textId="77777777" w:rsidR="00540FAF" w:rsidRPr="00885A30" w:rsidRDefault="0048042F">
      <w:pPr>
        <w:tabs>
          <w:tab w:val="clear" w:pos="567"/>
        </w:tabs>
        <w:spacing w:line="240" w:lineRule="auto"/>
        <w:rPr>
          <w:lang w:val="lv-LV"/>
        </w:rPr>
      </w:pPr>
      <w:r w:rsidRPr="00885A30">
        <w:rPr>
          <w:lang w:val="lv-LV"/>
        </w:rPr>
        <w:t>Zināma otrās vai trešās pakāpes atrioventrikulāra (AV) blokāde.</w:t>
      </w:r>
    </w:p>
    <w:p w14:paraId="5D6272C8" w14:textId="77777777" w:rsidR="00540FAF" w:rsidRPr="00885A30" w:rsidRDefault="00540FAF">
      <w:pPr>
        <w:tabs>
          <w:tab w:val="clear" w:pos="567"/>
        </w:tabs>
        <w:spacing w:line="240" w:lineRule="auto"/>
        <w:rPr>
          <w:lang w:val="lv-LV"/>
        </w:rPr>
      </w:pPr>
    </w:p>
    <w:p w14:paraId="24DA57EC" w14:textId="77777777" w:rsidR="00540FAF" w:rsidRPr="00885A30" w:rsidRDefault="0048042F">
      <w:pPr>
        <w:keepNext/>
        <w:tabs>
          <w:tab w:val="clear" w:pos="567"/>
        </w:tabs>
        <w:snapToGrid/>
        <w:spacing w:line="240" w:lineRule="auto"/>
        <w:ind w:left="567" w:hanging="567"/>
        <w:rPr>
          <w:lang w:val="lv-LV"/>
        </w:rPr>
      </w:pPr>
      <w:r w:rsidRPr="00885A30">
        <w:rPr>
          <w:b/>
          <w:bCs/>
          <w:lang w:val="lv-LV"/>
        </w:rPr>
        <w:t>4.4.</w:t>
      </w:r>
      <w:r w:rsidRPr="00885A30">
        <w:rPr>
          <w:b/>
          <w:bCs/>
          <w:lang w:val="lv-LV"/>
        </w:rPr>
        <w:tab/>
        <w:t>Īpaši brīdinājumi un piesardzība lietošanā</w:t>
      </w:r>
    </w:p>
    <w:p w14:paraId="676BB679" w14:textId="77777777" w:rsidR="00540FAF" w:rsidRPr="00885A30" w:rsidRDefault="00540FAF">
      <w:pPr>
        <w:keepNext/>
        <w:tabs>
          <w:tab w:val="clear" w:pos="567"/>
        </w:tabs>
        <w:snapToGrid/>
        <w:spacing w:line="240" w:lineRule="auto"/>
        <w:ind w:left="567" w:hanging="567"/>
        <w:rPr>
          <w:lang w:val="lv-LV"/>
        </w:rPr>
      </w:pPr>
    </w:p>
    <w:p w14:paraId="2A443393" w14:textId="77777777" w:rsidR="00540FAF" w:rsidRPr="00885A30" w:rsidRDefault="0048042F">
      <w:pPr>
        <w:keepNext/>
        <w:numPr>
          <w:ilvl w:val="12"/>
          <w:numId w:val="0"/>
        </w:numPr>
        <w:tabs>
          <w:tab w:val="clear" w:pos="567"/>
        </w:tabs>
        <w:snapToGrid/>
        <w:spacing w:line="240" w:lineRule="auto"/>
        <w:ind w:left="567" w:hanging="567"/>
        <w:rPr>
          <w:u w:val="single"/>
          <w:lang w:val="lv-LV"/>
        </w:rPr>
      </w:pPr>
      <w:r w:rsidRPr="00885A30">
        <w:rPr>
          <w:u w:val="single"/>
          <w:lang w:val="lv-LV"/>
        </w:rPr>
        <w:t>Pašnāvības domas un uzvedība</w:t>
      </w:r>
    </w:p>
    <w:p w14:paraId="157B4C4C" w14:textId="77777777" w:rsidR="00540FAF" w:rsidRPr="00885A30" w:rsidRDefault="00540FAF">
      <w:pPr>
        <w:numPr>
          <w:ilvl w:val="12"/>
          <w:numId w:val="0"/>
        </w:numPr>
        <w:tabs>
          <w:tab w:val="clear" w:pos="567"/>
        </w:tabs>
        <w:spacing w:line="240" w:lineRule="auto"/>
        <w:rPr>
          <w:u w:val="single"/>
          <w:lang w:val="lv-LV"/>
        </w:rPr>
      </w:pPr>
    </w:p>
    <w:p w14:paraId="362AB46F" w14:textId="3641725D" w:rsidR="00540FAF" w:rsidRPr="00885A30" w:rsidRDefault="0048042F">
      <w:pPr>
        <w:tabs>
          <w:tab w:val="clear" w:pos="567"/>
        </w:tabs>
        <w:autoSpaceDE w:val="0"/>
        <w:autoSpaceDN w:val="0"/>
        <w:adjustRightInd w:val="0"/>
        <w:spacing w:line="240" w:lineRule="auto"/>
        <w:jc w:val="both"/>
        <w:rPr>
          <w:lang w:val="lv-LV"/>
        </w:rPr>
      </w:pPr>
      <w:r w:rsidRPr="00885A30">
        <w:rPr>
          <w:lang w:val="lv-LV"/>
        </w:rPr>
        <w:t xml:space="preserve">Ir ziņots par pašnāvības domām un pašnāvniecisku uzvedību pacientiem, kuri ārstēti ar pretepilepsijas zālēm </w:t>
      </w:r>
      <w:r w:rsidR="00E92462">
        <w:rPr>
          <w:lang w:val="lv-LV"/>
        </w:rPr>
        <w:t>vairākās indi</w:t>
      </w:r>
      <w:r w:rsidR="009C0225">
        <w:rPr>
          <w:lang w:val="lv-LV"/>
        </w:rPr>
        <w:t>k</w:t>
      </w:r>
      <w:r w:rsidR="00E92462">
        <w:rPr>
          <w:lang w:val="lv-LV"/>
        </w:rPr>
        <w:t>ācijās</w:t>
      </w:r>
      <w:r w:rsidRPr="00885A30">
        <w:rPr>
          <w:lang w:val="lv-LV"/>
        </w:rPr>
        <w:t>. Randomizētu, placebo kontrolētu klīnisko pētījumu ar pretepilepsijas zālēm metaanalīze uzrāda nedaudz palielinātu pašnāvības domu un uzvedības risku. Šā riska mehānisms nav zināms un pieejamie dati neizslēdz palielināta riska iespējamu saistību ar lakozamīdu.</w:t>
      </w:r>
    </w:p>
    <w:p w14:paraId="1F58E257" w14:textId="1E18B528" w:rsidR="00540FAF" w:rsidRPr="00885A30" w:rsidRDefault="0048042F">
      <w:pPr>
        <w:tabs>
          <w:tab w:val="clear" w:pos="567"/>
        </w:tabs>
        <w:spacing w:line="240" w:lineRule="auto"/>
        <w:rPr>
          <w:u w:val="single"/>
          <w:lang w:val="lv-LV"/>
        </w:rPr>
      </w:pPr>
      <w:r w:rsidRPr="00885A30">
        <w:rPr>
          <w:lang w:val="lv-LV"/>
        </w:rPr>
        <w:t>Tādēļ jāuzrauga</w:t>
      </w:r>
      <w:r w:rsidR="00E92462">
        <w:rPr>
          <w:lang w:val="lv-LV"/>
        </w:rPr>
        <w:t>,</w:t>
      </w:r>
      <w:r w:rsidRPr="00885A30">
        <w:rPr>
          <w:lang w:val="lv-LV"/>
        </w:rPr>
        <w:t xml:space="preserve"> vai pacientiem nerodas pašnāvības domas un </w:t>
      </w:r>
      <w:r w:rsidR="008B7EB7">
        <w:rPr>
          <w:lang w:val="lv-LV"/>
        </w:rPr>
        <w:t>uzvedība</w:t>
      </w:r>
      <w:r w:rsidRPr="00885A30">
        <w:rPr>
          <w:lang w:val="lv-LV"/>
        </w:rPr>
        <w:t>, un jāapsver atbilstoša ārstēšana. Pacientiem (un pacientu aprūpētājiem) jāiesaka, ka pašnāvības domu un darbību rašanās gadījumā jāmeklē medicīniskā palīdzība (skatīt 4.8. apakšpunktu).</w:t>
      </w:r>
    </w:p>
    <w:p w14:paraId="5344EBD1" w14:textId="3738DE97" w:rsidR="00336546" w:rsidRDefault="00336546">
      <w:pPr>
        <w:tabs>
          <w:tab w:val="clear" w:pos="567"/>
        </w:tabs>
        <w:snapToGrid/>
        <w:spacing w:line="240" w:lineRule="auto"/>
        <w:rPr>
          <w:u w:val="single"/>
          <w:lang w:val="lv-LV"/>
        </w:rPr>
      </w:pPr>
    </w:p>
    <w:p w14:paraId="1F6B8EAF" w14:textId="65B10620" w:rsidR="00540FAF" w:rsidRPr="00885A30" w:rsidRDefault="0048042F">
      <w:pPr>
        <w:tabs>
          <w:tab w:val="clear" w:pos="567"/>
        </w:tabs>
        <w:spacing w:line="240" w:lineRule="auto"/>
        <w:rPr>
          <w:u w:val="single"/>
          <w:lang w:val="lv-LV"/>
        </w:rPr>
      </w:pPr>
      <w:r w:rsidRPr="00885A30">
        <w:rPr>
          <w:u w:val="single"/>
          <w:lang w:val="lv-LV"/>
        </w:rPr>
        <w:t>Sirds ritma un vadīšanas traucējumi</w:t>
      </w:r>
    </w:p>
    <w:p w14:paraId="7C4D824C" w14:textId="77777777" w:rsidR="00540FAF" w:rsidRPr="00885A30" w:rsidRDefault="00540FAF">
      <w:pPr>
        <w:tabs>
          <w:tab w:val="clear" w:pos="567"/>
        </w:tabs>
        <w:spacing w:line="240" w:lineRule="auto"/>
        <w:rPr>
          <w:u w:val="single"/>
          <w:lang w:val="lv-LV"/>
        </w:rPr>
      </w:pPr>
    </w:p>
    <w:p w14:paraId="448C9CB0" w14:textId="34EA92A1" w:rsidR="00540FAF" w:rsidRPr="00885A30" w:rsidRDefault="0048042F">
      <w:pPr>
        <w:tabs>
          <w:tab w:val="clear" w:pos="567"/>
        </w:tabs>
        <w:autoSpaceDE w:val="0"/>
        <w:autoSpaceDN w:val="0"/>
        <w:adjustRightInd w:val="0"/>
        <w:spacing w:line="240" w:lineRule="auto"/>
        <w:rPr>
          <w:lang w:val="lv-LV"/>
        </w:rPr>
      </w:pPr>
      <w:r w:rsidRPr="00885A30">
        <w:rPr>
          <w:lang w:val="lv-LV"/>
        </w:rPr>
        <w:t xml:space="preserve">Klīniskajos pētījumos ar lakozamīdu ir novērots devas atkarīgs PR intervāla pagarinājums. Lakozamīds piesardzīgi jālieto pacientiem ar pamatā esošiem aritmiju veicinošiem apstākļiem, piemēram, pacientiem ar zināmiem sirds vadīšanas traucējumiem vai smagu sirds slimību (piemēram, </w:t>
      </w:r>
      <w:r w:rsidR="00BC618B" w:rsidRPr="00885A30">
        <w:rPr>
          <w:lang w:val="lv-LV"/>
        </w:rPr>
        <w:t>miokarda išēmiju/infarktu, sirds mazspēju, strukturālu sirds slimību vai sirds nātrija kanālu traucējumiem) vai pacientiem, k</w:t>
      </w:r>
      <w:r w:rsidR="008B7EB7">
        <w:rPr>
          <w:lang w:val="lv-LV"/>
        </w:rPr>
        <w:t>uri</w:t>
      </w:r>
      <w:r w:rsidR="00BC618B" w:rsidRPr="00885A30">
        <w:rPr>
          <w:lang w:val="lv-LV"/>
        </w:rPr>
        <w:t xml:space="preserve"> ārstēti ar zālēm, kas ietekmē sirds vadāmību, ieskaitot antiaritmiskos līdzekļus un nātrija kanālus bloķējošas pretepilepsijas zāles</w:t>
      </w:r>
      <w:r w:rsidR="00BC618B" w:rsidRPr="00885A30">
        <w:rPr>
          <w:bCs/>
          <w:lang w:val="lv-LV" w:eastAsia="de-DE"/>
        </w:rPr>
        <w:t xml:space="preserve"> (skatīt 4.5. apakšpunktu), </w:t>
      </w:r>
      <w:r w:rsidR="00BC618B" w:rsidRPr="00885A30">
        <w:rPr>
          <w:lang w:val="lv-LV"/>
        </w:rPr>
        <w:t>kā arī gados vecākiem pacientiem.</w:t>
      </w:r>
    </w:p>
    <w:p w14:paraId="6163E82C" w14:textId="77777777" w:rsidR="00540FAF" w:rsidRPr="00885A30" w:rsidRDefault="0048042F">
      <w:pPr>
        <w:tabs>
          <w:tab w:val="clear" w:pos="567"/>
        </w:tabs>
        <w:autoSpaceDE w:val="0"/>
        <w:autoSpaceDN w:val="0"/>
        <w:adjustRightInd w:val="0"/>
        <w:spacing w:line="240" w:lineRule="auto"/>
        <w:rPr>
          <w:lang w:val="lv-LV"/>
        </w:rPr>
      </w:pPr>
      <w:r w:rsidRPr="00885A30">
        <w:rPr>
          <w:lang w:val="lv-LV"/>
        </w:rPr>
        <w:t>Ir jāņem vērā, ka šādiem pacientiem EKG ir jāveic pirms lakozamīda deva tiek palielināta virs 400</w:t>
      </w:r>
      <w:r w:rsidR="007C19A8" w:rsidRPr="00885A30">
        <w:rPr>
          <w:lang w:val="lv-LV"/>
        </w:rPr>
        <w:t> mg/dienā un pēc tam, kad lakozamīds ir titrēts līdz līdzsvara koncentrācijai.</w:t>
      </w:r>
    </w:p>
    <w:p w14:paraId="50CED0D3" w14:textId="77777777" w:rsidR="00540FAF" w:rsidRPr="00885A30" w:rsidRDefault="00540FAF">
      <w:pPr>
        <w:numPr>
          <w:ilvl w:val="12"/>
          <w:numId w:val="0"/>
        </w:numPr>
        <w:tabs>
          <w:tab w:val="clear" w:pos="567"/>
        </w:tabs>
        <w:spacing w:line="240" w:lineRule="auto"/>
        <w:rPr>
          <w:lang w:val="lv-LV"/>
        </w:rPr>
      </w:pPr>
    </w:p>
    <w:p w14:paraId="292E1D9F" w14:textId="77777777" w:rsidR="00540FAF" w:rsidRPr="00885A30" w:rsidRDefault="0048042F">
      <w:pPr>
        <w:keepNext/>
        <w:keepLines/>
        <w:numPr>
          <w:ilvl w:val="12"/>
          <w:numId w:val="0"/>
        </w:numPr>
        <w:tabs>
          <w:tab w:val="clear" w:pos="567"/>
        </w:tabs>
        <w:spacing w:line="240" w:lineRule="auto"/>
        <w:rPr>
          <w:lang w:val="lv-LV"/>
        </w:rPr>
      </w:pPr>
      <w:r w:rsidRPr="00885A30">
        <w:rPr>
          <w:lang w:val="lv-LV"/>
        </w:rPr>
        <w:t xml:space="preserve">Placebo kontrolētos klīniskajos pētījumos ar lakozamīdu epilepsijas pacientiem netika ziņots par priekškambaru fibrilāciju vai plandīšanos, taču par to ir ziņots atklātā epilepsijas pētījumā un pēcreģistrācijas pieredzē. </w:t>
      </w:r>
    </w:p>
    <w:p w14:paraId="693336F9" w14:textId="77777777" w:rsidR="00540FAF" w:rsidRPr="00885A30" w:rsidRDefault="00540FAF">
      <w:pPr>
        <w:numPr>
          <w:ilvl w:val="12"/>
          <w:numId w:val="0"/>
        </w:numPr>
        <w:tabs>
          <w:tab w:val="clear" w:pos="567"/>
        </w:tabs>
        <w:spacing w:line="240" w:lineRule="auto"/>
        <w:rPr>
          <w:lang w:val="lv-LV"/>
        </w:rPr>
      </w:pPr>
    </w:p>
    <w:p w14:paraId="6CD0E2F8" w14:textId="1961E14F" w:rsidR="00540FAF" w:rsidRPr="00885A30" w:rsidRDefault="0048042F">
      <w:pPr>
        <w:spacing w:line="240" w:lineRule="auto"/>
        <w:rPr>
          <w:lang w:val="lv-LV" w:eastAsia="de-DE"/>
        </w:rPr>
      </w:pPr>
      <w:r w:rsidRPr="00885A30">
        <w:rPr>
          <w:lang w:val="lv-LV" w:eastAsia="de-DE"/>
        </w:rPr>
        <w:t xml:space="preserve">Pēcreģistrācijas pieredzē ziņots par AV blokādi (ieskaitot otrās vai augstākas pakāpes AV blokādi). Pacientiem ar proaritmiskiem stāvokļiem ziņots par kambaru tahiaritmiju. Retos gadījumos pacientiem ar pamatā esošiem proaritmiskiem </w:t>
      </w:r>
      <w:r w:rsidR="00FD209D">
        <w:rPr>
          <w:lang w:val="lv-LV" w:eastAsia="de-DE"/>
        </w:rPr>
        <w:t>stāvokļiem</w:t>
      </w:r>
      <w:r w:rsidR="00FD209D" w:rsidRPr="00885A30">
        <w:rPr>
          <w:lang w:val="lv-LV" w:eastAsia="de-DE"/>
        </w:rPr>
        <w:t xml:space="preserve"> </w:t>
      </w:r>
      <w:r w:rsidRPr="00885A30">
        <w:rPr>
          <w:lang w:val="lv-LV" w:eastAsia="de-DE"/>
        </w:rPr>
        <w:t>šie notikumi ir noveduši pie asistol</w:t>
      </w:r>
      <w:r w:rsidR="00BD77DC">
        <w:rPr>
          <w:lang w:val="lv-LV" w:eastAsia="de-DE"/>
        </w:rPr>
        <w:t>ija</w:t>
      </w:r>
      <w:r w:rsidRPr="00885A30">
        <w:rPr>
          <w:lang w:val="lv-LV" w:eastAsia="de-DE"/>
        </w:rPr>
        <w:t>s, sirds</w:t>
      </w:r>
      <w:r w:rsidR="00BD77DC">
        <w:rPr>
          <w:lang w:val="lv-LV" w:eastAsia="de-DE"/>
        </w:rPr>
        <w:t>darbības</w:t>
      </w:r>
      <w:r w:rsidRPr="00885A30">
        <w:rPr>
          <w:lang w:val="lv-LV" w:eastAsia="de-DE"/>
        </w:rPr>
        <w:t xml:space="preserve"> apstāšanās un nāves.</w:t>
      </w:r>
    </w:p>
    <w:p w14:paraId="24A02F3E" w14:textId="77777777" w:rsidR="00540FAF" w:rsidRPr="00885A30" w:rsidRDefault="00540FAF">
      <w:pPr>
        <w:numPr>
          <w:ilvl w:val="12"/>
          <w:numId w:val="0"/>
        </w:numPr>
        <w:tabs>
          <w:tab w:val="clear" w:pos="567"/>
        </w:tabs>
        <w:spacing w:line="240" w:lineRule="auto"/>
        <w:rPr>
          <w:lang w:val="lv-LV"/>
        </w:rPr>
      </w:pPr>
    </w:p>
    <w:p w14:paraId="30412DC6" w14:textId="77777777" w:rsidR="00540FAF" w:rsidRPr="00885A30" w:rsidRDefault="0048042F">
      <w:pPr>
        <w:numPr>
          <w:ilvl w:val="12"/>
          <w:numId w:val="0"/>
        </w:numPr>
        <w:tabs>
          <w:tab w:val="clear" w:pos="567"/>
        </w:tabs>
        <w:spacing w:line="240" w:lineRule="auto"/>
        <w:rPr>
          <w:lang w:val="lv-LV"/>
        </w:rPr>
      </w:pPr>
      <w:r w:rsidRPr="00885A30">
        <w:rPr>
          <w:lang w:val="lv-LV"/>
        </w:rPr>
        <w:t>Pacienti jābrīdina par sirds aritmijas simptomiem (piemēram, lēnu, ātru vai neregulāru pulsu, sirdsklauvēm, elpas trūkumu, reibšanas sajūtu un ģīboni). Pacientiem jāiesaka nekavējoties meklēt medicīnisko palīdzību, ja parādās šie simptomi.</w:t>
      </w:r>
    </w:p>
    <w:p w14:paraId="4F85CD03" w14:textId="77777777" w:rsidR="00540FAF" w:rsidRPr="00885A30" w:rsidRDefault="00540FAF">
      <w:pPr>
        <w:numPr>
          <w:ilvl w:val="12"/>
          <w:numId w:val="0"/>
        </w:numPr>
        <w:tabs>
          <w:tab w:val="clear" w:pos="567"/>
        </w:tabs>
        <w:spacing w:line="240" w:lineRule="auto"/>
        <w:rPr>
          <w:lang w:val="lv-LV"/>
        </w:rPr>
      </w:pPr>
    </w:p>
    <w:p w14:paraId="5B16BBE3" w14:textId="77777777" w:rsidR="00540FAF" w:rsidRPr="00885A30" w:rsidRDefault="0048042F">
      <w:pPr>
        <w:keepNext/>
        <w:tabs>
          <w:tab w:val="clear" w:pos="567"/>
        </w:tabs>
        <w:spacing w:line="240" w:lineRule="auto"/>
        <w:rPr>
          <w:u w:val="single"/>
          <w:lang w:val="lv-LV"/>
        </w:rPr>
      </w:pPr>
      <w:r w:rsidRPr="00885A30">
        <w:rPr>
          <w:u w:val="single"/>
          <w:lang w:val="lv-LV"/>
        </w:rPr>
        <w:t>Reibonis</w:t>
      </w:r>
    </w:p>
    <w:p w14:paraId="1232DE77" w14:textId="77777777" w:rsidR="00540FAF" w:rsidRPr="00885A30" w:rsidRDefault="00540FAF">
      <w:pPr>
        <w:keepNext/>
        <w:tabs>
          <w:tab w:val="clear" w:pos="567"/>
        </w:tabs>
        <w:spacing w:line="240" w:lineRule="auto"/>
        <w:rPr>
          <w:u w:val="single"/>
          <w:lang w:val="lv-LV"/>
        </w:rPr>
      </w:pPr>
    </w:p>
    <w:p w14:paraId="448D3D64" w14:textId="77777777" w:rsidR="00540FAF" w:rsidRPr="00885A30" w:rsidRDefault="0048042F">
      <w:pPr>
        <w:keepNext/>
        <w:tabs>
          <w:tab w:val="clear" w:pos="567"/>
        </w:tabs>
        <w:spacing w:line="240" w:lineRule="auto"/>
        <w:rPr>
          <w:lang w:val="lv-LV"/>
        </w:rPr>
      </w:pPr>
      <w:r w:rsidRPr="00885A30">
        <w:rPr>
          <w:lang w:val="lv-LV"/>
        </w:rPr>
        <w:t>Ārstēšana ar lakozamīdu ir bijusi saistīta ar reiboni, kas var pastiprināt nejaušu savainojumu vai kritienu risku. Tādēļ pacientiem jāiesaka ievērot piesardzību, iekams viņi nav iepazinušies ar zāļu iespējamo ietekmi (skatīt 4.8. apakšpunktu).</w:t>
      </w:r>
    </w:p>
    <w:p w14:paraId="79790E13" w14:textId="77777777" w:rsidR="00540FAF" w:rsidRPr="00885A30" w:rsidRDefault="00540FAF">
      <w:pPr>
        <w:numPr>
          <w:ilvl w:val="12"/>
          <w:numId w:val="0"/>
        </w:numPr>
        <w:tabs>
          <w:tab w:val="clear" w:pos="567"/>
        </w:tabs>
        <w:spacing w:line="240" w:lineRule="auto"/>
        <w:rPr>
          <w:lang w:val="lv-LV"/>
        </w:rPr>
      </w:pPr>
    </w:p>
    <w:p w14:paraId="341DEC8F" w14:textId="77777777" w:rsidR="00540FAF" w:rsidRPr="00885A30" w:rsidRDefault="0048042F">
      <w:pPr>
        <w:pStyle w:val="Date"/>
        <w:keepNext/>
        <w:rPr>
          <w:u w:val="single"/>
          <w:lang w:val="lv-LV" w:eastAsia="de-DE"/>
        </w:rPr>
      </w:pPr>
      <w:r w:rsidRPr="00885A30">
        <w:rPr>
          <w:u w:val="single"/>
          <w:lang w:val="lv-LV" w:eastAsia="de-DE"/>
        </w:rPr>
        <w:t>Mioklonisko krampju jauna sākuma vai pasliktināšanās iespēja</w:t>
      </w:r>
    </w:p>
    <w:p w14:paraId="7B08F4F3" w14:textId="77777777" w:rsidR="00540FAF" w:rsidRPr="00885A30" w:rsidRDefault="00540FAF">
      <w:pPr>
        <w:keepNext/>
        <w:rPr>
          <w:lang w:val="lv-LV" w:eastAsia="de-DE"/>
        </w:rPr>
      </w:pPr>
    </w:p>
    <w:p w14:paraId="21AA07AA" w14:textId="79CABD46" w:rsidR="00540FAF" w:rsidRPr="00885A30" w:rsidRDefault="0048042F">
      <w:pPr>
        <w:pStyle w:val="Date"/>
        <w:rPr>
          <w:rFonts w:eastAsia="SimSun"/>
          <w:lang w:val="lv-LV"/>
        </w:rPr>
      </w:pPr>
      <w:r w:rsidRPr="00885A30">
        <w:rPr>
          <w:lang w:val="lv-LV"/>
        </w:rPr>
        <w:t xml:space="preserve">Ir ziņots par jaunu mioklonisku </w:t>
      </w:r>
      <w:r w:rsidR="00BD77DC">
        <w:rPr>
          <w:lang w:val="lv-LV"/>
        </w:rPr>
        <w:t>krampju</w:t>
      </w:r>
      <w:r w:rsidR="00BD77DC" w:rsidRPr="00885A30">
        <w:rPr>
          <w:lang w:val="lv-LV"/>
        </w:rPr>
        <w:t xml:space="preserve"> </w:t>
      </w:r>
      <w:r w:rsidRPr="00885A30">
        <w:rPr>
          <w:lang w:val="lv-LV"/>
        </w:rPr>
        <w:t xml:space="preserve">rašanos vai pasliktināšanos gan pieaugušajiem, gan bērniem ar </w:t>
      </w:r>
      <w:r w:rsidR="004573AE" w:rsidRPr="00885A30">
        <w:rPr>
          <w:lang w:val="lv-LV"/>
        </w:rPr>
        <w:t>primāri ģeneralizētiem ton</w:t>
      </w:r>
      <w:r w:rsidR="00BD77DC">
        <w:rPr>
          <w:lang w:val="lv-LV"/>
        </w:rPr>
        <w:t>iski</w:t>
      </w:r>
      <w:r w:rsidR="004573AE" w:rsidRPr="00885A30">
        <w:rPr>
          <w:lang w:val="lv-LV"/>
        </w:rPr>
        <w:t xml:space="preserve">-kloniskiem </w:t>
      </w:r>
      <w:r w:rsidR="00BD77DC">
        <w:rPr>
          <w:lang w:val="lv-LV"/>
        </w:rPr>
        <w:t>krampjiem</w:t>
      </w:r>
      <w:r w:rsidR="004573AE" w:rsidRPr="00885A30">
        <w:rPr>
          <w:lang w:val="lv-LV"/>
        </w:rPr>
        <w:t xml:space="preserve"> </w:t>
      </w:r>
      <w:r w:rsidR="004573AE" w:rsidRPr="00345040">
        <w:rPr>
          <w:i/>
          <w:iCs/>
          <w:lang w:val="lv-LV"/>
        </w:rPr>
        <w:t>(</w:t>
      </w:r>
      <w:r w:rsidR="00BD77DC" w:rsidRPr="00345040">
        <w:rPr>
          <w:i/>
          <w:iCs/>
          <w:lang w:val="lv-LV"/>
        </w:rPr>
        <w:t xml:space="preserve">Primary Generalized Tonic-Clonic Seizures - </w:t>
      </w:r>
      <w:r w:rsidRPr="00345040">
        <w:rPr>
          <w:i/>
          <w:iCs/>
          <w:lang w:val="lv-LV"/>
        </w:rPr>
        <w:t>PGTCS</w:t>
      </w:r>
      <w:r w:rsidR="004573AE" w:rsidRPr="00345040">
        <w:rPr>
          <w:i/>
          <w:iCs/>
          <w:lang w:val="lv-LV"/>
        </w:rPr>
        <w:t>)</w:t>
      </w:r>
      <w:r w:rsidRPr="00345040">
        <w:rPr>
          <w:i/>
          <w:iCs/>
          <w:lang w:val="lv-LV"/>
        </w:rPr>
        <w:t xml:space="preserve">, </w:t>
      </w:r>
      <w:r w:rsidRPr="00885A30">
        <w:rPr>
          <w:lang w:val="lv-LV"/>
        </w:rPr>
        <w:t>īpaši titrēšanas laikā. Pacientiem, kuriem ir vairāk nekā viens krampju veids, jāapsver novērotais ieguvums no viena krampju veida kontroles, salīdzinot ar novērotu pasliktināšanos jebkādam citam krampju veidam.</w:t>
      </w:r>
    </w:p>
    <w:p w14:paraId="12F4C221" w14:textId="77777777" w:rsidR="00540FAF" w:rsidRPr="00885A30" w:rsidRDefault="00540FAF">
      <w:pPr>
        <w:numPr>
          <w:ilvl w:val="12"/>
          <w:numId w:val="0"/>
        </w:numPr>
        <w:tabs>
          <w:tab w:val="clear" w:pos="567"/>
        </w:tabs>
        <w:spacing w:line="240" w:lineRule="auto"/>
        <w:rPr>
          <w:lang w:val="lv-LV"/>
        </w:rPr>
      </w:pPr>
    </w:p>
    <w:p w14:paraId="52C81666" w14:textId="77777777" w:rsidR="00540FAF" w:rsidRPr="00885A30" w:rsidRDefault="0048042F">
      <w:pPr>
        <w:keepNext/>
        <w:numPr>
          <w:ilvl w:val="12"/>
          <w:numId w:val="0"/>
        </w:numPr>
        <w:tabs>
          <w:tab w:val="clear" w:pos="567"/>
        </w:tabs>
        <w:spacing w:line="240" w:lineRule="auto"/>
        <w:rPr>
          <w:u w:val="single"/>
          <w:lang w:val="lv-LV"/>
        </w:rPr>
      </w:pPr>
      <w:r w:rsidRPr="00885A30">
        <w:rPr>
          <w:u w:val="single"/>
          <w:lang w:val="lv-LV"/>
        </w:rPr>
        <w:t>Elektroklīniskās pasliktināšanās iespēja noteiktos pediatriskās epilepsijas sindromos.</w:t>
      </w:r>
    </w:p>
    <w:p w14:paraId="6110198D" w14:textId="77777777" w:rsidR="00540FAF" w:rsidRPr="00885A30" w:rsidRDefault="00540FAF">
      <w:pPr>
        <w:keepNext/>
        <w:numPr>
          <w:ilvl w:val="12"/>
          <w:numId w:val="0"/>
        </w:numPr>
        <w:tabs>
          <w:tab w:val="clear" w:pos="567"/>
        </w:tabs>
        <w:spacing w:line="240" w:lineRule="auto"/>
        <w:rPr>
          <w:lang w:val="lv-LV"/>
        </w:rPr>
      </w:pPr>
    </w:p>
    <w:p w14:paraId="41B10F8A" w14:textId="77777777" w:rsidR="00540FAF" w:rsidRPr="00885A30" w:rsidRDefault="0048042F">
      <w:pPr>
        <w:keepNext/>
        <w:numPr>
          <w:ilvl w:val="12"/>
          <w:numId w:val="0"/>
        </w:numPr>
        <w:tabs>
          <w:tab w:val="clear" w:pos="567"/>
        </w:tabs>
        <w:spacing w:line="240" w:lineRule="auto"/>
        <w:rPr>
          <w:lang w:val="lv-LV"/>
        </w:rPr>
      </w:pPr>
      <w:r w:rsidRPr="00885A30">
        <w:rPr>
          <w:lang w:val="lv-LV"/>
        </w:rPr>
        <w:t>Lakozamīda drošums un efektivitāte pediatriskajiem pacientiem ar epilepsijas sindromiem, kuros vienlaikus var būt fokālas un ģeneralizētas krampju lēkmes, nav noteikts.</w:t>
      </w:r>
    </w:p>
    <w:p w14:paraId="40ADE864" w14:textId="77777777" w:rsidR="009E2026" w:rsidRPr="009C0225" w:rsidRDefault="009E2026" w:rsidP="009E2026">
      <w:pPr>
        <w:pStyle w:val="BodyText"/>
        <w:ind w:right="674"/>
        <w:rPr>
          <w:color w:val="auto"/>
          <w:u w:val="single"/>
          <w:lang w:val="lv-LV"/>
        </w:rPr>
      </w:pPr>
    </w:p>
    <w:p w14:paraId="6AB91433" w14:textId="77777777" w:rsidR="009E2026" w:rsidRPr="009C0225" w:rsidRDefault="0048042F" w:rsidP="009E2026">
      <w:pPr>
        <w:pStyle w:val="BodyText"/>
        <w:spacing w:before="91"/>
        <w:ind w:right="2"/>
        <w:jc w:val="both"/>
        <w:rPr>
          <w:i w:val="0"/>
          <w:color w:val="auto"/>
          <w:u w:val="single"/>
          <w:lang w:val="lv-LV"/>
        </w:rPr>
      </w:pPr>
      <w:r w:rsidRPr="009C0225">
        <w:rPr>
          <w:i w:val="0"/>
          <w:color w:val="auto"/>
          <w:u w:val="single"/>
          <w:lang w:val="lv-LV"/>
        </w:rPr>
        <w:lastRenderedPageBreak/>
        <w:t>Palīgvielas ar zināmu iedarbību</w:t>
      </w:r>
    </w:p>
    <w:p w14:paraId="5948DA7E" w14:textId="77777777" w:rsidR="009E2026" w:rsidRPr="009C0225" w:rsidRDefault="0048042F" w:rsidP="009E2026">
      <w:pPr>
        <w:pStyle w:val="BodyText"/>
        <w:spacing w:before="91"/>
        <w:ind w:right="2"/>
        <w:jc w:val="both"/>
        <w:rPr>
          <w:i w:val="0"/>
          <w:color w:val="auto"/>
          <w:u w:val="single"/>
          <w:lang w:val="lv-LV"/>
        </w:rPr>
      </w:pPr>
      <w:r w:rsidRPr="009C0225">
        <w:rPr>
          <w:i w:val="0"/>
          <w:color w:val="auto"/>
          <w:u w:val="single"/>
          <w:lang w:val="lv-LV"/>
        </w:rPr>
        <w:t xml:space="preserve"> </w:t>
      </w:r>
    </w:p>
    <w:p w14:paraId="5AF2F82D" w14:textId="3D58049A" w:rsidR="009E2026" w:rsidRPr="009C0225" w:rsidRDefault="0048042F" w:rsidP="009E2026">
      <w:pPr>
        <w:pStyle w:val="BodyText"/>
        <w:spacing w:before="91"/>
        <w:ind w:right="2"/>
        <w:jc w:val="both"/>
        <w:rPr>
          <w:i w:val="0"/>
          <w:color w:val="auto"/>
          <w:lang w:val="lv-LV"/>
        </w:rPr>
      </w:pPr>
      <w:r w:rsidRPr="009C0225">
        <w:rPr>
          <w:i w:val="0"/>
          <w:color w:val="auto"/>
          <w:u w:val="single"/>
          <w:lang w:val="lv-LV"/>
        </w:rPr>
        <w:t xml:space="preserve">Šīs zāles satur 59,8 mg nātrija vienā flakonā, kas </w:t>
      </w:r>
      <w:r w:rsidR="00CF2245" w:rsidRPr="009C0225">
        <w:rPr>
          <w:i w:val="0"/>
          <w:color w:val="auto"/>
          <w:u w:val="single"/>
          <w:lang w:val="lv-LV"/>
        </w:rPr>
        <w:t>ir līdzvērtīgi</w:t>
      </w:r>
      <w:r w:rsidRPr="009C0225">
        <w:rPr>
          <w:i w:val="0"/>
          <w:color w:val="auto"/>
          <w:u w:val="single"/>
          <w:lang w:val="lv-LV"/>
        </w:rPr>
        <w:t xml:space="preserve"> 3 % no PVO ieteiktās maksimālās 2 g nātrija devas pieaugušajiem.</w:t>
      </w:r>
    </w:p>
    <w:p w14:paraId="3627BF79" w14:textId="77777777" w:rsidR="00540FAF" w:rsidRPr="00345040" w:rsidRDefault="00540FAF">
      <w:pPr>
        <w:numPr>
          <w:ilvl w:val="12"/>
          <w:numId w:val="0"/>
        </w:numPr>
        <w:tabs>
          <w:tab w:val="clear" w:pos="567"/>
        </w:tabs>
        <w:spacing w:line="240" w:lineRule="auto"/>
        <w:rPr>
          <w:i/>
          <w:lang w:val="lv-LV"/>
        </w:rPr>
      </w:pPr>
    </w:p>
    <w:p w14:paraId="2DE958BA" w14:textId="77777777" w:rsidR="00540FAF" w:rsidRPr="00885A30" w:rsidRDefault="0048042F">
      <w:pPr>
        <w:keepNext/>
        <w:keepLines/>
        <w:tabs>
          <w:tab w:val="clear" w:pos="567"/>
        </w:tabs>
        <w:spacing w:line="240" w:lineRule="auto"/>
        <w:ind w:left="567" w:hanging="567"/>
        <w:outlineLvl w:val="0"/>
        <w:rPr>
          <w:b/>
          <w:bCs/>
          <w:lang w:val="lv-LV"/>
        </w:rPr>
      </w:pPr>
      <w:r w:rsidRPr="00885A30">
        <w:rPr>
          <w:b/>
          <w:bCs/>
          <w:lang w:val="lv-LV"/>
        </w:rPr>
        <w:t>4.5.</w:t>
      </w:r>
      <w:r w:rsidRPr="00885A30">
        <w:rPr>
          <w:b/>
          <w:bCs/>
          <w:lang w:val="lv-LV"/>
        </w:rPr>
        <w:tab/>
        <w:t>Mijiedarbība ar citām zālēm un citi mijiedarbības veidi</w:t>
      </w:r>
    </w:p>
    <w:p w14:paraId="6BFDB441" w14:textId="77777777" w:rsidR="00540FAF" w:rsidRPr="00885A30" w:rsidRDefault="00540FAF">
      <w:pPr>
        <w:keepNext/>
        <w:keepLines/>
        <w:spacing w:line="240" w:lineRule="auto"/>
        <w:outlineLvl w:val="0"/>
        <w:rPr>
          <w:b/>
          <w:bCs/>
          <w:lang w:val="lv-LV"/>
        </w:rPr>
      </w:pPr>
    </w:p>
    <w:p w14:paraId="7EF915E6" w14:textId="77777777" w:rsidR="009E2026" w:rsidRPr="00885A30" w:rsidRDefault="0048042F" w:rsidP="009E2026">
      <w:pPr>
        <w:keepNext/>
        <w:keepLines/>
        <w:spacing w:line="240" w:lineRule="auto"/>
        <w:rPr>
          <w:lang w:val="lv-LV"/>
        </w:rPr>
      </w:pPr>
      <w:bookmarkStart w:id="3" w:name="OLE_LINK1"/>
      <w:r w:rsidRPr="00885A30">
        <w:rPr>
          <w:lang w:val="lv-LV"/>
        </w:rPr>
        <w:t>Pacientiem, kuri tiek ārstēti ar zālēm, kurām ir zināma saistība ar PR pagarinājumu (ieskaitot nātrija kanālus bloķējošas pretepilepsijas zāles) un pacientiem, kuri lieto antiaritmiskos līdzekļus, lakozamīds jālieto piesardzīgi. Tomēr apakšgrupu analīze klīniskajos pētījumos neuzrādīja nozīmīgi palielinātu PR pagarinājumu pacientiem, kuri vienlaikus saņēma karbamazepīnu vai lamotrigīnu.</w:t>
      </w:r>
    </w:p>
    <w:p w14:paraId="34CA1529" w14:textId="77777777" w:rsidR="009E2026" w:rsidRPr="00885A30" w:rsidRDefault="009E2026" w:rsidP="009E2026">
      <w:pPr>
        <w:tabs>
          <w:tab w:val="clear" w:pos="567"/>
        </w:tabs>
        <w:spacing w:line="240" w:lineRule="auto"/>
        <w:rPr>
          <w:i/>
          <w:u w:val="single"/>
          <w:lang w:val="lv-LV"/>
        </w:rPr>
      </w:pPr>
    </w:p>
    <w:p w14:paraId="479AA26E" w14:textId="77777777" w:rsidR="009E2026" w:rsidRPr="00885A30" w:rsidRDefault="0048042F" w:rsidP="009E2026">
      <w:pPr>
        <w:keepNext/>
        <w:tabs>
          <w:tab w:val="clear" w:pos="567"/>
        </w:tabs>
        <w:snapToGrid/>
        <w:spacing w:line="240" w:lineRule="auto"/>
        <w:rPr>
          <w:u w:val="single"/>
          <w:lang w:val="lv-LV"/>
        </w:rPr>
      </w:pPr>
      <w:r w:rsidRPr="00885A30">
        <w:rPr>
          <w:i/>
          <w:u w:val="single"/>
          <w:lang w:val="lv-LV"/>
        </w:rPr>
        <w:t>In vitro</w:t>
      </w:r>
      <w:r w:rsidRPr="00885A30">
        <w:rPr>
          <w:u w:val="single"/>
          <w:lang w:val="lv-LV"/>
        </w:rPr>
        <w:t xml:space="preserve"> dati</w:t>
      </w:r>
    </w:p>
    <w:p w14:paraId="2FF3A478" w14:textId="77777777" w:rsidR="00540FAF" w:rsidRPr="00885A30" w:rsidRDefault="00540FAF">
      <w:pPr>
        <w:tabs>
          <w:tab w:val="clear" w:pos="567"/>
        </w:tabs>
        <w:spacing w:line="240" w:lineRule="auto"/>
        <w:rPr>
          <w:u w:val="single"/>
          <w:lang w:val="lv-LV"/>
        </w:rPr>
      </w:pPr>
    </w:p>
    <w:p w14:paraId="30F94EC2" w14:textId="24C38DD7" w:rsidR="00540FAF" w:rsidRPr="00885A30" w:rsidRDefault="0048042F">
      <w:pPr>
        <w:tabs>
          <w:tab w:val="clear" w:pos="567"/>
        </w:tabs>
        <w:spacing w:line="240" w:lineRule="auto"/>
        <w:rPr>
          <w:lang w:val="lv-LV"/>
        </w:rPr>
      </w:pPr>
      <w:r w:rsidRPr="00885A30">
        <w:rPr>
          <w:lang w:val="lv-LV"/>
        </w:rPr>
        <w:t xml:space="preserve">Kopumā dati </w:t>
      </w:r>
      <w:r w:rsidR="009E2026" w:rsidRPr="00885A30">
        <w:rPr>
          <w:lang w:val="lv-LV"/>
        </w:rPr>
        <w:t>ļauj domāt</w:t>
      </w:r>
      <w:r w:rsidRPr="00885A30">
        <w:rPr>
          <w:lang w:val="lv-LV"/>
        </w:rPr>
        <w:t xml:space="preserve">, ka lakozamīdam ir zems mijiedarbības potenciāls. Pētījumi </w:t>
      </w:r>
      <w:r w:rsidRPr="00885A30">
        <w:rPr>
          <w:i/>
          <w:iCs/>
          <w:lang w:val="lv-LV"/>
        </w:rPr>
        <w:t>in vitro</w:t>
      </w:r>
      <w:r w:rsidRPr="00885A30">
        <w:rPr>
          <w:lang w:val="lv-LV"/>
        </w:rPr>
        <w:t xml:space="preserve"> liecina, ka lakozamīds pie tādas koncentrācijas plazmā, kādu novēroja klīniskajos pētījumos, neinducē enzīmus CYP1A2, </w:t>
      </w:r>
      <w:r w:rsidRPr="00885A30">
        <w:rPr>
          <w:lang w:val="lv-LV" w:eastAsia="de-DE"/>
        </w:rPr>
        <w:t>CYP</w:t>
      </w:r>
      <w:r w:rsidRPr="00885A30">
        <w:rPr>
          <w:lang w:val="lv-LV"/>
        </w:rPr>
        <w:t xml:space="preserve">2B6 un </w:t>
      </w:r>
      <w:r w:rsidRPr="00885A30">
        <w:rPr>
          <w:lang w:val="lv-LV" w:eastAsia="de-DE"/>
        </w:rPr>
        <w:t>CYP</w:t>
      </w:r>
      <w:r w:rsidRPr="00885A30">
        <w:rPr>
          <w:lang w:val="lv-LV"/>
        </w:rPr>
        <w:t xml:space="preserve">2C9, un neinhibē CYP1A1, </w:t>
      </w:r>
      <w:r w:rsidRPr="00885A30">
        <w:rPr>
          <w:lang w:val="lv-LV" w:eastAsia="de-DE"/>
        </w:rPr>
        <w:t>CYP</w:t>
      </w:r>
      <w:r w:rsidRPr="00885A30">
        <w:rPr>
          <w:lang w:val="lv-LV"/>
        </w:rPr>
        <w:t xml:space="preserve">1A2, </w:t>
      </w:r>
      <w:r w:rsidRPr="00885A30">
        <w:rPr>
          <w:lang w:val="lv-LV" w:eastAsia="de-DE"/>
        </w:rPr>
        <w:t>CYP</w:t>
      </w:r>
      <w:r w:rsidRPr="00885A30">
        <w:rPr>
          <w:lang w:val="lv-LV"/>
        </w:rPr>
        <w:t xml:space="preserve">2A6, </w:t>
      </w:r>
      <w:r w:rsidRPr="00885A30">
        <w:rPr>
          <w:lang w:val="lv-LV" w:eastAsia="de-DE"/>
        </w:rPr>
        <w:t>CYP</w:t>
      </w:r>
      <w:r w:rsidRPr="00885A30">
        <w:rPr>
          <w:lang w:val="lv-LV"/>
        </w:rPr>
        <w:t xml:space="preserve">2B6, </w:t>
      </w:r>
      <w:r w:rsidRPr="00885A30">
        <w:rPr>
          <w:lang w:val="lv-LV" w:eastAsia="de-DE"/>
        </w:rPr>
        <w:t>CYP</w:t>
      </w:r>
      <w:r w:rsidRPr="00885A30">
        <w:rPr>
          <w:lang w:val="lv-LV"/>
        </w:rPr>
        <w:t xml:space="preserve">2C8, </w:t>
      </w:r>
      <w:r w:rsidRPr="00885A30">
        <w:rPr>
          <w:lang w:val="lv-LV" w:eastAsia="de-DE"/>
        </w:rPr>
        <w:t>CYP</w:t>
      </w:r>
      <w:r w:rsidRPr="00885A30">
        <w:rPr>
          <w:lang w:val="lv-LV"/>
        </w:rPr>
        <w:t xml:space="preserve">2C9, </w:t>
      </w:r>
      <w:r w:rsidRPr="00885A30">
        <w:rPr>
          <w:lang w:val="lv-LV" w:eastAsia="de-DE"/>
        </w:rPr>
        <w:t>CYP</w:t>
      </w:r>
      <w:r w:rsidRPr="00885A30">
        <w:rPr>
          <w:lang w:val="lv-LV"/>
        </w:rPr>
        <w:t xml:space="preserve">2D6 un </w:t>
      </w:r>
      <w:r w:rsidRPr="00885A30">
        <w:rPr>
          <w:lang w:val="lv-LV" w:eastAsia="de-DE"/>
        </w:rPr>
        <w:t>CYP</w:t>
      </w:r>
      <w:r w:rsidRPr="00885A30">
        <w:rPr>
          <w:lang w:val="lv-LV"/>
        </w:rPr>
        <w:t xml:space="preserve">2E1. Pētījumi </w:t>
      </w:r>
      <w:r w:rsidRPr="00885A30">
        <w:rPr>
          <w:i/>
          <w:lang w:val="lv-LV"/>
        </w:rPr>
        <w:t>in vitro</w:t>
      </w:r>
      <w:r w:rsidRPr="00885A30">
        <w:rPr>
          <w:lang w:val="lv-LV"/>
        </w:rPr>
        <w:t xml:space="preserve"> liecināja, ka lakozamīds netiek transportēts ar P-glikoproteīnu tievajās zarnās. </w:t>
      </w:r>
      <w:r w:rsidRPr="00885A30">
        <w:rPr>
          <w:i/>
          <w:lang w:val="lv-LV"/>
        </w:rPr>
        <w:t>In vitro</w:t>
      </w:r>
      <w:r w:rsidRPr="00885A30">
        <w:rPr>
          <w:lang w:val="lv-LV"/>
        </w:rPr>
        <w:t xml:space="preserve"> dati liecina, ka CYP2C9, CYP2C19 un CYP3A4 spēj katalizēt O-desmetilmetabolīta veidošanos.</w:t>
      </w:r>
    </w:p>
    <w:p w14:paraId="674F4709" w14:textId="77777777" w:rsidR="00540FAF" w:rsidRPr="00885A30" w:rsidRDefault="00540FAF">
      <w:pPr>
        <w:tabs>
          <w:tab w:val="clear" w:pos="567"/>
        </w:tabs>
        <w:spacing w:line="240" w:lineRule="auto"/>
        <w:rPr>
          <w:lang w:val="lv-LV"/>
        </w:rPr>
      </w:pPr>
    </w:p>
    <w:p w14:paraId="676506F3" w14:textId="77777777" w:rsidR="00540FAF" w:rsidRPr="00885A30" w:rsidRDefault="0048042F">
      <w:pPr>
        <w:tabs>
          <w:tab w:val="clear" w:pos="567"/>
        </w:tabs>
        <w:spacing w:line="240" w:lineRule="auto"/>
        <w:rPr>
          <w:u w:val="single"/>
          <w:lang w:val="lv-LV"/>
        </w:rPr>
      </w:pPr>
      <w:r w:rsidRPr="00885A30">
        <w:rPr>
          <w:i/>
          <w:u w:val="single"/>
          <w:lang w:val="lv-LV"/>
        </w:rPr>
        <w:t xml:space="preserve">In vivo </w:t>
      </w:r>
      <w:r w:rsidRPr="00885A30">
        <w:rPr>
          <w:u w:val="single"/>
          <w:lang w:val="lv-LV"/>
        </w:rPr>
        <w:t>dati</w:t>
      </w:r>
    </w:p>
    <w:p w14:paraId="29C87A96" w14:textId="77777777" w:rsidR="00540FAF" w:rsidRPr="00885A30" w:rsidRDefault="00540FAF">
      <w:pPr>
        <w:tabs>
          <w:tab w:val="clear" w:pos="567"/>
        </w:tabs>
        <w:spacing w:line="240" w:lineRule="auto"/>
        <w:rPr>
          <w:u w:val="single"/>
          <w:lang w:val="lv-LV"/>
        </w:rPr>
      </w:pPr>
    </w:p>
    <w:p w14:paraId="0B138BF6" w14:textId="7CAE46F4" w:rsidR="00540FAF" w:rsidRPr="00885A30" w:rsidRDefault="0048042F">
      <w:pPr>
        <w:pStyle w:val="NormalDSG"/>
        <w:spacing w:after="0"/>
        <w:rPr>
          <w:sz w:val="22"/>
          <w:szCs w:val="22"/>
          <w:lang w:val="lv-LV"/>
        </w:rPr>
      </w:pPr>
      <w:r w:rsidRPr="00885A30">
        <w:rPr>
          <w:sz w:val="22"/>
          <w:szCs w:val="22"/>
          <w:lang w:val="lv-LV"/>
        </w:rPr>
        <w:t xml:space="preserve">Lakozamīds neinhibē vai neinducē CYP2C19 un </w:t>
      </w:r>
      <w:r w:rsidRPr="00885A30">
        <w:rPr>
          <w:sz w:val="22"/>
          <w:szCs w:val="22"/>
          <w:lang w:val="lv-LV" w:eastAsia="de-DE"/>
        </w:rPr>
        <w:t>CYP</w:t>
      </w:r>
      <w:r w:rsidRPr="00885A30">
        <w:rPr>
          <w:sz w:val="22"/>
          <w:szCs w:val="22"/>
          <w:lang w:val="lv-LV"/>
        </w:rPr>
        <w:t>3A4 klīnisk</w:t>
      </w:r>
      <w:r w:rsidR="00CF2245">
        <w:rPr>
          <w:sz w:val="22"/>
          <w:szCs w:val="22"/>
          <w:lang w:val="lv-LV"/>
        </w:rPr>
        <w:t>i</w:t>
      </w:r>
      <w:r w:rsidRPr="00885A30">
        <w:rPr>
          <w:sz w:val="22"/>
          <w:szCs w:val="22"/>
          <w:lang w:val="lv-LV"/>
        </w:rPr>
        <w:t xml:space="preserve"> nozīmīg</w:t>
      </w:r>
      <w:r w:rsidR="00CF2245">
        <w:rPr>
          <w:sz w:val="22"/>
          <w:szCs w:val="22"/>
          <w:lang w:val="lv-LV"/>
        </w:rPr>
        <w:t>ā apjomā</w:t>
      </w:r>
      <w:r w:rsidRPr="00885A30">
        <w:rPr>
          <w:sz w:val="22"/>
          <w:szCs w:val="22"/>
          <w:lang w:val="lv-LV"/>
        </w:rPr>
        <w:t xml:space="preserve">. Lakozamīds neietekmēja midazolāma (metabolizēts ar CYP3A4, lakozamīds lietots pa 200 mg divreiz dienā) laukumu </w:t>
      </w:r>
      <w:r w:rsidR="00916E76" w:rsidRPr="00885A30">
        <w:rPr>
          <w:sz w:val="22"/>
          <w:szCs w:val="22"/>
          <w:lang w:val="lv-LV"/>
        </w:rPr>
        <w:t>zem</w:t>
      </w:r>
      <w:r w:rsidR="00916E76">
        <w:rPr>
          <w:sz w:val="22"/>
          <w:szCs w:val="22"/>
          <w:lang w:val="lv-LV"/>
        </w:rPr>
        <w:t xml:space="preserve"> koncentrācijas-laika </w:t>
      </w:r>
      <w:r w:rsidR="00916E76" w:rsidRPr="00885A30">
        <w:rPr>
          <w:sz w:val="22"/>
          <w:szCs w:val="22"/>
          <w:lang w:val="lv-LV"/>
        </w:rPr>
        <w:t xml:space="preserve">līknes </w:t>
      </w:r>
      <w:r w:rsidRPr="00885A30">
        <w:rPr>
          <w:sz w:val="22"/>
          <w:szCs w:val="22"/>
          <w:lang w:val="lv-LV"/>
        </w:rPr>
        <w:t>(AUC), bet midazolāma C</w:t>
      </w:r>
      <w:r w:rsidRPr="00885A30">
        <w:rPr>
          <w:sz w:val="22"/>
          <w:szCs w:val="22"/>
          <w:vertAlign w:val="subscript"/>
          <w:lang w:val="lv-LV"/>
        </w:rPr>
        <w:t>max</w:t>
      </w:r>
      <w:r w:rsidRPr="00885A30">
        <w:rPr>
          <w:sz w:val="22"/>
          <w:szCs w:val="22"/>
          <w:lang w:val="lv-LV"/>
        </w:rPr>
        <w:t xml:space="preserve"> bija nedaudz paaugstināts (30 %). Lakozamīds neietekmēja omeprazola (metabolizēts ar CYP2C19 un CYP3A4, lakozamīds lietots pa 300 mg divreiz dienā) farmakokinētiku. </w:t>
      </w:r>
    </w:p>
    <w:p w14:paraId="07ED0A14" w14:textId="21450874" w:rsidR="00540FAF" w:rsidRPr="00885A30" w:rsidRDefault="0048042F">
      <w:pPr>
        <w:pStyle w:val="NormalDSG"/>
        <w:spacing w:after="0"/>
        <w:rPr>
          <w:sz w:val="22"/>
          <w:szCs w:val="22"/>
          <w:lang w:val="lv-LV"/>
        </w:rPr>
      </w:pPr>
      <w:r w:rsidRPr="00885A30">
        <w:rPr>
          <w:sz w:val="22"/>
          <w:szCs w:val="22"/>
          <w:lang w:val="lv-LV"/>
        </w:rPr>
        <w:t xml:space="preserve">CYP2C19 inhibitors omeprazols (lietojot 40 mg vienreiz dienā) neradīja klīniski nozīmīgas izmaiņas lakozamīda </w:t>
      </w:r>
      <w:r w:rsidR="00CF2245">
        <w:rPr>
          <w:sz w:val="22"/>
          <w:szCs w:val="22"/>
          <w:lang w:val="lv-LV"/>
        </w:rPr>
        <w:t>iedarbībā</w:t>
      </w:r>
      <w:r w:rsidRPr="00885A30">
        <w:rPr>
          <w:sz w:val="22"/>
          <w:szCs w:val="22"/>
          <w:lang w:val="lv-LV"/>
        </w:rPr>
        <w:t xml:space="preserve">. Tādā veidā maz ticams, ka vidēji spēcīgi CYP2C19 inhibitori klīniski nozīmīgi ietekmē </w:t>
      </w:r>
      <w:r w:rsidRPr="00CF2245">
        <w:rPr>
          <w:sz w:val="22"/>
          <w:szCs w:val="22"/>
          <w:lang w:val="lv-LV"/>
        </w:rPr>
        <w:t xml:space="preserve">lakozamīda </w:t>
      </w:r>
      <w:r w:rsidR="00CF2245" w:rsidRPr="00345040">
        <w:rPr>
          <w:sz w:val="22"/>
          <w:szCs w:val="22"/>
          <w:lang w:val="lv-LV"/>
        </w:rPr>
        <w:t>sistēmisko</w:t>
      </w:r>
      <w:r w:rsidR="00CF2245" w:rsidRPr="00CF2245">
        <w:rPr>
          <w:sz w:val="22"/>
          <w:szCs w:val="22"/>
          <w:lang w:val="lv-LV"/>
        </w:rPr>
        <w:t xml:space="preserve"> </w:t>
      </w:r>
      <w:r w:rsidRPr="002972F5">
        <w:rPr>
          <w:sz w:val="22"/>
          <w:szCs w:val="22"/>
          <w:lang w:val="lv-LV"/>
        </w:rPr>
        <w:t>iedarbību.</w:t>
      </w:r>
    </w:p>
    <w:p w14:paraId="2BA84D1A" w14:textId="77777777" w:rsidR="00540FAF" w:rsidRPr="00885A30" w:rsidRDefault="0048042F">
      <w:pPr>
        <w:tabs>
          <w:tab w:val="clear" w:pos="567"/>
        </w:tabs>
        <w:spacing w:line="240" w:lineRule="auto"/>
        <w:rPr>
          <w:i/>
          <w:lang w:val="lv-LV"/>
        </w:rPr>
      </w:pPr>
      <w:r w:rsidRPr="00885A30">
        <w:rPr>
          <w:color w:val="000000"/>
          <w:lang w:val="lv-LV"/>
        </w:rPr>
        <w:t xml:space="preserve">Piesardzība jāievēro vienlaicīgi lietojot ar spēcīgiem CYP2C9 (piemēram, </w:t>
      </w:r>
      <w:r w:rsidRPr="00885A30">
        <w:rPr>
          <w:color w:val="000000"/>
          <w:shd w:val="clear" w:color="auto" w:fill="FFFFFF"/>
          <w:lang w:val="lv-LV"/>
        </w:rPr>
        <w:t>flukonazolu) un CYP3A4 (piemēram, itrakonazolu, ketokonazolu, ritonaviru, klaritromicīnu)</w:t>
      </w:r>
      <w:r w:rsidRPr="00885A30">
        <w:rPr>
          <w:color w:val="000000"/>
          <w:lang w:val="lv-LV"/>
        </w:rPr>
        <w:t xml:space="preserve"> inhibitoriem</w:t>
      </w:r>
      <w:r w:rsidRPr="00885A30">
        <w:rPr>
          <w:color w:val="000000"/>
          <w:shd w:val="clear" w:color="auto" w:fill="FFFFFF"/>
          <w:lang w:val="lv-LV"/>
        </w:rPr>
        <w:t>, kas var novest pie paaugstinātas lakozamīda sistēmiskās iedarbības</w:t>
      </w:r>
      <w:r w:rsidRPr="00885A30">
        <w:rPr>
          <w:lang w:val="lv-LV"/>
        </w:rPr>
        <w:t xml:space="preserve">. </w:t>
      </w:r>
      <w:r w:rsidRPr="00885A30">
        <w:rPr>
          <w:i/>
          <w:color w:val="000000"/>
          <w:lang w:val="lv-LV"/>
        </w:rPr>
        <w:t xml:space="preserve">In vivo </w:t>
      </w:r>
      <w:r w:rsidRPr="00885A30">
        <w:rPr>
          <w:color w:val="000000"/>
          <w:lang w:val="lv-LV"/>
        </w:rPr>
        <w:t xml:space="preserve">tāda mijiedarbība nav noteikta, bet ir iespējama, pamatojoties uz </w:t>
      </w:r>
      <w:r w:rsidRPr="00885A30">
        <w:rPr>
          <w:i/>
          <w:color w:val="000000"/>
          <w:lang w:val="lv-LV"/>
        </w:rPr>
        <w:t>in vitro</w:t>
      </w:r>
      <w:r w:rsidRPr="00885A30">
        <w:rPr>
          <w:color w:val="000000"/>
          <w:lang w:val="lv-LV"/>
        </w:rPr>
        <w:t xml:space="preserve"> datiem.</w:t>
      </w:r>
    </w:p>
    <w:p w14:paraId="72A29BE2" w14:textId="77777777" w:rsidR="00540FAF" w:rsidRPr="00885A30" w:rsidRDefault="00540FAF">
      <w:pPr>
        <w:tabs>
          <w:tab w:val="clear" w:pos="567"/>
        </w:tabs>
        <w:spacing w:line="240" w:lineRule="auto"/>
        <w:rPr>
          <w:lang w:val="lv-LV"/>
        </w:rPr>
      </w:pPr>
    </w:p>
    <w:p w14:paraId="63432B34" w14:textId="77777777" w:rsidR="00DC3F89" w:rsidRPr="00885A30" w:rsidRDefault="0048042F" w:rsidP="00DC3F89">
      <w:pPr>
        <w:tabs>
          <w:tab w:val="clear" w:pos="567"/>
        </w:tabs>
        <w:spacing w:line="240" w:lineRule="auto"/>
        <w:rPr>
          <w:i/>
          <w:iCs/>
          <w:lang w:val="lv-LV"/>
        </w:rPr>
      </w:pPr>
      <w:r w:rsidRPr="00885A30">
        <w:rPr>
          <w:lang w:val="lv-LV"/>
        </w:rPr>
        <w:t>Tādi spēcīgie enzīmu inducētāji kā rifampicīns vai divšķautņu asinszāle (</w:t>
      </w:r>
      <w:r w:rsidRPr="00885A30">
        <w:rPr>
          <w:i/>
          <w:lang w:val="lv-LV"/>
        </w:rPr>
        <w:t>Hypericum perforatum</w:t>
      </w:r>
      <w:r w:rsidRPr="00885A30">
        <w:rPr>
          <w:lang w:val="lv-LV"/>
        </w:rPr>
        <w:t>) var mēreni samazināt lakozamīda sistēmisko koncentrāciju. Tādēļ ārstēšanas sākšana vai beigšana ar šiem enzīmu inducētājiem jāveic piesardzīgi.</w:t>
      </w:r>
    </w:p>
    <w:p w14:paraId="22DD5EB5" w14:textId="77777777" w:rsidR="00DC3F89" w:rsidRPr="00885A30" w:rsidRDefault="00DC3F89" w:rsidP="00DC3F89">
      <w:pPr>
        <w:tabs>
          <w:tab w:val="clear" w:pos="567"/>
        </w:tabs>
        <w:spacing w:line="240" w:lineRule="auto"/>
        <w:rPr>
          <w:lang w:val="lv-LV"/>
        </w:rPr>
      </w:pPr>
    </w:p>
    <w:p w14:paraId="2187000D" w14:textId="77777777" w:rsidR="00DC3F89" w:rsidRPr="00885A30" w:rsidRDefault="0048042F" w:rsidP="00DC3F89">
      <w:pPr>
        <w:tabs>
          <w:tab w:val="clear" w:pos="567"/>
        </w:tabs>
        <w:spacing w:line="240" w:lineRule="auto"/>
        <w:rPr>
          <w:u w:val="single"/>
          <w:lang w:val="lv-LV"/>
        </w:rPr>
      </w:pPr>
      <w:r w:rsidRPr="00885A30">
        <w:rPr>
          <w:u w:val="single"/>
          <w:lang w:val="lv-LV"/>
        </w:rPr>
        <w:t>Pretepilepsijas zāles</w:t>
      </w:r>
    </w:p>
    <w:p w14:paraId="5319B256" w14:textId="77777777" w:rsidR="00DC3F89" w:rsidRPr="00885A30" w:rsidRDefault="00DC3F89" w:rsidP="00DC3F89">
      <w:pPr>
        <w:tabs>
          <w:tab w:val="clear" w:pos="567"/>
        </w:tabs>
        <w:spacing w:line="240" w:lineRule="auto"/>
        <w:rPr>
          <w:u w:val="single"/>
          <w:lang w:val="lv-LV"/>
        </w:rPr>
      </w:pPr>
    </w:p>
    <w:p w14:paraId="1BDB6F40" w14:textId="77777777" w:rsidR="00DC3F89" w:rsidRPr="00885A30" w:rsidRDefault="0048042F" w:rsidP="00DC3F89">
      <w:pPr>
        <w:tabs>
          <w:tab w:val="clear" w:pos="567"/>
        </w:tabs>
        <w:autoSpaceDE w:val="0"/>
        <w:autoSpaceDN w:val="0"/>
        <w:adjustRightInd w:val="0"/>
        <w:spacing w:line="240" w:lineRule="auto"/>
        <w:rPr>
          <w:lang w:val="lv-LV"/>
        </w:rPr>
      </w:pPr>
      <w:r w:rsidRPr="00885A30">
        <w:rPr>
          <w:lang w:val="lv-LV"/>
        </w:rPr>
        <w:t xml:space="preserve">Mijiedarbības pētījumos lakozamīds būtiski neietekmēja karbamazepīna un valproiskābes koncentrāciju plazmā. Karbamazepīns un valproiskābe neietekmēja lakozamīda koncentrāciju plazmā. Farmakokinētiskās analīzēs dažādās vecuma grupās aprēķināts, ka, vienlaicīgi lietojot citas pretepilepsijas zāles, kas ir zināmas kā enzīmu inducētājas (karbamazepīns, fenitoīns, fenobarbitāls dažādās devās), lakozamīda vispārējā koncentrācija samazinās par 25 % pieaugušajiem un </w:t>
      </w:r>
      <w:r w:rsidRPr="00885A30">
        <w:rPr>
          <w:lang w:val="lv-LV" w:eastAsia="de-DE"/>
        </w:rPr>
        <w:t>par 17 % pediatriskās populācijas pacientiem</w:t>
      </w:r>
      <w:r w:rsidRPr="00885A30">
        <w:rPr>
          <w:lang w:val="lv-LV"/>
        </w:rPr>
        <w:t>.</w:t>
      </w:r>
    </w:p>
    <w:p w14:paraId="4C47B434" w14:textId="77777777" w:rsidR="00DC3F89" w:rsidRPr="00885A30" w:rsidRDefault="00DC3F89" w:rsidP="00DC3F89">
      <w:pPr>
        <w:tabs>
          <w:tab w:val="clear" w:pos="567"/>
        </w:tabs>
        <w:spacing w:line="240" w:lineRule="auto"/>
        <w:rPr>
          <w:lang w:val="lv-LV"/>
        </w:rPr>
      </w:pPr>
    </w:p>
    <w:p w14:paraId="75D91371" w14:textId="77777777" w:rsidR="00DC3F89" w:rsidRPr="00885A30" w:rsidRDefault="0048042F" w:rsidP="00DC3F89">
      <w:pPr>
        <w:keepNext/>
        <w:tabs>
          <w:tab w:val="clear" w:pos="567"/>
        </w:tabs>
        <w:spacing w:line="240" w:lineRule="auto"/>
        <w:rPr>
          <w:u w:val="single"/>
          <w:lang w:val="lv-LV"/>
        </w:rPr>
      </w:pPr>
      <w:r w:rsidRPr="00885A30">
        <w:rPr>
          <w:u w:val="single"/>
          <w:lang w:val="lv-LV"/>
        </w:rPr>
        <w:t>Perorālie kontraceptīvie līdzekļi</w:t>
      </w:r>
    </w:p>
    <w:p w14:paraId="23CBCD1D" w14:textId="77777777" w:rsidR="00DC3F89" w:rsidRPr="00885A30" w:rsidRDefault="00DC3F89" w:rsidP="00DC3F89">
      <w:pPr>
        <w:keepNext/>
        <w:tabs>
          <w:tab w:val="clear" w:pos="567"/>
        </w:tabs>
        <w:spacing w:line="240" w:lineRule="auto"/>
        <w:rPr>
          <w:u w:val="single"/>
          <w:lang w:val="lv-LV"/>
        </w:rPr>
      </w:pPr>
    </w:p>
    <w:p w14:paraId="5C889D23" w14:textId="77777777" w:rsidR="00DC3F89" w:rsidRPr="00885A30" w:rsidRDefault="0048042F" w:rsidP="00DC3F89">
      <w:pPr>
        <w:keepNext/>
        <w:tabs>
          <w:tab w:val="left" w:pos="0"/>
          <w:tab w:val="left" w:pos="450"/>
          <w:tab w:val="left" w:pos="720"/>
          <w:tab w:val="left" w:pos="900"/>
          <w:tab w:val="left" w:pos="1260"/>
          <w:tab w:val="left" w:pos="1530"/>
          <w:tab w:val="left" w:pos="2880"/>
        </w:tabs>
        <w:spacing w:line="240" w:lineRule="auto"/>
        <w:rPr>
          <w:lang w:val="lv-LV"/>
        </w:rPr>
      </w:pPr>
      <w:r w:rsidRPr="00885A30">
        <w:rPr>
          <w:lang w:val="lv-LV"/>
        </w:rPr>
        <w:t>Mijiedarbības pētījumā netika novērota klīniski nozīmīga lakozamīda mijiedarbība ar perorālajiem kontraceptīvajiem līdzekļiem etinilestradiolu un levonorgestrelu. Progesterona koncentrācija netika ietekmēta, ja zāles lietoja vienlaicīgi.</w:t>
      </w:r>
    </w:p>
    <w:p w14:paraId="00012C1F" w14:textId="77777777" w:rsidR="00DC3F89" w:rsidRPr="00885A30" w:rsidRDefault="00DC3F89" w:rsidP="00DC3F89">
      <w:pPr>
        <w:tabs>
          <w:tab w:val="clear" w:pos="567"/>
        </w:tabs>
        <w:spacing w:line="240" w:lineRule="auto"/>
        <w:rPr>
          <w:lang w:val="lv-LV"/>
        </w:rPr>
      </w:pPr>
    </w:p>
    <w:p w14:paraId="48066406" w14:textId="77777777" w:rsidR="00DC3F89" w:rsidRPr="00885A30" w:rsidRDefault="0048042F" w:rsidP="00DC3F89">
      <w:pPr>
        <w:keepNext/>
        <w:tabs>
          <w:tab w:val="clear" w:pos="567"/>
        </w:tabs>
        <w:spacing w:line="240" w:lineRule="auto"/>
        <w:rPr>
          <w:u w:val="single"/>
          <w:lang w:val="lv-LV"/>
        </w:rPr>
      </w:pPr>
      <w:r w:rsidRPr="00885A30">
        <w:rPr>
          <w:u w:val="single"/>
          <w:lang w:val="lv-LV"/>
        </w:rPr>
        <w:lastRenderedPageBreak/>
        <w:t>Citi līdzekļi</w:t>
      </w:r>
    </w:p>
    <w:p w14:paraId="38380DF4" w14:textId="77777777" w:rsidR="00DC3F89" w:rsidRPr="00885A30" w:rsidRDefault="00DC3F89" w:rsidP="00DC3F89">
      <w:pPr>
        <w:keepNext/>
        <w:tabs>
          <w:tab w:val="clear" w:pos="567"/>
        </w:tabs>
        <w:spacing w:line="240" w:lineRule="auto"/>
        <w:rPr>
          <w:u w:val="single"/>
          <w:lang w:val="lv-LV"/>
        </w:rPr>
      </w:pPr>
    </w:p>
    <w:p w14:paraId="11BC9A28" w14:textId="2D741D32" w:rsidR="00540FAF" w:rsidRPr="00885A30" w:rsidRDefault="0048042F" w:rsidP="00746FC7">
      <w:pPr>
        <w:tabs>
          <w:tab w:val="clear" w:pos="567"/>
        </w:tabs>
        <w:spacing w:line="240" w:lineRule="auto"/>
        <w:rPr>
          <w:lang w:val="lv-LV"/>
        </w:rPr>
      </w:pPr>
      <w:r w:rsidRPr="00885A30">
        <w:rPr>
          <w:lang w:val="lv-LV"/>
        </w:rPr>
        <w:t>Mijiedarbības pētījumos tika pierādīts, ka lakozamīds neietekmē digoksīna farmakokinētiku. Nebija klīniski nozīmīgas mijiedarbības starp lakozamīdu un metformīnu</w:t>
      </w:r>
      <w:bookmarkEnd w:id="3"/>
      <w:r w:rsidRPr="00885A30">
        <w:rPr>
          <w:lang w:val="lv-LV"/>
        </w:rPr>
        <w:t>.</w:t>
      </w:r>
    </w:p>
    <w:p w14:paraId="0B729F5D" w14:textId="77777777" w:rsidR="00540FAF" w:rsidRPr="00885A30" w:rsidRDefault="0048042F">
      <w:pPr>
        <w:tabs>
          <w:tab w:val="clear" w:pos="567"/>
        </w:tabs>
        <w:spacing w:line="240" w:lineRule="auto"/>
        <w:rPr>
          <w:lang w:val="lv-LV"/>
        </w:rPr>
      </w:pPr>
      <w:r w:rsidRPr="00885A30">
        <w:rPr>
          <w:lang w:val="lv-LV"/>
        </w:rPr>
        <w:t>Vienlaicīga varfarīna un lakozamīda lietošana neizraisa klīniski nozīmīgas varfarīna farmakokinētisko un farmakodinamisko īpašību izmaiņas.</w:t>
      </w:r>
    </w:p>
    <w:p w14:paraId="47587A6B" w14:textId="77777777" w:rsidR="00540FAF" w:rsidRPr="00885A30" w:rsidRDefault="0048042F">
      <w:pPr>
        <w:spacing w:line="240" w:lineRule="auto"/>
        <w:rPr>
          <w:lang w:val="lv-LV"/>
        </w:rPr>
      </w:pPr>
      <w:r w:rsidRPr="00885A30">
        <w:rPr>
          <w:lang w:val="lv-LV"/>
        </w:rPr>
        <w:t>Lai gan farmakokinētiskie dati par lakozamīda un alkohola mijiedarbību nav pieejami, farmakodinamisko iedarbību nevar izslēgt.</w:t>
      </w:r>
    </w:p>
    <w:p w14:paraId="285D273A" w14:textId="77777777" w:rsidR="00540FAF" w:rsidRPr="00885A30" w:rsidRDefault="0048042F">
      <w:pPr>
        <w:tabs>
          <w:tab w:val="clear" w:pos="567"/>
        </w:tabs>
        <w:spacing w:line="240" w:lineRule="auto"/>
        <w:rPr>
          <w:lang w:val="lv-LV"/>
        </w:rPr>
      </w:pPr>
      <w:r w:rsidRPr="00885A30">
        <w:rPr>
          <w:lang w:val="lv-LV"/>
        </w:rPr>
        <w:t xml:space="preserve">Lakozamīda saistīšanās ar olbaltumvielām ir mazāka par 15 %. Tādēļ klīniski nozīmīga mijiedarbība ar citām zālēm, konkurējot uz olbaltumvielu saistīšanās vietām, tiek uzskatīta par maz ticamu. </w:t>
      </w:r>
    </w:p>
    <w:p w14:paraId="18B69312" w14:textId="77777777" w:rsidR="00540FAF" w:rsidRPr="00885A30" w:rsidRDefault="00540FAF">
      <w:pPr>
        <w:tabs>
          <w:tab w:val="clear" w:pos="567"/>
        </w:tabs>
        <w:spacing w:line="240" w:lineRule="auto"/>
        <w:rPr>
          <w:lang w:val="lv-LV"/>
        </w:rPr>
      </w:pPr>
    </w:p>
    <w:p w14:paraId="2F34D974" w14:textId="77777777" w:rsidR="00540FAF" w:rsidRPr="00885A30" w:rsidRDefault="0048042F">
      <w:pPr>
        <w:keepNext/>
        <w:tabs>
          <w:tab w:val="clear" w:pos="567"/>
        </w:tabs>
        <w:snapToGrid/>
        <w:spacing w:line="240" w:lineRule="auto"/>
        <w:ind w:left="567" w:hanging="567"/>
        <w:rPr>
          <w:lang w:val="lv-LV"/>
        </w:rPr>
      </w:pPr>
      <w:r w:rsidRPr="00885A30">
        <w:rPr>
          <w:b/>
          <w:bCs/>
          <w:lang w:val="lv-LV"/>
        </w:rPr>
        <w:t>4.6.</w:t>
      </w:r>
      <w:r w:rsidRPr="00885A30">
        <w:rPr>
          <w:b/>
          <w:bCs/>
          <w:lang w:val="lv-LV"/>
        </w:rPr>
        <w:tab/>
        <w:t>Fertilitāte, grūtniecība un barošana ar krūti</w:t>
      </w:r>
    </w:p>
    <w:p w14:paraId="19870EA9" w14:textId="77777777" w:rsidR="00540FAF" w:rsidRPr="00885A30" w:rsidRDefault="00540FAF">
      <w:pPr>
        <w:keepNext/>
        <w:snapToGrid/>
        <w:spacing w:line="240" w:lineRule="auto"/>
        <w:rPr>
          <w:i/>
          <w:iCs/>
          <w:lang w:val="lv-LV"/>
        </w:rPr>
      </w:pPr>
    </w:p>
    <w:p w14:paraId="6D4A22DD" w14:textId="77777777" w:rsidR="00540FAF" w:rsidRPr="00885A30" w:rsidRDefault="0048042F">
      <w:pPr>
        <w:keepNext/>
        <w:snapToGrid/>
        <w:rPr>
          <w:noProof/>
          <w:u w:val="single"/>
          <w:lang w:val="lv-LV"/>
        </w:rPr>
      </w:pPr>
      <w:bookmarkStart w:id="4" w:name="_Hlk75348950"/>
      <w:r w:rsidRPr="00885A30">
        <w:rPr>
          <w:noProof/>
          <w:u w:val="single"/>
          <w:lang w:val="lv-LV"/>
        </w:rPr>
        <w:t>Sievietes reproduktīvā vecumā</w:t>
      </w:r>
    </w:p>
    <w:p w14:paraId="50285E56" w14:textId="77777777" w:rsidR="00540FAF" w:rsidRPr="00885A30" w:rsidRDefault="00540FAF">
      <w:pPr>
        <w:pStyle w:val="Date"/>
        <w:rPr>
          <w:lang w:val="lv-LV"/>
        </w:rPr>
      </w:pPr>
    </w:p>
    <w:p w14:paraId="37B7F25E" w14:textId="77777777" w:rsidR="00540FAF" w:rsidRPr="00885A30" w:rsidRDefault="0048042F">
      <w:pPr>
        <w:rPr>
          <w:noProof/>
          <w:lang w:val="lv-LV"/>
        </w:rPr>
      </w:pPr>
      <w:r w:rsidRPr="00885A30">
        <w:rPr>
          <w:noProof/>
          <w:lang w:val="lv-LV"/>
        </w:rPr>
        <w:t xml:space="preserve">Ārstiem jāapspriež ģimenes plānošana un kontracepcija ar sievietēm reproduktīvā vecumā, kuras lieto lakozamīdu (skatīt sadaļu </w:t>
      </w:r>
      <w:r w:rsidRPr="00885A30">
        <w:rPr>
          <w:lang w:val="lv-LV"/>
        </w:rPr>
        <w:t>“</w:t>
      </w:r>
      <w:r w:rsidRPr="00885A30">
        <w:rPr>
          <w:noProof/>
          <w:lang w:val="lv-LV"/>
        </w:rPr>
        <w:t>Grūtniecība</w:t>
      </w:r>
      <w:r w:rsidRPr="00885A30">
        <w:rPr>
          <w:lang w:val="lv-LV"/>
        </w:rPr>
        <w:t>”</w:t>
      </w:r>
      <w:r w:rsidRPr="00885A30">
        <w:rPr>
          <w:noProof/>
          <w:lang w:val="lv-LV"/>
        </w:rPr>
        <w:t>).</w:t>
      </w:r>
    </w:p>
    <w:p w14:paraId="26D9D3EC" w14:textId="77777777" w:rsidR="00540FAF" w:rsidRPr="00885A30" w:rsidRDefault="0048042F">
      <w:pPr>
        <w:rPr>
          <w:noProof/>
          <w:lang w:val="lv-LV"/>
        </w:rPr>
      </w:pPr>
      <w:r w:rsidRPr="00885A30">
        <w:rPr>
          <w:noProof/>
          <w:lang w:val="lv-LV"/>
        </w:rPr>
        <w:t>Ja sieviete plāno grūtniecību, lakozamīda lietošana rūpīgi jāapsver.</w:t>
      </w:r>
    </w:p>
    <w:bookmarkEnd w:id="4"/>
    <w:p w14:paraId="0DA3BB10" w14:textId="77777777" w:rsidR="00540FAF" w:rsidRPr="00885A30" w:rsidRDefault="00540FAF">
      <w:pPr>
        <w:spacing w:line="240" w:lineRule="auto"/>
        <w:rPr>
          <w:u w:val="single"/>
          <w:lang w:val="lv-LV"/>
        </w:rPr>
      </w:pPr>
    </w:p>
    <w:p w14:paraId="5D4BFC60" w14:textId="77777777" w:rsidR="00540FAF" w:rsidRPr="00885A30" w:rsidRDefault="0048042F">
      <w:pPr>
        <w:spacing w:line="240" w:lineRule="auto"/>
        <w:rPr>
          <w:u w:val="single"/>
          <w:lang w:val="lv-LV"/>
        </w:rPr>
      </w:pPr>
      <w:r w:rsidRPr="00885A30">
        <w:rPr>
          <w:u w:val="single"/>
          <w:lang w:val="lv-LV"/>
        </w:rPr>
        <w:t>Grūtniecība</w:t>
      </w:r>
    </w:p>
    <w:p w14:paraId="471DC51E" w14:textId="77777777" w:rsidR="00540FAF" w:rsidRPr="00885A30" w:rsidRDefault="00540FAF">
      <w:pPr>
        <w:spacing w:line="240" w:lineRule="auto"/>
        <w:rPr>
          <w:lang w:val="lv-LV"/>
        </w:rPr>
      </w:pPr>
    </w:p>
    <w:p w14:paraId="5C1FEC5C" w14:textId="77777777" w:rsidR="00540FAF" w:rsidRPr="00885A30" w:rsidRDefault="0048042F">
      <w:pPr>
        <w:spacing w:line="240" w:lineRule="auto"/>
        <w:rPr>
          <w:i/>
          <w:lang w:val="lv-LV"/>
        </w:rPr>
      </w:pPr>
      <w:r w:rsidRPr="00885A30">
        <w:rPr>
          <w:i/>
          <w:lang w:val="lv-LV"/>
        </w:rPr>
        <w:t>Ar epilepsiju un pretepilepsijas zālēm saistītais risks kopumā</w:t>
      </w:r>
    </w:p>
    <w:p w14:paraId="4FBB64CE" w14:textId="77777777" w:rsidR="00540FAF" w:rsidRPr="00885A30" w:rsidRDefault="0048042F">
      <w:pPr>
        <w:spacing w:line="240" w:lineRule="auto"/>
        <w:rPr>
          <w:lang w:val="lv-LV"/>
        </w:rPr>
      </w:pPr>
      <w:r w:rsidRPr="00885A30">
        <w:rPr>
          <w:lang w:val="lv-LV"/>
        </w:rPr>
        <w:t>Visām pretepilepsijas zālēm ir zināms, ka to sieviešu, kurām ārstēta epilepsija, pēcnācējiem malformācijas biežums ir divas līdz trīs reizes lielāks kā vispārējā populācijā, kur šis rādītājs ir aptuveni 3 %. Ārstētajā populācijā malformācijas palielināšanās tiek skaidrota ar politerapiju, tomēr nav izskaidrots, cik lielā mērā tas ir atkarīgs no ārstēšanas un/vai slimības.</w:t>
      </w:r>
    </w:p>
    <w:p w14:paraId="63171571" w14:textId="77777777" w:rsidR="00540FAF" w:rsidRPr="00885A30" w:rsidRDefault="0048042F">
      <w:pPr>
        <w:spacing w:line="240" w:lineRule="auto"/>
        <w:rPr>
          <w:lang w:val="lv-LV"/>
        </w:rPr>
      </w:pPr>
      <w:r w:rsidRPr="00885A30">
        <w:rPr>
          <w:lang w:val="lv-LV"/>
        </w:rPr>
        <w:t>Bez tam efektīvu pretepilepsijas ārstēšanu nedrīkst pārtraukt, jo slimības pasliktināšanās ir kaitīga abiem, kā mātei, tā auglim.</w:t>
      </w:r>
    </w:p>
    <w:p w14:paraId="079E6B64" w14:textId="77777777" w:rsidR="00540FAF" w:rsidRPr="00885A30" w:rsidRDefault="00540FAF">
      <w:pPr>
        <w:spacing w:line="240" w:lineRule="auto"/>
        <w:rPr>
          <w:lang w:val="lv-LV"/>
        </w:rPr>
      </w:pPr>
    </w:p>
    <w:p w14:paraId="638A9EE9" w14:textId="77777777" w:rsidR="00540FAF" w:rsidRPr="00885A30" w:rsidRDefault="0048042F">
      <w:pPr>
        <w:spacing w:line="240" w:lineRule="auto"/>
        <w:rPr>
          <w:i/>
          <w:lang w:val="lv-LV"/>
        </w:rPr>
      </w:pPr>
      <w:r w:rsidRPr="00885A30">
        <w:rPr>
          <w:i/>
          <w:lang w:val="lv-LV"/>
        </w:rPr>
        <w:t>Ar lakozamīdu saistītais risks</w:t>
      </w:r>
    </w:p>
    <w:p w14:paraId="57FF4AB4" w14:textId="77777777" w:rsidR="00540FAF" w:rsidRPr="00885A30" w:rsidRDefault="0048042F">
      <w:pPr>
        <w:spacing w:line="240" w:lineRule="auto"/>
        <w:rPr>
          <w:lang w:val="lv-LV"/>
        </w:rPr>
      </w:pPr>
      <w:r w:rsidRPr="00885A30">
        <w:rPr>
          <w:lang w:val="lv-LV"/>
        </w:rPr>
        <w:t>Nav pietiekamas informācijas par lakozamīda lietošanu grūtniecēm. Pētījumi ar dzīvniekiem neliecina par teratogēnu iedarbību žurkām vai trušiem, taču, lietojot žurku un trušu mātītēm toksiskas devas, novērota embriotoksicitāte (skatīt 5.3. apakšpunktu). Iespējamais risks cilvēkiem nav zināms.</w:t>
      </w:r>
    </w:p>
    <w:p w14:paraId="77E1B11B" w14:textId="77777777" w:rsidR="00540FAF" w:rsidRPr="00885A30" w:rsidRDefault="0048042F">
      <w:pPr>
        <w:spacing w:line="240" w:lineRule="auto"/>
        <w:rPr>
          <w:lang w:val="lv-LV"/>
        </w:rPr>
      </w:pPr>
      <w:r w:rsidRPr="00885A30">
        <w:rPr>
          <w:lang w:val="lv-LV"/>
        </w:rPr>
        <w:t>Lakozamīdu nedrīkst lietot grūtniecības laikā, ja vien tas nav absolūti nepieciešams (ja ieguvums mātei pārliecinoši atsver iespējamo risku auglim). Ja sieviete plāno grūtniecību, šo zāļu lietošana rūpīgi jāapsver.</w:t>
      </w:r>
    </w:p>
    <w:p w14:paraId="28545138" w14:textId="77777777" w:rsidR="00540FAF" w:rsidRPr="00885A30" w:rsidRDefault="00540FAF">
      <w:pPr>
        <w:spacing w:line="240" w:lineRule="auto"/>
        <w:rPr>
          <w:i/>
          <w:iCs/>
          <w:lang w:val="lv-LV"/>
        </w:rPr>
      </w:pPr>
    </w:p>
    <w:p w14:paraId="45BCA749" w14:textId="77777777" w:rsidR="00540FAF" w:rsidRPr="00885A30" w:rsidRDefault="0048042F">
      <w:pPr>
        <w:spacing w:line="240" w:lineRule="auto"/>
        <w:rPr>
          <w:u w:val="single"/>
          <w:lang w:val="lv-LV"/>
        </w:rPr>
      </w:pPr>
      <w:r w:rsidRPr="00885A30">
        <w:rPr>
          <w:u w:val="single"/>
          <w:lang w:val="lv-LV"/>
        </w:rPr>
        <w:t>Barošana ar krūti</w:t>
      </w:r>
    </w:p>
    <w:p w14:paraId="716A8278" w14:textId="77777777" w:rsidR="00540FAF" w:rsidRPr="00885A30" w:rsidRDefault="00540FAF">
      <w:pPr>
        <w:spacing w:line="240" w:lineRule="auto"/>
        <w:rPr>
          <w:u w:val="single"/>
          <w:lang w:val="lv-LV"/>
        </w:rPr>
      </w:pPr>
    </w:p>
    <w:p w14:paraId="1E1C2577" w14:textId="77777777" w:rsidR="00540FAF" w:rsidRPr="00885A30" w:rsidRDefault="0048042F">
      <w:pPr>
        <w:spacing w:line="240" w:lineRule="auto"/>
        <w:rPr>
          <w:lang w:val="lv-LV"/>
        </w:rPr>
      </w:pPr>
      <w:r w:rsidRPr="00885A30">
        <w:rPr>
          <w:lang w:val="lv-LV"/>
        </w:rPr>
        <w:t>Lakozamīds cilvēkiem izdalās mātes pienā. Nevar izslēgt risku jaundzimušajiem/zīdaiņiem. Ieteicams barošanu ar krūti ārstēšanas laikā ar lakozamīdu pārtraukt.</w:t>
      </w:r>
    </w:p>
    <w:p w14:paraId="38D6010D" w14:textId="77777777" w:rsidR="00540FAF" w:rsidRPr="00885A30" w:rsidRDefault="00540FAF">
      <w:pPr>
        <w:spacing w:line="240" w:lineRule="auto"/>
        <w:rPr>
          <w:b/>
          <w:bCs/>
          <w:lang w:val="lv-LV"/>
        </w:rPr>
      </w:pPr>
    </w:p>
    <w:p w14:paraId="04F319C1" w14:textId="77777777" w:rsidR="00540FAF" w:rsidRPr="00885A30" w:rsidRDefault="0048042F">
      <w:pPr>
        <w:spacing w:line="240" w:lineRule="auto"/>
        <w:rPr>
          <w:bCs/>
          <w:u w:val="single"/>
          <w:lang w:val="lv-LV"/>
        </w:rPr>
      </w:pPr>
      <w:r w:rsidRPr="00885A30">
        <w:rPr>
          <w:bCs/>
          <w:u w:val="single"/>
          <w:lang w:val="lv-LV"/>
        </w:rPr>
        <w:t>Fertilitāte</w:t>
      </w:r>
    </w:p>
    <w:p w14:paraId="7D2FC645" w14:textId="77777777" w:rsidR="00540FAF" w:rsidRPr="00885A30" w:rsidRDefault="00540FAF">
      <w:pPr>
        <w:spacing w:line="240" w:lineRule="auto"/>
        <w:rPr>
          <w:bCs/>
          <w:u w:val="single"/>
          <w:lang w:val="lv-LV"/>
        </w:rPr>
      </w:pPr>
    </w:p>
    <w:p w14:paraId="2CD63802" w14:textId="5A90D2C4" w:rsidR="00540FAF" w:rsidRPr="00885A30" w:rsidRDefault="0048042F">
      <w:pPr>
        <w:keepLines/>
        <w:tabs>
          <w:tab w:val="clear" w:pos="567"/>
        </w:tabs>
        <w:spacing w:line="240" w:lineRule="auto"/>
        <w:outlineLvl w:val="0"/>
        <w:rPr>
          <w:bCs/>
          <w:lang w:val="lv-LV"/>
        </w:rPr>
      </w:pPr>
      <w:r w:rsidRPr="00885A30">
        <w:rPr>
          <w:bCs/>
          <w:lang w:val="lv-LV"/>
        </w:rPr>
        <w:t xml:space="preserve">Netika novērota nelabvēlīga iedarbība uz žurku tēviņu vai mātīšu fertilitāti vai vairošanos pie devām, kur plazmas </w:t>
      </w:r>
      <w:r w:rsidR="00CF2245">
        <w:rPr>
          <w:bCs/>
          <w:lang w:val="lv-LV"/>
        </w:rPr>
        <w:t>koncentrācija</w:t>
      </w:r>
      <w:r w:rsidR="00CF2245" w:rsidRPr="00885A30">
        <w:rPr>
          <w:bCs/>
          <w:lang w:val="lv-LV"/>
        </w:rPr>
        <w:t xml:space="preserve"> </w:t>
      </w:r>
      <w:r w:rsidRPr="00885A30">
        <w:rPr>
          <w:bCs/>
          <w:lang w:val="lv-LV"/>
        </w:rPr>
        <w:t xml:space="preserve">(AUC) ir apmēram līdz 2 reizēm lielāka par plazmas AUC cilvēkiem, lietojot maksimālo ieteicamo devu cilvēkiem (MIDC). </w:t>
      </w:r>
    </w:p>
    <w:p w14:paraId="312F70C8" w14:textId="77777777" w:rsidR="00540FAF" w:rsidRPr="00885A30" w:rsidRDefault="00540FAF">
      <w:pPr>
        <w:keepLines/>
        <w:tabs>
          <w:tab w:val="clear" w:pos="567"/>
        </w:tabs>
        <w:spacing w:line="240" w:lineRule="auto"/>
        <w:ind w:left="567" w:hanging="567"/>
        <w:outlineLvl w:val="0"/>
        <w:rPr>
          <w:b/>
          <w:bCs/>
          <w:lang w:val="lv-LV"/>
        </w:rPr>
      </w:pPr>
    </w:p>
    <w:p w14:paraId="04066A26" w14:textId="77777777" w:rsidR="00540FAF" w:rsidRPr="00885A30" w:rsidRDefault="0048042F">
      <w:pPr>
        <w:keepLines/>
        <w:tabs>
          <w:tab w:val="clear" w:pos="567"/>
        </w:tabs>
        <w:spacing w:line="240" w:lineRule="auto"/>
        <w:ind w:left="567" w:hanging="567"/>
        <w:outlineLvl w:val="0"/>
        <w:rPr>
          <w:lang w:val="lv-LV"/>
        </w:rPr>
      </w:pPr>
      <w:r w:rsidRPr="00885A30">
        <w:rPr>
          <w:b/>
          <w:bCs/>
          <w:lang w:val="lv-LV"/>
        </w:rPr>
        <w:t>4.7.</w:t>
      </w:r>
      <w:r w:rsidRPr="00885A30">
        <w:rPr>
          <w:b/>
          <w:bCs/>
          <w:lang w:val="lv-LV"/>
        </w:rPr>
        <w:tab/>
        <w:t>Ietekme uz spēju vadīt transportlīdzekļus un apkalpot mehānismus</w:t>
      </w:r>
    </w:p>
    <w:p w14:paraId="0522DDD8" w14:textId="77777777" w:rsidR="00540FAF" w:rsidRPr="00885A30" w:rsidRDefault="00540FAF">
      <w:pPr>
        <w:keepLines/>
        <w:tabs>
          <w:tab w:val="clear" w:pos="567"/>
        </w:tabs>
        <w:spacing w:line="240" w:lineRule="auto"/>
        <w:rPr>
          <w:lang w:val="lv-LV"/>
        </w:rPr>
      </w:pPr>
    </w:p>
    <w:p w14:paraId="25A55720" w14:textId="77777777" w:rsidR="00540FAF" w:rsidRPr="00885A30" w:rsidRDefault="0048042F">
      <w:pPr>
        <w:keepLines/>
        <w:tabs>
          <w:tab w:val="left" w:pos="0"/>
          <w:tab w:val="left" w:pos="450"/>
          <w:tab w:val="left" w:pos="720"/>
          <w:tab w:val="left" w:pos="1080"/>
          <w:tab w:val="left" w:pos="1260"/>
          <w:tab w:val="left" w:pos="1530"/>
          <w:tab w:val="left" w:pos="2880"/>
        </w:tabs>
        <w:spacing w:line="240" w:lineRule="auto"/>
        <w:rPr>
          <w:lang w:val="lv-LV"/>
        </w:rPr>
      </w:pPr>
      <w:r w:rsidRPr="00885A30">
        <w:rPr>
          <w:lang w:val="lv-LV"/>
        </w:rPr>
        <w:t>Lakozamīds nedaudz vai mēreni ietekmē spēju vadīt transportlīdzekļus un apkalpot mehānismus. Ārstēšana ar lakozamīdu var izraisīt reiboni un neskaidru redzi.</w:t>
      </w:r>
    </w:p>
    <w:p w14:paraId="530C2E2E" w14:textId="77777777" w:rsidR="00540FAF" w:rsidRPr="00885A30" w:rsidRDefault="0048042F">
      <w:pPr>
        <w:keepLines/>
        <w:tabs>
          <w:tab w:val="left" w:pos="0"/>
          <w:tab w:val="left" w:pos="450"/>
          <w:tab w:val="left" w:pos="720"/>
          <w:tab w:val="left" w:pos="1080"/>
          <w:tab w:val="left" w:pos="1260"/>
          <w:tab w:val="left" w:pos="1530"/>
          <w:tab w:val="left" w:pos="2880"/>
        </w:tabs>
        <w:spacing w:line="240" w:lineRule="auto"/>
        <w:rPr>
          <w:lang w:val="lv-LV"/>
        </w:rPr>
      </w:pPr>
      <w:r w:rsidRPr="00885A30">
        <w:rPr>
          <w:lang w:val="lv-LV"/>
        </w:rPr>
        <w:t>Līdz ar to pacientiem jānorāda nevadīt transportlīdzekli vai neapkalpot potenciāli bīstamus mehānismus, iekams nav pilnībā noskaidrota lakozamīda ietekme uz viņu spēju veikt šādas aktivitātes.</w:t>
      </w:r>
    </w:p>
    <w:p w14:paraId="15548676" w14:textId="77777777" w:rsidR="00540FAF" w:rsidRPr="00885A30" w:rsidRDefault="00540FAF">
      <w:pPr>
        <w:tabs>
          <w:tab w:val="clear" w:pos="567"/>
        </w:tabs>
        <w:spacing w:line="240" w:lineRule="auto"/>
        <w:rPr>
          <w:lang w:val="lv-LV"/>
        </w:rPr>
      </w:pPr>
    </w:p>
    <w:p w14:paraId="66B717FC" w14:textId="77777777" w:rsidR="00540FAF" w:rsidRPr="00885A30" w:rsidRDefault="0048042F">
      <w:pPr>
        <w:keepNext/>
        <w:keepLines/>
        <w:tabs>
          <w:tab w:val="clear" w:pos="567"/>
        </w:tabs>
        <w:spacing w:line="240" w:lineRule="auto"/>
        <w:ind w:left="567" w:hanging="567"/>
        <w:outlineLvl w:val="0"/>
        <w:rPr>
          <w:b/>
          <w:bCs/>
          <w:lang w:val="lv-LV"/>
        </w:rPr>
      </w:pPr>
      <w:r w:rsidRPr="00885A30">
        <w:rPr>
          <w:b/>
          <w:bCs/>
          <w:lang w:val="lv-LV"/>
        </w:rPr>
        <w:lastRenderedPageBreak/>
        <w:t>4.8.</w:t>
      </w:r>
      <w:r w:rsidRPr="00885A30">
        <w:rPr>
          <w:b/>
          <w:bCs/>
          <w:lang w:val="lv-LV"/>
        </w:rPr>
        <w:tab/>
        <w:t>Nevēlamās blakusparādības</w:t>
      </w:r>
    </w:p>
    <w:p w14:paraId="19200474" w14:textId="77777777" w:rsidR="00540FAF" w:rsidRPr="00885A30" w:rsidRDefault="00540FAF">
      <w:pPr>
        <w:keepNext/>
        <w:tabs>
          <w:tab w:val="clear" w:pos="567"/>
        </w:tabs>
        <w:spacing w:line="240" w:lineRule="auto"/>
        <w:ind w:left="567" w:hanging="567"/>
        <w:rPr>
          <w:b/>
          <w:bCs/>
          <w:lang w:val="lv-LV"/>
        </w:rPr>
      </w:pPr>
    </w:p>
    <w:p w14:paraId="7C578AD0" w14:textId="77777777" w:rsidR="00540FAF" w:rsidRPr="00885A30" w:rsidRDefault="0048042F">
      <w:pPr>
        <w:keepNext/>
        <w:tabs>
          <w:tab w:val="clear" w:pos="567"/>
        </w:tabs>
        <w:spacing w:line="240" w:lineRule="auto"/>
        <w:ind w:left="567" w:hanging="567"/>
        <w:rPr>
          <w:u w:val="single"/>
          <w:lang w:val="lv-LV"/>
        </w:rPr>
      </w:pPr>
      <w:r w:rsidRPr="00885A30">
        <w:rPr>
          <w:u w:val="single"/>
          <w:lang w:val="lv-LV"/>
        </w:rPr>
        <w:t>Drošuma profila kopsavilkums</w:t>
      </w:r>
    </w:p>
    <w:p w14:paraId="45754200" w14:textId="77777777" w:rsidR="00540FAF" w:rsidRPr="00885A30" w:rsidRDefault="00540FAF">
      <w:pPr>
        <w:keepNext/>
        <w:spacing w:line="240" w:lineRule="auto"/>
        <w:rPr>
          <w:lang w:val="lv-LV"/>
        </w:rPr>
      </w:pPr>
    </w:p>
    <w:p w14:paraId="3E71DE54" w14:textId="6943E728" w:rsidR="00540FAF" w:rsidRPr="00885A30" w:rsidRDefault="0048042F">
      <w:pPr>
        <w:keepNext/>
        <w:spacing w:line="240" w:lineRule="auto"/>
        <w:rPr>
          <w:lang w:val="lv-LV"/>
        </w:rPr>
      </w:pPr>
      <w:r w:rsidRPr="00885A30">
        <w:rPr>
          <w:lang w:val="lv-LV"/>
        </w:rPr>
        <w:t xml:space="preserve">Pamatojoties uz apkopotiem placebo kontrolētiem papildus terapijas klīniskajiem pētījumiem, kuros piedalījušies 1308 pacienti ar </w:t>
      </w:r>
      <w:r w:rsidR="002972F5" w:rsidRPr="00885A30">
        <w:rPr>
          <w:lang w:val="lv-LV"/>
        </w:rPr>
        <w:t>parciāl</w:t>
      </w:r>
      <w:r w:rsidR="002972F5">
        <w:rPr>
          <w:lang w:val="lv-LV"/>
        </w:rPr>
        <w:t>iem</w:t>
      </w:r>
      <w:r w:rsidR="002972F5" w:rsidRPr="00885A30">
        <w:rPr>
          <w:lang w:val="lv-LV"/>
        </w:rPr>
        <w:t xml:space="preserve"> </w:t>
      </w:r>
      <w:r w:rsidR="002972F5">
        <w:rPr>
          <w:lang w:val="lv-LV"/>
        </w:rPr>
        <w:t>krampjiem</w:t>
      </w:r>
      <w:r w:rsidRPr="00885A30">
        <w:rPr>
          <w:lang w:val="lv-LV"/>
        </w:rPr>
        <w:t xml:space="preserve">, kopumā par vismaz vienu nevēlamu blakusparādību </w:t>
      </w:r>
      <w:r w:rsidR="002972F5" w:rsidRPr="00885A30">
        <w:rPr>
          <w:lang w:val="lv-LV"/>
        </w:rPr>
        <w:t>ziņoj</w:t>
      </w:r>
      <w:r w:rsidR="002972F5">
        <w:rPr>
          <w:lang w:val="lv-LV"/>
        </w:rPr>
        <w:t>uši</w:t>
      </w:r>
      <w:r w:rsidR="002972F5" w:rsidRPr="00885A30">
        <w:rPr>
          <w:lang w:val="lv-LV"/>
        </w:rPr>
        <w:t> </w:t>
      </w:r>
      <w:r w:rsidRPr="00885A30">
        <w:rPr>
          <w:lang w:val="lv-LV"/>
        </w:rPr>
        <w:t xml:space="preserve">61,9 % pacientu, </w:t>
      </w:r>
      <w:r w:rsidR="002972F5">
        <w:rPr>
          <w:lang w:val="lv-LV"/>
        </w:rPr>
        <w:t>kuri</w:t>
      </w:r>
      <w:r w:rsidRPr="00885A30">
        <w:rPr>
          <w:lang w:val="lv-LV"/>
        </w:rPr>
        <w:t xml:space="preserve"> randomizēti lakozamīda grupā, un 35,2 % pacientu, </w:t>
      </w:r>
      <w:r w:rsidR="002972F5" w:rsidRPr="00885A30">
        <w:rPr>
          <w:lang w:val="lv-LV"/>
        </w:rPr>
        <w:t>k</w:t>
      </w:r>
      <w:r w:rsidR="002972F5">
        <w:rPr>
          <w:lang w:val="lv-LV"/>
        </w:rPr>
        <w:t>uri</w:t>
      </w:r>
      <w:r w:rsidR="002972F5" w:rsidRPr="00885A30">
        <w:rPr>
          <w:lang w:val="lv-LV"/>
        </w:rPr>
        <w:t xml:space="preserve"> </w:t>
      </w:r>
      <w:r w:rsidRPr="00885A30">
        <w:rPr>
          <w:lang w:val="lv-LV"/>
        </w:rPr>
        <w:t>randomizēti placebo grupā. Nevēlamās blakusparādības, par ko saistībā ar lakozamīdu ziņoja visbiežāk (≥ 10 %), bija reibonis, galvassāpes, slikta dūša un diplopija. Blakusparādību intensitāte parasti bija neliela līdz mērena. Dažas no blakusparādībām bija saistītas ar devu, un, samazinot devu, mazinājās. Ar centrālo nervu sistēmu (CNS) saistītas un gastrointestinālas (GI) nevēlamās blakusparādības laika gaitā parasti samazinājās.</w:t>
      </w:r>
    </w:p>
    <w:p w14:paraId="316B1EAC" w14:textId="6D07D952" w:rsidR="00540FAF" w:rsidRPr="00885A30" w:rsidRDefault="0048042F">
      <w:pPr>
        <w:tabs>
          <w:tab w:val="clear" w:pos="567"/>
        </w:tabs>
        <w:autoSpaceDE w:val="0"/>
        <w:autoSpaceDN w:val="0"/>
        <w:adjustRightInd w:val="0"/>
        <w:spacing w:line="240" w:lineRule="auto"/>
        <w:rPr>
          <w:lang w:val="lv-LV"/>
        </w:rPr>
      </w:pPr>
      <w:r w:rsidRPr="00885A30">
        <w:rPr>
          <w:lang w:val="lv-LV"/>
        </w:rPr>
        <w:t>Visos šajos kontrolētajos pētījumos terapijas pārtraukšanas biežums nevēlamo blakusparādību dēļ bija 12,2 % pacientiem, kuri randomizēti lakozamīda grupā un 1,6 % pacientiem, kuri randomizēti placebo grupā. Biežākās blakusparādības, kuru rezultātā bija jāpārtrauc lakozamīda terapija, bija reibonis.</w:t>
      </w:r>
    </w:p>
    <w:p w14:paraId="7584845F" w14:textId="77777777" w:rsidR="00540FAF" w:rsidRPr="00885A30" w:rsidRDefault="0048042F">
      <w:pPr>
        <w:autoSpaceDE w:val="0"/>
        <w:autoSpaceDN w:val="0"/>
        <w:adjustRightInd w:val="0"/>
        <w:spacing w:line="240" w:lineRule="auto"/>
        <w:rPr>
          <w:lang w:val="lv-LV"/>
        </w:rPr>
      </w:pPr>
      <w:r w:rsidRPr="00885A30">
        <w:rPr>
          <w:lang w:val="lv-LV"/>
        </w:rPr>
        <w:t>Pēc piesātinošās devas lietošanas var pieaugt nevēlamo CNS blakusparādību, piemērām reiboņa, biežums.</w:t>
      </w:r>
    </w:p>
    <w:p w14:paraId="77D7332F" w14:textId="77777777" w:rsidR="00540FAF" w:rsidRPr="00885A30" w:rsidRDefault="00540FAF">
      <w:pPr>
        <w:autoSpaceDE w:val="0"/>
        <w:autoSpaceDN w:val="0"/>
        <w:adjustRightInd w:val="0"/>
        <w:spacing w:line="240" w:lineRule="auto"/>
        <w:rPr>
          <w:lang w:val="lv-LV"/>
        </w:rPr>
      </w:pPr>
    </w:p>
    <w:p w14:paraId="15D389E3" w14:textId="61291F4A" w:rsidR="00540FAF" w:rsidRPr="00885A30" w:rsidRDefault="0048042F">
      <w:pPr>
        <w:pStyle w:val="Date"/>
        <w:rPr>
          <w:lang w:val="lv-LV"/>
        </w:rPr>
      </w:pPr>
      <w:r w:rsidRPr="00885A30">
        <w:rPr>
          <w:lang w:val="lv-LV"/>
        </w:rPr>
        <w:t xml:space="preserve">Pamatojoties uz datu analīzi no līdzvērtīga monoterapijas klīniskā pētījuma, kur tika salīdzināts lakozamīds ar </w:t>
      </w:r>
      <w:r w:rsidR="00EA493F" w:rsidRPr="00885A30">
        <w:rPr>
          <w:lang w:val="lv-LV"/>
        </w:rPr>
        <w:t xml:space="preserve">kontrolētas izdales karbamazepīnu </w:t>
      </w:r>
      <w:r w:rsidRPr="00885A30">
        <w:rPr>
          <w:lang w:val="lv-LV"/>
        </w:rPr>
        <w:t xml:space="preserve">, visbiežāk ziņotās blakusparādības (≥ 10 %) lakozamīdam bija galvassāpes un reibonis. Terapijas pārtraukšanas biežums blakusparādību dēļ bija 10,6 % pacientu, kas ārstēti ar lakozamīdu un 15,6 % pacientu, kas ārstēti ar kontrolētas izdales karbamazepīnu. </w:t>
      </w:r>
    </w:p>
    <w:p w14:paraId="6F5D8E06" w14:textId="77777777" w:rsidR="00540FAF" w:rsidRPr="00885A30" w:rsidRDefault="00540FAF">
      <w:pPr>
        <w:pStyle w:val="C-BodyText"/>
        <w:spacing w:before="0" w:after="0"/>
        <w:rPr>
          <w:noProof/>
          <w:sz w:val="22"/>
          <w:szCs w:val="22"/>
          <w:lang w:val="lv-LV"/>
        </w:rPr>
      </w:pPr>
    </w:p>
    <w:p w14:paraId="731E5DBC" w14:textId="499DEFBD" w:rsidR="00540FAF" w:rsidRPr="00885A30" w:rsidRDefault="0048042F">
      <w:pPr>
        <w:autoSpaceDE w:val="0"/>
        <w:autoSpaceDN w:val="0"/>
        <w:adjustRightInd w:val="0"/>
        <w:spacing w:line="240" w:lineRule="auto"/>
        <w:rPr>
          <w:lang w:val="lv-LV"/>
        </w:rPr>
      </w:pPr>
      <w:r w:rsidRPr="00885A30">
        <w:rPr>
          <w:noProof/>
          <w:lang w:val="lv-LV"/>
        </w:rPr>
        <w:t xml:space="preserve">Lakozamīda </w:t>
      </w:r>
      <w:r w:rsidRPr="00885A30">
        <w:rPr>
          <w:lang w:val="lv-LV"/>
        </w:rPr>
        <w:t>drošuma</w:t>
      </w:r>
      <w:r w:rsidRPr="00885A30">
        <w:rPr>
          <w:noProof/>
          <w:lang w:val="lv-LV"/>
        </w:rPr>
        <w:t xml:space="preserve"> profils, par kuru ziņots 4 gadus veciem un vecākiem pacientiem ar idiopātisku ģeneralizētu epilepsiju ar primāri ģeneralizētiem toniski kloniskiem krampjiem (PGTCS), </w:t>
      </w:r>
      <w:r w:rsidR="00AE525F" w:rsidRPr="00885A30">
        <w:rPr>
          <w:lang w:val="lv-LV"/>
        </w:rPr>
        <w:t>atbilda</w:t>
      </w:r>
      <w:r w:rsidRPr="00885A30">
        <w:rPr>
          <w:noProof/>
          <w:lang w:val="lv-LV"/>
        </w:rPr>
        <w:t xml:space="preserve"> </w:t>
      </w:r>
      <w:r w:rsidRPr="00885A30">
        <w:rPr>
          <w:lang w:val="lv-LV"/>
        </w:rPr>
        <w:t>drošuma</w:t>
      </w:r>
      <w:r w:rsidRPr="00885A30">
        <w:rPr>
          <w:noProof/>
          <w:lang w:val="lv-LV"/>
        </w:rPr>
        <w:t xml:space="preserve"> profilam, kas ziņots apkopotajos placebo kontrolētos klīniskajos pētījumos par parciāliem krampjem. Papildu blakusparādības, par kurām ziņots PGTCS pacientiem, bija miokloniskā epilepsija (2,5 % lakozamīdu grupā un 0 % placebo grupā) un ataksija (3,3 % lakozamīdu grupā un 0 % placebo grupā). Blakusparādības, par kurām ziņots visbiežāk, bija reibonis un miegainība. Visbiežāk novērotās blakusparādības, kuru rezultātā lakozamīda terapija tika pārtraukta, bija reibonis un domas par pašnāvību. Pārtraukšanas biežums blakusparādību dēļ lakozamīd</w:t>
      </w:r>
      <w:r w:rsidR="00916E76">
        <w:rPr>
          <w:noProof/>
          <w:lang w:val="lv-LV"/>
        </w:rPr>
        <w:t>a</w:t>
      </w:r>
      <w:r w:rsidRPr="00885A30">
        <w:rPr>
          <w:noProof/>
          <w:lang w:val="lv-LV"/>
        </w:rPr>
        <w:t xml:space="preserve"> grupā bija 9,1 % un placebo grupā — 4,1 %.</w:t>
      </w:r>
    </w:p>
    <w:p w14:paraId="6EFEE251" w14:textId="77777777" w:rsidR="00540FAF" w:rsidRPr="00885A30" w:rsidRDefault="00540FAF">
      <w:pPr>
        <w:tabs>
          <w:tab w:val="clear" w:pos="567"/>
        </w:tabs>
        <w:autoSpaceDE w:val="0"/>
        <w:autoSpaceDN w:val="0"/>
        <w:adjustRightInd w:val="0"/>
        <w:spacing w:line="240" w:lineRule="auto"/>
        <w:rPr>
          <w:lang w:val="lv-LV"/>
        </w:rPr>
      </w:pPr>
    </w:p>
    <w:p w14:paraId="433D225B" w14:textId="77777777" w:rsidR="00540FAF" w:rsidRPr="00885A30" w:rsidRDefault="0048042F">
      <w:pPr>
        <w:tabs>
          <w:tab w:val="clear" w:pos="567"/>
        </w:tabs>
        <w:spacing w:line="240" w:lineRule="auto"/>
        <w:rPr>
          <w:u w:val="single"/>
          <w:lang w:val="lv-LV"/>
        </w:rPr>
      </w:pPr>
      <w:r w:rsidRPr="00885A30">
        <w:rPr>
          <w:u w:val="single"/>
          <w:lang w:val="lv-LV"/>
        </w:rPr>
        <w:t>Nevēlamo blakusparādību saraksts tabulas veidā</w:t>
      </w:r>
    </w:p>
    <w:p w14:paraId="1B5BCA50" w14:textId="77777777" w:rsidR="00540FAF" w:rsidRPr="00885A30" w:rsidRDefault="00540FAF">
      <w:pPr>
        <w:tabs>
          <w:tab w:val="clear" w:pos="567"/>
        </w:tabs>
        <w:autoSpaceDE w:val="0"/>
        <w:autoSpaceDN w:val="0"/>
        <w:adjustRightInd w:val="0"/>
        <w:spacing w:line="240" w:lineRule="auto"/>
        <w:rPr>
          <w:lang w:val="lv-LV"/>
        </w:rPr>
      </w:pPr>
    </w:p>
    <w:p w14:paraId="2B6D1CF4" w14:textId="4B02F143" w:rsidR="00540FAF" w:rsidRPr="00885A30" w:rsidRDefault="0048042F">
      <w:pPr>
        <w:tabs>
          <w:tab w:val="clear" w:pos="567"/>
        </w:tabs>
        <w:autoSpaceDE w:val="0"/>
        <w:autoSpaceDN w:val="0"/>
        <w:adjustRightInd w:val="0"/>
        <w:spacing w:line="240" w:lineRule="auto"/>
        <w:rPr>
          <w:lang w:val="lv-LV"/>
        </w:rPr>
      </w:pPr>
      <w:r w:rsidRPr="00885A30">
        <w:rPr>
          <w:lang w:val="lv-LV"/>
        </w:rPr>
        <w:t xml:space="preserve">Tālāk dotajā tabulā parādīts tādu nevēlamo blakusparādību biežums, par kurām ziņots klīniskajos pētījumos un pēcreģistrācijas pieredzē. Biežums ir šāds: ļoti bieži (≥ 1/10), bieži </w:t>
      </w:r>
      <w:bookmarkStart w:id="5" w:name="OLE_LINK2"/>
      <w:bookmarkStart w:id="6" w:name="OLE_LINK4"/>
      <w:r w:rsidRPr="00885A30">
        <w:rPr>
          <w:lang w:val="lv-LV"/>
        </w:rPr>
        <w:t>(≥ 1/100 līdz &lt; 1/10</w:t>
      </w:r>
      <w:bookmarkEnd w:id="5"/>
      <w:bookmarkEnd w:id="6"/>
      <w:r w:rsidRPr="00885A30">
        <w:rPr>
          <w:lang w:val="lv-LV"/>
        </w:rPr>
        <w:t>), retāk (≥ 1/1000 līdz &lt; 1/100) un nav zinām</w:t>
      </w:r>
      <w:r w:rsidR="00F13175">
        <w:rPr>
          <w:lang w:val="lv-LV"/>
        </w:rPr>
        <w:t>s</w:t>
      </w:r>
      <w:r w:rsidRPr="00885A30">
        <w:rPr>
          <w:lang w:val="lv-LV"/>
        </w:rPr>
        <w:t xml:space="preserve"> (nevar noteikt pēc pieejamiem datiem). Katrā sastopamības biežuma grupā nevēlamās blakusparādības sakārtotas to nopietnības samazinājuma secībā. </w:t>
      </w:r>
    </w:p>
    <w:p w14:paraId="13FC97D5" w14:textId="77777777" w:rsidR="00540FAF" w:rsidRPr="00885A30" w:rsidRDefault="00540FAF">
      <w:pPr>
        <w:tabs>
          <w:tab w:val="clear" w:pos="567"/>
        </w:tabs>
        <w:autoSpaceDE w:val="0"/>
        <w:autoSpaceDN w:val="0"/>
        <w:adjustRightInd w:val="0"/>
        <w:spacing w:line="240" w:lineRule="auto"/>
        <w:rPr>
          <w:lang w:val="lv-LV"/>
        </w:rPr>
      </w:pPr>
    </w:p>
    <w:p w14:paraId="5C597C07" w14:textId="4AEE8735" w:rsidR="00E10D0D" w:rsidRPr="00345040" w:rsidRDefault="0048042F">
      <w:pPr>
        <w:tabs>
          <w:tab w:val="clear" w:pos="567"/>
        </w:tabs>
        <w:autoSpaceDE w:val="0"/>
        <w:autoSpaceDN w:val="0"/>
        <w:adjustRightInd w:val="0"/>
        <w:spacing w:line="240" w:lineRule="auto"/>
        <w:rPr>
          <w:b/>
          <w:lang w:val="lv-LV"/>
        </w:rPr>
      </w:pPr>
      <w:r w:rsidRPr="00345040">
        <w:rPr>
          <w:b/>
          <w:lang w:val="lv-LV"/>
        </w:rPr>
        <w:t>8. tabula</w:t>
      </w:r>
      <w:r w:rsidR="002972F5">
        <w:rPr>
          <w:b/>
          <w:lang w:val="lv-LV"/>
        </w:rPr>
        <w:t>.</w:t>
      </w:r>
      <w:r w:rsidRPr="00345040">
        <w:rPr>
          <w:b/>
          <w:lang w:val="lv-LV"/>
        </w:rPr>
        <w:t xml:space="preserve"> Klīniskos pētījumos un pēcreģistrācijas periodā ziņoto blakusparādību biežums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1337"/>
        <w:gridCol w:w="2135"/>
        <w:gridCol w:w="1729"/>
        <w:gridCol w:w="1764"/>
      </w:tblGrid>
      <w:tr w:rsidR="00B15141" w14:paraId="2E4B4398" w14:textId="77777777">
        <w:trPr>
          <w:tblHeader/>
        </w:trPr>
        <w:tc>
          <w:tcPr>
            <w:tcW w:w="1157" w:type="pct"/>
            <w:tcBorders>
              <w:top w:val="single" w:sz="4" w:space="0" w:color="auto"/>
              <w:left w:val="single" w:sz="4" w:space="0" w:color="auto"/>
              <w:bottom w:val="single" w:sz="4" w:space="0" w:color="auto"/>
              <w:right w:val="single" w:sz="4" w:space="0" w:color="auto"/>
            </w:tcBorders>
          </w:tcPr>
          <w:p w14:paraId="6FF7F47A" w14:textId="77777777" w:rsidR="00540FAF" w:rsidRPr="00885A30" w:rsidRDefault="0048042F">
            <w:pPr>
              <w:pStyle w:val="Title"/>
              <w:ind w:right="-29"/>
              <w:jc w:val="left"/>
              <w:rPr>
                <w:b w:val="0"/>
                <w:noProof w:val="0"/>
              </w:rPr>
            </w:pPr>
            <w:r w:rsidRPr="00885A30">
              <w:rPr>
                <w:noProof w:val="0"/>
              </w:rPr>
              <w:t>Orgānu sistēmu klase</w:t>
            </w:r>
          </w:p>
        </w:tc>
        <w:tc>
          <w:tcPr>
            <w:tcW w:w="737" w:type="pct"/>
            <w:tcBorders>
              <w:top w:val="single" w:sz="4" w:space="0" w:color="auto"/>
              <w:left w:val="single" w:sz="4" w:space="0" w:color="auto"/>
              <w:bottom w:val="single" w:sz="4" w:space="0" w:color="auto"/>
              <w:right w:val="single" w:sz="4" w:space="0" w:color="auto"/>
            </w:tcBorders>
          </w:tcPr>
          <w:p w14:paraId="166AE7A8" w14:textId="77777777" w:rsidR="00540FAF" w:rsidRPr="00885A30" w:rsidRDefault="0048042F">
            <w:pPr>
              <w:pStyle w:val="Title"/>
              <w:ind w:right="-29"/>
              <w:jc w:val="left"/>
              <w:rPr>
                <w:b w:val="0"/>
                <w:noProof w:val="0"/>
              </w:rPr>
            </w:pPr>
            <w:r w:rsidRPr="00885A30">
              <w:rPr>
                <w:b w:val="0"/>
                <w:noProof w:val="0"/>
              </w:rPr>
              <w:t>Ļoti bieži</w:t>
            </w:r>
          </w:p>
        </w:tc>
        <w:tc>
          <w:tcPr>
            <w:tcW w:w="1178" w:type="pct"/>
            <w:tcBorders>
              <w:top w:val="single" w:sz="4" w:space="0" w:color="auto"/>
              <w:left w:val="single" w:sz="4" w:space="0" w:color="auto"/>
              <w:bottom w:val="single" w:sz="4" w:space="0" w:color="auto"/>
              <w:right w:val="single" w:sz="4" w:space="0" w:color="auto"/>
            </w:tcBorders>
          </w:tcPr>
          <w:p w14:paraId="1E45CAE9" w14:textId="77777777" w:rsidR="00540FAF" w:rsidRPr="00885A30" w:rsidRDefault="0048042F">
            <w:pPr>
              <w:pStyle w:val="Title"/>
              <w:ind w:right="-29"/>
              <w:jc w:val="left"/>
              <w:rPr>
                <w:b w:val="0"/>
                <w:noProof w:val="0"/>
              </w:rPr>
            </w:pPr>
            <w:r w:rsidRPr="00885A30">
              <w:rPr>
                <w:b w:val="0"/>
                <w:noProof w:val="0"/>
              </w:rPr>
              <w:t>Bieži</w:t>
            </w:r>
          </w:p>
        </w:tc>
        <w:tc>
          <w:tcPr>
            <w:tcW w:w="954" w:type="pct"/>
            <w:tcBorders>
              <w:top w:val="single" w:sz="4" w:space="0" w:color="auto"/>
              <w:left w:val="single" w:sz="4" w:space="0" w:color="auto"/>
              <w:bottom w:val="single" w:sz="4" w:space="0" w:color="auto"/>
              <w:right w:val="single" w:sz="4" w:space="0" w:color="auto"/>
            </w:tcBorders>
          </w:tcPr>
          <w:p w14:paraId="76860CEE" w14:textId="77777777" w:rsidR="00540FAF" w:rsidRPr="00885A30" w:rsidRDefault="0048042F">
            <w:pPr>
              <w:pStyle w:val="Title"/>
              <w:ind w:right="-29"/>
              <w:jc w:val="left"/>
              <w:rPr>
                <w:b w:val="0"/>
                <w:noProof w:val="0"/>
              </w:rPr>
            </w:pPr>
            <w:r w:rsidRPr="00885A30">
              <w:rPr>
                <w:b w:val="0"/>
                <w:noProof w:val="0"/>
              </w:rPr>
              <w:t>Retāk</w:t>
            </w:r>
          </w:p>
        </w:tc>
        <w:tc>
          <w:tcPr>
            <w:tcW w:w="973" w:type="pct"/>
            <w:tcBorders>
              <w:top w:val="single" w:sz="4" w:space="0" w:color="auto"/>
              <w:left w:val="single" w:sz="4" w:space="0" w:color="auto"/>
              <w:bottom w:val="single" w:sz="4" w:space="0" w:color="auto"/>
              <w:right w:val="single" w:sz="4" w:space="0" w:color="auto"/>
            </w:tcBorders>
          </w:tcPr>
          <w:p w14:paraId="0FAB00D2" w14:textId="3BC5DD5D" w:rsidR="00540FAF" w:rsidRPr="00885A30" w:rsidRDefault="0048042F">
            <w:pPr>
              <w:pStyle w:val="Title"/>
              <w:ind w:right="-29"/>
              <w:jc w:val="left"/>
              <w:rPr>
                <w:b w:val="0"/>
                <w:noProof w:val="0"/>
              </w:rPr>
            </w:pPr>
            <w:r w:rsidRPr="00885A30">
              <w:rPr>
                <w:b w:val="0"/>
                <w:noProof w:val="0"/>
              </w:rPr>
              <w:t>Nav zinām</w:t>
            </w:r>
            <w:r w:rsidR="00F13175">
              <w:rPr>
                <w:b w:val="0"/>
                <w:noProof w:val="0"/>
              </w:rPr>
              <w:t>s</w:t>
            </w:r>
          </w:p>
        </w:tc>
      </w:tr>
      <w:tr w:rsidR="00B15141" w14:paraId="15543F82" w14:textId="77777777">
        <w:tc>
          <w:tcPr>
            <w:tcW w:w="1157" w:type="pct"/>
            <w:tcBorders>
              <w:top w:val="single" w:sz="4" w:space="0" w:color="auto"/>
              <w:left w:val="single" w:sz="4" w:space="0" w:color="auto"/>
              <w:bottom w:val="single" w:sz="4" w:space="0" w:color="auto"/>
              <w:right w:val="single" w:sz="4" w:space="0" w:color="auto"/>
            </w:tcBorders>
          </w:tcPr>
          <w:p w14:paraId="186CE6C1" w14:textId="77777777" w:rsidR="00540FAF" w:rsidRPr="00885A30" w:rsidRDefault="0048042F">
            <w:pPr>
              <w:pStyle w:val="Title"/>
              <w:ind w:right="-29"/>
              <w:jc w:val="left"/>
              <w:rPr>
                <w:b w:val="0"/>
                <w:noProof w:val="0"/>
              </w:rPr>
            </w:pPr>
            <w:r w:rsidRPr="00885A30">
              <w:rPr>
                <w:b w:val="0"/>
                <w:noProof w:val="0"/>
              </w:rPr>
              <w:t>Asins un limfātiskās sistēmas traucējumi</w:t>
            </w:r>
          </w:p>
        </w:tc>
        <w:tc>
          <w:tcPr>
            <w:tcW w:w="737" w:type="pct"/>
            <w:tcBorders>
              <w:top w:val="single" w:sz="4" w:space="0" w:color="auto"/>
              <w:left w:val="single" w:sz="4" w:space="0" w:color="auto"/>
              <w:bottom w:val="single" w:sz="4" w:space="0" w:color="auto"/>
              <w:right w:val="single" w:sz="4" w:space="0" w:color="auto"/>
            </w:tcBorders>
          </w:tcPr>
          <w:p w14:paraId="24DD26FF" w14:textId="77777777" w:rsidR="00540FAF" w:rsidRPr="00885A30" w:rsidRDefault="00540FAF">
            <w:pPr>
              <w:pStyle w:val="Title"/>
              <w:ind w:right="-29"/>
              <w:jc w:val="left"/>
              <w:rPr>
                <w:b w:val="0"/>
                <w:noProof w:val="0"/>
              </w:rPr>
            </w:pPr>
          </w:p>
        </w:tc>
        <w:tc>
          <w:tcPr>
            <w:tcW w:w="1178" w:type="pct"/>
            <w:tcBorders>
              <w:top w:val="single" w:sz="4" w:space="0" w:color="auto"/>
              <w:left w:val="single" w:sz="4" w:space="0" w:color="auto"/>
              <w:bottom w:val="single" w:sz="4" w:space="0" w:color="auto"/>
              <w:right w:val="single" w:sz="4" w:space="0" w:color="auto"/>
            </w:tcBorders>
          </w:tcPr>
          <w:p w14:paraId="532DD6E8" w14:textId="77777777" w:rsidR="00540FAF" w:rsidRPr="00885A30" w:rsidRDefault="00540FAF">
            <w:pPr>
              <w:pStyle w:val="Title"/>
              <w:ind w:right="-29"/>
              <w:jc w:val="left"/>
              <w:rPr>
                <w:b w:val="0"/>
                <w:noProof w:val="0"/>
              </w:rPr>
            </w:pPr>
          </w:p>
        </w:tc>
        <w:tc>
          <w:tcPr>
            <w:tcW w:w="954" w:type="pct"/>
            <w:tcBorders>
              <w:top w:val="single" w:sz="4" w:space="0" w:color="auto"/>
              <w:left w:val="single" w:sz="4" w:space="0" w:color="auto"/>
              <w:bottom w:val="single" w:sz="4" w:space="0" w:color="auto"/>
              <w:right w:val="single" w:sz="4" w:space="0" w:color="auto"/>
            </w:tcBorders>
          </w:tcPr>
          <w:p w14:paraId="209A6D0E" w14:textId="77777777" w:rsidR="00540FAF" w:rsidRPr="00885A30" w:rsidRDefault="00540FAF">
            <w:pPr>
              <w:pStyle w:val="Title"/>
              <w:ind w:right="-29"/>
              <w:jc w:val="left"/>
              <w:rPr>
                <w:b w:val="0"/>
                <w:noProof w:val="0"/>
              </w:rPr>
            </w:pPr>
          </w:p>
        </w:tc>
        <w:tc>
          <w:tcPr>
            <w:tcW w:w="973" w:type="pct"/>
            <w:tcBorders>
              <w:top w:val="single" w:sz="4" w:space="0" w:color="auto"/>
              <w:left w:val="single" w:sz="4" w:space="0" w:color="auto"/>
              <w:bottom w:val="single" w:sz="4" w:space="0" w:color="auto"/>
              <w:right w:val="single" w:sz="4" w:space="0" w:color="auto"/>
            </w:tcBorders>
          </w:tcPr>
          <w:p w14:paraId="5F5685B4" w14:textId="77777777" w:rsidR="00540FAF" w:rsidRPr="00885A30" w:rsidRDefault="0048042F">
            <w:pPr>
              <w:pStyle w:val="Title"/>
              <w:ind w:right="-29"/>
              <w:jc w:val="left"/>
              <w:rPr>
                <w:b w:val="0"/>
                <w:noProof w:val="0"/>
                <w:vertAlign w:val="superscript"/>
              </w:rPr>
            </w:pPr>
            <w:r w:rsidRPr="00885A30">
              <w:rPr>
                <w:b w:val="0"/>
                <w:noProof w:val="0"/>
              </w:rPr>
              <w:t>Agranulocitoze</w:t>
            </w:r>
            <w:r w:rsidRPr="00885A30">
              <w:rPr>
                <w:b w:val="0"/>
                <w:noProof w:val="0"/>
                <w:vertAlign w:val="superscript"/>
              </w:rPr>
              <w:t>(1)</w:t>
            </w:r>
          </w:p>
        </w:tc>
      </w:tr>
      <w:tr w:rsidR="00B15141" w14:paraId="76A2BA60" w14:textId="77777777">
        <w:tc>
          <w:tcPr>
            <w:tcW w:w="1157" w:type="pct"/>
            <w:tcBorders>
              <w:top w:val="single" w:sz="4" w:space="0" w:color="auto"/>
              <w:left w:val="single" w:sz="4" w:space="0" w:color="auto"/>
              <w:bottom w:val="single" w:sz="4" w:space="0" w:color="auto"/>
              <w:right w:val="single" w:sz="4" w:space="0" w:color="auto"/>
            </w:tcBorders>
          </w:tcPr>
          <w:p w14:paraId="5C150E08" w14:textId="77777777" w:rsidR="00540FAF" w:rsidRPr="00885A30" w:rsidRDefault="0048042F">
            <w:pPr>
              <w:pStyle w:val="Header"/>
              <w:keepNext/>
              <w:rPr>
                <w:rFonts w:ascii="Times New Roman" w:hAnsi="Times New Roman" w:cs="Times New Roman"/>
                <w:bCs/>
                <w:sz w:val="22"/>
                <w:szCs w:val="22"/>
                <w:lang w:val="lv-LV"/>
              </w:rPr>
            </w:pPr>
            <w:r w:rsidRPr="00885A30">
              <w:rPr>
                <w:rFonts w:ascii="Times New Roman" w:hAnsi="Times New Roman" w:cs="Times New Roman"/>
                <w:bCs/>
                <w:sz w:val="22"/>
                <w:szCs w:val="22"/>
                <w:lang w:val="lv-LV"/>
              </w:rPr>
              <w:t>Imūnās sistēmas traucējumi</w:t>
            </w:r>
          </w:p>
        </w:tc>
        <w:tc>
          <w:tcPr>
            <w:tcW w:w="737" w:type="pct"/>
            <w:tcBorders>
              <w:top w:val="single" w:sz="4" w:space="0" w:color="auto"/>
              <w:left w:val="single" w:sz="4" w:space="0" w:color="auto"/>
              <w:bottom w:val="single" w:sz="4" w:space="0" w:color="auto"/>
              <w:right w:val="single" w:sz="4" w:space="0" w:color="auto"/>
            </w:tcBorders>
          </w:tcPr>
          <w:p w14:paraId="2EC81E67" w14:textId="77777777" w:rsidR="00540FAF" w:rsidRPr="00885A30" w:rsidRDefault="00540FAF">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4E43128F" w14:textId="77777777" w:rsidR="00540FAF" w:rsidRPr="00885A30" w:rsidRDefault="00540FAF">
            <w:pPr>
              <w:pStyle w:val="Header"/>
              <w:rPr>
                <w:rFonts w:ascii="Times New Roman" w:hAnsi="Times New Roman" w:cs="Times New Roman"/>
                <w:sz w:val="22"/>
                <w:szCs w:val="22"/>
                <w:lang w:val="lv-LV"/>
              </w:rPr>
            </w:pPr>
          </w:p>
        </w:tc>
        <w:tc>
          <w:tcPr>
            <w:tcW w:w="954" w:type="pct"/>
            <w:tcBorders>
              <w:top w:val="single" w:sz="4" w:space="0" w:color="auto"/>
              <w:left w:val="single" w:sz="4" w:space="0" w:color="auto"/>
              <w:bottom w:val="single" w:sz="4" w:space="0" w:color="auto"/>
              <w:right w:val="single" w:sz="4" w:space="0" w:color="auto"/>
            </w:tcBorders>
          </w:tcPr>
          <w:p w14:paraId="7E2BDA2D"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Paaugstināta jutība pret zālēm</w:t>
            </w:r>
            <w:r w:rsidRPr="00885A30">
              <w:rPr>
                <w:rFonts w:ascii="Times New Roman" w:hAnsi="Times New Roman" w:cs="Times New Roman"/>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735DF591"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Zāļu izraisītas reakcijas ar eozinofīliju un sistēmiskiem simptomiem (DRESS)</w:t>
            </w:r>
            <w:r w:rsidRPr="00885A30">
              <w:rPr>
                <w:rFonts w:ascii="Times New Roman" w:hAnsi="Times New Roman" w:cs="Times New Roman"/>
                <w:bCs/>
                <w:sz w:val="22"/>
                <w:szCs w:val="22"/>
                <w:vertAlign w:val="superscript"/>
                <w:lang w:val="lv-LV"/>
              </w:rPr>
              <w:t xml:space="preserve"> (1,2)</w:t>
            </w:r>
          </w:p>
        </w:tc>
      </w:tr>
      <w:tr w:rsidR="00B15141" w14:paraId="66A9FF0E" w14:textId="77777777">
        <w:tc>
          <w:tcPr>
            <w:tcW w:w="1157" w:type="pct"/>
            <w:tcBorders>
              <w:top w:val="single" w:sz="4" w:space="0" w:color="auto"/>
              <w:left w:val="single" w:sz="4" w:space="0" w:color="auto"/>
              <w:bottom w:val="single" w:sz="4" w:space="0" w:color="auto"/>
              <w:right w:val="single" w:sz="4" w:space="0" w:color="auto"/>
            </w:tcBorders>
          </w:tcPr>
          <w:p w14:paraId="5BD4FB12"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bCs/>
                <w:sz w:val="22"/>
                <w:szCs w:val="22"/>
                <w:lang w:val="lv-LV"/>
              </w:rPr>
              <w:t>Psihiskie traucējumi</w:t>
            </w:r>
          </w:p>
        </w:tc>
        <w:tc>
          <w:tcPr>
            <w:tcW w:w="737" w:type="pct"/>
            <w:tcBorders>
              <w:top w:val="single" w:sz="4" w:space="0" w:color="auto"/>
              <w:left w:val="single" w:sz="4" w:space="0" w:color="auto"/>
              <w:bottom w:val="single" w:sz="4" w:space="0" w:color="auto"/>
              <w:right w:val="single" w:sz="4" w:space="0" w:color="auto"/>
            </w:tcBorders>
          </w:tcPr>
          <w:p w14:paraId="14B0C7AB" w14:textId="77777777" w:rsidR="00540FAF" w:rsidRPr="00885A30" w:rsidRDefault="00540FAF">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5CE8B4B3"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Depresija</w:t>
            </w:r>
          </w:p>
          <w:p w14:paraId="66691F1A" w14:textId="77777777" w:rsidR="00540FAF" w:rsidRPr="00885A30" w:rsidRDefault="0048042F">
            <w:pPr>
              <w:pStyle w:val="Header"/>
              <w:rPr>
                <w:rFonts w:ascii="Times New Roman" w:hAnsi="Times New Roman" w:cs="Times New Roman"/>
                <w:sz w:val="22"/>
                <w:szCs w:val="22"/>
                <w:vertAlign w:val="superscript"/>
                <w:lang w:val="lv-LV"/>
              </w:rPr>
            </w:pPr>
            <w:r w:rsidRPr="00885A30">
              <w:rPr>
                <w:rFonts w:ascii="Times New Roman" w:hAnsi="Times New Roman" w:cs="Times New Roman"/>
                <w:sz w:val="22"/>
                <w:szCs w:val="22"/>
                <w:lang w:val="lv-LV"/>
              </w:rPr>
              <w:t>Apjukuma stāvoklis</w:t>
            </w:r>
          </w:p>
          <w:p w14:paraId="69DB0DBF"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Bezmiegs</w:t>
            </w:r>
            <w:r w:rsidRPr="00885A30">
              <w:rPr>
                <w:rFonts w:ascii="Times New Roman" w:hAnsi="Times New Roman" w:cs="Times New Roman"/>
                <w:sz w:val="22"/>
                <w:szCs w:val="22"/>
                <w:vertAlign w:val="superscript"/>
                <w:lang w:val="lv-LV"/>
              </w:rPr>
              <w:t>(1)</w:t>
            </w:r>
          </w:p>
        </w:tc>
        <w:tc>
          <w:tcPr>
            <w:tcW w:w="954" w:type="pct"/>
            <w:tcBorders>
              <w:top w:val="single" w:sz="4" w:space="0" w:color="auto"/>
              <w:left w:val="single" w:sz="4" w:space="0" w:color="auto"/>
              <w:bottom w:val="single" w:sz="4" w:space="0" w:color="auto"/>
              <w:right w:val="single" w:sz="4" w:space="0" w:color="auto"/>
            </w:tcBorders>
          </w:tcPr>
          <w:p w14:paraId="13AB4868" w14:textId="77777777" w:rsidR="00540FAF" w:rsidRPr="00885A30" w:rsidRDefault="0048042F">
            <w:pPr>
              <w:pStyle w:val="Header"/>
              <w:rPr>
                <w:rFonts w:ascii="Times New Roman" w:hAnsi="Times New Roman" w:cs="Times New Roman"/>
                <w:sz w:val="22"/>
                <w:szCs w:val="22"/>
                <w:vertAlign w:val="superscript"/>
                <w:lang w:val="lv-LV"/>
              </w:rPr>
            </w:pPr>
            <w:r w:rsidRPr="00885A30">
              <w:rPr>
                <w:rFonts w:ascii="Times New Roman" w:hAnsi="Times New Roman" w:cs="Times New Roman"/>
                <w:sz w:val="22"/>
                <w:szCs w:val="22"/>
                <w:lang w:val="lv-LV"/>
              </w:rPr>
              <w:t>Agresija</w:t>
            </w:r>
          </w:p>
          <w:p w14:paraId="2D058677"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Uzbudinājums</w:t>
            </w:r>
            <w:r w:rsidRPr="00885A30">
              <w:rPr>
                <w:rFonts w:ascii="Times New Roman" w:hAnsi="Times New Roman" w:cs="Times New Roman"/>
                <w:sz w:val="22"/>
                <w:szCs w:val="22"/>
                <w:vertAlign w:val="superscript"/>
                <w:lang w:val="lv-LV"/>
              </w:rPr>
              <w:t>(1)</w:t>
            </w:r>
          </w:p>
          <w:p w14:paraId="48043E0D" w14:textId="77777777" w:rsidR="00540FAF" w:rsidRPr="00885A30" w:rsidRDefault="0048042F">
            <w:pPr>
              <w:pStyle w:val="Header"/>
              <w:rPr>
                <w:rFonts w:ascii="Times New Roman" w:hAnsi="Times New Roman" w:cs="Times New Roman"/>
                <w:sz w:val="22"/>
                <w:szCs w:val="22"/>
                <w:vertAlign w:val="superscript"/>
                <w:lang w:val="lv-LV"/>
              </w:rPr>
            </w:pPr>
            <w:r w:rsidRPr="00885A30">
              <w:rPr>
                <w:rFonts w:ascii="Times New Roman" w:hAnsi="Times New Roman" w:cs="Times New Roman"/>
                <w:sz w:val="22"/>
                <w:szCs w:val="22"/>
                <w:lang w:val="lv-LV"/>
              </w:rPr>
              <w:lastRenderedPageBreak/>
              <w:t>Eiforisks garastāvoklis</w:t>
            </w:r>
            <w:r w:rsidRPr="00885A30">
              <w:rPr>
                <w:rFonts w:ascii="Times New Roman" w:hAnsi="Times New Roman" w:cs="Times New Roman"/>
                <w:sz w:val="22"/>
                <w:szCs w:val="22"/>
                <w:vertAlign w:val="superscript"/>
                <w:lang w:val="lv-LV"/>
              </w:rPr>
              <w:t>(1)</w:t>
            </w:r>
          </w:p>
          <w:p w14:paraId="65CD42C0"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Psihotiski traucējumi</w:t>
            </w:r>
            <w:r w:rsidRPr="00885A30">
              <w:rPr>
                <w:rFonts w:ascii="Times New Roman" w:hAnsi="Times New Roman" w:cs="Times New Roman"/>
                <w:sz w:val="22"/>
                <w:szCs w:val="22"/>
                <w:vertAlign w:val="superscript"/>
                <w:lang w:val="lv-LV"/>
              </w:rPr>
              <w:t>(1)</w:t>
            </w:r>
          </w:p>
          <w:p w14:paraId="0E86AB47"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Pašnāvības mēģinājums</w:t>
            </w:r>
            <w:r w:rsidRPr="00885A30">
              <w:rPr>
                <w:rFonts w:ascii="Times New Roman" w:hAnsi="Times New Roman" w:cs="Times New Roman"/>
                <w:sz w:val="22"/>
                <w:szCs w:val="22"/>
                <w:vertAlign w:val="superscript"/>
                <w:lang w:val="lv-LV"/>
              </w:rPr>
              <w:t>(1)</w:t>
            </w:r>
          </w:p>
          <w:p w14:paraId="5F656901" w14:textId="77777777" w:rsidR="00540FAF" w:rsidRPr="00885A30" w:rsidRDefault="0048042F">
            <w:pPr>
              <w:pStyle w:val="Header"/>
              <w:rPr>
                <w:rFonts w:ascii="Times New Roman" w:hAnsi="Times New Roman" w:cs="Times New Roman"/>
                <w:sz w:val="22"/>
                <w:szCs w:val="22"/>
                <w:vertAlign w:val="superscript"/>
                <w:lang w:val="lv-LV"/>
              </w:rPr>
            </w:pPr>
            <w:r w:rsidRPr="00885A30">
              <w:rPr>
                <w:rFonts w:ascii="Times New Roman" w:hAnsi="Times New Roman" w:cs="Times New Roman"/>
                <w:sz w:val="22"/>
                <w:szCs w:val="22"/>
                <w:lang w:val="lv-LV"/>
              </w:rPr>
              <w:t>Pašnāvības domas</w:t>
            </w:r>
          </w:p>
          <w:p w14:paraId="507A3DA1"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Halucinācijas</w:t>
            </w:r>
            <w:r w:rsidRPr="00885A30">
              <w:rPr>
                <w:rFonts w:ascii="Times New Roman" w:hAnsi="Times New Roman" w:cs="Times New Roman"/>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7C9B2366" w14:textId="77777777" w:rsidR="00540FAF" w:rsidRPr="00885A30" w:rsidRDefault="00540FAF">
            <w:pPr>
              <w:pStyle w:val="Header"/>
              <w:rPr>
                <w:rFonts w:ascii="Times New Roman" w:hAnsi="Times New Roman" w:cs="Times New Roman"/>
                <w:sz w:val="22"/>
                <w:szCs w:val="22"/>
                <w:lang w:val="lv-LV"/>
              </w:rPr>
            </w:pPr>
          </w:p>
        </w:tc>
      </w:tr>
      <w:tr w:rsidR="00B15141" w14:paraId="467D44F8" w14:textId="77777777">
        <w:tc>
          <w:tcPr>
            <w:tcW w:w="1157" w:type="pct"/>
            <w:tcBorders>
              <w:top w:val="single" w:sz="4" w:space="0" w:color="auto"/>
              <w:left w:val="single" w:sz="4" w:space="0" w:color="auto"/>
              <w:bottom w:val="single" w:sz="4" w:space="0" w:color="auto"/>
              <w:right w:val="single" w:sz="4" w:space="0" w:color="auto"/>
            </w:tcBorders>
          </w:tcPr>
          <w:p w14:paraId="22AAB7CB" w14:textId="77777777" w:rsidR="00540FAF" w:rsidRPr="00885A30" w:rsidRDefault="0048042F">
            <w:pPr>
              <w:pStyle w:val="Title"/>
              <w:keepNext/>
              <w:keepLines/>
              <w:ind w:right="-28"/>
              <w:jc w:val="left"/>
              <w:rPr>
                <w:b w:val="0"/>
                <w:noProof w:val="0"/>
              </w:rPr>
            </w:pPr>
            <w:r w:rsidRPr="00885A30">
              <w:rPr>
                <w:b w:val="0"/>
                <w:noProof w:val="0"/>
              </w:rPr>
              <w:t>Nervu sistēmas traucējumi</w:t>
            </w:r>
          </w:p>
        </w:tc>
        <w:tc>
          <w:tcPr>
            <w:tcW w:w="737" w:type="pct"/>
            <w:tcBorders>
              <w:top w:val="single" w:sz="4" w:space="0" w:color="auto"/>
              <w:left w:val="single" w:sz="4" w:space="0" w:color="auto"/>
              <w:bottom w:val="single" w:sz="4" w:space="0" w:color="auto"/>
              <w:right w:val="single" w:sz="4" w:space="0" w:color="auto"/>
            </w:tcBorders>
          </w:tcPr>
          <w:p w14:paraId="0A59BC51" w14:textId="77777777" w:rsidR="00540FAF" w:rsidRPr="00885A30" w:rsidRDefault="0048042F">
            <w:pPr>
              <w:pStyle w:val="Title"/>
              <w:keepNext/>
              <w:keepLines/>
              <w:ind w:right="-28"/>
              <w:jc w:val="left"/>
              <w:rPr>
                <w:b w:val="0"/>
                <w:bCs w:val="0"/>
                <w:noProof w:val="0"/>
              </w:rPr>
            </w:pPr>
            <w:r w:rsidRPr="00885A30">
              <w:rPr>
                <w:b w:val="0"/>
                <w:bCs w:val="0"/>
                <w:noProof w:val="0"/>
              </w:rPr>
              <w:t>Reibonis</w:t>
            </w:r>
          </w:p>
          <w:p w14:paraId="2F9A3389" w14:textId="77777777" w:rsidR="00540FAF" w:rsidRPr="00885A30" w:rsidRDefault="0048042F">
            <w:pPr>
              <w:pStyle w:val="Title"/>
              <w:keepNext/>
              <w:keepLines/>
              <w:ind w:right="-28"/>
              <w:jc w:val="left"/>
              <w:rPr>
                <w:b w:val="0"/>
                <w:bCs w:val="0"/>
                <w:noProof w:val="0"/>
              </w:rPr>
            </w:pPr>
            <w:r w:rsidRPr="00885A30">
              <w:rPr>
                <w:b w:val="0"/>
                <w:bCs w:val="0"/>
                <w:noProof w:val="0"/>
              </w:rPr>
              <w:t>Galvassāpes</w:t>
            </w:r>
          </w:p>
          <w:p w14:paraId="49B7ECE1" w14:textId="77777777" w:rsidR="00540FAF" w:rsidRPr="00885A30" w:rsidRDefault="00540FAF">
            <w:pPr>
              <w:pStyle w:val="Title"/>
              <w:keepNext/>
              <w:keepLines/>
              <w:ind w:right="-28"/>
              <w:jc w:val="left"/>
              <w:rPr>
                <w:b w:val="0"/>
                <w:bCs w:val="0"/>
                <w:noProof w:val="0"/>
              </w:rPr>
            </w:pPr>
          </w:p>
        </w:tc>
        <w:tc>
          <w:tcPr>
            <w:tcW w:w="1178" w:type="pct"/>
            <w:tcBorders>
              <w:top w:val="single" w:sz="4" w:space="0" w:color="auto"/>
              <w:left w:val="single" w:sz="4" w:space="0" w:color="auto"/>
              <w:bottom w:val="single" w:sz="4" w:space="0" w:color="auto"/>
              <w:right w:val="single" w:sz="4" w:space="0" w:color="auto"/>
            </w:tcBorders>
          </w:tcPr>
          <w:p w14:paraId="300752F9" w14:textId="77777777" w:rsidR="00540FAF" w:rsidRPr="00885A30" w:rsidRDefault="0048042F">
            <w:pPr>
              <w:widowControl w:val="0"/>
              <w:rPr>
                <w:vertAlign w:val="superscript"/>
                <w:lang w:val="lv-LV"/>
              </w:rPr>
            </w:pPr>
            <w:r w:rsidRPr="00885A30">
              <w:rPr>
                <w:lang w:val="lv-LV"/>
              </w:rPr>
              <w:t>Miokloniski krampji</w:t>
            </w:r>
            <w:r w:rsidRPr="00885A30">
              <w:rPr>
                <w:vertAlign w:val="superscript"/>
                <w:lang w:val="lv-LV"/>
              </w:rPr>
              <w:t>(3)</w:t>
            </w:r>
          </w:p>
          <w:p w14:paraId="2406EF21" w14:textId="77777777" w:rsidR="00540FAF" w:rsidRPr="00885A30" w:rsidRDefault="0048042F">
            <w:pPr>
              <w:pStyle w:val="Date"/>
              <w:rPr>
                <w:lang w:val="lv-LV"/>
              </w:rPr>
            </w:pPr>
            <w:r w:rsidRPr="00885A30">
              <w:rPr>
                <w:lang w:val="lv-LV"/>
              </w:rPr>
              <w:t>Ataksija</w:t>
            </w:r>
          </w:p>
          <w:p w14:paraId="39108235" w14:textId="77777777" w:rsidR="00540FAF" w:rsidRPr="00885A30" w:rsidRDefault="0048042F">
            <w:pPr>
              <w:pStyle w:val="Title"/>
              <w:keepNext/>
              <w:keepLines/>
              <w:ind w:right="-28"/>
              <w:jc w:val="left"/>
              <w:rPr>
                <w:b w:val="0"/>
                <w:bCs w:val="0"/>
                <w:noProof w:val="0"/>
              </w:rPr>
            </w:pPr>
            <w:r w:rsidRPr="00885A30">
              <w:rPr>
                <w:b w:val="0"/>
                <w:bCs w:val="0"/>
                <w:noProof w:val="0"/>
              </w:rPr>
              <w:t>Līdzsvara traucējumi</w:t>
            </w:r>
          </w:p>
          <w:p w14:paraId="495FEE17" w14:textId="77777777" w:rsidR="00540FAF" w:rsidRPr="00885A30" w:rsidRDefault="00540FAF">
            <w:pPr>
              <w:pStyle w:val="Title"/>
              <w:keepNext/>
              <w:keepLines/>
              <w:ind w:right="-28"/>
              <w:jc w:val="left"/>
              <w:rPr>
                <w:b w:val="0"/>
                <w:bCs w:val="0"/>
                <w:noProof w:val="0"/>
              </w:rPr>
            </w:pPr>
          </w:p>
          <w:p w14:paraId="003DC319" w14:textId="77777777" w:rsidR="00540FAF" w:rsidRPr="00885A30" w:rsidRDefault="0048042F">
            <w:pPr>
              <w:pStyle w:val="Title"/>
              <w:keepNext/>
              <w:keepLines/>
              <w:ind w:right="-28"/>
              <w:jc w:val="left"/>
              <w:rPr>
                <w:b w:val="0"/>
                <w:bCs w:val="0"/>
                <w:noProof w:val="0"/>
              </w:rPr>
            </w:pPr>
            <w:r w:rsidRPr="00885A30">
              <w:rPr>
                <w:b w:val="0"/>
                <w:bCs w:val="0"/>
                <w:noProof w:val="0"/>
              </w:rPr>
              <w:t>Atmiņas traucējumi</w:t>
            </w:r>
          </w:p>
          <w:p w14:paraId="5C724848" w14:textId="77777777" w:rsidR="00540FAF" w:rsidRPr="00885A30" w:rsidRDefault="0048042F">
            <w:pPr>
              <w:pStyle w:val="Title"/>
              <w:keepNext/>
              <w:keepLines/>
              <w:ind w:right="-28"/>
              <w:jc w:val="left"/>
              <w:rPr>
                <w:b w:val="0"/>
                <w:bCs w:val="0"/>
                <w:noProof w:val="0"/>
              </w:rPr>
            </w:pPr>
            <w:r w:rsidRPr="00885A30">
              <w:rPr>
                <w:b w:val="0"/>
                <w:bCs w:val="0"/>
                <w:noProof w:val="0"/>
              </w:rPr>
              <w:t>Apziņas traucējumi</w:t>
            </w:r>
          </w:p>
          <w:p w14:paraId="274BE6D3" w14:textId="77777777" w:rsidR="00540FAF" w:rsidRPr="00885A30" w:rsidRDefault="0048042F">
            <w:pPr>
              <w:pStyle w:val="Title"/>
              <w:keepNext/>
              <w:keepLines/>
              <w:ind w:right="-28"/>
              <w:jc w:val="left"/>
              <w:rPr>
                <w:b w:val="0"/>
                <w:bCs w:val="0"/>
                <w:noProof w:val="0"/>
              </w:rPr>
            </w:pPr>
            <w:r w:rsidRPr="00885A30">
              <w:rPr>
                <w:b w:val="0"/>
                <w:bCs w:val="0"/>
                <w:noProof w:val="0"/>
              </w:rPr>
              <w:t>Miegainība</w:t>
            </w:r>
          </w:p>
          <w:p w14:paraId="25E2E766" w14:textId="77777777" w:rsidR="00540FAF" w:rsidRPr="00885A30" w:rsidRDefault="0048042F">
            <w:pPr>
              <w:pStyle w:val="Title"/>
              <w:keepNext/>
              <w:keepLines/>
              <w:ind w:right="-28"/>
              <w:jc w:val="left"/>
              <w:rPr>
                <w:b w:val="0"/>
                <w:bCs w:val="0"/>
                <w:noProof w:val="0"/>
              </w:rPr>
            </w:pPr>
            <w:r w:rsidRPr="00885A30">
              <w:rPr>
                <w:b w:val="0"/>
                <w:bCs w:val="0"/>
                <w:noProof w:val="0"/>
              </w:rPr>
              <w:t>Trīce</w:t>
            </w:r>
          </w:p>
          <w:p w14:paraId="0CD3F71E" w14:textId="77777777" w:rsidR="00540FAF" w:rsidRPr="00885A30" w:rsidRDefault="0048042F">
            <w:pPr>
              <w:pStyle w:val="Title"/>
              <w:keepNext/>
              <w:keepLines/>
              <w:ind w:right="-28"/>
              <w:jc w:val="left"/>
              <w:rPr>
                <w:b w:val="0"/>
                <w:bCs w:val="0"/>
                <w:noProof w:val="0"/>
              </w:rPr>
            </w:pPr>
            <w:r w:rsidRPr="00885A30">
              <w:rPr>
                <w:b w:val="0"/>
                <w:bCs w:val="0"/>
                <w:noProof w:val="0"/>
              </w:rPr>
              <w:t>Nistagms</w:t>
            </w:r>
          </w:p>
          <w:p w14:paraId="3ABC032E" w14:textId="77777777" w:rsidR="00540FAF" w:rsidRPr="00885A30" w:rsidRDefault="0048042F">
            <w:pPr>
              <w:pStyle w:val="Title"/>
              <w:keepNext/>
              <w:keepLines/>
              <w:ind w:right="-28"/>
              <w:jc w:val="left"/>
              <w:rPr>
                <w:b w:val="0"/>
                <w:noProof w:val="0"/>
              </w:rPr>
            </w:pPr>
            <w:r w:rsidRPr="00885A30">
              <w:rPr>
                <w:b w:val="0"/>
                <w:noProof w:val="0"/>
              </w:rPr>
              <w:t>Hipoestēzija</w:t>
            </w:r>
          </w:p>
          <w:p w14:paraId="59D2C7E9" w14:textId="77777777" w:rsidR="00540FAF" w:rsidRPr="00885A30" w:rsidRDefault="0048042F">
            <w:pPr>
              <w:pStyle w:val="Title"/>
              <w:keepNext/>
              <w:keepLines/>
              <w:ind w:right="-28"/>
              <w:jc w:val="left"/>
              <w:rPr>
                <w:b w:val="0"/>
                <w:noProof w:val="0"/>
              </w:rPr>
            </w:pPr>
            <w:r w:rsidRPr="00885A30">
              <w:rPr>
                <w:b w:val="0"/>
                <w:noProof w:val="0"/>
              </w:rPr>
              <w:t>Dizartrija</w:t>
            </w:r>
          </w:p>
          <w:p w14:paraId="064C2B70" w14:textId="77777777" w:rsidR="00540FAF" w:rsidRPr="00885A30" w:rsidRDefault="0048042F">
            <w:pPr>
              <w:pStyle w:val="Title"/>
              <w:keepNext/>
              <w:keepLines/>
              <w:ind w:right="-28"/>
              <w:jc w:val="left"/>
              <w:rPr>
                <w:b w:val="0"/>
                <w:noProof w:val="0"/>
              </w:rPr>
            </w:pPr>
            <w:r w:rsidRPr="00885A30">
              <w:rPr>
                <w:b w:val="0"/>
                <w:noProof w:val="0"/>
              </w:rPr>
              <w:t>Uzmanības traucējumi</w:t>
            </w:r>
          </w:p>
          <w:p w14:paraId="332B097B" w14:textId="77777777" w:rsidR="00540FAF" w:rsidRPr="00885A30" w:rsidRDefault="0048042F">
            <w:pPr>
              <w:pStyle w:val="Title"/>
              <w:keepNext/>
              <w:keepLines/>
              <w:ind w:right="-28"/>
              <w:jc w:val="left"/>
              <w:rPr>
                <w:b w:val="0"/>
                <w:noProof w:val="0"/>
              </w:rPr>
            </w:pPr>
            <w:r w:rsidRPr="00885A30">
              <w:rPr>
                <w:b w:val="0"/>
                <w:noProof w:val="0"/>
              </w:rPr>
              <w:t>Parestēzija</w:t>
            </w:r>
          </w:p>
        </w:tc>
        <w:tc>
          <w:tcPr>
            <w:tcW w:w="954" w:type="pct"/>
            <w:tcBorders>
              <w:top w:val="single" w:sz="4" w:space="0" w:color="auto"/>
              <w:left w:val="single" w:sz="4" w:space="0" w:color="auto"/>
              <w:bottom w:val="single" w:sz="4" w:space="0" w:color="auto"/>
              <w:right w:val="single" w:sz="4" w:space="0" w:color="auto"/>
            </w:tcBorders>
          </w:tcPr>
          <w:p w14:paraId="15178A74" w14:textId="77777777" w:rsidR="00540FAF" w:rsidRPr="00885A30" w:rsidRDefault="0048042F">
            <w:pPr>
              <w:pStyle w:val="Title"/>
              <w:ind w:right="-29"/>
              <w:jc w:val="left"/>
              <w:rPr>
                <w:b w:val="0"/>
                <w:bCs w:val="0"/>
                <w:noProof w:val="0"/>
                <w:vertAlign w:val="superscript"/>
              </w:rPr>
            </w:pPr>
            <w:r w:rsidRPr="00885A30">
              <w:rPr>
                <w:b w:val="0"/>
                <w:bCs w:val="0"/>
                <w:noProof w:val="0"/>
              </w:rPr>
              <w:t>Sinkope</w:t>
            </w:r>
            <w:r w:rsidRPr="00885A30">
              <w:rPr>
                <w:b w:val="0"/>
                <w:bCs w:val="0"/>
                <w:noProof w:val="0"/>
                <w:vertAlign w:val="superscript"/>
              </w:rPr>
              <w:t>(2)</w:t>
            </w:r>
          </w:p>
          <w:p w14:paraId="432744A7" w14:textId="77777777" w:rsidR="00540FAF" w:rsidRPr="00885A30" w:rsidRDefault="0048042F">
            <w:pPr>
              <w:pStyle w:val="Title"/>
              <w:ind w:right="-29"/>
              <w:jc w:val="left"/>
              <w:rPr>
                <w:b w:val="0"/>
                <w:bCs w:val="0"/>
                <w:noProof w:val="0"/>
              </w:rPr>
            </w:pPr>
            <w:r w:rsidRPr="00885A30">
              <w:rPr>
                <w:b w:val="0"/>
                <w:bCs w:val="0"/>
                <w:noProof w:val="0"/>
              </w:rPr>
              <w:t>Koordinācijas traucējumi</w:t>
            </w:r>
          </w:p>
          <w:p w14:paraId="5481A391" w14:textId="77777777" w:rsidR="00540FAF" w:rsidRPr="00885A30" w:rsidRDefault="0048042F">
            <w:pPr>
              <w:pStyle w:val="Title"/>
              <w:ind w:right="-29"/>
              <w:jc w:val="left"/>
              <w:rPr>
                <w:b w:val="0"/>
                <w:bCs w:val="0"/>
                <w:noProof w:val="0"/>
              </w:rPr>
            </w:pPr>
            <w:r w:rsidRPr="00885A30">
              <w:rPr>
                <w:b w:val="0"/>
                <w:bCs w:val="0"/>
                <w:noProof w:val="0"/>
              </w:rPr>
              <w:t>Diskinēzija</w:t>
            </w:r>
          </w:p>
        </w:tc>
        <w:tc>
          <w:tcPr>
            <w:tcW w:w="973" w:type="pct"/>
            <w:tcBorders>
              <w:top w:val="single" w:sz="4" w:space="0" w:color="auto"/>
              <w:left w:val="single" w:sz="4" w:space="0" w:color="auto"/>
              <w:bottom w:val="single" w:sz="4" w:space="0" w:color="auto"/>
              <w:right w:val="single" w:sz="4" w:space="0" w:color="auto"/>
            </w:tcBorders>
          </w:tcPr>
          <w:p w14:paraId="0C6CD6E8" w14:textId="77777777" w:rsidR="00540FAF" w:rsidRPr="00885A30" w:rsidRDefault="0048042F">
            <w:pPr>
              <w:pStyle w:val="Title"/>
              <w:ind w:right="-29"/>
              <w:jc w:val="left"/>
              <w:rPr>
                <w:b w:val="0"/>
                <w:bCs w:val="0"/>
                <w:noProof w:val="0"/>
              </w:rPr>
            </w:pPr>
            <w:r w:rsidRPr="00885A30">
              <w:rPr>
                <w:b w:val="0"/>
                <w:bCs w:val="0"/>
                <w:noProof w:val="0"/>
              </w:rPr>
              <w:t>Konvulsijas</w:t>
            </w:r>
          </w:p>
        </w:tc>
      </w:tr>
      <w:tr w:rsidR="00B15141" w14:paraId="573FB16F" w14:textId="77777777">
        <w:tc>
          <w:tcPr>
            <w:tcW w:w="1157" w:type="pct"/>
            <w:tcBorders>
              <w:top w:val="single" w:sz="4" w:space="0" w:color="auto"/>
              <w:left w:val="single" w:sz="4" w:space="0" w:color="auto"/>
              <w:bottom w:val="single" w:sz="4" w:space="0" w:color="auto"/>
              <w:right w:val="single" w:sz="4" w:space="0" w:color="auto"/>
            </w:tcBorders>
          </w:tcPr>
          <w:p w14:paraId="4ECBAAE5" w14:textId="77777777" w:rsidR="00540FAF" w:rsidRPr="00885A30" w:rsidRDefault="0048042F">
            <w:pPr>
              <w:pStyle w:val="Title"/>
              <w:ind w:right="-29"/>
              <w:jc w:val="left"/>
              <w:rPr>
                <w:b w:val="0"/>
                <w:noProof w:val="0"/>
              </w:rPr>
            </w:pPr>
            <w:r w:rsidRPr="00885A30">
              <w:rPr>
                <w:b w:val="0"/>
                <w:noProof w:val="0"/>
              </w:rPr>
              <w:t>Acu bojājumi</w:t>
            </w:r>
          </w:p>
        </w:tc>
        <w:tc>
          <w:tcPr>
            <w:tcW w:w="737" w:type="pct"/>
            <w:tcBorders>
              <w:top w:val="single" w:sz="4" w:space="0" w:color="auto"/>
              <w:left w:val="single" w:sz="4" w:space="0" w:color="auto"/>
              <w:bottom w:val="single" w:sz="4" w:space="0" w:color="auto"/>
              <w:right w:val="single" w:sz="4" w:space="0" w:color="auto"/>
            </w:tcBorders>
          </w:tcPr>
          <w:p w14:paraId="7667F3FF" w14:textId="77777777" w:rsidR="00540FAF" w:rsidRPr="00885A30" w:rsidRDefault="0048042F">
            <w:pPr>
              <w:pStyle w:val="Title"/>
              <w:ind w:right="-29"/>
              <w:jc w:val="left"/>
              <w:rPr>
                <w:noProof w:val="0"/>
              </w:rPr>
            </w:pPr>
            <w:r w:rsidRPr="00885A30">
              <w:rPr>
                <w:b w:val="0"/>
                <w:bCs w:val="0"/>
                <w:noProof w:val="0"/>
              </w:rPr>
              <w:t>Diplopija</w:t>
            </w:r>
          </w:p>
        </w:tc>
        <w:tc>
          <w:tcPr>
            <w:tcW w:w="1178" w:type="pct"/>
            <w:tcBorders>
              <w:top w:val="single" w:sz="4" w:space="0" w:color="auto"/>
              <w:left w:val="single" w:sz="4" w:space="0" w:color="auto"/>
              <w:bottom w:val="single" w:sz="4" w:space="0" w:color="auto"/>
              <w:right w:val="single" w:sz="4" w:space="0" w:color="auto"/>
            </w:tcBorders>
          </w:tcPr>
          <w:p w14:paraId="0D08718E"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Redzes miglošanās</w:t>
            </w:r>
          </w:p>
        </w:tc>
        <w:tc>
          <w:tcPr>
            <w:tcW w:w="954" w:type="pct"/>
            <w:tcBorders>
              <w:top w:val="single" w:sz="4" w:space="0" w:color="auto"/>
              <w:left w:val="single" w:sz="4" w:space="0" w:color="auto"/>
              <w:bottom w:val="single" w:sz="4" w:space="0" w:color="auto"/>
              <w:right w:val="single" w:sz="4" w:space="0" w:color="auto"/>
            </w:tcBorders>
          </w:tcPr>
          <w:p w14:paraId="17F90810" w14:textId="77777777" w:rsidR="00540FAF" w:rsidRPr="00885A30" w:rsidRDefault="00540FAF">
            <w:pPr>
              <w:pStyle w:val="Header"/>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47B71F7C" w14:textId="77777777" w:rsidR="00540FAF" w:rsidRPr="00885A30" w:rsidRDefault="00540FAF">
            <w:pPr>
              <w:pStyle w:val="Header"/>
              <w:rPr>
                <w:rFonts w:ascii="Times New Roman" w:hAnsi="Times New Roman" w:cs="Times New Roman"/>
                <w:sz w:val="22"/>
                <w:szCs w:val="22"/>
                <w:lang w:val="lv-LV"/>
              </w:rPr>
            </w:pPr>
          </w:p>
        </w:tc>
      </w:tr>
      <w:tr w:rsidR="00B15141" w14:paraId="290FCEC9" w14:textId="77777777">
        <w:tc>
          <w:tcPr>
            <w:tcW w:w="1157" w:type="pct"/>
            <w:tcBorders>
              <w:top w:val="single" w:sz="4" w:space="0" w:color="auto"/>
              <w:left w:val="single" w:sz="4" w:space="0" w:color="auto"/>
              <w:bottom w:val="single" w:sz="4" w:space="0" w:color="auto"/>
              <w:right w:val="single" w:sz="4" w:space="0" w:color="auto"/>
            </w:tcBorders>
          </w:tcPr>
          <w:p w14:paraId="4186E3EA" w14:textId="77777777" w:rsidR="00540FAF" w:rsidRPr="00885A30" w:rsidRDefault="0048042F">
            <w:pPr>
              <w:pStyle w:val="Title"/>
              <w:keepNext/>
              <w:ind w:right="-28"/>
              <w:jc w:val="left"/>
              <w:rPr>
                <w:b w:val="0"/>
                <w:noProof w:val="0"/>
              </w:rPr>
            </w:pPr>
            <w:r w:rsidRPr="00885A30">
              <w:rPr>
                <w:b w:val="0"/>
                <w:noProof w:val="0"/>
              </w:rPr>
              <w:t>Ausu un labirinta bojājumi</w:t>
            </w:r>
          </w:p>
        </w:tc>
        <w:tc>
          <w:tcPr>
            <w:tcW w:w="737" w:type="pct"/>
            <w:tcBorders>
              <w:top w:val="single" w:sz="4" w:space="0" w:color="auto"/>
              <w:left w:val="single" w:sz="4" w:space="0" w:color="auto"/>
              <w:bottom w:val="single" w:sz="4" w:space="0" w:color="auto"/>
              <w:right w:val="single" w:sz="4" w:space="0" w:color="auto"/>
            </w:tcBorders>
          </w:tcPr>
          <w:p w14:paraId="6EE253C2" w14:textId="77777777" w:rsidR="00540FAF" w:rsidRPr="00885A30" w:rsidRDefault="00540FAF">
            <w:pPr>
              <w:pStyle w:val="Title"/>
              <w:keepNext/>
              <w:ind w:right="-28"/>
              <w:jc w:val="left"/>
              <w:rPr>
                <w:b w:val="0"/>
                <w:bCs w:val="0"/>
                <w:noProof w:val="0"/>
              </w:rPr>
            </w:pPr>
          </w:p>
        </w:tc>
        <w:tc>
          <w:tcPr>
            <w:tcW w:w="1178" w:type="pct"/>
            <w:tcBorders>
              <w:top w:val="single" w:sz="4" w:space="0" w:color="auto"/>
              <w:left w:val="single" w:sz="4" w:space="0" w:color="auto"/>
              <w:bottom w:val="single" w:sz="4" w:space="0" w:color="auto"/>
              <w:right w:val="single" w:sz="4" w:space="0" w:color="auto"/>
            </w:tcBorders>
          </w:tcPr>
          <w:p w14:paraId="7BB42BD0" w14:textId="77777777" w:rsidR="00540FAF" w:rsidRPr="00885A30" w:rsidRDefault="0048042F">
            <w:pPr>
              <w:pStyle w:val="Title"/>
              <w:keepNext/>
              <w:ind w:right="-28"/>
              <w:jc w:val="left"/>
              <w:rPr>
                <w:b w:val="0"/>
                <w:bCs w:val="0"/>
                <w:noProof w:val="0"/>
              </w:rPr>
            </w:pPr>
            <w:r w:rsidRPr="00885A30">
              <w:rPr>
                <w:b w:val="0"/>
                <w:bCs w:val="0"/>
                <w:noProof w:val="0"/>
              </w:rPr>
              <w:t>Vertigo</w:t>
            </w:r>
          </w:p>
          <w:p w14:paraId="4A01D1F5" w14:textId="77777777" w:rsidR="00540FAF" w:rsidRPr="00885A30" w:rsidRDefault="0048042F">
            <w:pPr>
              <w:pStyle w:val="Title"/>
              <w:keepNext/>
              <w:ind w:right="-28"/>
              <w:jc w:val="left"/>
              <w:rPr>
                <w:noProof w:val="0"/>
              </w:rPr>
            </w:pPr>
            <w:r w:rsidRPr="00885A30">
              <w:rPr>
                <w:b w:val="0"/>
                <w:bCs w:val="0"/>
                <w:noProof w:val="0"/>
              </w:rPr>
              <w:t>Tinnīts</w:t>
            </w:r>
          </w:p>
        </w:tc>
        <w:tc>
          <w:tcPr>
            <w:tcW w:w="954" w:type="pct"/>
            <w:tcBorders>
              <w:top w:val="single" w:sz="4" w:space="0" w:color="auto"/>
              <w:left w:val="single" w:sz="4" w:space="0" w:color="auto"/>
              <w:bottom w:val="single" w:sz="4" w:space="0" w:color="auto"/>
              <w:right w:val="single" w:sz="4" w:space="0" w:color="auto"/>
            </w:tcBorders>
          </w:tcPr>
          <w:p w14:paraId="42E08689" w14:textId="77777777" w:rsidR="00540FAF" w:rsidRPr="00885A30" w:rsidRDefault="00540FAF">
            <w:pPr>
              <w:pStyle w:val="Title"/>
              <w:ind w:right="-29"/>
              <w:jc w:val="left"/>
              <w:rPr>
                <w:b w:val="0"/>
                <w:bCs w:val="0"/>
                <w:noProof w:val="0"/>
              </w:rPr>
            </w:pPr>
          </w:p>
        </w:tc>
        <w:tc>
          <w:tcPr>
            <w:tcW w:w="973" w:type="pct"/>
            <w:tcBorders>
              <w:top w:val="single" w:sz="4" w:space="0" w:color="auto"/>
              <w:left w:val="single" w:sz="4" w:space="0" w:color="auto"/>
              <w:bottom w:val="single" w:sz="4" w:space="0" w:color="auto"/>
              <w:right w:val="single" w:sz="4" w:space="0" w:color="auto"/>
            </w:tcBorders>
          </w:tcPr>
          <w:p w14:paraId="3A960A24" w14:textId="77777777" w:rsidR="00540FAF" w:rsidRPr="00885A30" w:rsidRDefault="00540FAF">
            <w:pPr>
              <w:pStyle w:val="Title"/>
              <w:ind w:right="-29"/>
              <w:jc w:val="left"/>
              <w:rPr>
                <w:b w:val="0"/>
                <w:bCs w:val="0"/>
                <w:noProof w:val="0"/>
              </w:rPr>
            </w:pPr>
          </w:p>
        </w:tc>
      </w:tr>
      <w:tr w:rsidR="00B15141" w14:paraId="00C8EA31" w14:textId="77777777">
        <w:tc>
          <w:tcPr>
            <w:tcW w:w="1157" w:type="pct"/>
            <w:tcBorders>
              <w:top w:val="single" w:sz="4" w:space="0" w:color="auto"/>
              <w:left w:val="single" w:sz="4" w:space="0" w:color="auto"/>
              <w:bottom w:val="single" w:sz="4" w:space="0" w:color="auto"/>
              <w:right w:val="single" w:sz="4" w:space="0" w:color="auto"/>
            </w:tcBorders>
          </w:tcPr>
          <w:p w14:paraId="5E7CC857" w14:textId="77777777" w:rsidR="00540FAF" w:rsidRPr="00885A30" w:rsidRDefault="0048042F">
            <w:pPr>
              <w:pStyle w:val="Title"/>
              <w:ind w:right="-29"/>
              <w:jc w:val="left"/>
              <w:rPr>
                <w:b w:val="0"/>
                <w:noProof w:val="0"/>
              </w:rPr>
            </w:pPr>
            <w:r w:rsidRPr="00885A30">
              <w:rPr>
                <w:b w:val="0"/>
                <w:noProof w:val="0"/>
              </w:rPr>
              <w:t>Sirds funkcijas traucējumi</w:t>
            </w:r>
          </w:p>
        </w:tc>
        <w:tc>
          <w:tcPr>
            <w:tcW w:w="737" w:type="pct"/>
            <w:tcBorders>
              <w:top w:val="single" w:sz="4" w:space="0" w:color="auto"/>
              <w:left w:val="single" w:sz="4" w:space="0" w:color="auto"/>
              <w:bottom w:val="single" w:sz="4" w:space="0" w:color="auto"/>
              <w:right w:val="single" w:sz="4" w:space="0" w:color="auto"/>
            </w:tcBorders>
          </w:tcPr>
          <w:p w14:paraId="741E8AD8" w14:textId="77777777" w:rsidR="00540FAF" w:rsidRPr="00885A30" w:rsidRDefault="00540FAF">
            <w:pPr>
              <w:pStyle w:val="Title"/>
              <w:ind w:right="-29"/>
              <w:jc w:val="left"/>
              <w:rPr>
                <w:b w:val="0"/>
                <w:bCs w:val="0"/>
                <w:noProof w:val="0"/>
              </w:rPr>
            </w:pPr>
          </w:p>
        </w:tc>
        <w:tc>
          <w:tcPr>
            <w:tcW w:w="1178" w:type="pct"/>
            <w:tcBorders>
              <w:top w:val="single" w:sz="4" w:space="0" w:color="auto"/>
              <w:left w:val="single" w:sz="4" w:space="0" w:color="auto"/>
              <w:bottom w:val="single" w:sz="4" w:space="0" w:color="auto"/>
              <w:right w:val="single" w:sz="4" w:space="0" w:color="auto"/>
            </w:tcBorders>
          </w:tcPr>
          <w:p w14:paraId="52C1671F" w14:textId="77777777" w:rsidR="00540FAF" w:rsidRPr="00885A30" w:rsidRDefault="00540FAF">
            <w:pPr>
              <w:pStyle w:val="Title"/>
              <w:ind w:right="-29"/>
              <w:jc w:val="left"/>
              <w:rPr>
                <w:b w:val="0"/>
                <w:bCs w:val="0"/>
                <w:noProof w:val="0"/>
              </w:rPr>
            </w:pPr>
          </w:p>
        </w:tc>
        <w:tc>
          <w:tcPr>
            <w:tcW w:w="954" w:type="pct"/>
            <w:tcBorders>
              <w:top w:val="single" w:sz="4" w:space="0" w:color="auto"/>
              <w:left w:val="single" w:sz="4" w:space="0" w:color="auto"/>
              <w:bottom w:val="single" w:sz="4" w:space="0" w:color="auto"/>
              <w:right w:val="single" w:sz="4" w:space="0" w:color="auto"/>
            </w:tcBorders>
          </w:tcPr>
          <w:p w14:paraId="609DE468" w14:textId="77777777" w:rsidR="00540FAF" w:rsidRPr="00885A30" w:rsidRDefault="0048042F">
            <w:pPr>
              <w:pStyle w:val="Title"/>
              <w:ind w:right="-29"/>
              <w:jc w:val="left"/>
              <w:rPr>
                <w:b w:val="0"/>
                <w:bCs w:val="0"/>
                <w:noProof w:val="0"/>
                <w:vertAlign w:val="superscript"/>
              </w:rPr>
            </w:pPr>
            <w:r w:rsidRPr="00885A30">
              <w:rPr>
                <w:b w:val="0"/>
                <w:bCs w:val="0"/>
                <w:noProof w:val="0"/>
              </w:rPr>
              <w:t>Atrioventrikulāra blokāde</w:t>
            </w:r>
            <w:r w:rsidRPr="00885A30">
              <w:rPr>
                <w:b w:val="0"/>
                <w:bCs w:val="0"/>
                <w:noProof w:val="0"/>
                <w:vertAlign w:val="superscript"/>
              </w:rPr>
              <w:t>(1,2)</w:t>
            </w:r>
          </w:p>
          <w:p w14:paraId="245042F3" w14:textId="77777777" w:rsidR="00540FAF" w:rsidRPr="00885A30" w:rsidRDefault="0048042F">
            <w:pPr>
              <w:pStyle w:val="Title"/>
              <w:ind w:right="-29"/>
              <w:jc w:val="left"/>
              <w:rPr>
                <w:b w:val="0"/>
                <w:bCs w:val="0"/>
                <w:noProof w:val="0"/>
                <w:vertAlign w:val="superscript"/>
              </w:rPr>
            </w:pPr>
            <w:r w:rsidRPr="00885A30">
              <w:rPr>
                <w:b w:val="0"/>
                <w:bCs w:val="0"/>
                <w:noProof w:val="0"/>
              </w:rPr>
              <w:t>Bradikardija</w:t>
            </w:r>
            <w:r w:rsidRPr="00885A30">
              <w:rPr>
                <w:b w:val="0"/>
                <w:bCs w:val="0"/>
                <w:noProof w:val="0"/>
                <w:vertAlign w:val="superscript"/>
              </w:rPr>
              <w:t>(1,2)</w:t>
            </w:r>
          </w:p>
          <w:p w14:paraId="36251D99" w14:textId="77777777" w:rsidR="00540FAF" w:rsidRPr="00885A30" w:rsidRDefault="0048042F">
            <w:pPr>
              <w:pStyle w:val="Title"/>
              <w:ind w:right="-29"/>
              <w:jc w:val="left"/>
              <w:rPr>
                <w:b w:val="0"/>
                <w:bCs w:val="0"/>
                <w:noProof w:val="0"/>
                <w:vertAlign w:val="superscript"/>
              </w:rPr>
            </w:pPr>
            <w:r w:rsidRPr="00885A30">
              <w:rPr>
                <w:b w:val="0"/>
                <w:noProof w:val="0"/>
              </w:rPr>
              <w:t>Priekškambaru fibrilācija</w:t>
            </w:r>
            <w:r w:rsidRPr="00885A30">
              <w:rPr>
                <w:b w:val="0"/>
                <w:bCs w:val="0"/>
                <w:noProof w:val="0"/>
                <w:vertAlign w:val="superscript"/>
              </w:rPr>
              <w:t>(1,2)</w:t>
            </w:r>
          </w:p>
          <w:p w14:paraId="48ED4EB3" w14:textId="77777777" w:rsidR="00540FAF" w:rsidRPr="00885A30" w:rsidRDefault="0048042F">
            <w:pPr>
              <w:pStyle w:val="Title"/>
              <w:ind w:right="-29"/>
              <w:jc w:val="left"/>
              <w:rPr>
                <w:b w:val="0"/>
                <w:bCs w:val="0"/>
                <w:noProof w:val="0"/>
              </w:rPr>
            </w:pPr>
            <w:r w:rsidRPr="00885A30">
              <w:rPr>
                <w:b w:val="0"/>
                <w:bCs w:val="0"/>
                <w:noProof w:val="0"/>
              </w:rPr>
              <w:t>Priekškambaru plandīšanās</w:t>
            </w:r>
            <w:r w:rsidRPr="00885A30">
              <w:rPr>
                <w:b w:val="0"/>
                <w:bCs w:val="0"/>
                <w:noProof w:val="0"/>
                <w:vertAlign w:val="superscript"/>
              </w:rPr>
              <w:t>(1,2)</w:t>
            </w:r>
          </w:p>
        </w:tc>
        <w:tc>
          <w:tcPr>
            <w:tcW w:w="973" w:type="pct"/>
            <w:tcBorders>
              <w:top w:val="single" w:sz="4" w:space="0" w:color="auto"/>
              <w:left w:val="single" w:sz="4" w:space="0" w:color="auto"/>
              <w:bottom w:val="single" w:sz="4" w:space="0" w:color="auto"/>
              <w:right w:val="single" w:sz="4" w:space="0" w:color="auto"/>
            </w:tcBorders>
          </w:tcPr>
          <w:p w14:paraId="52F0F3E1" w14:textId="77777777" w:rsidR="00540FAF" w:rsidRPr="00885A30" w:rsidRDefault="0048042F">
            <w:pPr>
              <w:pStyle w:val="Title"/>
              <w:ind w:right="-29"/>
              <w:jc w:val="left"/>
              <w:rPr>
                <w:b w:val="0"/>
                <w:bCs w:val="0"/>
                <w:noProof w:val="0"/>
              </w:rPr>
            </w:pPr>
            <w:r w:rsidRPr="00885A30">
              <w:rPr>
                <w:b w:val="0"/>
                <w:bCs w:val="0"/>
                <w:noProof w:val="0"/>
              </w:rPr>
              <w:t>Kambaru tahiaritmija</w:t>
            </w:r>
            <w:r w:rsidRPr="00885A30">
              <w:rPr>
                <w:b w:val="0"/>
                <w:bCs w:val="0"/>
                <w:noProof w:val="0"/>
                <w:vertAlign w:val="superscript"/>
              </w:rPr>
              <w:t>(1)</w:t>
            </w:r>
          </w:p>
        </w:tc>
      </w:tr>
      <w:tr w:rsidR="00B15141" w14:paraId="5454648F" w14:textId="77777777">
        <w:tc>
          <w:tcPr>
            <w:tcW w:w="1157" w:type="pct"/>
            <w:tcBorders>
              <w:top w:val="single" w:sz="4" w:space="0" w:color="auto"/>
              <w:left w:val="single" w:sz="4" w:space="0" w:color="auto"/>
              <w:bottom w:val="single" w:sz="4" w:space="0" w:color="auto"/>
              <w:right w:val="single" w:sz="4" w:space="0" w:color="auto"/>
            </w:tcBorders>
          </w:tcPr>
          <w:p w14:paraId="36CCF90C" w14:textId="30C9FBD9"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bCs/>
                <w:sz w:val="22"/>
                <w:szCs w:val="22"/>
                <w:lang w:val="lv-LV"/>
              </w:rPr>
              <w:t>Kuņģa</w:t>
            </w:r>
            <w:r w:rsidR="00F13175">
              <w:rPr>
                <w:rFonts w:ascii="Times New Roman" w:hAnsi="Times New Roman" w:cs="Times New Roman"/>
                <w:bCs/>
                <w:sz w:val="22"/>
                <w:szCs w:val="22"/>
                <w:lang w:val="lv-LV"/>
              </w:rPr>
              <w:t xml:space="preserve"> un </w:t>
            </w:r>
            <w:r w:rsidRPr="00885A30">
              <w:rPr>
                <w:rFonts w:ascii="Times New Roman" w:hAnsi="Times New Roman" w:cs="Times New Roman"/>
                <w:bCs/>
                <w:sz w:val="22"/>
                <w:szCs w:val="22"/>
                <w:lang w:val="lv-LV"/>
              </w:rPr>
              <w:t xml:space="preserve">zarnu trakta traucējumi </w:t>
            </w:r>
          </w:p>
        </w:tc>
        <w:tc>
          <w:tcPr>
            <w:tcW w:w="737" w:type="pct"/>
            <w:tcBorders>
              <w:top w:val="single" w:sz="4" w:space="0" w:color="auto"/>
              <w:left w:val="single" w:sz="4" w:space="0" w:color="auto"/>
              <w:bottom w:val="single" w:sz="4" w:space="0" w:color="auto"/>
              <w:right w:val="single" w:sz="4" w:space="0" w:color="auto"/>
            </w:tcBorders>
          </w:tcPr>
          <w:p w14:paraId="707B1162" w14:textId="77777777" w:rsidR="00540FAF" w:rsidRPr="00885A30" w:rsidRDefault="0048042F">
            <w:pPr>
              <w:pStyle w:val="Header"/>
              <w:rPr>
                <w:rFonts w:ascii="Times New Roman" w:hAnsi="Times New Roman" w:cs="Times New Roman"/>
                <w:b/>
                <w:bCs/>
                <w:sz w:val="22"/>
                <w:szCs w:val="22"/>
                <w:lang w:val="lv-LV"/>
              </w:rPr>
            </w:pPr>
            <w:r w:rsidRPr="00885A30">
              <w:rPr>
                <w:rFonts w:ascii="Times New Roman" w:hAnsi="Times New Roman" w:cs="Times New Roman"/>
                <w:sz w:val="22"/>
                <w:szCs w:val="22"/>
                <w:lang w:val="lv-LV"/>
              </w:rPr>
              <w:t>Slikta dūša</w:t>
            </w:r>
          </w:p>
          <w:p w14:paraId="3C56C19B" w14:textId="77777777" w:rsidR="00540FAF" w:rsidRPr="00885A30" w:rsidRDefault="00540FAF">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674E2B73"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Vemšana</w:t>
            </w:r>
          </w:p>
          <w:p w14:paraId="3CE5DA4E"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Aizcietējums</w:t>
            </w:r>
          </w:p>
          <w:p w14:paraId="58F4C205"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Meteorisms</w:t>
            </w:r>
          </w:p>
          <w:p w14:paraId="40C411EF"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Dispepsija</w:t>
            </w:r>
          </w:p>
          <w:p w14:paraId="3CF0C8AE"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Sausa mute</w:t>
            </w:r>
          </w:p>
          <w:p w14:paraId="7C4F804B"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Caureja</w:t>
            </w:r>
          </w:p>
        </w:tc>
        <w:tc>
          <w:tcPr>
            <w:tcW w:w="954" w:type="pct"/>
            <w:tcBorders>
              <w:top w:val="single" w:sz="4" w:space="0" w:color="auto"/>
              <w:left w:val="single" w:sz="4" w:space="0" w:color="auto"/>
              <w:bottom w:val="single" w:sz="4" w:space="0" w:color="auto"/>
              <w:right w:val="single" w:sz="4" w:space="0" w:color="auto"/>
            </w:tcBorders>
          </w:tcPr>
          <w:p w14:paraId="10F9A939" w14:textId="77777777" w:rsidR="00540FAF" w:rsidRPr="00885A30" w:rsidRDefault="00540FAF">
            <w:pPr>
              <w:pStyle w:val="Header"/>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54DD9971" w14:textId="77777777" w:rsidR="00540FAF" w:rsidRPr="00885A30" w:rsidRDefault="00540FAF">
            <w:pPr>
              <w:pStyle w:val="Header"/>
              <w:rPr>
                <w:rFonts w:ascii="Times New Roman" w:hAnsi="Times New Roman" w:cs="Times New Roman"/>
                <w:sz w:val="22"/>
                <w:szCs w:val="22"/>
                <w:lang w:val="lv-LV"/>
              </w:rPr>
            </w:pPr>
          </w:p>
        </w:tc>
      </w:tr>
      <w:tr w:rsidR="00B15141" w14:paraId="5EE214D2" w14:textId="77777777">
        <w:tc>
          <w:tcPr>
            <w:tcW w:w="1157" w:type="pct"/>
            <w:tcBorders>
              <w:top w:val="single" w:sz="4" w:space="0" w:color="auto"/>
              <w:left w:val="single" w:sz="4" w:space="0" w:color="auto"/>
              <w:bottom w:val="single" w:sz="4" w:space="0" w:color="auto"/>
              <w:right w:val="single" w:sz="4" w:space="0" w:color="auto"/>
            </w:tcBorders>
          </w:tcPr>
          <w:p w14:paraId="44A299FD" w14:textId="4FCF7D1C" w:rsidR="00540FAF" w:rsidRPr="00885A30" w:rsidRDefault="0048042F">
            <w:pPr>
              <w:pStyle w:val="Header"/>
              <w:rPr>
                <w:rFonts w:ascii="Times New Roman" w:hAnsi="Times New Roman" w:cs="Times New Roman"/>
                <w:bCs/>
                <w:sz w:val="22"/>
                <w:szCs w:val="22"/>
                <w:lang w:val="lv-LV"/>
              </w:rPr>
            </w:pPr>
            <w:r w:rsidRPr="00885A30">
              <w:rPr>
                <w:rFonts w:ascii="Times New Roman" w:hAnsi="Times New Roman" w:cs="Times New Roman"/>
                <w:bCs/>
                <w:sz w:val="22"/>
                <w:szCs w:val="22"/>
                <w:lang w:val="lv-LV"/>
              </w:rPr>
              <w:t>Aknu un žults izvades sistēmas traucējumi</w:t>
            </w:r>
          </w:p>
        </w:tc>
        <w:tc>
          <w:tcPr>
            <w:tcW w:w="737" w:type="pct"/>
            <w:tcBorders>
              <w:top w:val="single" w:sz="4" w:space="0" w:color="auto"/>
              <w:left w:val="single" w:sz="4" w:space="0" w:color="auto"/>
              <w:bottom w:val="single" w:sz="4" w:space="0" w:color="auto"/>
              <w:right w:val="single" w:sz="4" w:space="0" w:color="auto"/>
            </w:tcBorders>
          </w:tcPr>
          <w:p w14:paraId="2CFA6929" w14:textId="77777777" w:rsidR="00540FAF" w:rsidRPr="00885A30" w:rsidRDefault="00540FAF">
            <w:pPr>
              <w:pStyle w:val="Header"/>
              <w:rPr>
                <w:rFonts w:ascii="Times New Roman" w:hAnsi="Times New Roman" w:cs="Times New Roman"/>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1DA1131A" w14:textId="77777777" w:rsidR="00540FAF" w:rsidRPr="00885A30" w:rsidRDefault="00540FAF">
            <w:pPr>
              <w:pStyle w:val="Header"/>
              <w:rPr>
                <w:rFonts w:ascii="Times New Roman" w:hAnsi="Times New Roman" w:cs="Times New Roman"/>
                <w:sz w:val="22"/>
                <w:szCs w:val="22"/>
                <w:lang w:val="lv-LV"/>
              </w:rPr>
            </w:pPr>
          </w:p>
        </w:tc>
        <w:tc>
          <w:tcPr>
            <w:tcW w:w="954" w:type="pct"/>
            <w:tcBorders>
              <w:top w:val="single" w:sz="4" w:space="0" w:color="auto"/>
              <w:left w:val="single" w:sz="4" w:space="0" w:color="auto"/>
              <w:bottom w:val="single" w:sz="4" w:space="0" w:color="auto"/>
              <w:right w:val="single" w:sz="4" w:space="0" w:color="auto"/>
            </w:tcBorders>
          </w:tcPr>
          <w:p w14:paraId="476691AE" w14:textId="77777777" w:rsidR="00540FAF" w:rsidRPr="00885A30" w:rsidRDefault="0048042F">
            <w:pPr>
              <w:pStyle w:val="Header"/>
              <w:rPr>
                <w:rFonts w:ascii="Times New Roman" w:hAnsi="Times New Roman" w:cs="Times New Roman"/>
                <w:sz w:val="22"/>
                <w:szCs w:val="22"/>
                <w:vertAlign w:val="superscript"/>
                <w:lang w:val="lv-LV"/>
              </w:rPr>
            </w:pPr>
            <w:r w:rsidRPr="00885A30">
              <w:rPr>
                <w:rFonts w:ascii="Times New Roman" w:hAnsi="Times New Roman" w:cs="Times New Roman"/>
                <w:sz w:val="22"/>
                <w:szCs w:val="22"/>
                <w:lang w:val="lv-LV"/>
              </w:rPr>
              <w:t>Izmainīts aknu funkcionālais tests</w:t>
            </w:r>
            <w:r w:rsidRPr="00885A30">
              <w:rPr>
                <w:rFonts w:ascii="Times New Roman" w:hAnsi="Times New Roman" w:cs="Times New Roman"/>
                <w:sz w:val="22"/>
                <w:szCs w:val="22"/>
                <w:vertAlign w:val="superscript"/>
                <w:lang w:val="lv-LV"/>
              </w:rPr>
              <w:t>(2)</w:t>
            </w:r>
          </w:p>
          <w:p w14:paraId="44EF93C2"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 xml:space="preserve">Aknu enzīmu </w:t>
            </w:r>
          </w:p>
          <w:p w14:paraId="36044142"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līmeņa paaugstināšanās (&gt; 2x ANR)</w:t>
            </w:r>
            <w:r w:rsidRPr="00885A30">
              <w:rPr>
                <w:rFonts w:ascii="Times New Roman" w:hAnsi="Times New Roman" w:cs="Times New Roman"/>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5C485B44" w14:textId="77777777" w:rsidR="00540FAF" w:rsidRPr="00885A30" w:rsidRDefault="00540FAF">
            <w:pPr>
              <w:pStyle w:val="Header"/>
              <w:rPr>
                <w:rFonts w:ascii="Times New Roman" w:hAnsi="Times New Roman" w:cs="Times New Roman"/>
                <w:sz w:val="22"/>
                <w:szCs w:val="22"/>
                <w:lang w:val="lv-LV"/>
              </w:rPr>
            </w:pPr>
          </w:p>
        </w:tc>
      </w:tr>
      <w:tr w:rsidR="00B15141" w14:paraId="261D53E0" w14:textId="77777777">
        <w:tc>
          <w:tcPr>
            <w:tcW w:w="1157" w:type="pct"/>
            <w:tcBorders>
              <w:top w:val="single" w:sz="4" w:space="0" w:color="auto"/>
              <w:left w:val="single" w:sz="4" w:space="0" w:color="auto"/>
              <w:bottom w:val="single" w:sz="4" w:space="0" w:color="auto"/>
              <w:right w:val="single" w:sz="4" w:space="0" w:color="auto"/>
            </w:tcBorders>
          </w:tcPr>
          <w:p w14:paraId="2245A351"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bCs/>
                <w:sz w:val="22"/>
                <w:szCs w:val="22"/>
                <w:lang w:val="lv-LV"/>
              </w:rPr>
              <w:t xml:space="preserve">Ādas un zemādas audu bojājumi </w:t>
            </w:r>
          </w:p>
        </w:tc>
        <w:tc>
          <w:tcPr>
            <w:tcW w:w="737" w:type="pct"/>
            <w:tcBorders>
              <w:top w:val="single" w:sz="4" w:space="0" w:color="auto"/>
              <w:left w:val="single" w:sz="4" w:space="0" w:color="auto"/>
              <w:bottom w:val="single" w:sz="4" w:space="0" w:color="auto"/>
              <w:right w:val="single" w:sz="4" w:space="0" w:color="auto"/>
            </w:tcBorders>
          </w:tcPr>
          <w:p w14:paraId="64972AE6" w14:textId="77777777" w:rsidR="00540FAF" w:rsidRPr="00885A30" w:rsidRDefault="00540FAF">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1655968B"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Nieze</w:t>
            </w:r>
          </w:p>
          <w:p w14:paraId="6C7D15EE"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Izsitumi</w:t>
            </w:r>
            <w:r w:rsidRPr="00885A30">
              <w:rPr>
                <w:rFonts w:ascii="Times New Roman" w:hAnsi="Times New Roman" w:cs="Times New Roman"/>
                <w:sz w:val="22"/>
                <w:szCs w:val="22"/>
                <w:vertAlign w:val="superscript"/>
                <w:lang w:val="lv-LV"/>
              </w:rPr>
              <w:t>(1)</w:t>
            </w:r>
          </w:p>
        </w:tc>
        <w:tc>
          <w:tcPr>
            <w:tcW w:w="954" w:type="pct"/>
            <w:tcBorders>
              <w:top w:val="single" w:sz="4" w:space="0" w:color="auto"/>
              <w:left w:val="single" w:sz="4" w:space="0" w:color="auto"/>
              <w:bottom w:val="single" w:sz="4" w:space="0" w:color="auto"/>
              <w:right w:val="single" w:sz="4" w:space="0" w:color="auto"/>
            </w:tcBorders>
          </w:tcPr>
          <w:p w14:paraId="15BF3796" w14:textId="77777777" w:rsidR="00540FAF" w:rsidRPr="00885A30" w:rsidRDefault="0048042F">
            <w:pPr>
              <w:pStyle w:val="Header"/>
              <w:rPr>
                <w:rFonts w:ascii="Times New Roman" w:hAnsi="Times New Roman" w:cs="Times New Roman"/>
                <w:b/>
                <w:bCs/>
                <w:sz w:val="22"/>
                <w:szCs w:val="22"/>
                <w:vertAlign w:val="superscript"/>
                <w:lang w:val="lv-LV"/>
              </w:rPr>
            </w:pPr>
            <w:r w:rsidRPr="00885A30">
              <w:rPr>
                <w:rFonts w:ascii="Times New Roman" w:hAnsi="Times New Roman" w:cs="Times New Roman"/>
                <w:sz w:val="22"/>
                <w:szCs w:val="22"/>
                <w:lang w:val="lv-LV"/>
              </w:rPr>
              <w:t>Angioedēma</w:t>
            </w:r>
            <w:r w:rsidRPr="00885A30">
              <w:rPr>
                <w:rFonts w:ascii="Times New Roman" w:hAnsi="Times New Roman" w:cs="Times New Roman"/>
                <w:sz w:val="22"/>
                <w:szCs w:val="22"/>
                <w:vertAlign w:val="superscript"/>
                <w:lang w:val="lv-LV"/>
              </w:rPr>
              <w:t>(1)</w:t>
            </w:r>
          </w:p>
          <w:p w14:paraId="63C42D29"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bCs/>
                <w:sz w:val="22"/>
                <w:szCs w:val="22"/>
                <w:lang w:val="lv-LV"/>
              </w:rPr>
              <w:t>Nātrene</w:t>
            </w:r>
            <w:r w:rsidRPr="00885A30">
              <w:rPr>
                <w:rFonts w:ascii="Times New Roman" w:hAnsi="Times New Roman" w:cs="Times New Roman"/>
                <w:b/>
                <w:bCs/>
                <w:sz w:val="22"/>
                <w:szCs w:val="22"/>
                <w:vertAlign w:val="superscript"/>
                <w:lang w:val="lv-LV"/>
              </w:rPr>
              <w:t>(1)</w:t>
            </w:r>
          </w:p>
        </w:tc>
        <w:tc>
          <w:tcPr>
            <w:tcW w:w="973" w:type="pct"/>
            <w:tcBorders>
              <w:top w:val="single" w:sz="4" w:space="0" w:color="auto"/>
              <w:left w:val="single" w:sz="4" w:space="0" w:color="auto"/>
              <w:bottom w:val="single" w:sz="4" w:space="0" w:color="auto"/>
              <w:right w:val="single" w:sz="4" w:space="0" w:color="auto"/>
            </w:tcBorders>
          </w:tcPr>
          <w:p w14:paraId="78057C85" w14:textId="77777777" w:rsidR="00540FAF" w:rsidRPr="00885A30" w:rsidRDefault="0048042F">
            <w:pPr>
              <w:spacing w:line="240" w:lineRule="auto"/>
              <w:rPr>
                <w:vertAlign w:val="superscript"/>
                <w:lang w:val="lv-LV"/>
              </w:rPr>
            </w:pPr>
            <w:r w:rsidRPr="00885A30">
              <w:rPr>
                <w:lang w:val="lv-LV"/>
              </w:rPr>
              <w:t>Stīvensa-Džonsona sindroms</w:t>
            </w:r>
            <w:r w:rsidRPr="00885A30">
              <w:rPr>
                <w:vertAlign w:val="superscript"/>
                <w:lang w:val="lv-LV"/>
              </w:rPr>
              <w:t>(1)</w:t>
            </w:r>
          </w:p>
          <w:p w14:paraId="0586F979" w14:textId="77777777" w:rsidR="00540FAF" w:rsidRPr="00885A30" w:rsidRDefault="0048042F">
            <w:pPr>
              <w:spacing w:line="240" w:lineRule="auto"/>
              <w:rPr>
                <w:lang w:val="lv-LV"/>
              </w:rPr>
            </w:pPr>
            <w:r w:rsidRPr="00885A30">
              <w:rPr>
                <w:lang w:val="lv-LV"/>
              </w:rPr>
              <w:t>Toksiska epidermāla nekrolīze</w:t>
            </w:r>
            <w:r w:rsidRPr="00885A30">
              <w:rPr>
                <w:vertAlign w:val="superscript"/>
                <w:lang w:val="lv-LV"/>
              </w:rPr>
              <w:t>(1)</w:t>
            </w:r>
          </w:p>
        </w:tc>
      </w:tr>
      <w:tr w:rsidR="00B15141" w14:paraId="650B108C" w14:textId="77777777">
        <w:tc>
          <w:tcPr>
            <w:tcW w:w="1157" w:type="pct"/>
            <w:tcBorders>
              <w:top w:val="single" w:sz="4" w:space="0" w:color="auto"/>
              <w:left w:val="single" w:sz="4" w:space="0" w:color="auto"/>
              <w:bottom w:val="single" w:sz="4" w:space="0" w:color="auto"/>
              <w:right w:val="single" w:sz="4" w:space="0" w:color="auto"/>
            </w:tcBorders>
          </w:tcPr>
          <w:p w14:paraId="4E2785B3" w14:textId="65FF8DBC" w:rsidR="00540FAF" w:rsidRPr="00885A30" w:rsidRDefault="0048042F">
            <w:pPr>
              <w:pStyle w:val="Header"/>
              <w:rPr>
                <w:rFonts w:ascii="Times New Roman" w:hAnsi="Times New Roman" w:cs="Times New Roman"/>
                <w:bCs/>
                <w:sz w:val="22"/>
                <w:szCs w:val="22"/>
                <w:lang w:val="lv-LV"/>
              </w:rPr>
            </w:pPr>
            <w:r w:rsidRPr="00885A30">
              <w:rPr>
                <w:rFonts w:ascii="Times New Roman" w:hAnsi="Times New Roman" w:cs="Times New Roman"/>
                <w:bCs/>
                <w:sz w:val="22"/>
                <w:szCs w:val="22"/>
                <w:lang w:val="lv-LV"/>
              </w:rPr>
              <w:lastRenderedPageBreak/>
              <w:t>Skeleta</w:t>
            </w:r>
            <w:r w:rsidR="00F13175">
              <w:rPr>
                <w:rFonts w:ascii="Times New Roman" w:hAnsi="Times New Roman" w:cs="Times New Roman"/>
                <w:bCs/>
                <w:sz w:val="22"/>
                <w:szCs w:val="22"/>
                <w:lang w:val="lv-LV"/>
              </w:rPr>
              <w:t xml:space="preserve">, </w:t>
            </w:r>
            <w:r w:rsidRPr="00885A30">
              <w:rPr>
                <w:rFonts w:ascii="Times New Roman" w:hAnsi="Times New Roman" w:cs="Times New Roman"/>
                <w:bCs/>
                <w:sz w:val="22"/>
                <w:szCs w:val="22"/>
                <w:lang w:val="lv-LV"/>
              </w:rPr>
              <w:t>muskuļu un saistaudu sistēmas bojājumi</w:t>
            </w:r>
          </w:p>
        </w:tc>
        <w:tc>
          <w:tcPr>
            <w:tcW w:w="737" w:type="pct"/>
            <w:tcBorders>
              <w:top w:val="single" w:sz="4" w:space="0" w:color="auto"/>
              <w:left w:val="single" w:sz="4" w:space="0" w:color="auto"/>
              <w:bottom w:val="single" w:sz="4" w:space="0" w:color="auto"/>
              <w:right w:val="single" w:sz="4" w:space="0" w:color="auto"/>
            </w:tcBorders>
          </w:tcPr>
          <w:p w14:paraId="5D410F40" w14:textId="77777777" w:rsidR="00540FAF" w:rsidRPr="00885A30" w:rsidRDefault="00540FAF">
            <w:pPr>
              <w:pStyle w:val="Header"/>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23F2E152" w14:textId="77777777" w:rsidR="00540FAF" w:rsidRPr="00885A30" w:rsidRDefault="0048042F">
            <w:pPr>
              <w:pStyle w:val="Header"/>
              <w:rPr>
                <w:rFonts w:ascii="Times New Roman" w:hAnsi="Times New Roman" w:cs="Times New Roman"/>
                <w:sz w:val="22"/>
                <w:szCs w:val="22"/>
                <w:lang w:val="lv-LV"/>
              </w:rPr>
            </w:pPr>
            <w:r w:rsidRPr="00885A30">
              <w:rPr>
                <w:rFonts w:ascii="Times New Roman" w:hAnsi="Times New Roman" w:cs="Times New Roman"/>
                <w:sz w:val="22"/>
                <w:szCs w:val="22"/>
                <w:lang w:val="lv-LV"/>
              </w:rPr>
              <w:t>Muskuļu spazmas</w:t>
            </w:r>
          </w:p>
        </w:tc>
        <w:tc>
          <w:tcPr>
            <w:tcW w:w="954" w:type="pct"/>
            <w:tcBorders>
              <w:top w:val="single" w:sz="4" w:space="0" w:color="auto"/>
              <w:left w:val="single" w:sz="4" w:space="0" w:color="auto"/>
              <w:bottom w:val="single" w:sz="4" w:space="0" w:color="auto"/>
              <w:right w:val="single" w:sz="4" w:space="0" w:color="auto"/>
            </w:tcBorders>
          </w:tcPr>
          <w:p w14:paraId="37BABCD0" w14:textId="77777777" w:rsidR="00540FAF" w:rsidRPr="00885A30" w:rsidRDefault="00540FAF">
            <w:pPr>
              <w:pStyle w:val="Header"/>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11EA4FFB" w14:textId="77777777" w:rsidR="00540FAF" w:rsidRPr="00885A30" w:rsidRDefault="00540FAF">
            <w:pPr>
              <w:pStyle w:val="Header"/>
              <w:rPr>
                <w:rFonts w:ascii="Times New Roman" w:hAnsi="Times New Roman" w:cs="Times New Roman"/>
                <w:sz w:val="22"/>
                <w:szCs w:val="22"/>
                <w:lang w:val="lv-LV"/>
              </w:rPr>
            </w:pPr>
          </w:p>
        </w:tc>
      </w:tr>
      <w:tr w:rsidR="00B15141" w14:paraId="118A8909" w14:textId="77777777">
        <w:tc>
          <w:tcPr>
            <w:tcW w:w="1157" w:type="pct"/>
            <w:tcBorders>
              <w:top w:val="single" w:sz="4" w:space="0" w:color="auto"/>
              <w:left w:val="single" w:sz="4" w:space="0" w:color="auto"/>
              <w:bottom w:val="single" w:sz="4" w:space="0" w:color="auto"/>
              <w:right w:val="single" w:sz="4" w:space="0" w:color="auto"/>
            </w:tcBorders>
          </w:tcPr>
          <w:p w14:paraId="7486A5D2" w14:textId="77777777" w:rsidR="00540FAF" w:rsidRPr="00885A30" w:rsidRDefault="0048042F">
            <w:pPr>
              <w:pStyle w:val="Header"/>
              <w:keepNext/>
              <w:keepLines/>
              <w:rPr>
                <w:rFonts w:ascii="Times New Roman" w:hAnsi="Times New Roman" w:cs="Times New Roman"/>
                <w:sz w:val="22"/>
                <w:szCs w:val="22"/>
                <w:lang w:val="lv-LV"/>
              </w:rPr>
            </w:pPr>
            <w:r w:rsidRPr="00885A30">
              <w:rPr>
                <w:rFonts w:ascii="Times New Roman" w:hAnsi="Times New Roman" w:cs="Times New Roman"/>
                <w:bCs/>
                <w:sz w:val="22"/>
                <w:szCs w:val="22"/>
                <w:lang w:val="lv-LV"/>
              </w:rPr>
              <w:t>Vispārēji traucējumi un reakcijas ievadīšanas vietā</w:t>
            </w:r>
            <w:r w:rsidRPr="00885A30">
              <w:rPr>
                <w:rFonts w:ascii="Times New Roman" w:hAnsi="Times New Roman" w:cs="Times New Roman"/>
                <w:sz w:val="22"/>
                <w:szCs w:val="22"/>
                <w:lang w:val="lv-LV"/>
              </w:rPr>
              <w:t xml:space="preserve"> </w:t>
            </w:r>
          </w:p>
        </w:tc>
        <w:tc>
          <w:tcPr>
            <w:tcW w:w="737" w:type="pct"/>
            <w:tcBorders>
              <w:top w:val="single" w:sz="4" w:space="0" w:color="auto"/>
              <w:left w:val="single" w:sz="4" w:space="0" w:color="auto"/>
              <w:bottom w:val="single" w:sz="4" w:space="0" w:color="auto"/>
              <w:right w:val="single" w:sz="4" w:space="0" w:color="auto"/>
            </w:tcBorders>
          </w:tcPr>
          <w:p w14:paraId="6C9456C2" w14:textId="77777777" w:rsidR="00540FAF" w:rsidRPr="0098660C" w:rsidRDefault="00540FAF">
            <w:pPr>
              <w:pStyle w:val="Header"/>
              <w:keepNext/>
              <w:keepLines/>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11D138DB" w14:textId="77777777" w:rsidR="00540FAF" w:rsidRPr="0098660C" w:rsidRDefault="0048042F">
            <w:pPr>
              <w:pStyle w:val="Header"/>
              <w:keepNext/>
              <w:keepLines/>
              <w:rPr>
                <w:rFonts w:ascii="Times New Roman" w:hAnsi="Times New Roman" w:cs="Times New Roman"/>
                <w:sz w:val="22"/>
                <w:szCs w:val="22"/>
                <w:lang w:val="lv-LV"/>
              </w:rPr>
            </w:pPr>
            <w:r w:rsidRPr="0098660C">
              <w:rPr>
                <w:rFonts w:ascii="Times New Roman" w:hAnsi="Times New Roman" w:cs="Times New Roman"/>
                <w:sz w:val="22"/>
                <w:szCs w:val="22"/>
                <w:lang w:val="lv-LV"/>
              </w:rPr>
              <w:t>Gaitas traucējumi</w:t>
            </w:r>
          </w:p>
          <w:p w14:paraId="227EDE16" w14:textId="77777777" w:rsidR="00540FAF" w:rsidRPr="0098660C" w:rsidRDefault="0048042F">
            <w:pPr>
              <w:pStyle w:val="Header"/>
              <w:keepNext/>
              <w:keepLines/>
              <w:rPr>
                <w:rFonts w:ascii="Times New Roman" w:hAnsi="Times New Roman" w:cs="Times New Roman"/>
                <w:sz w:val="22"/>
                <w:szCs w:val="22"/>
                <w:lang w:val="lv-LV"/>
              </w:rPr>
            </w:pPr>
            <w:r w:rsidRPr="0098660C">
              <w:rPr>
                <w:rFonts w:ascii="Times New Roman" w:hAnsi="Times New Roman" w:cs="Times New Roman"/>
                <w:sz w:val="22"/>
                <w:szCs w:val="22"/>
                <w:lang w:val="lv-LV"/>
              </w:rPr>
              <w:t>Astēnija</w:t>
            </w:r>
          </w:p>
          <w:p w14:paraId="781AB221" w14:textId="77777777" w:rsidR="00540FAF" w:rsidRPr="0098660C" w:rsidRDefault="0048042F">
            <w:pPr>
              <w:pStyle w:val="Header"/>
              <w:keepNext/>
              <w:keepLines/>
              <w:rPr>
                <w:rFonts w:ascii="Times New Roman" w:hAnsi="Times New Roman" w:cs="Times New Roman"/>
                <w:sz w:val="22"/>
                <w:szCs w:val="22"/>
                <w:lang w:val="lv-LV"/>
              </w:rPr>
            </w:pPr>
            <w:r w:rsidRPr="0098660C">
              <w:rPr>
                <w:rFonts w:ascii="Times New Roman" w:hAnsi="Times New Roman" w:cs="Times New Roman"/>
                <w:sz w:val="22"/>
                <w:szCs w:val="22"/>
                <w:lang w:val="lv-LV"/>
              </w:rPr>
              <w:t>Nespēks</w:t>
            </w:r>
          </w:p>
          <w:p w14:paraId="33308869" w14:textId="77777777" w:rsidR="00540FAF" w:rsidRPr="0098660C" w:rsidRDefault="0048042F">
            <w:pPr>
              <w:pStyle w:val="Header"/>
              <w:keepNext/>
              <w:keepLines/>
              <w:rPr>
                <w:rFonts w:ascii="Times New Roman" w:hAnsi="Times New Roman" w:cs="Times New Roman"/>
                <w:sz w:val="22"/>
                <w:szCs w:val="22"/>
                <w:lang w:val="lv-LV"/>
              </w:rPr>
            </w:pPr>
            <w:r w:rsidRPr="0098660C">
              <w:rPr>
                <w:rFonts w:ascii="Times New Roman" w:hAnsi="Times New Roman" w:cs="Times New Roman"/>
                <w:sz w:val="22"/>
                <w:szCs w:val="22"/>
                <w:lang w:val="lv-LV"/>
              </w:rPr>
              <w:t>Uzbudināmība</w:t>
            </w:r>
          </w:p>
          <w:p w14:paraId="67EDF7B0" w14:textId="77777777" w:rsidR="00540FAF" w:rsidRPr="0098660C" w:rsidRDefault="0048042F">
            <w:pPr>
              <w:pStyle w:val="Header"/>
              <w:keepNext/>
              <w:keepLines/>
              <w:rPr>
                <w:rFonts w:ascii="Times New Roman" w:hAnsi="Times New Roman" w:cs="Times New Roman"/>
                <w:sz w:val="22"/>
                <w:szCs w:val="22"/>
                <w:lang w:val="lv-LV"/>
              </w:rPr>
            </w:pPr>
            <w:r w:rsidRPr="0098660C">
              <w:rPr>
                <w:rFonts w:ascii="Times New Roman" w:hAnsi="Times New Roman" w:cs="Times New Roman"/>
                <w:sz w:val="22"/>
                <w:szCs w:val="22"/>
                <w:lang w:val="lv-LV"/>
              </w:rPr>
              <w:t>Apreibuma sajūta</w:t>
            </w:r>
          </w:p>
          <w:p w14:paraId="2F440915" w14:textId="77777777" w:rsidR="00AA1D9B" w:rsidRPr="00336546" w:rsidRDefault="0048042F" w:rsidP="00AA1D9B">
            <w:pPr>
              <w:pStyle w:val="TableParagraph"/>
              <w:ind w:left="108"/>
              <w:rPr>
                <w:lang w:val="lv-LV"/>
              </w:rPr>
            </w:pPr>
            <w:r w:rsidRPr="00336546">
              <w:rPr>
                <w:lang w:val="lv-LV"/>
              </w:rPr>
              <w:t>Sāpes injekcijas vietā</w:t>
            </w:r>
          </w:p>
          <w:p w14:paraId="601D44EA" w14:textId="77777777" w:rsidR="00B440C0" w:rsidRPr="00336546" w:rsidRDefault="0048042F" w:rsidP="00B440C0">
            <w:pPr>
              <w:pStyle w:val="TableParagraph"/>
              <w:ind w:left="108" w:right="306"/>
              <w:rPr>
                <w:lang w:val="lv-LV"/>
              </w:rPr>
            </w:pPr>
            <w:r w:rsidRPr="00336546">
              <w:rPr>
                <w:lang w:val="lv-LV"/>
              </w:rPr>
              <w:t xml:space="preserve">vai diskomforta sajūta </w:t>
            </w:r>
            <w:r w:rsidR="006D0705" w:rsidRPr="00336546">
              <w:rPr>
                <w:vertAlign w:val="superscript"/>
                <w:lang w:val="lv-LV"/>
              </w:rPr>
              <w:t>(4)</w:t>
            </w:r>
          </w:p>
          <w:p w14:paraId="5DE9C07D" w14:textId="77777777" w:rsidR="00B440C0" w:rsidRPr="0098660C" w:rsidRDefault="0048042F" w:rsidP="00B440C0">
            <w:pPr>
              <w:pStyle w:val="Header"/>
              <w:keepNext/>
              <w:keepLines/>
              <w:rPr>
                <w:rFonts w:ascii="Times New Roman" w:hAnsi="Times New Roman" w:cs="Times New Roman"/>
                <w:sz w:val="22"/>
                <w:szCs w:val="22"/>
                <w:lang w:val="lv-LV"/>
              </w:rPr>
            </w:pPr>
            <w:r w:rsidRPr="00345040">
              <w:rPr>
                <w:rFonts w:ascii="Times New Roman" w:hAnsi="Times New Roman" w:cs="Times New Roman"/>
                <w:sz w:val="22"/>
                <w:szCs w:val="22"/>
              </w:rPr>
              <w:t>Kairinājums</w:t>
            </w:r>
            <w:r w:rsidR="006D0705" w:rsidRPr="00345040">
              <w:rPr>
                <w:rFonts w:ascii="Times New Roman" w:hAnsi="Times New Roman" w:cs="Times New Roman"/>
                <w:sz w:val="22"/>
                <w:szCs w:val="22"/>
                <w:vertAlign w:val="superscript"/>
              </w:rPr>
              <w:t>(4)</w:t>
            </w:r>
          </w:p>
        </w:tc>
        <w:tc>
          <w:tcPr>
            <w:tcW w:w="954" w:type="pct"/>
            <w:tcBorders>
              <w:top w:val="single" w:sz="4" w:space="0" w:color="auto"/>
              <w:left w:val="single" w:sz="4" w:space="0" w:color="auto"/>
              <w:bottom w:val="single" w:sz="4" w:space="0" w:color="auto"/>
              <w:right w:val="single" w:sz="4" w:space="0" w:color="auto"/>
            </w:tcBorders>
          </w:tcPr>
          <w:p w14:paraId="6B8A626F" w14:textId="77777777" w:rsidR="00540FAF" w:rsidRPr="00885A30" w:rsidRDefault="0048042F">
            <w:pPr>
              <w:pStyle w:val="Header"/>
              <w:keepNext/>
              <w:keepLines/>
              <w:rPr>
                <w:rFonts w:ascii="Times New Roman" w:hAnsi="Times New Roman" w:cs="Times New Roman"/>
                <w:sz w:val="22"/>
                <w:szCs w:val="22"/>
                <w:lang w:val="lv-LV"/>
              </w:rPr>
            </w:pPr>
            <w:r w:rsidRPr="00885A30">
              <w:rPr>
                <w:rFonts w:ascii="Times New Roman" w:hAnsi="Times New Roman" w:cs="Times New Roman"/>
                <w:sz w:val="22"/>
                <w:szCs w:val="22"/>
                <w:lang w:val="lv-LV"/>
              </w:rPr>
              <w:t>Eritēma(4)</w:t>
            </w:r>
          </w:p>
        </w:tc>
        <w:tc>
          <w:tcPr>
            <w:tcW w:w="973" w:type="pct"/>
            <w:tcBorders>
              <w:top w:val="single" w:sz="4" w:space="0" w:color="auto"/>
              <w:left w:val="single" w:sz="4" w:space="0" w:color="auto"/>
              <w:bottom w:val="single" w:sz="4" w:space="0" w:color="auto"/>
              <w:right w:val="single" w:sz="4" w:space="0" w:color="auto"/>
            </w:tcBorders>
          </w:tcPr>
          <w:p w14:paraId="36EF3329" w14:textId="77777777" w:rsidR="00540FAF" w:rsidRPr="00885A30" w:rsidRDefault="00540FAF">
            <w:pPr>
              <w:pStyle w:val="Header"/>
              <w:keepNext/>
              <w:keepLines/>
              <w:rPr>
                <w:rFonts w:ascii="Times New Roman" w:hAnsi="Times New Roman" w:cs="Times New Roman"/>
                <w:sz w:val="22"/>
                <w:szCs w:val="22"/>
                <w:lang w:val="lv-LV"/>
              </w:rPr>
            </w:pPr>
          </w:p>
        </w:tc>
      </w:tr>
      <w:tr w:rsidR="00B15141" w14:paraId="688CECEA" w14:textId="77777777">
        <w:tc>
          <w:tcPr>
            <w:tcW w:w="1157" w:type="pct"/>
            <w:tcBorders>
              <w:top w:val="single" w:sz="4" w:space="0" w:color="auto"/>
              <w:left w:val="single" w:sz="4" w:space="0" w:color="auto"/>
              <w:bottom w:val="single" w:sz="4" w:space="0" w:color="auto"/>
              <w:right w:val="single" w:sz="4" w:space="0" w:color="auto"/>
            </w:tcBorders>
          </w:tcPr>
          <w:p w14:paraId="0AB7C948" w14:textId="77777777" w:rsidR="00540FAF" w:rsidRPr="00885A30" w:rsidRDefault="0048042F">
            <w:pPr>
              <w:pStyle w:val="Header"/>
              <w:keepNext/>
              <w:keepLines/>
              <w:rPr>
                <w:rFonts w:ascii="Times New Roman" w:hAnsi="Times New Roman" w:cs="Times New Roman"/>
                <w:sz w:val="22"/>
                <w:szCs w:val="22"/>
                <w:lang w:val="lv-LV"/>
              </w:rPr>
            </w:pPr>
            <w:r w:rsidRPr="00885A30">
              <w:rPr>
                <w:rFonts w:ascii="Times New Roman" w:hAnsi="Times New Roman" w:cs="Times New Roman"/>
                <w:bCs/>
                <w:sz w:val="22"/>
                <w:szCs w:val="22"/>
                <w:lang w:val="lv-LV"/>
              </w:rPr>
              <w:t xml:space="preserve">Traumas, saindēšanās un ar manipulācijām saistītas komplikācijas </w:t>
            </w:r>
          </w:p>
        </w:tc>
        <w:tc>
          <w:tcPr>
            <w:tcW w:w="737" w:type="pct"/>
            <w:tcBorders>
              <w:top w:val="single" w:sz="4" w:space="0" w:color="auto"/>
              <w:left w:val="single" w:sz="4" w:space="0" w:color="auto"/>
              <w:bottom w:val="single" w:sz="4" w:space="0" w:color="auto"/>
              <w:right w:val="single" w:sz="4" w:space="0" w:color="auto"/>
            </w:tcBorders>
          </w:tcPr>
          <w:p w14:paraId="47B18CAC" w14:textId="77777777" w:rsidR="00540FAF" w:rsidRPr="00885A30" w:rsidRDefault="00540FAF">
            <w:pPr>
              <w:pStyle w:val="Header"/>
              <w:keepNext/>
              <w:keepLines/>
              <w:rPr>
                <w:rFonts w:ascii="Times New Roman" w:hAnsi="Times New Roman" w:cs="Times New Roman"/>
                <w:b/>
                <w:bCs/>
                <w:sz w:val="22"/>
                <w:szCs w:val="22"/>
                <w:lang w:val="lv-LV"/>
              </w:rPr>
            </w:pPr>
          </w:p>
        </w:tc>
        <w:tc>
          <w:tcPr>
            <w:tcW w:w="1178" w:type="pct"/>
            <w:tcBorders>
              <w:top w:val="single" w:sz="4" w:space="0" w:color="auto"/>
              <w:left w:val="single" w:sz="4" w:space="0" w:color="auto"/>
              <w:bottom w:val="single" w:sz="4" w:space="0" w:color="auto"/>
              <w:right w:val="single" w:sz="4" w:space="0" w:color="auto"/>
            </w:tcBorders>
          </w:tcPr>
          <w:p w14:paraId="016E8133" w14:textId="77777777" w:rsidR="00540FAF" w:rsidRPr="00885A30" w:rsidRDefault="0048042F">
            <w:pPr>
              <w:pStyle w:val="Header"/>
              <w:keepNext/>
              <w:keepLines/>
              <w:rPr>
                <w:rFonts w:ascii="Times New Roman" w:hAnsi="Times New Roman" w:cs="Times New Roman"/>
                <w:sz w:val="22"/>
                <w:szCs w:val="22"/>
                <w:lang w:val="lv-LV"/>
              </w:rPr>
            </w:pPr>
            <w:r w:rsidRPr="00885A30">
              <w:rPr>
                <w:rFonts w:ascii="Times New Roman" w:hAnsi="Times New Roman" w:cs="Times New Roman"/>
                <w:sz w:val="22"/>
                <w:szCs w:val="22"/>
                <w:lang w:val="lv-LV"/>
              </w:rPr>
              <w:t>Kritieni</w:t>
            </w:r>
          </w:p>
          <w:p w14:paraId="075F256C" w14:textId="77777777" w:rsidR="00540FAF" w:rsidRPr="00885A30" w:rsidRDefault="0048042F">
            <w:pPr>
              <w:pStyle w:val="Header"/>
              <w:keepNext/>
              <w:keepLines/>
              <w:rPr>
                <w:rFonts w:ascii="Times New Roman" w:hAnsi="Times New Roman" w:cs="Times New Roman"/>
                <w:sz w:val="22"/>
                <w:szCs w:val="22"/>
                <w:lang w:val="lv-LV"/>
              </w:rPr>
            </w:pPr>
            <w:r w:rsidRPr="00885A30">
              <w:rPr>
                <w:rFonts w:ascii="Times New Roman" w:hAnsi="Times New Roman" w:cs="Times New Roman"/>
                <w:sz w:val="22"/>
                <w:szCs w:val="22"/>
                <w:lang w:val="lv-LV"/>
              </w:rPr>
              <w:t>Ādas plīsumi</w:t>
            </w:r>
          </w:p>
          <w:p w14:paraId="682B53EF" w14:textId="77777777" w:rsidR="00540FAF" w:rsidRPr="00885A30" w:rsidRDefault="0048042F">
            <w:pPr>
              <w:pStyle w:val="Header"/>
              <w:keepNext/>
              <w:keepLines/>
              <w:rPr>
                <w:rFonts w:ascii="Times New Roman" w:hAnsi="Times New Roman" w:cs="Times New Roman"/>
                <w:sz w:val="22"/>
                <w:szCs w:val="22"/>
                <w:lang w:val="lv-LV"/>
              </w:rPr>
            </w:pPr>
            <w:r w:rsidRPr="00885A30">
              <w:rPr>
                <w:rFonts w:ascii="Times New Roman" w:hAnsi="Times New Roman" w:cs="Times New Roman"/>
                <w:sz w:val="22"/>
                <w:szCs w:val="22"/>
                <w:lang w:val="lv-LV"/>
              </w:rPr>
              <w:t>Sasitums</w:t>
            </w:r>
          </w:p>
        </w:tc>
        <w:tc>
          <w:tcPr>
            <w:tcW w:w="954" w:type="pct"/>
            <w:tcBorders>
              <w:top w:val="single" w:sz="4" w:space="0" w:color="auto"/>
              <w:left w:val="single" w:sz="4" w:space="0" w:color="auto"/>
              <w:bottom w:val="single" w:sz="4" w:space="0" w:color="auto"/>
              <w:right w:val="single" w:sz="4" w:space="0" w:color="auto"/>
            </w:tcBorders>
          </w:tcPr>
          <w:p w14:paraId="613FE9E7" w14:textId="77777777" w:rsidR="00540FAF" w:rsidRPr="00885A30" w:rsidRDefault="00540FAF">
            <w:pPr>
              <w:pStyle w:val="Header"/>
              <w:keepNext/>
              <w:keepLines/>
              <w:rPr>
                <w:rFonts w:ascii="Times New Roman" w:hAnsi="Times New Roman" w:cs="Times New Roman"/>
                <w:sz w:val="22"/>
                <w:szCs w:val="22"/>
                <w:lang w:val="lv-LV"/>
              </w:rPr>
            </w:pPr>
          </w:p>
        </w:tc>
        <w:tc>
          <w:tcPr>
            <w:tcW w:w="973" w:type="pct"/>
            <w:tcBorders>
              <w:top w:val="single" w:sz="4" w:space="0" w:color="auto"/>
              <w:left w:val="single" w:sz="4" w:space="0" w:color="auto"/>
              <w:bottom w:val="single" w:sz="4" w:space="0" w:color="auto"/>
              <w:right w:val="single" w:sz="4" w:space="0" w:color="auto"/>
            </w:tcBorders>
          </w:tcPr>
          <w:p w14:paraId="6BFD1EA1" w14:textId="77777777" w:rsidR="00540FAF" w:rsidRPr="00885A30" w:rsidRDefault="00540FAF">
            <w:pPr>
              <w:pStyle w:val="Header"/>
              <w:keepNext/>
              <w:keepLines/>
              <w:rPr>
                <w:rFonts w:ascii="Times New Roman" w:hAnsi="Times New Roman" w:cs="Times New Roman"/>
                <w:sz w:val="22"/>
                <w:szCs w:val="22"/>
                <w:lang w:val="lv-LV"/>
              </w:rPr>
            </w:pPr>
          </w:p>
        </w:tc>
      </w:tr>
    </w:tbl>
    <w:p w14:paraId="0169B28A" w14:textId="77777777" w:rsidR="00540FAF" w:rsidRPr="00885A30" w:rsidRDefault="0048042F">
      <w:pPr>
        <w:keepNext/>
        <w:keepLines/>
        <w:tabs>
          <w:tab w:val="clear" w:pos="567"/>
        </w:tabs>
        <w:spacing w:line="240" w:lineRule="auto"/>
        <w:outlineLvl w:val="0"/>
        <w:rPr>
          <w:lang w:val="lv-LV"/>
        </w:rPr>
      </w:pPr>
      <w:r w:rsidRPr="00885A30">
        <w:rPr>
          <w:vertAlign w:val="superscript"/>
          <w:lang w:val="lv-LV"/>
        </w:rPr>
        <w:t xml:space="preserve">(1) </w:t>
      </w:r>
      <w:r w:rsidRPr="00885A30">
        <w:rPr>
          <w:lang w:val="lv-LV"/>
        </w:rPr>
        <w:t>Blakusparādības, par kurām ziņots pēcreģistrācijas pieredzē.</w:t>
      </w:r>
    </w:p>
    <w:p w14:paraId="4EF31054" w14:textId="77777777" w:rsidR="00540FAF" w:rsidRPr="00885A30" w:rsidRDefault="0048042F">
      <w:pPr>
        <w:keepNext/>
        <w:keepLines/>
        <w:tabs>
          <w:tab w:val="clear" w:pos="567"/>
        </w:tabs>
        <w:spacing w:line="240" w:lineRule="auto"/>
        <w:outlineLvl w:val="0"/>
        <w:rPr>
          <w:lang w:val="lv-LV"/>
        </w:rPr>
      </w:pPr>
      <w:r w:rsidRPr="00885A30">
        <w:rPr>
          <w:vertAlign w:val="superscript"/>
          <w:lang w:val="lv-LV"/>
        </w:rPr>
        <w:t xml:space="preserve">(2) </w:t>
      </w:r>
      <w:r w:rsidRPr="00885A30">
        <w:rPr>
          <w:lang w:val="lv-LV"/>
        </w:rPr>
        <w:t>Skatīt “Atsevišķu blakusparādību aprakstā”.</w:t>
      </w:r>
    </w:p>
    <w:p w14:paraId="5DC64932" w14:textId="17ED5B16" w:rsidR="00540FAF" w:rsidRPr="009C0225" w:rsidRDefault="0048042F">
      <w:pPr>
        <w:keepNext/>
        <w:keepLines/>
        <w:tabs>
          <w:tab w:val="clear" w:pos="567"/>
        </w:tabs>
        <w:spacing w:line="240" w:lineRule="auto"/>
        <w:outlineLvl w:val="0"/>
        <w:rPr>
          <w:lang w:val="lv-LV"/>
        </w:rPr>
      </w:pPr>
      <w:r w:rsidRPr="009C0225">
        <w:rPr>
          <w:vertAlign w:val="superscript"/>
          <w:lang w:val="lv-LV"/>
        </w:rPr>
        <w:t>(3)</w:t>
      </w:r>
      <w:r w:rsidRPr="009C0225">
        <w:rPr>
          <w:lang w:val="lv-LV"/>
        </w:rPr>
        <w:t xml:space="preserve"> Ziņots</w:t>
      </w:r>
      <w:r w:rsidR="00AA1D9B" w:rsidRPr="009C0225">
        <w:rPr>
          <w:lang w:val="lv-LV"/>
        </w:rPr>
        <w:t xml:space="preserve"> primāros ģeneralizētos toniski</w:t>
      </w:r>
      <w:r w:rsidR="00F13175" w:rsidRPr="009C0225">
        <w:rPr>
          <w:lang w:val="lv-LV"/>
        </w:rPr>
        <w:t>-</w:t>
      </w:r>
      <w:r w:rsidR="00AA1D9B" w:rsidRPr="009C0225">
        <w:rPr>
          <w:lang w:val="lv-LV"/>
        </w:rPr>
        <w:t>klonisko krampju</w:t>
      </w:r>
      <w:r w:rsidRPr="009C0225">
        <w:rPr>
          <w:lang w:val="lv-LV"/>
        </w:rPr>
        <w:t xml:space="preserve"> PGTCS pētījumos.</w:t>
      </w:r>
    </w:p>
    <w:p w14:paraId="1AF2F0F0" w14:textId="07CC2327" w:rsidR="00AA1D9B" w:rsidRPr="009C0225" w:rsidRDefault="0048042F" w:rsidP="00345040">
      <w:pPr>
        <w:pStyle w:val="BodyText"/>
        <w:spacing w:before="2"/>
        <w:rPr>
          <w:color w:val="auto"/>
          <w:lang w:val="lv-LV"/>
        </w:rPr>
      </w:pPr>
      <w:r w:rsidRPr="009C0225">
        <w:rPr>
          <w:i w:val="0"/>
          <w:color w:val="auto"/>
          <w:vertAlign w:val="superscript"/>
          <w:lang w:val="lv-LV"/>
        </w:rPr>
        <w:t>(4)</w:t>
      </w:r>
      <w:r w:rsidRPr="009C0225">
        <w:rPr>
          <w:i w:val="0"/>
          <w:color w:val="auto"/>
          <w:spacing w:val="-3"/>
          <w:lang w:val="lv-LV"/>
        </w:rPr>
        <w:t xml:space="preserve"> </w:t>
      </w:r>
      <w:r w:rsidR="00803655" w:rsidRPr="009C0225">
        <w:rPr>
          <w:i w:val="0"/>
          <w:color w:val="auto"/>
          <w:lang w:val="lv-LV"/>
        </w:rPr>
        <w:t>Lokālas</w:t>
      </w:r>
      <w:r w:rsidR="00A16EAD" w:rsidRPr="009C0225">
        <w:rPr>
          <w:i w:val="0"/>
          <w:color w:val="auto"/>
          <w:lang w:val="lv-LV"/>
        </w:rPr>
        <w:t xml:space="preserve"> nevēlamās blakusparādības, kas saistītas ar intravenozu ievadīšanu.</w:t>
      </w:r>
    </w:p>
    <w:p w14:paraId="7511DEA2" w14:textId="77777777" w:rsidR="00AA1D9B" w:rsidRPr="00345040" w:rsidRDefault="00AA1D9B" w:rsidP="00345040">
      <w:pPr>
        <w:pStyle w:val="BodyText"/>
        <w:rPr>
          <w:lang w:val="lv-LV"/>
        </w:rPr>
      </w:pPr>
    </w:p>
    <w:p w14:paraId="4996D693" w14:textId="77777777" w:rsidR="00A16EAD" w:rsidRPr="00885A30" w:rsidRDefault="0048042F" w:rsidP="00A16EAD">
      <w:pPr>
        <w:tabs>
          <w:tab w:val="clear" w:pos="567"/>
        </w:tabs>
        <w:spacing w:line="240" w:lineRule="auto"/>
        <w:outlineLvl w:val="0"/>
        <w:rPr>
          <w:bCs/>
          <w:u w:val="single"/>
          <w:lang w:val="lv-LV"/>
        </w:rPr>
      </w:pPr>
      <w:r w:rsidRPr="00885A30">
        <w:rPr>
          <w:bCs/>
          <w:u w:val="single"/>
          <w:lang w:val="lv-LV"/>
        </w:rPr>
        <w:t>Atsevišķu blakusparādību apraksts</w:t>
      </w:r>
    </w:p>
    <w:p w14:paraId="3AB2AAA2" w14:textId="77777777" w:rsidR="00A16EAD" w:rsidRPr="00885A30" w:rsidRDefault="00A16EAD" w:rsidP="00A16EAD">
      <w:pPr>
        <w:tabs>
          <w:tab w:val="clear" w:pos="567"/>
        </w:tabs>
        <w:spacing w:line="240" w:lineRule="auto"/>
        <w:outlineLvl w:val="0"/>
        <w:rPr>
          <w:bCs/>
          <w:u w:val="single"/>
          <w:lang w:val="lv-LV"/>
        </w:rPr>
      </w:pPr>
    </w:p>
    <w:p w14:paraId="7348CB89" w14:textId="570AD406" w:rsidR="00540FAF" w:rsidRPr="00885A30" w:rsidRDefault="0048042F" w:rsidP="00A16EAD">
      <w:pPr>
        <w:keepNext/>
        <w:keepLines/>
        <w:tabs>
          <w:tab w:val="clear" w:pos="567"/>
        </w:tabs>
        <w:spacing w:line="240" w:lineRule="auto"/>
        <w:outlineLvl w:val="0"/>
        <w:rPr>
          <w:b/>
          <w:bCs/>
          <w:lang w:val="lv-LV"/>
        </w:rPr>
      </w:pPr>
      <w:r w:rsidRPr="00885A30">
        <w:rPr>
          <w:bCs/>
          <w:lang w:val="lv-LV"/>
        </w:rPr>
        <w:t xml:space="preserve">Lakozamīda lietošana ir saistīta ar </w:t>
      </w:r>
      <w:r w:rsidR="00916E76">
        <w:rPr>
          <w:bCs/>
          <w:lang w:val="lv-LV"/>
        </w:rPr>
        <w:t xml:space="preserve">no </w:t>
      </w:r>
      <w:r w:rsidRPr="00885A30">
        <w:rPr>
          <w:bCs/>
          <w:lang w:val="lv-LV"/>
        </w:rPr>
        <w:t>dev</w:t>
      </w:r>
      <w:r w:rsidR="00916E76">
        <w:rPr>
          <w:bCs/>
          <w:lang w:val="lv-LV"/>
        </w:rPr>
        <w:t>as</w:t>
      </w:r>
      <w:r w:rsidRPr="00885A30">
        <w:rPr>
          <w:bCs/>
          <w:lang w:val="lv-LV"/>
        </w:rPr>
        <w:t xml:space="preserve"> atkarīgu PR intervāla pagarināšanos. Var </w:t>
      </w:r>
      <w:r w:rsidR="00803655">
        <w:rPr>
          <w:bCs/>
          <w:lang w:val="lv-LV"/>
        </w:rPr>
        <w:t xml:space="preserve">rasties </w:t>
      </w:r>
      <w:r w:rsidRPr="00885A30">
        <w:rPr>
          <w:bCs/>
          <w:lang w:val="lv-LV"/>
        </w:rPr>
        <w:t>nevēlamas blakusparādības, kas saistītas ar PR intervāla pagarināšanos (piem., atrioventrikulāra blokāde, sinkope, bradikardija).</w:t>
      </w:r>
    </w:p>
    <w:p w14:paraId="307D0246" w14:textId="4BB59C47" w:rsidR="00540FAF" w:rsidRPr="00885A30" w:rsidRDefault="00540FAF">
      <w:pPr>
        <w:tabs>
          <w:tab w:val="clear" w:pos="567"/>
          <w:tab w:val="left" w:pos="142"/>
        </w:tabs>
        <w:spacing w:line="240" w:lineRule="auto"/>
        <w:outlineLvl w:val="0"/>
        <w:rPr>
          <w:bCs/>
          <w:lang w:val="lv-LV"/>
        </w:rPr>
      </w:pPr>
    </w:p>
    <w:p w14:paraId="46CD0D13" w14:textId="7F79187B" w:rsidR="00540FAF" w:rsidRPr="00885A30" w:rsidRDefault="0048042F">
      <w:pPr>
        <w:tabs>
          <w:tab w:val="clear" w:pos="567"/>
          <w:tab w:val="left" w:pos="142"/>
        </w:tabs>
        <w:spacing w:line="240" w:lineRule="auto"/>
        <w:outlineLvl w:val="0"/>
        <w:rPr>
          <w:bCs/>
          <w:lang w:val="lv-LV"/>
        </w:rPr>
      </w:pPr>
      <w:r w:rsidRPr="00885A30">
        <w:rPr>
          <w:bCs/>
          <w:lang w:val="lv-LV"/>
        </w:rPr>
        <w:t xml:space="preserve">Retāk, 0,7 %, 0 %, 0,5 % un 0 % gadījumu, ir ziņots par pirmās pakāpes AV blokādi papildu klīniskajos pētījumos pacientiem ar epilepsiju, lietojot lakozamīdu attiecīgi 200 mg, 400 mg, 600 mg vai placebo. Otrās vai augstākas pakāpes AV blokādes netika novērotas šajos pētījumos. </w:t>
      </w:r>
      <w:r w:rsidRPr="00885A30">
        <w:rPr>
          <w:color w:val="000000"/>
          <w:lang w:val="lv-LV"/>
        </w:rPr>
        <w:t xml:space="preserve">Tomēr pēcreģistrācijas periodā ir ziņots par otrās un trešās pakāpes AV blokādes gadījumiem, kas saistīti ar </w:t>
      </w:r>
      <w:r w:rsidRPr="00885A30">
        <w:rPr>
          <w:bCs/>
          <w:lang w:val="lv-LV"/>
        </w:rPr>
        <w:t>lakozamīda</w:t>
      </w:r>
      <w:r w:rsidRPr="00885A30">
        <w:rPr>
          <w:color w:val="000000"/>
          <w:lang w:val="lv-LV"/>
        </w:rPr>
        <w:t xml:space="preserve"> ārstēšanu. Monoterapijas klīniskajā pētījumā, salīdzinot lakozamīdu ar kontrolētas izdales karbamazepīnu, PR intervāla </w:t>
      </w:r>
      <w:r w:rsidR="00803655">
        <w:rPr>
          <w:color w:val="000000"/>
          <w:lang w:val="lv-LV"/>
        </w:rPr>
        <w:t>pagarināšanās</w:t>
      </w:r>
      <w:r w:rsidR="00803655" w:rsidRPr="00885A30">
        <w:rPr>
          <w:color w:val="000000"/>
          <w:lang w:val="lv-LV"/>
        </w:rPr>
        <w:t xml:space="preserve"> </w:t>
      </w:r>
      <w:r w:rsidRPr="00885A30">
        <w:rPr>
          <w:color w:val="000000"/>
          <w:lang w:val="lv-LV"/>
        </w:rPr>
        <w:t>pieaugums bija salīdzināms starp lakozamīdu un kontrolētas izdales karbamazepīnu.</w:t>
      </w:r>
    </w:p>
    <w:p w14:paraId="437B5CFB" w14:textId="77777777" w:rsidR="00540FAF" w:rsidRPr="00885A30" w:rsidRDefault="0048042F">
      <w:pPr>
        <w:tabs>
          <w:tab w:val="clear" w:pos="567"/>
          <w:tab w:val="left" w:pos="142"/>
        </w:tabs>
        <w:spacing w:line="240" w:lineRule="auto"/>
        <w:outlineLvl w:val="0"/>
        <w:rPr>
          <w:bCs/>
          <w:lang w:val="lv-LV"/>
        </w:rPr>
      </w:pPr>
      <w:r w:rsidRPr="00885A30">
        <w:rPr>
          <w:bCs/>
          <w:lang w:val="lv-LV"/>
        </w:rPr>
        <w:t>Sinkopes sastopamības biežums, kā ziņots apkopotos papildu terapijas klīniskajos pētījumos, ir retāk un nav atšķirības starp epilepsijas pacientiem (0,1 %), kas ārstēti ar lakozamīdu (n=944) un epilepsijas pacientiem (0,3 %), kas saņēma placebo (n=364). Monoterapijas klīniskajā pētījumā, salīdzinot lakozamīdu ar kontrolētas izdales karbamazepīnu, par sinkopi ziņoja 7/444 (1,6 %) lakozamīda pacientu un 1/442 (0,2 %) kontrolētas izdales karbamazepīna pacientu.</w:t>
      </w:r>
    </w:p>
    <w:p w14:paraId="6EAAE32C" w14:textId="77777777" w:rsidR="00540FAF" w:rsidRPr="00885A30" w:rsidRDefault="0048042F">
      <w:pPr>
        <w:shd w:val="clear" w:color="auto" w:fill="FFFFFF"/>
        <w:tabs>
          <w:tab w:val="clear" w:pos="567"/>
        </w:tabs>
        <w:spacing w:line="240" w:lineRule="auto"/>
        <w:textAlignment w:val="top"/>
        <w:rPr>
          <w:color w:val="000000"/>
          <w:lang w:val="lv-LV" w:eastAsia="en-US"/>
        </w:rPr>
      </w:pPr>
      <w:r w:rsidRPr="00885A30">
        <w:rPr>
          <w:color w:val="000000"/>
          <w:lang w:val="lv-LV" w:eastAsia="en-US"/>
        </w:rPr>
        <w:t xml:space="preserve">Īstermiņa klīniskajos pētījumos netika ziņots par priekškambaru fibrilāciju vai plandīšanos, </w:t>
      </w:r>
      <w:r w:rsidRPr="00885A30">
        <w:rPr>
          <w:lang w:val="lv-LV"/>
        </w:rPr>
        <w:t>taču par to ir ziņots atklātā epilepsijas pētījumā un pēcreģistrācijas pieredzē.</w:t>
      </w:r>
    </w:p>
    <w:p w14:paraId="2CD9EE98" w14:textId="77777777" w:rsidR="00540FAF" w:rsidRPr="00885A30" w:rsidRDefault="00540FAF">
      <w:pPr>
        <w:tabs>
          <w:tab w:val="clear" w:pos="567"/>
          <w:tab w:val="left" w:pos="142"/>
        </w:tabs>
        <w:spacing w:line="240" w:lineRule="auto"/>
        <w:outlineLvl w:val="0"/>
        <w:rPr>
          <w:bCs/>
          <w:lang w:val="lv-LV"/>
        </w:rPr>
      </w:pPr>
    </w:p>
    <w:p w14:paraId="3FA30E5E" w14:textId="2951E3A2" w:rsidR="00540FAF" w:rsidRPr="00885A30" w:rsidRDefault="0048042F">
      <w:pPr>
        <w:tabs>
          <w:tab w:val="clear" w:pos="567"/>
          <w:tab w:val="left" w:pos="142"/>
        </w:tabs>
        <w:spacing w:line="240" w:lineRule="auto"/>
        <w:outlineLvl w:val="0"/>
        <w:rPr>
          <w:color w:val="000000"/>
          <w:u w:val="single"/>
          <w:shd w:val="clear" w:color="auto" w:fill="FFFFFF"/>
          <w:lang w:val="lv-LV"/>
        </w:rPr>
      </w:pPr>
      <w:r w:rsidRPr="00885A30">
        <w:rPr>
          <w:i/>
          <w:color w:val="000000"/>
          <w:lang w:val="lv-LV"/>
        </w:rPr>
        <w:t>Laboratorisko rādītāju novirzes</w:t>
      </w:r>
      <w:r w:rsidRPr="00885A30">
        <w:rPr>
          <w:i/>
          <w:color w:val="000000"/>
          <w:lang w:val="lv-LV"/>
        </w:rPr>
        <w:br/>
      </w:r>
      <w:r w:rsidRPr="00885A30">
        <w:rPr>
          <w:color w:val="000000"/>
          <w:lang w:val="lv-LV"/>
        </w:rPr>
        <w:t>Placebo kontrolētos klīniskajos pētījumos ar lakozamīdu izmainīti aknu funkcionālie testi ir novēroti pieaugušajiem pacientiem ar parciāliem krampjiem, kuri vienlaicīgi bija saņēmuši 1</w:t>
      </w:r>
      <w:r w:rsidRPr="00885A30">
        <w:rPr>
          <w:color w:val="000000"/>
          <w:lang w:val="lv-LV"/>
        </w:rPr>
        <w:noBreakHyphen/>
        <w:t xml:space="preserve">3 pretepilepsijas zāles. </w:t>
      </w:r>
      <w:r w:rsidR="00A16EAD" w:rsidRPr="00885A30">
        <w:rPr>
          <w:color w:val="000000"/>
          <w:lang w:val="lv-LV"/>
        </w:rPr>
        <w:t>Alanīn</w:t>
      </w:r>
      <w:r w:rsidR="00803655">
        <w:rPr>
          <w:color w:val="000000"/>
          <w:lang w:val="lv-LV"/>
        </w:rPr>
        <w:t>t</w:t>
      </w:r>
      <w:r w:rsidR="00A16EAD" w:rsidRPr="00885A30">
        <w:rPr>
          <w:color w:val="000000"/>
          <w:lang w:val="lv-LV"/>
        </w:rPr>
        <w:t>ransamināzes (</w:t>
      </w:r>
      <w:r w:rsidRPr="00885A30">
        <w:rPr>
          <w:color w:val="000000"/>
          <w:lang w:val="lv-LV"/>
        </w:rPr>
        <w:t>ALAT</w:t>
      </w:r>
      <w:r w:rsidR="00A16EAD" w:rsidRPr="00885A30">
        <w:rPr>
          <w:color w:val="000000"/>
          <w:lang w:val="lv-LV"/>
        </w:rPr>
        <w:t>)</w:t>
      </w:r>
      <w:r w:rsidRPr="00885A30">
        <w:rPr>
          <w:color w:val="000000"/>
          <w:lang w:val="lv-LV"/>
        </w:rPr>
        <w:t xml:space="preserve"> paaugstināšanās līdz ≥ 3× </w:t>
      </w:r>
      <w:r w:rsidR="00803655">
        <w:rPr>
          <w:color w:val="000000"/>
          <w:lang w:val="lv-LV"/>
        </w:rPr>
        <w:t xml:space="preserve">normas </w:t>
      </w:r>
      <w:r w:rsidR="00A16EAD" w:rsidRPr="00885A30">
        <w:rPr>
          <w:color w:val="000000"/>
          <w:lang w:val="lv-LV"/>
        </w:rPr>
        <w:t>augšējās robežas (</w:t>
      </w:r>
      <w:r w:rsidRPr="00885A30">
        <w:rPr>
          <w:color w:val="000000"/>
          <w:lang w:val="lv-LV"/>
        </w:rPr>
        <w:t>N</w:t>
      </w:r>
      <w:r w:rsidR="00803655">
        <w:rPr>
          <w:color w:val="000000"/>
          <w:lang w:val="lv-LV"/>
        </w:rPr>
        <w:t>A</w:t>
      </w:r>
      <w:r w:rsidRPr="00885A30">
        <w:rPr>
          <w:color w:val="000000"/>
          <w:lang w:val="lv-LV"/>
        </w:rPr>
        <w:t>R</w:t>
      </w:r>
      <w:r w:rsidR="00A16EAD" w:rsidRPr="00885A30">
        <w:rPr>
          <w:color w:val="000000"/>
          <w:lang w:val="lv-LV"/>
        </w:rPr>
        <w:t>)</w:t>
      </w:r>
      <w:r w:rsidRPr="00885A30">
        <w:rPr>
          <w:color w:val="000000"/>
          <w:lang w:val="lv-LV"/>
        </w:rPr>
        <w:t xml:space="preserve"> radās 0,7 % (7/935) </w:t>
      </w:r>
      <w:r w:rsidR="001D3B80">
        <w:rPr>
          <w:color w:val="000000"/>
          <w:lang w:val="lv-LV"/>
        </w:rPr>
        <w:t xml:space="preserve">ar </w:t>
      </w:r>
      <w:r w:rsidR="00A16EAD" w:rsidRPr="00885A30">
        <w:rPr>
          <w:color w:val="000000"/>
          <w:lang w:val="lv-LV"/>
        </w:rPr>
        <w:t>lakozamīd</w:t>
      </w:r>
      <w:r w:rsidR="001D3B80">
        <w:rPr>
          <w:color w:val="000000"/>
          <w:lang w:val="lv-LV"/>
        </w:rPr>
        <w:t>u</w:t>
      </w:r>
      <w:r w:rsidR="00A16EAD" w:rsidRPr="00885A30">
        <w:rPr>
          <w:color w:val="000000"/>
          <w:lang w:val="lv-LV"/>
        </w:rPr>
        <w:t xml:space="preserve"> </w:t>
      </w:r>
      <w:r w:rsidR="001D3B80" w:rsidRPr="00885A30">
        <w:rPr>
          <w:color w:val="000000"/>
          <w:lang w:val="lv-LV"/>
        </w:rPr>
        <w:t xml:space="preserve">ārstētiem </w:t>
      </w:r>
      <w:r w:rsidRPr="00885A30">
        <w:rPr>
          <w:color w:val="000000"/>
          <w:lang w:val="lv-LV"/>
        </w:rPr>
        <w:t xml:space="preserve">pacientu un 0 % (0/356) placebo </w:t>
      </w:r>
      <w:r w:rsidR="001D3B80">
        <w:rPr>
          <w:color w:val="000000"/>
          <w:lang w:val="lv-LV"/>
        </w:rPr>
        <w:t xml:space="preserve">saņēmušiem </w:t>
      </w:r>
      <w:r w:rsidRPr="00885A30">
        <w:rPr>
          <w:color w:val="000000"/>
          <w:lang w:val="lv-LV"/>
        </w:rPr>
        <w:t xml:space="preserve">pacientiem. </w:t>
      </w:r>
    </w:p>
    <w:p w14:paraId="6D6AFB1F" w14:textId="77777777" w:rsidR="00540FAF" w:rsidRPr="00885A30" w:rsidRDefault="00540FAF">
      <w:pPr>
        <w:tabs>
          <w:tab w:val="clear" w:pos="567"/>
          <w:tab w:val="left" w:pos="142"/>
        </w:tabs>
        <w:spacing w:line="240" w:lineRule="auto"/>
        <w:outlineLvl w:val="0"/>
        <w:rPr>
          <w:color w:val="000000"/>
          <w:u w:val="single"/>
          <w:shd w:val="clear" w:color="auto" w:fill="FFFFFF"/>
          <w:lang w:val="lv-LV"/>
        </w:rPr>
      </w:pPr>
    </w:p>
    <w:p w14:paraId="3C30BF56" w14:textId="77777777" w:rsidR="00540FAF" w:rsidRPr="00885A30" w:rsidRDefault="0048042F">
      <w:pPr>
        <w:keepNext/>
        <w:tabs>
          <w:tab w:val="clear" w:pos="567"/>
          <w:tab w:val="left" w:pos="142"/>
        </w:tabs>
        <w:spacing w:line="240" w:lineRule="auto"/>
        <w:outlineLvl w:val="0"/>
        <w:rPr>
          <w:i/>
          <w:color w:val="000000"/>
          <w:shd w:val="clear" w:color="auto" w:fill="FFFFFF"/>
          <w:lang w:val="lv-LV"/>
        </w:rPr>
      </w:pPr>
      <w:r w:rsidRPr="00885A30">
        <w:rPr>
          <w:i/>
          <w:color w:val="000000"/>
          <w:shd w:val="clear" w:color="auto" w:fill="FFFFFF"/>
          <w:lang w:val="lv-LV"/>
        </w:rPr>
        <w:t>Multiorgānu paaugstinātas jutības reakcijas</w:t>
      </w:r>
    </w:p>
    <w:p w14:paraId="35290F73" w14:textId="3D3D935C" w:rsidR="00540FAF" w:rsidRPr="00885A30" w:rsidRDefault="0048042F">
      <w:pPr>
        <w:keepNext/>
        <w:tabs>
          <w:tab w:val="clear" w:pos="567"/>
          <w:tab w:val="left" w:pos="142"/>
        </w:tabs>
        <w:spacing w:line="240" w:lineRule="auto"/>
        <w:outlineLvl w:val="0"/>
        <w:rPr>
          <w:color w:val="000000"/>
          <w:shd w:val="clear" w:color="auto" w:fill="FFFFFF"/>
          <w:lang w:val="lv-LV"/>
        </w:rPr>
      </w:pPr>
      <w:r w:rsidRPr="00885A30">
        <w:rPr>
          <w:color w:val="000000"/>
          <w:shd w:val="clear" w:color="auto" w:fill="FFFFFF"/>
          <w:lang w:val="lv-LV"/>
        </w:rPr>
        <w:t>Par multiorgānu paaugstinātas jutības reakcijām (kas zināmas arī kā z</w:t>
      </w:r>
      <w:r w:rsidRPr="00885A30">
        <w:rPr>
          <w:lang w:val="lv-LV"/>
        </w:rPr>
        <w:t xml:space="preserve">āļu izraisītas reakcijas ar eozinofīliju un sistēmiskiem simptomiem, DRESS) </w:t>
      </w:r>
      <w:r w:rsidRPr="00885A30">
        <w:rPr>
          <w:color w:val="000000"/>
          <w:shd w:val="clear" w:color="auto" w:fill="FFFFFF"/>
          <w:lang w:val="lv-LV"/>
        </w:rPr>
        <w:t xml:space="preserve">ir ziņots pacientiem, kuri ārstēti ar dažām pretepilepsijas zālēm. Šo reakciju izpausmes ir mainīgas, bet parasti ir kopā ar drudzi un izsitumiem </w:t>
      </w:r>
      <w:r w:rsidRPr="00885A30">
        <w:rPr>
          <w:color w:val="000000"/>
          <w:shd w:val="clear" w:color="auto" w:fill="FFFFFF"/>
          <w:lang w:val="lv-LV"/>
        </w:rPr>
        <w:lastRenderedPageBreak/>
        <w:t>un var būt saistītas ar dažādu orgānu sistēm</w:t>
      </w:r>
      <w:r w:rsidR="00581D99">
        <w:rPr>
          <w:color w:val="000000"/>
          <w:shd w:val="clear" w:color="auto" w:fill="FFFFFF"/>
          <w:lang w:val="lv-LV"/>
        </w:rPr>
        <w:t>u iesaisti</w:t>
      </w:r>
      <w:r w:rsidRPr="00885A30">
        <w:rPr>
          <w:color w:val="000000"/>
          <w:shd w:val="clear" w:color="auto" w:fill="FFFFFF"/>
          <w:lang w:val="lv-LV"/>
        </w:rPr>
        <w:t xml:space="preserve">. Ja ir aizdomas par multiorgānu paaugstinātas jutības reakciju, </w:t>
      </w:r>
      <w:r w:rsidRPr="00885A30">
        <w:rPr>
          <w:bCs/>
          <w:lang w:val="lv-LV"/>
        </w:rPr>
        <w:t>lakozamīda lietošana</w:t>
      </w:r>
      <w:r w:rsidRPr="00885A30">
        <w:rPr>
          <w:color w:val="000000"/>
          <w:shd w:val="clear" w:color="auto" w:fill="FFFFFF"/>
          <w:lang w:val="lv-LV"/>
        </w:rPr>
        <w:t xml:space="preserve"> ir jāpārtrauc.</w:t>
      </w:r>
    </w:p>
    <w:p w14:paraId="03427404" w14:textId="77777777" w:rsidR="00540FAF" w:rsidRPr="00885A30" w:rsidRDefault="00540FAF">
      <w:pPr>
        <w:tabs>
          <w:tab w:val="clear" w:pos="567"/>
          <w:tab w:val="left" w:pos="142"/>
        </w:tabs>
        <w:spacing w:line="240" w:lineRule="auto"/>
        <w:outlineLvl w:val="0"/>
        <w:rPr>
          <w:color w:val="000000"/>
          <w:shd w:val="clear" w:color="auto" w:fill="FFFFFF"/>
          <w:lang w:val="lv-LV"/>
        </w:rPr>
      </w:pPr>
    </w:p>
    <w:p w14:paraId="27696AA3" w14:textId="77777777" w:rsidR="00540FAF" w:rsidRPr="00885A30" w:rsidRDefault="0048042F">
      <w:pPr>
        <w:tabs>
          <w:tab w:val="clear" w:pos="567"/>
          <w:tab w:val="left" w:pos="142"/>
        </w:tabs>
        <w:spacing w:line="240" w:lineRule="auto"/>
        <w:outlineLvl w:val="0"/>
        <w:rPr>
          <w:color w:val="000000"/>
          <w:u w:val="single"/>
          <w:shd w:val="clear" w:color="auto" w:fill="FFFFFF"/>
          <w:lang w:val="lv-LV"/>
        </w:rPr>
      </w:pPr>
      <w:r w:rsidRPr="00885A30">
        <w:rPr>
          <w:color w:val="000000"/>
          <w:u w:val="single"/>
          <w:shd w:val="clear" w:color="auto" w:fill="FFFFFF"/>
          <w:lang w:val="lv-LV"/>
        </w:rPr>
        <w:t>Pediatriskā populācija</w:t>
      </w:r>
    </w:p>
    <w:p w14:paraId="122CB700" w14:textId="77777777" w:rsidR="00540FAF" w:rsidRPr="00885A30" w:rsidRDefault="00540FAF">
      <w:pPr>
        <w:tabs>
          <w:tab w:val="clear" w:pos="567"/>
          <w:tab w:val="left" w:pos="142"/>
        </w:tabs>
        <w:spacing w:line="240" w:lineRule="auto"/>
        <w:outlineLvl w:val="0"/>
        <w:rPr>
          <w:color w:val="000000"/>
          <w:shd w:val="clear" w:color="auto" w:fill="FFFFFF"/>
          <w:lang w:val="lv-LV"/>
        </w:rPr>
      </w:pPr>
    </w:p>
    <w:p w14:paraId="587545ED" w14:textId="77777777" w:rsidR="00540FAF" w:rsidRPr="00885A30" w:rsidRDefault="0048042F">
      <w:pPr>
        <w:spacing w:line="240" w:lineRule="auto"/>
        <w:rPr>
          <w:rFonts w:eastAsia="MS Mincho"/>
          <w:lang w:val="lv-LV" w:eastAsia="en-US"/>
        </w:rPr>
      </w:pPr>
      <w:r w:rsidRPr="00885A30">
        <w:rPr>
          <w:rFonts w:eastAsia="MS Mincho"/>
          <w:lang w:val="lv-LV"/>
        </w:rPr>
        <w:t>Lakozamīda drošuma profils placebo kontrolētos (255 pacienti no 1 mēneša līdz mazāk nekā 4 gadu vecumam un 343 pacienti no 4 gadu vecuma līdz mazāk nekā 17 gadu vecumam) un atklātos klīniskajos pētījumos (847 pacienti no 1 mēneša līdz mazāk vai no 18 gadu vecumam) papildu terapijā, lietojot pediatriskajiem pacientiem ar parciāliem krampjiem, atbilda pieaugušo drošuma profilam</w:t>
      </w:r>
      <w:r w:rsidRPr="00885A30">
        <w:rPr>
          <w:rFonts w:eastAsia="MS Mincho"/>
          <w:lang w:val="lv-LV" w:eastAsia="en-US"/>
        </w:rPr>
        <w:t>. Tā kā dati par pediatriskajiem pacientiem, kas jaunāki par 2 gadiem, ir ierobežoti, lakozamīds nav indicēts šajā vecuma diapazonā.</w:t>
      </w:r>
    </w:p>
    <w:p w14:paraId="26088784" w14:textId="77777777" w:rsidR="00540FAF" w:rsidRPr="00885A30" w:rsidRDefault="0048042F">
      <w:pPr>
        <w:spacing w:line="240" w:lineRule="auto"/>
        <w:rPr>
          <w:rFonts w:eastAsia="MS Mincho"/>
          <w:lang w:val="lv-LV" w:eastAsia="en-US"/>
        </w:rPr>
      </w:pPr>
      <w:r w:rsidRPr="00885A30">
        <w:rPr>
          <w:rFonts w:eastAsia="MS Mincho"/>
          <w:lang w:val="lv-LV" w:eastAsia="en-US"/>
        </w:rPr>
        <w:t>Papildu blakusparādības, kas novērotas pediatriskajā populācijā, bija drudzis, nazofaringīts, faringīts, samazināta ēstgriba, neparasta uzvedība un letarģija. Par miegainību biežāk ziņots pediatriskajā populācijā (≥ 1/10), salīdzinot ar pieaugušo populāciju (≥ 1/100 līdz &lt;1/10).</w:t>
      </w:r>
    </w:p>
    <w:p w14:paraId="30439471" w14:textId="77777777" w:rsidR="00540FAF" w:rsidRPr="00885A30" w:rsidRDefault="00540FAF">
      <w:pPr>
        <w:tabs>
          <w:tab w:val="clear" w:pos="567"/>
          <w:tab w:val="left" w:pos="142"/>
        </w:tabs>
        <w:spacing w:line="240" w:lineRule="auto"/>
        <w:outlineLvl w:val="0"/>
        <w:rPr>
          <w:color w:val="000000"/>
          <w:shd w:val="clear" w:color="auto" w:fill="FFFFFF"/>
          <w:lang w:val="lv-LV"/>
        </w:rPr>
      </w:pPr>
    </w:p>
    <w:p w14:paraId="2BA28373" w14:textId="77777777" w:rsidR="00540FAF" w:rsidRPr="00885A30" w:rsidRDefault="0048042F">
      <w:pPr>
        <w:keepNext/>
        <w:tabs>
          <w:tab w:val="clear" w:pos="567"/>
          <w:tab w:val="left" w:pos="142"/>
        </w:tabs>
        <w:spacing w:line="240" w:lineRule="auto"/>
        <w:outlineLvl w:val="0"/>
        <w:rPr>
          <w:color w:val="000000"/>
          <w:u w:val="single"/>
          <w:shd w:val="clear" w:color="auto" w:fill="FFFFFF"/>
          <w:lang w:val="lv-LV"/>
        </w:rPr>
      </w:pPr>
      <w:r w:rsidRPr="00885A30">
        <w:rPr>
          <w:color w:val="000000"/>
          <w:u w:val="single"/>
          <w:shd w:val="clear" w:color="auto" w:fill="FFFFFF"/>
          <w:lang w:val="lv-LV"/>
        </w:rPr>
        <w:t>Gados vecāki pacienti</w:t>
      </w:r>
    </w:p>
    <w:p w14:paraId="1499A8CC" w14:textId="77777777" w:rsidR="00540FAF" w:rsidRPr="00885A30" w:rsidRDefault="00540FAF">
      <w:pPr>
        <w:keepNext/>
        <w:tabs>
          <w:tab w:val="clear" w:pos="567"/>
          <w:tab w:val="left" w:pos="142"/>
        </w:tabs>
        <w:spacing w:line="240" w:lineRule="auto"/>
        <w:outlineLvl w:val="0"/>
        <w:rPr>
          <w:color w:val="000000"/>
          <w:u w:val="single"/>
          <w:shd w:val="clear" w:color="auto" w:fill="FFFFFF"/>
          <w:lang w:val="lv-LV"/>
        </w:rPr>
      </w:pPr>
    </w:p>
    <w:p w14:paraId="65ED61AA" w14:textId="134A7706" w:rsidR="00540FAF" w:rsidRPr="00885A30" w:rsidRDefault="0048042F">
      <w:pPr>
        <w:keepNext/>
        <w:tabs>
          <w:tab w:val="clear" w:pos="567"/>
          <w:tab w:val="left" w:pos="142"/>
        </w:tabs>
        <w:spacing w:line="240" w:lineRule="auto"/>
        <w:outlineLvl w:val="0"/>
        <w:rPr>
          <w:color w:val="000000"/>
          <w:shd w:val="clear" w:color="auto" w:fill="FFFFFF"/>
          <w:lang w:val="lv-LV"/>
        </w:rPr>
      </w:pPr>
      <w:r w:rsidRPr="00885A30">
        <w:rPr>
          <w:color w:val="000000"/>
          <w:shd w:val="clear" w:color="auto" w:fill="FFFFFF"/>
          <w:lang w:val="lv-LV"/>
        </w:rPr>
        <w:t xml:space="preserve">Monoterapijas pētījumā, salīdzinot lakozamīdu ar kontrolētas izdales karbamazepīnu, blakusparādības, kas saistītas ar lakozamīdu gados vecākiem pacientiem (≥ 65 gadu vecuma) </w:t>
      </w:r>
      <w:r w:rsidR="00581D99">
        <w:rPr>
          <w:color w:val="000000"/>
          <w:shd w:val="clear" w:color="auto" w:fill="FFFFFF"/>
          <w:lang w:val="lv-LV"/>
        </w:rPr>
        <w:t>šķiet</w:t>
      </w:r>
      <w:r w:rsidR="00581D99" w:rsidRPr="00885A30">
        <w:rPr>
          <w:color w:val="000000"/>
          <w:shd w:val="clear" w:color="auto" w:fill="FFFFFF"/>
          <w:lang w:val="lv-LV"/>
        </w:rPr>
        <w:t xml:space="preserve"> </w:t>
      </w:r>
      <w:r w:rsidRPr="00885A30">
        <w:rPr>
          <w:color w:val="000000"/>
          <w:shd w:val="clear" w:color="auto" w:fill="FFFFFF"/>
          <w:lang w:val="lv-LV"/>
        </w:rPr>
        <w:t xml:space="preserve">ir līdzīgas, kādas ir novērotas pacientiem jaunākiem par 65 gadiem. </w:t>
      </w:r>
      <w:r w:rsidR="00581D99">
        <w:rPr>
          <w:color w:val="000000"/>
          <w:shd w:val="clear" w:color="auto" w:fill="FFFFFF"/>
          <w:lang w:val="lv-LV"/>
        </w:rPr>
        <w:t>Tomēr</w:t>
      </w:r>
      <w:r w:rsidRPr="00885A30">
        <w:rPr>
          <w:color w:val="000000"/>
          <w:shd w:val="clear" w:color="auto" w:fill="FFFFFF"/>
          <w:lang w:val="lv-LV"/>
        </w:rPr>
        <w:t xml:space="preserve"> par lielāku ģīboņa, caurejas, trīces sastopamības biežumu (≥5 % atšķirība) tika ziņots gados vecākiem pacientiem, salīdzinot ar jaunākiem pieaugušiem pacientiem. Biežākā ar sirdsdarbību saistītā blakusparādība, par kuru ir ziņots gados vecākiem pacientiem, salīdzinot ar jaunākiem pieaugušiem pacientiem, ir pirmās pakāpes AV blokāde. Lakozamīda grupā par to tika ziņots 4,8 % (3/62) gados vecākiem pacientiem</w:t>
      </w:r>
      <w:r w:rsidR="00916E76">
        <w:rPr>
          <w:color w:val="000000"/>
          <w:shd w:val="clear" w:color="auto" w:fill="FFFFFF"/>
          <w:lang w:val="lv-LV"/>
        </w:rPr>
        <w:t>,</w:t>
      </w:r>
      <w:r w:rsidRPr="00885A30">
        <w:rPr>
          <w:color w:val="000000"/>
          <w:shd w:val="clear" w:color="auto" w:fill="FFFFFF"/>
          <w:lang w:val="lv-LV"/>
        </w:rPr>
        <w:t xml:space="preserve"> salīdzinot ar 1,6 % (6/382) jaunākiem pieaugušiem pacientiem. Terapijas pārtraukšanas biežums ar lakozamīdu, kas saistīts ar blakusparādībām, ir novērots 21,0 % (13/62) gados </w:t>
      </w:r>
      <w:r w:rsidR="00581D99" w:rsidRPr="00885A30">
        <w:rPr>
          <w:color w:val="000000"/>
          <w:shd w:val="clear" w:color="auto" w:fill="FFFFFF"/>
          <w:lang w:val="lv-LV"/>
        </w:rPr>
        <w:t>vecāk</w:t>
      </w:r>
      <w:r w:rsidR="00581D99">
        <w:rPr>
          <w:color w:val="000000"/>
          <w:shd w:val="clear" w:color="auto" w:fill="FFFFFF"/>
          <w:lang w:val="lv-LV"/>
        </w:rPr>
        <w:t>u</w:t>
      </w:r>
      <w:r w:rsidR="00581D99" w:rsidRPr="00885A30">
        <w:rPr>
          <w:color w:val="000000"/>
          <w:shd w:val="clear" w:color="auto" w:fill="FFFFFF"/>
          <w:lang w:val="lv-LV"/>
        </w:rPr>
        <w:t xml:space="preserve"> pacient</w:t>
      </w:r>
      <w:r w:rsidR="00581D99">
        <w:rPr>
          <w:color w:val="000000"/>
          <w:shd w:val="clear" w:color="auto" w:fill="FFFFFF"/>
          <w:lang w:val="lv-LV"/>
        </w:rPr>
        <w:t>u</w:t>
      </w:r>
      <w:r w:rsidR="00581D99" w:rsidRPr="00885A30">
        <w:rPr>
          <w:color w:val="000000"/>
          <w:shd w:val="clear" w:color="auto" w:fill="FFFFFF"/>
          <w:lang w:val="lv-LV"/>
        </w:rPr>
        <w:t xml:space="preserve"> </w:t>
      </w:r>
      <w:r w:rsidRPr="00885A30">
        <w:rPr>
          <w:color w:val="000000"/>
          <w:shd w:val="clear" w:color="auto" w:fill="FFFFFF"/>
          <w:lang w:val="lv-LV"/>
        </w:rPr>
        <w:t>salīdzinot ar 9,2 % (35/382) jaunākiem pieaugušiem pacientiem. Šīs atšķirības starp gados vecākiem pacientiem un jaunākiem pieaugušiem pacientiem bija līdzīgas</w:t>
      </w:r>
      <w:r w:rsidR="00581D99">
        <w:rPr>
          <w:color w:val="000000"/>
          <w:shd w:val="clear" w:color="auto" w:fill="FFFFFF"/>
          <w:lang w:val="lv-LV"/>
        </w:rPr>
        <w:t xml:space="preserve"> tam</w:t>
      </w:r>
      <w:r w:rsidRPr="00885A30">
        <w:rPr>
          <w:color w:val="000000"/>
          <w:shd w:val="clear" w:color="auto" w:fill="FFFFFF"/>
          <w:lang w:val="lv-LV"/>
        </w:rPr>
        <w:t>, kā</w:t>
      </w:r>
      <w:r w:rsidR="00581D99">
        <w:rPr>
          <w:color w:val="000000"/>
          <w:shd w:val="clear" w:color="auto" w:fill="FFFFFF"/>
          <w:lang w:val="lv-LV"/>
        </w:rPr>
        <w:t>das</w:t>
      </w:r>
      <w:r w:rsidRPr="00885A30">
        <w:rPr>
          <w:color w:val="000000"/>
          <w:shd w:val="clear" w:color="auto" w:fill="FFFFFF"/>
          <w:lang w:val="lv-LV"/>
        </w:rPr>
        <w:t xml:space="preserve"> novērotas aktīvajā salīdzinājuma grupā.</w:t>
      </w:r>
    </w:p>
    <w:p w14:paraId="5EC8A281" w14:textId="77777777" w:rsidR="00540FAF" w:rsidRPr="00885A30" w:rsidRDefault="00540FAF">
      <w:pPr>
        <w:autoSpaceDE w:val="0"/>
        <w:autoSpaceDN w:val="0"/>
        <w:adjustRightInd w:val="0"/>
        <w:spacing w:line="240" w:lineRule="auto"/>
        <w:jc w:val="both"/>
        <w:rPr>
          <w:u w:val="single"/>
          <w:lang w:val="lv-LV"/>
        </w:rPr>
      </w:pPr>
    </w:p>
    <w:p w14:paraId="520F1058" w14:textId="77777777" w:rsidR="00540FAF" w:rsidRPr="00885A30" w:rsidRDefault="0048042F">
      <w:pPr>
        <w:autoSpaceDE w:val="0"/>
        <w:autoSpaceDN w:val="0"/>
        <w:adjustRightInd w:val="0"/>
        <w:spacing w:line="240" w:lineRule="auto"/>
        <w:jc w:val="both"/>
        <w:rPr>
          <w:u w:val="single"/>
          <w:lang w:val="lv-LV"/>
        </w:rPr>
      </w:pPr>
      <w:r w:rsidRPr="00885A30">
        <w:rPr>
          <w:u w:val="single"/>
          <w:lang w:val="lv-LV"/>
        </w:rPr>
        <w:t>Ziņošana par iespējamām nevēlamām blakusparādībām</w:t>
      </w:r>
    </w:p>
    <w:p w14:paraId="26F2E5E0" w14:textId="77777777" w:rsidR="00540FAF" w:rsidRPr="00885A30" w:rsidRDefault="00540FAF">
      <w:pPr>
        <w:autoSpaceDE w:val="0"/>
        <w:autoSpaceDN w:val="0"/>
        <w:adjustRightInd w:val="0"/>
        <w:spacing w:line="240" w:lineRule="auto"/>
        <w:jc w:val="both"/>
        <w:rPr>
          <w:u w:val="single"/>
          <w:lang w:val="lv-LV"/>
        </w:rPr>
      </w:pPr>
    </w:p>
    <w:p w14:paraId="4F69770D" w14:textId="6C375C20" w:rsidR="00540FAF" w:rsidRPr="00885A30" w:rsidRDefault="0048042F">
      <w:pPr>
        <w:tabs>
          <w:tab w:val="clear" w:pos="567"/>
          <w:tab w:val="left" w:pos="142"/>
        </w:tabs>
        <w:spacing w:line="240" w:lineRule="auto"/>
        <w:outlineLvl w:val="0"/>
        <w:rPr>
          <w:color w:val="000000"/>
          <w:shd w:val="clear" w:color="auto" w:fill="FFFFFF"/>
          <w:lang w:val="lv-LV"/>
        </w:rPr>
      </w:pPr>
      <w:r w:rsidRPr="00885A30">
        <w:rPr>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1" w:history="1">
        <w:r w:rsidRPr="00885A30">
          <w:rPr>
            <w:rStyle w:val="Hyperlink"/>
            <w:lang w:val="lv-LV"/>
          </w:rPr>
          <w:t>V pielikumā</w:t>
        </w:r>
      </w:hyperlink>
      <w:r w:rsidRPr="00885A30">
        <w:rPr>
          <w:highlight w:val="lightGray"/>
          <w:lang w:val="lv-LV"/>
        </w:rPr>
        <w:t xml:space="preserve"> nacionālās ziņošanas sistēmas kontaktinformāciju.</w:t>
      </w:r>
    </w:p>
    <w:p w14:paraId="1C08FBCD" w14:textId="77777777" w:rsidR="00540FAF" w:rsidRPr="00885A30" w:rsidRDefault="00540FAF">
      <w:pPr>
        <w:tabs>
          <w:tab w:val="clear" w:pos="567"/>
          <w:tab w:val="left" w:pos="142"/>
        </w:tabs>
        <w:spacing w:line="240" w:lineRule="auto"/>
        <w:outlineLvl w:val="0"/>
        <w:rPr>
          <w:bCs/>
          <w:lang w:val="lv-LV"/>
        </w:rPr>
      </w:pPr>
    </w:p>
    <w:p w14:paraId="1FB0A54A" w14:textId="77777777" w:rsidR="00540FAF" w:rsidRPr="00885A30" w:rsidRDefault="0048042F">
      <w:pPr>
        <w:tabs>
          <w:tab w:val="clear" w:pos="567"/>
        </w:tabs>
        <w:spacing w:line="240" w:lineRule="auto"/>
        <w:ind w:left="567" w:hanging="567"/>
        <w:outlineLvl w:val="0"/>
        <w:rPr>
          <w:lang w:val="lv-LV"/>
        </w:rPr>
      </w:pPr>
      <w:r w:rsidRPr="00885A30">
        <w:rPr>
          <w:b/>
          <w:bCs/>
          <w:lang w:val="lv-LV"/>
        </w:rPr>
        <w:t>4.9.</w:t>
      </w:r>
      <w:r w:rsidRPr="00885A30">
        <w:rPr>
          <w:b/>
          <w:bCs/>
          <w:lang w:val="lv-LV"/>
        </w:rPr>
        <w:tab/>
        <w:t>Pārdozēšana</w:t>
      </w:r>
    </w:p>
    <w:p w14:paraId="56C1DC1A" w14:textId="77777777" w:rsidR="00540FAF" w:rsidRPr="00885A30" w:rsidRDefault="00540FAF">
      <w:pPr>
        <w:tabs>
          <w:tab w:val="clear" w:pos="567"/>
        </w:tabs>
        <w:spacing w:line="240" w:lineRule="auto"/>
        <w:rPr>
          <w:lang w:val="lv-LV"/>
        </w:rPr>
      </w:pPr>
    </w:p>
    <w:p w14:paraId="6625B194" w14:textId="77777777" w:rsidR="00540FAF" w:rsidRPr="00885A30" w:rsidRDefault="0048042F">
      <w:pPr>
        <w:tabs>
          <w:tab w:val="clear" w:pos="567"/>
        </w:tabs>
        <w:spacing w:line="240" w:lineRule="auto"/>
        <w:rPr>
          <w:u w:val="single"/>
          <w:lang w:val="lv-LV"/>
        </w:rPr>
      </w:pPr>
      <w:r w:rsidRPr="00885A30">
        <w:rPr>
          <w:u w:val="single"/>
          <w:lang w:val="lv-LV"/>
        </w:rPr>
        <w:t>Simptomi</w:t>
      </w:r>
    </w:p>
    <w:p w14:paraId="4F1A5654" w14:textId="77777777" w:rsidR="00540FAF" w:rsidRPr="00885A30" w:rsidRDefault="00540FAF">
      <w:pPr>
        <w:tabs>
          <w:tab w:val="clear" w:pos="567"/>
        </w:tabs>
        <w:spacing w:line="240" w:lineRule="auto"/>
        <w:rPr>
          <w:u w:val="single"/>
          <w:lang w:val="lv-LV"/>
        </w:rPr>
      </w:pPr>
    </w:p>
    <w:p w14:paraId="406EAD02" w14:textId="77777777" w:rsidR="00540FAF" w:rsidRPr="00885A30" w:rsidRDefault="0048042F">
      <w:pPr>
        <w:tabs>
          <w:tab w:val="clear" w:pos="567"/>
        </w:tabs>
        <w:spacing w:line="240" w:lineRule="auto"/>
        <w:rPr>
          <w:lang w:val="lv-LV"/>
        </w:rPr>
      </w:pPr>
      <w:r w:rsidRPr="00885A30">
        <w:rPr>
          <w:lang w:val="lv-LV"/>
        </w:rPr>
        <w:t>Simptomi, ko novēroja pēc nejaušas vai tīšas lakozamīda pārdozēšanas, galvenokārt bija saistīti ar CNS un gremošanas traktu.</w:t>
      </w:r>
    </w:p>
    <w:p w14:paraId="70EFED0E" w14:textId="2AC4D1F6" w:rsidR="00540FAF" w:rsidRPr="00885A30" w:rsidRDefault="0048042F">
      <w:pPr>
        <w:numPr>
          <w:ilvl w:val="0"/>
          <w:numId w:val="29"/>
        </w:numPr>
        <w:tabs>
          <w:tab w:val="clear" w:pos="567"/>
        </w:tabs>
        <w:spacing w:line="240" w:lineRule="auto"/>
        <w:ind w:left="567" w:hanging="567"/>
        <w:rPr>
          <w:lang w:val="lv-LV"/>
        </w:rPr>
      </w:pPr>
      <w:r w:rsidRPr="00885A30">
        <w:rPr>
          <w:lang w:val="lv-LV"/>
        </w:rPr>
        <w:t>Blakusparādīb</w:t>
      </w:r>
      <w:r w:rsidR="00581D99">
        <w:rPr>
          <w:lang w:val="lv-LV"/>
        </w:rPr>
        <w:t>u veids</w:t>
      </w:r>
      <w:r w:rsidRPr="00885A30">
        <w:rPr>
          <w:lang w:val="lv-LV"/>
        </w:rPr>
        <w:t>, ko novēroja pacientiem, kuri lietoja lakozamīdu devās virs 400 mg līdz 800 mg, klīniski neatšķīrās no blakusparādībām pacientiem, kuri lietoja lakozamīdu ieteicamās devās.</w:t>
      </w:r>
    </w:p>
    <w:p w14:paraId="3F662F4B" w14:textId="77777777" w:rsidR="00540FAF" w:rsidRPr="00885A30" w:rsidRDefault="0048042F">
      <w:pPr>
        <w:numPr>
          <w:ilvl w:val="0"/>
          <w:numId w:val="29"/>
        </w:numPr>
        <w:tabs>
          <w:tab w:val="clear" w:pos="567"/>
        </w:tabs>
        <w:spacing w:line="240" w:lineRule="auto"/>
        <w:ind w:left="567" w:hanging="567"/>
        <w:rPr>
          <w:lang w:val="lv-LV"/>
        </w:rPr>
      </w:pPr>
      <w:r w:rsidRPr="00885A30">
        <w:rPr>
          <w:lang w:val="lv-LV"/>
        </w:rPr>
        <w:t xml:space="preserve">Lietojot vairāk nekā 800 mg, novērotās reakcijas ir reibonis, slikta dūša, vemšana, krampji (ģeneralizēti toniski-kloniski krampji, </w:t>
      </w:r>
      <w:r w:rsidRPr="00885A30">
        <w:rPr>
          <w:i/>
          <w:lang w:val="lv-LV"/>
        </w:rPr>
        <w:t>status epilepticus</w:t>
      </w:r>
      <w:r w:rsidRPr="00885A30">
        <w:rPr>
          <w:lang w:val="lv-LV"/>
        </w:rPr>
        <w:t>). Tika novēroti arī sirds vadīšanas traucējumi, šoks un koma. Par letāliem gadījumiem tika ziņots pacientiem, pēc akūtas vienreizējas pārdozēšanas, lietojot vairākus gramus lakozamīda.</w:t>
      </w:r>
    </w:p>
    <w:p w14:paraId="4E3117CD" w14:textId="77777777" w:rsidR="00540FAF" w:rsidRPr="00885A30" w:rsidRDefault="00540FAF">
      <w:pPr>
        <w:keepNext/>
        <w:keepLines/>
        <w:tabs>
          <w:tab w:val="clear" w:pos="567"/>
        </w:tabs>
        <w:spacing w:line="240" w:lineRule="auto"/>
        <w:rPr>
          <w:lang w:val="lv-LV"/>
        </w:rPr>
      </w:pPr>
    </w:p>
    <w:p w14:paraId="4C6AFF38" w14:textId="77777777" w:rsidR="00540FAF" w:rsidRPr="00885A30" w:rsidRDefault="0048042F">
      <w:pPr>
        <w:spacing w:line="240" w:lineRule="auto"/>
        <w:rPr>
          <w:bCs/>
          <w:u w:val="single"/>
          <w:lang w:val="lv-LV"/>
        </w:rPr>
      </w:pPr>
      <w:r w:rsidRPr="00885A30">
        <w:rPr>
          <w:bCs/>
          <w:u w:val="single"/>
          <w:lang w:val="lv-LV"/>
        </w:rPr>
        <w:t>Rīcība</w:t>
      </w:r>
    </w:p>
    <w:p w14:paraId="3FCDE8D3" w14:textId="77777777" w:rsidR="00540FAF" w:rsidRPr="00885A30" w:rsidRDefault="00540FAF">
      <w:pPr>
        <w:spacing w:line="240" w:lineRule="auto"/>
        <w:rPr>
          <w:lang w:val="lv-LV"/>
        </w:rPr>
      </w:pPr>
    </w:p>
    <w:p w14:paraId="5969CC8E" w14:textId="77777777" w:rsidR="00540FAF" w:rsidRPr="00885A30" w:rsidRDefault="0048042F">
      <w:pPr>
        <w:keepNext/>
        <w:keepLines/>
        <w:tabs>
          <w:tab w:val="clear" w:pos="567"/>
        </w:tabs>
        <w:spacing w:line="240" w:lineRule="auto"/>
        <w:rPr>
          <w:lang w:val="lv-LV"/>
        </w:rPr>
      </w:pPr>
      <w:r w:rsidRPr="00885A30">
        <w:rPr>
          <w:lang w:val="lv-LV"/>
        </w:rPr>
        <w:t>Lakozamīdam nav specifiska antidota. Lakozamīda pārdozēšanas gadījumā terapijā jāiekļauj atbalstoši pasākumi; ja nepieciešams, tā var ietvert arī hemodialīzi (skatīt 5.2. apakšpunktu).</w:t>
      </w:r>
    </w:p>
    <w:p w14:paraId="4AD93EA0" w14:textId="77777777" w:rsidR="00540FAF" w:rsidRPr="00885A30" w:rsidRDefault="00540FAF">
      <w:pPr>
        <w:tabs>
          <w:tab w:val="clear" w:pos="567"/>
        </w:tabs>
        <w:spacing w:line="240" w:lineRule="auto"/>
        <w:rPr>
          <w:lang w:val="lv-LV"/>
        </w:rPr>
      </w:pPr>
    </w:p>
    <w:p w14:paraId="0B444E34" w14:textId="77777777" w:rsidR="00540FAF" w:rsidRPr="00885A30" w:rsidRDefault="00540FAF">
      <w:pPr>
        <w:tabs>
          <w:tab w:val="clear" w:pos="567"/>
        </w:tabs>
        <w:spacing w:line="240" w:lineRule="auto"/>
        <w:rPr>
          <w:lang w:val="lv-LV"/>
        </w:rPr>
      </w:pPr>
    </w:p>
    <w:p w14:paraId="5678DEB5" w14:textId="77777777" w:rsidR="00540FAF" w:rsidRPr="00885A30" w:rsidRDefault="0048042F">
      <w:pPr>
        <w:keepNext/>
        <w:tabs>
          <w:tab w:val="clear" w:pos="567"/>
        </w:tabs>
        <w:spacing w:line="240" w:lineRule="auto"/>
        <w:ind w:left="567" w:hanging="567"/>
        <w:rPr>
          <w:lang w:val="lv-LV"/>
        </w:rPr>
      </w:pPr>
      <w:r w:rsidRPr="00885A30">
        <w:rPr>
          <w:b/>
          <w:bCs/>
          <w:lang w:val="lv-LV"/>
        </w:rPr>
        <w:lastRenderedPageBreak/>
        <w:t>5.</w:t>
      </w:r>
      <w:r w:rsidRPr="00885A30">
        <w:rPr>
          <w:b/>
          <w:bCs/>
          <w:lang w:val="lv-LV"/>
        </w:rPr>
        <w:tab/>
        <w:t>FARMAKOLOĢISKĀS ĪPAŠĪBAS</w:t>
      </w:r>
    </w:p>
    <w:p w14:paraId="760499F8" w14:textId="77777777" w:rsidR="00540FAF" w:rsidRPr="00885A30" w:rsidRDefault="00540FAF">
      <w:pPr>
        <w:keepNext/>
        <w:tabs>
          <w:tab w:val="clear" w:pos="567"/>
        </w:tabs>
        <w:spacing w:line="240" w:lineRule="auto"/>
        <w:rPr>
          <w:lang w:val="lv-LV"/>
        </w:rPr>
      </w:pPr>
    </w:p>
    <w:p w14:paraId="2993C597" w14:textId="0006BE02" w:rsidR="00540FAF" w:rsidRPr="00885A30" w:rsidRDefault="0048042F">
      <w:pPr>
        <w:keepNext/>
        <w:tabs>
          <w:tab w:val="clear" w:pos="567"/>
        </w:tabs>
        <w:spacing w:line="240" w:lineRule="auto"/>
        <w:ind w:left="567" w:hanging="567"/>
        <w:outlineLvl w:val="0"/>
        <w:rPr>
          <w:lang w:val="lv-LV"/>
        </w:rPr>
      </w:pPr>
      <w:r w:rsidRPr="00885A30">
        <w:rPr>
          <w:b/>
          <w:bCs/>
          <w:lang w:val="lv-LV"/>
        </w:rPr>
        <w:t>5.1.</w:t>
      </w:r>
      <w:r w:rsidRPr="00885A30">
        <w:rPr>
          <w:b/>
          <w:bCs/>
          <w:lang w:val="lv-LV"/>
        </w:rPr>
        <w:tab/>
        <w:t>Farmakodinamiskās īpašības</w:t>
      </w:r>
    </w:p>
    <w:p w14:paraId="25100D7F" w14:textId="77777777" w:rsidR="00540FAF" w:rsidRPr="00885A30" w:rsidRDefault="00540FAF">
      <w:pPr>
        <w:keepNext/>
        <w:tabs>
          <w:tab w:val="clear" w:pos="567"/>
        </w:tabs>
        <w:spacing w:line="240" w:lineRule="auto"/>
        <w:rPr>
          <w:lang w:val="lv-LV"/>
        </w:rPr>
      </w:pPr>
    </w:p>
    <w:p w14:paraId="73E27A3B" w14:textId="77777777" w:rsidR="00540FAF" w:rsidRPr="00885A30" w:rsidRDefault="0048042F">
      <w:pPr>
        <w:keepNext/>
        <w:tabs>
          <w:tab w:val="clear" w:pos="567"/>
        </w:tabs>
        <w:spacing w:line="240" w:lineRule="auto"/>
        <w:outlineLvl w:val="0"/>
        <w:rPr>
          <w:lang w:val="lv-LV"/>
        </w:rPr>
      </w:pPr>
      <w:r w:rsidRPr="00885A30">
        <w:rPr>
          <w:lang w:val="lv-LV"/>
        </w:rPr>
        <w:t>Farmakoterapeitiskā grupa: pretepilepsijas līdzekļi, citi pretepilepsijas līdzekļi; ATĶ kods: N03AX18</w:t>
      </w:r>
    </w:p>
    <w:p w14:paraId="52781302" w14:textId="77777777" w:rsidR="00540FAF" w:rsidRPr="00885A30" w:rsidRDefault="00540FAF">
      <w:pPr>
        <w:autoSpaceDE w:val="0"/>
        <w:autoSpaceDN w:val="0"/>
        <w:adjustRightInd w:val="0"/>
        <w:spacing w:line="240" w:lineRule="auto"/>
        <w:rPr>
          <w:u w:val="single"/>
          <w:lang w:val="lv-LV"/>
        </w:rPr>
      </w:pPr>
    </w:p>
    <w:p w14:paraId="637E0B04" w14:textId="77777777" w:rsidR="00540FAF" w:rsidRPr="00885A30" w:rsidRDefault="0048042F">
      <w:pPr>
        <w:keepNext/>
        <w:autoSpaceDE w:val="0"/>
        <w:autoSpaceDN w:val="0"/>
        <w:adjustRightInd w:val="0"/>
        <w:spacing w:line="240" w:lineRule="auto"/>
        <w:rPr>
          <w:u w:val="single"/>
          <w:lang w:val="lv-LV"/>
        </w:rPr>
      </w:pPr>
      <w:r w:rsidRPr="00885A30">
        <w:rPr>
          <w:u w:val="single"/>
          <w:lang w:val="lv-LV"/>
        </w:rPr>
        <w:t>Darbības mehānisms</w:t>
      </w:r>
    </w:p>
    <w:p w14:paraId="757989BE" w14:textId="77777777" w:rsidR="00540FAF" w:rsidRPr="00885A30" w:rsidRDefault="00540FAF">
      <w:pPr>
        <w:keepNext/>
        <w:autoSpaceDE w:val="0"/>
        <w:autoSpaceDN w:val="0"/>
        <w:adjustRightInd w:val="0"/>
        <w:spacing w:line="240" w:lineRule="auto"/>
        <w:rPr>
          <w:u w:val="single"/>
          <w:lang w:val="lv-LV"/>
        </w:rPr>
      </w:pPr>
    </w:p>
    <w:p w14:paraId="52A63070" w14:textId="77777777" w:rsidR="00540FAF" w:rsidRPr="00885A30" w:rsidRDefault="0048042F">
      <w:pPr>
        <w:spacing w:line="240" w:lineRule="auto"/>
        <w:rPr>
          <w:lang w:val="lv-LV"/>
        </w:rPr>
      </w:pPr>
      <w:r w:rsidRPr="00885A30">
        <w:rPr>
          <w:lang w:val="lv-LV"/>
        </w:rPr>
        <w:t>Aktīvā viela lakozamīds (R-2-acetamido-N-benzil-3-metoksipropionamīds) ir funkcionalizēta aminoskābe.</w:t>
      </w:r>
    </w:p>
    <w:p w14:paraId="4C9D209D" w14:textId="77777777" w:rsidR="00540FAF" w:rsidRPr="00885A30" w:rsidRDefault="0048042F">
      <w:pPr>
        <w:autoSpaceDE w:val="0"/>
        <w:autoSpaceDN w:val="0"/>
        <w:adjustRightInd w:val="0"/>
        <w:spacing w:line="240" w:lineRule="auto"/>
        <w:rPr>
          <w:lang w:val="lv-LV"/>
        </w:rPr>
      </w:pPr>
      <w:r w:rsidRPr="00885A30">
        <w:rPr>
          <w:lang w:val="lv-LV"/>
        </w:rPr>
        <w:t xml:space="preserve">Precīzs lakozamīda pretepilepsijas darbības mehānisms cilvēkiem vēl nav pilnībā noskaidrots. Elektrofizioloģiskie pētījumi </w:t>
      </w:r>
      <w:r w:rsidRPr="00885A30">
        <w:rPr>
          <w:i/>
          <w:iCs/>
          <w:lang w:val="lv-LV"/>
        </w:rPr>
        <w:t>in vitro</w:t>
      </w:r>
      <w:r w:rsidRPr="00885A30">
        <w:rPr>
          <w:lang w:val="lv-LV"/>
        </w:rPr>
        <w:t xml:space="preserve"> liecina, ka lakozamīds selektīvi un lēni inaktivē nātrija jonu kanālus, kā rezultātā tiek stabilizētas pārmērīgi uzbudināmās neironu membrānas. </w:t>
      </w:r>
    </w:p>
    <w:p w14:paraId="42F8FE67" w14:textId="77777777" w:rsidR="00540FAF" w:rsidRPr="00885A30" w:rsidRDefault="00540FAF">
      <w:pPr>
        <w:autoSpaceDE w:val="0"/>
        <w:autoSpaceDN w:val="0"/>
        <w:adjustRightInd w:val="0"/>
        <w:spacing w:line="240" w:lineRule="auto"/>
        <w:rPr>
          <w:lang w:val="lv-LV"/>
        </w:rPr>
      </w:pPr>
    </w:p>
    <w:p w14:paraId="65448750" w14:textId="77777777" w:rsidR="00540FAF" w:rsidRPr="00885A30" w:rsidRDefault="0048042F">
      <w:pPr>
        <w:keepNext/>
        <w:spacing w:line="240" w:lineRule="auto"/>
        <w:ind w:left="567" w:hanging="567"/>
        <w:rPr>
          <w:u w:val="single"/>
          <w:lang w:val="lv-LV"/>
        </w:rPr>
      </w:pPr>
      <w:r w:rsidRPr="00885A30">
        <w:rPr>
          <w:u w:val="single"/>
          <w:lang w:val="lv-LV"/>
        </w:rPr>
        <w:t>Farmakodinamiskā iedarbība</w:t>
      </w:r>
    </w:p>
    <w:p w14:paraId="1107F65C" w14:textId="77777777" w:rsidR="00540FAF" w:rsidRPr="00885A30" w:rsidRDefault="00540FAF">
      <w:pPr>
        <w:autoSpaceDE w:val="0"/>
        <w:autoSpaceDN w:val="0"/>
        <w:adjustRightInd w:val="0"/>
        <w:spacing w:line="240" w:lineRule="auto"/>
        <w:rPr>
          <w:u w:val="single"/>
          <w:lang w:val="lv-LV"/>
        </w:rPr>
      </w:pPr>
    </w:p>
    <w:p w14:paraId="7982E948" w14:textId="77777777" w:rsidR="00540FAF" w:rsidRPr="00885A30" w:rsidRDefault="0048042F">
      <w:pPr>
        <w:autoSpaceDE w:val="0"/>
        <w:autoSpaceDN w:val="0"/>
        <w:adjustRightInd w:val="0"/>
        <w:spacing w:line="240" w:lineRule="auto"/>
        <w:rPr>
          <w:lang w:val="lv-LV"/>
        </w:rPr>
      </w:pPr>
      <w:r w:rsidRPr="00885A30">
        <w:rPr>
          <w:lang w:val="lv-LV"/>
        </w:rPr>
        <w:t>Lakozamīds nodrošināja aizsardzību pret krampjiem vairumam dzīvnieku modeļu ar parciāliem un primāri ģeneralizētiem krampjiem un kavēja lēkmju rašanos.</w:t>
      </w:r>
    </w:p>
    <w:p w14:paraId="2E3C6266" w14:textId="77777777" w:rsidR="00540FAF" w:rsidRPr="00885A30" w:rsidRDefault="0048042F">
      <w:pPr>
        <w:autoSpaceDE w:val="0"/>
        <w:autoSpaceDN w:val="0"/>
        <w:adjustRightInd w:val="0"/>
        <w:spacing w:line="240" w:lineRule="auto"/>
        <w:rPr>
          <w:lang w:val="lv-LV"/>
        </w:rPr>
      </w:pPr>
      <w:r w:rsidRPr="00885A30">
        <w:rPr>
          <w:lang w:val="lv-LV"/>
        </w:rPr>
        <w:t>Ne</w:t>
      </w:r>
      <w:r w:rsidRPr="00885A30">
        <w:rPr>
          <w:lang w:val="lv-LV"/>
        </w:rPr>
        <w:noBreakHyphen/>
        <w:t>klīniskajos pētījumos lakozamīdam kombinācijā ar levetiracetāmu, karbamazepīnu, fenitoīnu, valproātu, lamotrigīnu, topiramātu vai gabapentīnu novēroja sinerģiskas vai papildus pretkrampju iedarbības.</w:t>
      </w:r>
    </w:p>
    <w:p w14:paraId="5D97A49E" w14:textId="77777777" w:rsidR="00540FAF" w:rsidRPr="00885A30" w:rsidRDefault="00540FAF">
      <w:pPr>
        <w:autoSpaceDE w:val="0"/>
        <w:autoSpaceDN w:val="0"/>
        <w:adjustRightInd w:val="0"/>
        <w:spacing w:line="240" w:lineRule="auto"/>
        <w:rPr>
          <w:lang w:val="lv-LV"/>
        </w:rPr>
      </w:pPr>
    </w:p>
    <w:p w14:paraId="1D9318C4" w14:textId="77777777" w:rsidR="00540FAF" w:rsidRPr="00885A30" w:rsidRDefault="0048042F">
      <w:pPr>
        <w:keepNext/>
        <w:spacing w:line="240" w:lineRule="auto"/>
        <w:ind w:left="567" w:hanging="567"/>
        <w:rPr>
          <w:u w:val="single"/>
          <w:lang w:val="lv-LV"/>
        </w:rPr>
      </w:pPr>
      <w:r w:rsidRPr="00885A30">
        <w:rPr>
          <w:u w:val="single"/>
          <w:lang w:val="lv-LV"/>
        </w:rPr>
        <w:t>Klīniskā efektivitāte un drošums (parciālie krampji)</w:t>
      </w:r>
    </w:p>
    <w:p w14:paraId="2F29E91A" w14:textId="77777777" w:rsidR="00540FAF" w:rsidRPr="00885A30" w:rsidRDefault="0048042F">
      <w:pPr>
        <w:keepNext/>
        <w:spacing w:line="240" w:lineRule="auto"/>
        <w:ind w:left="567" w:hanging="567"/>
        <w:rPr>
          <w:u w:val="single"/>
          <w:lang w:val="lv-LV"/>
        </w:rPr>
      </w:pPr>
      <w:r w:rsidRPr="00885A30">
        <w:rPr>
          <w:u w:val="single"/>
          <w:lang w:val="lv-LV"/>
        </w:rPr>
        <w:t>Pieaugušo populācija</w:t>
      </w:r>
    </w:p>
    <w:p w14:paraId="75E05260" w14:textId="77777777" w:rsidR="00540FAF" w:rsidRPr="00885A30" w:rsidRDefault="00540FAF">
      <w:pPr>
        <w:autoSpaceDE w:val="0"/>
        <w:autoSpaceDN w:val="0"/>
        <w:adjustRightInd w:val="0"/>
        <w:spacing w:line="240" w:lineRule="auto"/>
        <w:rPr>
          <w:u w:val="single"/>
          <w:lang w:val="lv-LV"/>
        </w:rPr>
      </w:pPr>
    </w:p>
    <w:p w14:paraId="39C5151A" w14:textId="77777777" w:rsidR="00540FAF" w:rsidRPr="00885A30" w:rsidRDefault="0048042F">
      <w:pPr>
        <w:autoSpaceDE w:val="0"/>
        <w:autoSpaceDN w:val="0"/>
        <w:adjustRightInd w:val="0"/>
        <w:spacing w:line="240" w:lineRule="auto"/>
        <w:rPr>
          <w:i/>
          <w:lang w:val="lv-LV"/>
        </w:rPr>
      </w:pPr>
      <w:r w:rsidRPr="00885A30">
        <w:rPr>
          <w:i/>
          <w:lang w:val="lv-LV"/>
        </w:rPr>
        <w:t>Monoterapija</w:t>
      </w:r>
    </w:p>
    <w:p w14:paraId="58C75365" w14:textId="21E55B95" w:rsidR="00540FAF" w:rsidRPr="00885A30" w:rsidRDefault="0048042F">
      <w:pPr>
        <w:autoSpaceDE w:val="0"/>
        <w:autoSpaceDN w:val="0"/>
        <w:adjustRightInd w:val="0"/>
        <w:spacing w:line="240" w:lineRule="auto"/>
        <w:rPr>
          <w:lang w:val="lv-LV"/>
        </w:rPr>
      </w:pPr>
      <w:r w:rsidRPr="00885A30">
        <w:rPr>
          <w:lang w:val="lv-LV"/>
        </w:rPr>
        <w:t xml:space="preserve">Lakozamīda monoterapijas efektivitāte tika pētīta </w:t>
      </w:r>
      <w:r w:rsidR="00D65EBB" w:rsidRPr="00885A30">
        <w:rPr>
          <w:lang w:val="lv-LV"/>
        </w:rPr>
        <w:t>dubult</w:t>
      </w:r>
      <w:r w:rsidR="00D65EBB">
        <w:rPr>
          <w:lang w:val="lv-LV"/>
        </w:rPr>
        <w:t>maskētā</w:t>
      </w:r>
      <w:r w:rsidRPr="00885A30">
        <w:rPr>
          <w:lang w:val="lv-LV"/>
        </w:rPr>
        <w:t>, paralēlu grupu, līdzvērtīgas efektivitātes pētījumā, salīdzinot ar kontrolētas izdales karbamazepīnu 886 pacientiem, kas sasnieguši 16 gadu vecumu vai vecākiem ar pirmreizēju vai nesen diagnosticētu epilepsiju. Pacientiem anamnēzē bija neizprovocēta parciāla krampju lēkme ar vai bez sekundāras ģeneralizācijas. Pacienti tika randomizēti ārstēšanai ar kontrolētas izdales karbamazepīnu vai lakozamīdu, lietojot tablešu veidā, attiecībā 1:1. Deva tika balstīta uz devu – atbild</w:t>
      </w:r>
      <w:r w:rsidR="00581D99">
        <w:rPr>
          <w:lang w:val="lv-LV"/>
        </w:rPr>
        <w:t>es reakciju</w:t>
      </w:r>
      <w:r w:rsidRPr="00885A30">
        <w:rPr>
          <w:lang w:val="lv-LV"/>
        </w:rPr>
        <w:t xml:space="preserve"> un bija robežās no 400 līdz 1200 mg/dienā kontrolētas izdales karbamazepīnam un 200 līdz 600 mg/dienā lakozamīdam. Ārstēšanas ilgums bija līdz 121 nedēļai, atkarībā no atbildes reakcijas.</w:t>
      </w:r>
    </w:p>
    <w:p w14:paraId="71D7386F" w14:textId="77777777" w:rsidR="00540FAF" w:rsidRPr="00885A30" w:rsidRDefault="0048042F">
      <w:pPr>
        <w:autoSpaceDE w:val="0"/>
        <w:autoSpaceDN w:val="0"/>
        <w:adjustRightInd w:val="0"/>
        <w:spacing w:line="240" w:lineRule="auto"/>
        <w:rPr>
          <w:lang w:val="lv-LV"/>
        </w:rPr>
      </w:pPr>
      <w:r w:rsidRPr="00885A30">
        <w:rPr>
          <w:lang w:val="lv-LV"/>
        </w:rPr>
        <w:t>Paredzamais 6 mēneši bez krampjiem rādītājs, ko noteica pēc Kaplana-Meiera izdzīvošanas analīzes metodes, bija 89,8 % ar lakozamīdu ārstētiem pacientiem un 91,1 % ar kontrolētas izdales karbamazepīnu ārstētiem pacientiem. Pielāgotā absolūtā atšķirība starp ārstēšanām bija 1,3 % (95 % TI: -5,5, 2,8). Pēc Kaplana-Meiera metodes noteiktais paredzamais 12 mēnešu periods bez krampjiem rādītājs bija 77,8 % ar lakozamīdu ārstētiem pacientiem un 82,7 % ar kontrolētas izdales karbamazepīnu ārstētiem pacientiem.</w:t>
      </w:r>
    </w:p>
    <w:p w14:paraId="689CE5FE" w14:textId="77777777" w:rsidR="00540FAF" w:rsidRPr="00885A30" w:rsidRDefault="0048042F">
      <w:pPr>
        <w:autoSpaceDE w:val="0"/>
        <w:autoSpaceDN w:val="0"/>
        <w:adjustRightInd w:val="0"/>
        <w:spacing w:line="240" w:lineRule="auto"/>
        <w:rPr>
          <w:lang w:val="lv-LV"/>
        </w:rPr>
      </w:pPr>
      <w:r w:rsidRPr="00885A30">
        <w:rPr>
          <w:lang w:val="lv-LV"/>
        </w:rPr>
        <w:t>6 mēnešu bez krampjiem perioda rādītājs gados vecākiem pacientiem no 65 gadiem un vairāk (62 pacienti lakozamīda grupā, 57 pacienti kontrolētas izdales karbamazepīna grupā) bija līdzīgs starp abām ārstēšanas grupām. Rādītāji bija līdzīgi arī tiem, ko novēroja kopējā populācijā. Gados vecāku pacientu populācijā 55 (88,7 %) pacientiem uzturošā lakozamīda deva bija 200 mg/dienā, 6 pacientiem (9,7 %) 400 mg/dienā un 1 pacientam (1,6 %) deva bija lielāka nekā 400 mg/dienā.</w:t>
      </w:r>
    </w:p>
    <w:p w14:paraId="66304239" w14:textId="77777777" w:rsidR="00540FAF" w:rsidRPr="00885A30" w:rsidRDefault="00540FAF">
      <w:pPr>
        <w:keepNext/>
        <w:autoSpaceDE w:val="0"/>
        <w:autoSpaceDN w:val="0"/>
        <w:adjustRightInd w:val="0"/>
        <w:spacing w:line="240" w:lineRule="auto"/>
        <w:rPr>
          <w:lang w:val="lv-LV"/>
        </w:rPr>
      </w:pPr>
    </w:p>
    <w:p w14:paraId="646975B2" w14:textId="77777777" w:rsidR="00540FAF" w:rsidRPr="00885A30" w:rsidRDefault="0048042F">
      <w:pPr>
        <w:keepNext/>
        <w:autoSpaceDE w:val="0"/>
        <w:autoSpaceDN w:val="0"/>
        <w:adjustRightInd w:val="0"/>
        <w:spacing w:line="240" w:lineRule="auto"/>
        <w:rPr>
          <w:i/>
          <w:lang w:val="lv-LV"/>
        </w:rPr>
      </w:pPr>
      <w:r w:rsidRPr="00885A30">
        <w:rPr>
          <w:i/>
          <w:lang w:val="lv-LV"/>
        </w:rPr>
        <w:t>Pāreja uz monoterapiju</w:t>
      </w:r>
    </w:p>
    <w:p w14:paraId="3CD52A92" w14:textId="5231473E" w:rsidR="00540FAF" w:rsidRPr="00885A30" w:rsidRDefault="0048042F">
      <w:pPr>
        <w:keepNext/>
        <w:autoSpaceDE w:val="0"/>
        <w:autoSpaceDN w:val="0"/>
        <w:adjustRightInd w:val="0"/>
        <w:spacing w:line="240" w:lineRule="auto"/>
        <w:rPr>
          <w:lang w:val="lv-LV"/>
        </w:rPr>
      </w:pPr>
      <w:r w:rsidRPr="00885A30">
        <w:rPr>
          <w:lang w:val="lv-LV"/>
        </w:rPr>
        <w:t xml:space="preserve">Lakozamīda efektivitāte un drošums, pārejot uz monoterapiju, tika izvērtēts vēsturiskā-kontrolētā, daudzcentru, </w:t>
      </w:r>
      <w:r w:rsidR="00D65EBB" w:rsidRPr="00885A30">
        <w:rPr>
          <w:lang w:val="lv-LV"/>
        </w:rPr>
        <w:t>dubul</w:t>
      </w:r>
      <w:r w:rsidR="00D65EBB">
        <w:rPr>
          <w:lang w:val="lv-LV"/>
        </w:rPr>
        <w:t>maskētā</w:t>
      </w:r>
      <w:r w:rsidRPr="00885A30">
        <w:rPr>
          <w:lang w:val="lv-LV"/>
        </w:rPr>
        <w:t xml:space="preserve">, randomizētā pētījumā. Šajā pētījumā tika atlasīti 425 pacienti vecumā no 16 līdz 70 gadiem ar nekontrolētām parciālām krampju lēkmēm, </w:t>
      </w:r>
      <w:r w:rsidR="00D65EBB" w:rsidRPr="00885A30">
        <w:rPr>
          <w:lang w:val="lv-LV"/>
        </w:rPr>
        <w:t>k</w:t>
      </w:r>
      <w:r w:rsidR="00D65EBB">
        <w:rPr>
          <w:lang w:val="lv-LV"/>
        </w:rPr>
        <w:t>uri</w:t>
      </w:r>
      <w:r w:rsidR="00D65EBB" w:rsidRPr="00885A30">
        <w:rPr>
          <w:lang w:val="lv-LV"/>
        </w:rPr>
        <w:t xml:space="preserve"> </w:t>
      </w:r>
      <w:r w:rsidRPr="00885A30">
        <w:rPr>
          <w:lang w:val="lv-LV"/>
        </w:rPr>
        <w:t xml:space="preserve">lietoja 1 vai 2 tirgū esošas pretepilepsijas zāles stabilās devās; pacienti tika randomizēti, lai pārietu uz lakozamīda monoterapiju (vai nu 400 mg/dienā vai 300 mg/dienā attiecībā 3:1). Mērķtiecīgā 70 dienu novērošanas periodā ārstētajiem pacientiem, kuriem tika pabeigta titrēšana un uzsākta pretepilepsijas zāļu atcelšana </w:t>
      </w:r>
      <w:r w:rsidRPr="00885A30">
        <w:rPr>
          <w:lang w:val="lv-LV"/>
        </w:rPr>
        <w:lastRenderedPageBreak/>
        <w:t xml:space="preserve">(attiecīgi 284 un 99) monoterapija saglabājās 71,5 % un 70,7 % pacientu attiecīgi 57–105 dienām (vidēji 71 diena). </w:t>
      </w:r>
    </w:p>
    <w:p w14:paraId="58CEF502" w14:textId="77777777" w:rsidR="00540FAF" w:rsidRPr="00885A30" w:rsidRDefault="00540FAF">
      <w:pPr>
        <w:keepNext/>
        <w:autoSpaceDE w:val="0"/>
        <w:autoSpaceDN w:val="0"/>
        <w:adjustRightInd w:val="0"/>
        <w:spacing w:line="240" w:lineRule="auto"/>
        <w:rPr>
          <w:lang w:val="lv-LV"/>
        </w:rPr>
      </w:pPr>
    </w:p>
    <w:p w14:paraId="169A42FE" w14:textId="77777777" w:rsidR="00540FAF" w:rsidRPr="00885A30" w:rsidRDefault="0048042F">
      <w:pPr>
        <w:keepNext/>
        <w:autoSpaceDE w:val="0"/>
        <w:autoSpaceDN w:val="0"/>
        <w:adjustRightInd w:val="0"/>
        <w:spacing w:line="240" w:lineRule="auto"/>
        <w:rPr>
          <w:u w:val="single"/>
          <w:lang w:val="lv-LV"/>
        </w:rPr>
      </w:pPr>
      <w:r w:rsidRPr="00885A30">
        <w:rPr>
          <w:i/>
          <w:lang w:val="lv-LV"/>
        </w:rPr>
        <w:t>Papildu terapija</w:t>
      </w:r>
    </w:p>
    <w:p w14:paraId="3708C804" w14:textId="4AEFB072" w:rsidR="00540FAF" w:rsidRPr="00885A30" w:rsidRDefault="0048042F">
      <w:pPr>
        <w:keepNext/>
        <w:autoSpaceDE w:val="0"/>
        <w:autoSpaceDN w:val="0"/>
        <w:adjustRightInd w:val="0"/>
        <w:spacing w:line="240" w:lineRule="auto"/>
        <w:rPr>
          <w:lang w:val="lv-LV"/>
        </w:rPr>
      </w:pPr>
      <w:r w:rsidRPr="00885A30">
        <w:rPr>
          <w:lang w:val="lv-LV"/>
        </w:rPr>
        <w:t xml:space="preserve">Lakozamīda kā palīglīdzekļa efektivitāte ieteiktajās devās (200 mg dienā, 400 mg dienā) tika apstiprināta 3 randomizētos, placebo kontrolētos daudzcentru klīniskajos pētījumos, kuros balstterapijas ilgums bija 12 nedēļas. Kontrolētos </w:t>
      </w:r>
      <w:r w:rsidR="00581D99" w:rsidRPr="00885A30">
        <w:rPr>
          <w:lang w:val="lv-LV"/>
        </w:rPr>
        <w:t>pa</w:t>
      </w:r>
      <w:r w:rsidR="00581D99">
        <w:rPr>
          <w:lang w:val="lv-LV"/>
        </w:rPr>
        <w:t>pildterapijas</w:t>
      </w:r>
      <w:r w:rsidR="00581D99" w:rsidRPr="00885A30">
        <w:rPr>
          <w:lang w:val="lv-LV"/>
        </w:rPr>
        <w:t xml:space="preserve"> </w:t>
      </w:r>
      <w:r w:rsidRPr="00885A30">
        <w:rPr>
          <w:lang w:val="lv-LV"/>
        </w:rPr>
        <w:t xml:space="preserve">pētījumos novēroja, ka lakozamīds 600 mg/dienā arī bija efektīvs, taču tā efektivitāte bija līdzīga kā pie devas 400 mg/dienā un pacientiem bija </w:t>
      </w:r>
      <w:r w:rsidR="00D65EBB">
        <w:rPr>
          <w:lang w:val="lv-LV"/>
        </w:rPr>
        <w:t>sliktāka šīs devas</w:t>
      </w:r>
      <w:r w:rsidR="00D65EBB" w:rsidRPr="00885A30">
        <w:rPr>
          <w:lang w:val="lv-LV"/>
        </w:rPr>
        <w:t xml:space="preserve"> </w:t>
      </w:r>
      <w:r w:rsidRPr="00885A30">
        <w:rPr>
          <w:lang w:val="lv-LV"/>
        </w:rPr>
        <w:t>panes</w:t>
      </w:r>
      <w:r w:rsidR="00D65EBB">
        <w:rPr>
          <w:lang w:val="lv-LV"/>
        </w:rPr>
        <w:t>am</w:t>
      </w:r>
      <w:r w:rsidRPr="00885A30">
        <w:rPr>
          <w:lang w:val="lv-LV"/>
        </w:rPr>
        <w:t>ība, kas izpaudās ar CNS un kuņģa zarnu trakta nevēlamajām blakusparādībām. Tādējādi, deva 600 mg/dienā nav ieteicama. Maksimālā ieteicamā deva ir 400 mg/dienā.</w:t>
      </w:r>
    </w:p>
    <w:p w14:paraId="66EE0EB4" w14:textId="78A04F36" w:rsidR="00540FAF" w:rsidRPr="00885A30" w:rsidRDefault="0048042F">
      <w:pPr>
        <w:spacing w:line="240" w:lineRule="auto"/>
        <w:rPr>
          <w:lang w:val="lv-LV"/>
        </w:rPr>
      </w:pPr>
      <w:r w:rsidRPr="00885A30">
        <w:rPr>
          <w:lang w:val="lv-LV"/>
        </w:rPr>
        <w:t>Š</w:t>
      </w:r>
      <w:r>
        <w:rPr>
          <w:lang w:val="lv-LV"/>
        </w:rPr>
        <w:t>ie</w:t>
      </w:r>
      <w:r w:rsidRPr="00885A30">
        <w:rPr>
          <w:lang w:val="lv-LV"/>
        </w:rPr>
        <w:t xml:space="preserve"> </w:t>
      </w:r>
      <w:r w:rsidR="006D0705" w:rsidRPr="00885A30">
        <w:rPr>
          <w:lang w:val="lv-LV"/>
        </w:rPr>
        <w:t>pētījum</w:t>
      </w:r>
      <w:r>
        <w:rPr>
          <w:lang w:val="lv-LV"/>
        </w:rPr>
        <w:t>i</w:t>
      </w:r>
      <w:r w:rsidR="006D0705" w:rsidRPr="00885A30">
        <w:rPr>
          <w:lang w:val="lv-LV"/>
        </w:rPr>
        <w:t>, kuros piedalījās 1308 pacienti</w:t>
      </w:r>
      <w:r>
        <w:rPr>
          <w:lang w:val="lv-LV"/>
        </w:rPr>
        <w:t xml:space="preserve"> ar </w:t>
      </w:r>
      <w:r w:rsidR="006D0705" w:rsidRPr="00885A30">
        <w:rPr>
          <w:lang w:val="lv-LV"/>
        </w:rPr>
        <w:t xml:space="preserve"> </w:t>
      </w:r>
      <w:r w:rsidRPr="00885A30">
        <w:rPr>
          <w:lang w:val="lv-LV"/>
        </w:rPr>
        <w:t>parciāl</w:t>
      </w:r>
      <w:r>
        <w:rPr>
          <w:lang w:val="lv-LV"/>
        </w:rPr>
        <w:t>iem</w:t>
      </w:r>
      <w:r w:rsidRPr="00885A30">
        <w:rPr>
          <w:lang w:val="lv-LV"/>
        </w:rPr>
        <w:t xml:space="preserve"> </w:t>
      </w:r>
      <w:r>
        <w:rPr>
          <w:lang w:val="lv-LV"/>
        </w:rPr>
        <w:t>krampjiem anamnēzē</w:t>
      </w:r>
      <w:r w:rsidR="006D0705" w:rsidRPr="00885A30">
        <w:rPr>
          <w:lang w:val="lv-LV"/>
        </w:rPr>
        <w:t xml:space="preserve"> vidēji 23 gadus, bija </w:t>
      </w:r>
      <w:r>
        <w:rPr>
          <w:lang w:val="lv-LV"/>
        </w:rPr>
        <w:t>plānoti tā</w:t>
      </w:r>
      <w:r w:rsidR="006D0705" w:rsidRPr="00885A30">
        <w:rPr>
          <w:lang w:val="lv-LV"/>
        </w:rPr>
        <w:t xml:space="preserve">, lai novērtētu lakozamīda </w:t>
      </w:r>
      <w:r w:rsidR="00D65EBB">
        <w:rPr>
          <w:lang w:val="lv-LV"/>
        </w:rPr>
        <w:t>efektivitāti un drošumu</w:t>
      </w:r>
      <w:r w:rsidR="006D0705" w:rsidRPr="00885A30">
        <w:rPr>
          <w:lang w:val="lv-LV"/>
        </w:rPr>
        <w:t>, lietojot kopā ar 1</w:t>
      </w:r>
      <w:r w:rsidR="006D0705" w:rsidRPr="00885A30">
        <w:rPr>
          <w:lang w:val="lv-LV"/>
        </w:rPr>
        <w:noBreakHyphen/>
        <w:t xml:space="preserve">3 pretepilepsijas zālēm pacientiem ar </w:t>
      </w:r>
      <w:r w:rsidRPr="00885A30">
        <w:rPr>
          <w:lang w:val="lv-LV"/>
        </w:rPr>
        <w:t>nekontrolēt</w:t>
      </w:r>
      <w:r>
        <w:rPr>
          <w:lang w:val="lv-LV"/>
        </w:rPr>
        <w:t>ie</w:t>
      </w:r>
      <w:r w:rsidRPr="00885A30">
        <w:rPr>
          <w:lang w:val="lv-LV"/>
        </w:rPr>
        <w:t>m parciāl</w:t>
      </w:r>
      <w:r>
        <w:rPr>
          <w:lang w:val="lv-LV"/>
        </w:rPr>
        <w:t>ie</w:t>
      </w:r>
      <w:r w:rsidRPr="00885A30">
        <w:rPr>
          <w:lang w:val="lv-LV"/>
        </w:rPr>
        <w:t xml:space="preserve">m </w:t>
      </w:r>
      <w:r>
        <w:rPr>
          <w:lang w:val="lv-LV"/>
        </w:rPr>
        <w:t>krampjiem</w:t>
      </w:r>
      <w:r w:rsidRPr="00885A30">
        <w:rPr>
          <w:lang w:val="lv-LV"/>
        </w:rPr>
        <w:t xml:space="preserve"> </w:t>
      </w:r>
      <w:r w:rsidR="006D0705" w:rsidRPr="00885A30">
        <w:rPr>
          <w:lang w:val="lv-LV"/>
        </w:rPr>
        <w:t>ar sekundāru ģeneralizāciju vai bez tās. Pacientu ar samazinātu lēkmju biežumu par 50 % vispārējā attiecība bija 23 %, 34 % un 40 %</w:t>
      </w:r>
      <w:r>
        <w:rPr>
          <w:lang w:val="lv-LV"/>
        </w:rPr>
        <w:t xml:space="preserve"> attiecīgi</w:t>
      </w:r>
      <w:r w:rsidR="006D0705" w:rsidRPr="00885A30">
        <w:rPr>
          <w:lang w:val="lv-LV"/>
        </w:rPr>
        <w:t xml:space="preserve"> </w:t>
      </w:r>
      <w:r w:rsidR="006D0705" w:rsidRPr="00885A30">
        <w:rPr>
          <w:lang w:val="lv-LV"/>
        </w:rPr>
        <w:noBreakHyphen/>
        <w:t xml:space="preserve"> placebo grupā, lakozamīds 200 mg/dienā un lakozamīds 400 mg/dienā.</w:t>
      </w:r>
    </w:p>
    <w:p w14:paraId="55B6F3A5" w14:textId="77777777" w:rsidR="00540FAF" w:rsidRPr="00885A30" w:rsidRDefault="00540FAF">
      <w:pPr>
        <w:spacing w:line="240" w:lineRule="auto"/>
        <w:rPr>
          <w:lang w:val="lv-LV"/>
        </w:rPr>
      </w:pPr>
    </w:p>
    <w:p w14:paraId="66ADDC21" w14:textId="55D864D3" w:rsidR="00540FAF" w:rsidRPr="00885A30" w:rsidRDefault="0048042F">
      <w:pPr>
        <w:autoSpaceDE w:val="0"/>
        <w:autoSpaceDN w:val="0"/>
        <w:adjustRightInd w:val="0"/>
        <w:spacing w:line="240" w:lineRule="auto"/>
        <w:rPr>
          <w:lang w:val="lv-LV"/>
        </w:rPr>
      </w:pPr>
      <w:r w:rsidRPr="00885A30">
        <w:rPr>
          <w:lang w:val="lv-LV"/>
        </w:rPr>
        <w:t>Lakozamīda, lietota intravenozi vienreizējā piesātinošā devā, farmakokinētika un drošums tika noteikts daudzcentru atklātā pētījumā, ar nolūku izvērtēt lakozamīda drošumu un panesamību uzsākot ātru terapiju ar vienreizēju intravenozu piesātinošo devu (ieskaitot 200 mg) un turpinot ar perorālo devu divreiz dienā (līdzvērtīga intravenozai devai), lietojot lakozamīdu kā papildus terapiju pieaugušiem</w:t>
      </w:r>
      <w:r w:rsidR="00C11F72">
        <w:rPr>
          <w:lang w:val="lv-LV"/>
        </w:rPr>
        <w:t xml:space="preserve"> pacientiem vecumā no </w:t>
      </w:r>
      <w:r w:rsidRPr="00885A30">
        <w:rPr>
          <w:lang w:val="lv-LV"/>
        </w:rPr>
        <w:t>16 līdz 60 gad</w:t>
      </w:r>
      <w:r w:rsidR="00C11F72">
        <w:rPr>
          <w:lang w:val="lv-LV"/>
        </w:rPr>
        <w:t>iem</w:t>
      </w:r>
      <w:r w:rsidRPr="00885A30">
        <w:rPr>
          <w:lang w:val="lv-LV"/>
        </w:rPr>
        <w:t xml:space="preserve"> ar </w:t>
      </w:r>
      <w:r w:rsidR="00C11F72" w:rsidRPr="00885A30">
        <w:rPr>
          <w:lang w:val="lv-LV"/>
        </w:rPr>
        <w:t>parciāl</w:t>
      </w:r>
      <w:r w:rsidR="00C11F72">
        <w:rPr>
          <w:lang w:val="lv-LV"/>
        </w:rPr>
        <w:t>iem</w:t>
      </w:r>
      <w:r w:rsidR="00C11F72" w:rsidRPr="00885A30">
        <w:rPr>
          <w:lang w:val="lv-LV"/>
        </w:rPr>
        <w:t xml:space="preserve"> </w:t>
      </w:r>
      <w:r w:rsidR="00C11F72">
        <w:rPr>
          <w:lang w:val="lv-LV"/>
        </w:rPr>
        <w:t>krampjiem</w:t>
      </w:r>
      <w:r w:rsidRPr="00885A30">
        <w:rPr>
          <w:lang w:val="lv-LV"/>
        </w:rPr>
        <w:t xml:space="preserve">. </w:t>
      </w:r>
    </w:p>
    <w:p w14:paraId="36E2BA00" w14:textId="77777777" w:rsidR="00540FAF" w:rsidRPr="00885A30" w:rsidRDefault="00540FAF">
      <w:pPr>
        <w:spacing w:line="240" w:lineRule="auto"/>
        <w:rPr>
          <w:lang w:val="lv-LV"/>
        </w:rPr>
      </w:pPr>
    </w:p>
    <w:p w14:paraId="33066DF0" w14:textId="77777777" w:rsidR="00540FAF" w:rsidRPr="00885A30" w:rsidRDefault="0048042F">
      <w:pPr>
        <w:pStyle w:val="C-BodyText"/>
        <w:keepNext/>
        <w:spacing w:before="0" w:after="0" w:line="240" w:lineRule="auto"/>
        <w:rPr>
          <w:sz w:val="22"/>
          <w:szCs w:val="22"/>
          <w:u w:val="single"/>
          <w:lang w:val="lv-LV"/>
        </w:rPr>
      </w:pPr>
      <w:r w:rsidRPr="00885A30">
        <w:rPr>
          <w:sz w:val="22"/>
          <w:szCs w:val="22"/>
          <w:u w:val="single"/>
          <w:lang w:val="lv-LV"/>
        </w:rPr>
        <w:t>Pediatriskā populācija</w:t>
      </w:r>
    </w:p>
    <w:p w14:paraId="18B46529" w14:textId="77777777" w:rsidR="00540FAF" w:rsidRPr="00885A30" w:rsidRDefault="00540FAF">
      <w:pPr>
        <w:pStyle w:val="C-BodyText"/>
        <w:keepNext/>
        <w:spacing w:before="0" w:after="0" w:line="240" w:lineRule="auto"/>
        <w:rPr>
          <w:sz w:val="22"/>
          <w:szCs w:val="22"/>
          <w:lang w:val="lv-LV"/>
        </w:rPr>
      </w:pPr>
    </w:p>
    <w:p w14:paraId="5B99889F" w14:textId="35898954" w:rsidR="00540FAF" w:rsidRPr="00885A30" w:rsidRDefault="0048042F">
      <w:pPr>
        <w:pStyle w:val="C-BodyText"/>
        <w:keepNext/>
        <w:spacing w:before="0" w:after="0" w:line="240" w:lineRule="auto"/>
        <w:rPr>
          <w:sz w:val="22"/>
          <w:szCs w:val="22"/>
          <w:lang w:val="lv-LV"/>
        </w:rPr>
      </w:pPr>
      <w:r w:rsidRPr="00885A30">
        <w:rPr>
          <w:sz w:val="22"/>
          <w:szCs w:val="22"/>
          <w:lang w:val="lv-LV"/>
        </w:rPr>
        <w:t>Parciāl</w:t>
      </w:r>
      <w:r>
        <w:rPr>
          <w:sz w:val="22"/>
          <w:szCs w:val="22"/>
          <w:lang w:val="lv-LV"/>
        </w:rPr>
        <w:t>iem</w:t>
      </w:r>
      <w:r w:rsidRPr="00885A30">
        <w:rPr>
          <w:sz w:val="22"/>
          <w:szCs w:val="22"/>
          <w:lang w:val="lv-LV"/>
        </w:rPr>
        <w:t xml:space="preserve"> krampj</w:t>
      </w:r>
      <w:r>
        <w:rPr>
          <w:sz w:val="22"/>
          <w:szCs w:val="22"/>
          <w:lang w:val="lv-LV"/>
        </w:rPr>
        <w:t>iem</w:t>
      </w:r>
      <w:r w:rsidRPr="00885A30">
        <w:rPr>
          <w:sz w:val="22"/>
          <w:szCs w:val="22"/>
          <w:lang w:val="lv-LV"/>
        </w:rPr>
        <w:t xml:space="preserve"> </w:t>
      </w:r>
      <w:r w:rsidR="006D0705" w:rsidRPr="00885A30">
        <w:rPr>
          <w:sz w:val="22"/>
          <w:szCs w:val="22"/>
          <w:lang w:val="lv-LV"/>
        </w:rPr>
        <w:t xml:space="preserve">bērniem, sākot no 2 gadu vecuma, ir līdzīgas patofizioloģijas un klīniskās izpausmes kā pieaugušajiem. Lakozamīda efektivitāte, lietojot 2 gadus veciem un vecākiem bērniem, ir ekstrapolēta no datiem par pusaudžiem un pieaugušajiem ar </w:t>
      </w:r>
      <w:r w:rsidRPr="00885A30">
        <w:rPr>
          <w:sz w:val="22"/>
          <w:szCs w:val="22"/>
          <w:lang w:val="lv-LV"/>
        </w:rPr>
        <w:t>parciāl</w:t>
      </w:r>
      <w:r>
        <w:rPr>
          <w:sz w:val="22"/>
          <w:szCs w:val="22"/>
          <w:lang w:val="lv-LV"/>
        </w:rPr>
        <w:t>iem</w:t>
      </w:r>
      <w:r w:rsidRPr="00885A30">
        <w:rPr>
          <w:sz w:val="22"/>
          <w:szCs w:val="22"/>
          <w:lang w:val="lv-LV"/>
        </w:rPr>
        <w:t xml:space="preserve"> </w:t>
      </w:r>
      <w:r w:rsidR="006D0705" w:rsidRPr="00885A30">
        <w:rPr>
          <w:sz w:val="22"/>
          <w:szCs w:val="22"/>
          <w:lang w:val="lv-LV"/>
        </w:rPr>
        <w:t>krampj</w:t>
      </w:r>
      <w:r>
        <w:rPr>
          <w:sz w:val="22"/>
          <w:szCs w:val="22"/>
          <w:lang w:val="lv-LV"/>
        </w:rPr>
        <w:t>iem</w:t>
      </w:r>
      <w:r w:rsidR="006D0705" w:rsidRPr="00885A30">
        <w:rPr>
          <w:sz w:val="22"/>
          <w:szCs w:val="22"/>
          <w:lang w:val="lv-LV"/>
        </w:rPr>
        <w:t>, no kuriem tika sagaidīta līdzīga atbildes reakcija ar nosacījumu, ka tiek lietoti pediatrisko devu pielāgojumi (skatīt 4.2. apakšpunktu) un pierādīts drošums (skatīt 4.8. apakšpunktu).</w:t>
      </w:r>
    </w:p>
    <w:p w14:paraId="2C1B147A" w14:textId="77777777" w:rsidR="00540FAF" w:rsidRPr="00885A30" w:rsidRDefault="00540FAF">
      <w:pPr>
        <w:pStyle w:val="C-BodyText"/>
        <w:keepNext/>
        <w:spacing w:before="0" w:after="0" w:line="240" w:lineRule="auto"/>
        <w:rPr>
          <w:sz w:val="22"/>
          <w:szCs w:val="22"/>
          <w:lang w:val="lv-LV"/>
        </w:rPr>
      </w:pPr>
    </w:p>
    <w:p w14:paraId="25ED688F" w14:textId="78662970" w:rsidR="00540FAF" w:rsidRPr="00885A30" w:rsidRDefault="0048042F">
      <w:pPr>
        <w:keepNext/>
        <w:tabs>
          <w:tab w:val="clear" w:pos="567"/>
        </w:tabs>
        <w:spacing w:line="240" w:lineRule="auto"/>
        <w:rPr>
          <w:lang w:val="lv-LV" w:eastAsia="en-US"/>
        </w:rPr>
      </w:pPr>
      <w:r w:rsidRPr="00885A30">
        <w:rPr>
          <w:lang w:val="lv-LV" w:eastAsia="en-US"/>
        </w:rPr>
        <w:t xml:space="preserve">Lakozamīda efektivitāte apstiprināta </w:t>
      </w:r>
      <w:r w:rsidR="00142B80" w:rsidRPr="00885A30">
        <w:rPr>
          <w:lang w:val="lv-LV" w:eastAsia="en-US"/>
        </w:rPr>
        <w:t>dubul</w:t>
      </w:r>
      <w:r w:rsidR="00142B80">
        <w:rPr>
          <w:lang w:val="lv-LV" w:eastAsia="en-US"/>
        </w:rPr>
        <w:t>maskētā</w:t>
      </w:r>
      <w:r w:rsidRPr="00885A30">
        <w:rPr>
          <w:lang w:val="lv-LV" w:eastAsia="en-US"/>
        </w:rPr>
        <w:t>, randomizētā, placebo kontrolētā klīniskajā pētījumā, izmantojot iepriekš minēto ekstrapolācijas principu. Pētījums ietvēra 8 nedēļu sākuma periodu, kam sekoja 6 nedēļas ilgs titrēšanas periods. Iekļaušanai piemērotie pacienti ar 1 līdz ≤ 3 pretepilepsijas zāļu stabilu devu režīmu, kuriem joprojām novēroja vismaz 2 parciālās krampju lēkmes 4 nedēļu laikā pirms skrīninga un kuriem periods bez krampju lēkmēm nepārsniedza 21 dienu 8 nedēļu laikā pirms iekļaušanas pētījuma sākuma periodā, pēc nejaušības principa saņēma placebo (n=172) vai lakozamīdu (n=171).</w:t>
      </w:r>
    </w:p>
    <w:p w14:paraId="1FD1006E" w14:textId="77777777" w:rsidR="00540FAF" w:rsidRPr="00885A30" w:rsidRDefault="0048042F">
      <w:pPr>
        <w:tabs>
          <w:tab w:val="clear" w:pos="567"/>
        </w:tabs>
        <w:spacing w:line="240" w:lineRule="auto"/>
        <w:rPr>
          <w:lang w:val="lv-LV" w:eastAsia="en-US"/>
        </w:rPr>
      </w:pPr>
      <w:r w:rsidRPr="00885A30">
        <w:rPr>
          <w:lang w:val="lv-LV" w:eastAsia="en-US"/>
        </w:rPr>
        <w:t>Sākotnējā dienas deva bija 2 mg/kg/dienā pacientiem ar ķermeņa masu līdz 50 kg vai 100 mg/dienā pacientiem ar ķermeņa masu sākot no 50 kg, dalot 2 devās. Titrēšanas periodā lakozamīda devas tika pielāgotas ar nedēļas intervālu, palielinot par 1 vai 2 mg/kg/dienā pacientiem ar ķermeņa masu līdz 50 kg vai par 50 vai 100 mg/dienā pacientiem ar ķermeņa masu sākot no 50 kg, lai sasniegtu mērķa uzturošās devas intervālu.</w:t>
      </w:r>
    </w:p>
    <w:p w14:paraId="300A4491" w14:textId="77777777" w:rsidR="00540FAF" w:rsidRPr="00885A30" w:rsidRDefault="0048042F">
      <w:pPr>
        <w:keepNext/>
        <w:tabs>
          <w:tab w:val="clear" w:pos="567"/>
        </w:tabs>
        <w:spacing w:line="240" w:lineRule="auto"/>
        <w:rPr>
          <w:lang w:val="lv-LV" w:eastAsia="en-US"/>
        </w:rPr>
      </w:pPr>
      <w:r w:rsidRPr="00885A30">
        <w:rPr>
          <w:lang w:val="lv-LV" w:eastAsia="en-US"/>
        </w:rPr>
        <w:t>Iekļaušanai 10 nedēļas ilgajā uzturošās terapijas periodā pacientiem bija jāsasniedz minimālā mērķa deva savai ķermeņa masas kategorijai līdz titrēšanas perioda pēdējām 3 dienām. Pacienti turpināja lietot stabilu lakozamīda devu uzturošās terapijas periodā vai izstājās un tika iekļauti maskētā pētījumā devas samazināšanai.</w:t>
      </w:r>
    </w:p>
    <w:p w14:paraId="14F548E4" w14:textId="77777777" w:rsidR="00540FAF" w:rsidRPr="00885A30" w:rsidRDefault="0048042F">
      <w:pPr>
        <w:keepNext/>
        <w:tabs>
          <w:tab w:val="clear" w:pos="567"/>
        </w:tabs>
        <w:spacing w:line="240" w:lineRule="auto"/>
        <w:rPr>
          <w:lang w:val="lv-LV" w:eastAsia="en-US"/>
        </w:rPr>
      </w:pPr>
      <w:r w:rsidRPr="00885A30">
        <w:rPr>
          <w:lang w:val="lv-LV" w:eastAsia="en-US"/>
        </w:rPr>
        <w:t>Vērtējot lakozamīda lietotāju grupu salīdzinājumā ar placebo grupu, novēroja statistiski vērā ņemamu (p=0,0003) un klīniski nozīmīgu parciālo krampju lēkmju biežuma samazināšanos 28 dienu laikā no pētījuma sākuma līdz uzturošās terapijas periodam. Procentuālā samazināšanās salīdzinājumā ar placebo grupu, pamatojoties uz kovariācijas analīzi, bija 31,72 % (95 % TI: 16,342; 44,277).</w:t>
      </w:r>
    </w:p>
    <w:p w14:paraId="20FA20FB" w14:textId="0250AA4C" w:rsidR="00540FAF" w:rsidRPr="00885A30" w:rsidRDefault="0048042F">
      <w:pPr>
        <w:tabs>
          <w:tab w:val="clear" w:pos="567"/>
        </w:tabs>
        <w:spacing w:line="240" w:lineRule="auto"/>
        <w:rPr>
          <w:lang w:val="lv-LV" w:eastAsia="en-US"/>
        </w:rPr>
      </w:pPr>
      <w:r w:rsidRPr="00885A30">
        <w:rPr>
          <w:lang w:val="lv-LV" w:eastAsia="en-US"/>
        </w:rPr>
        <w:t>Kopumā pacientu īpatsvars ar parciālo krampju biežuma samazinājumu par vismaz 50 % 28 dienu laikā no pētījuma sākuma līdz uzturošās terapijas periodam bija 52,9 % lakozamīda grupā salīdzinājumā ar 33,3 % placebo grupā.</w:t>
      </w:r>
    </w:p>
    <w:p w14:paraId="36D001F8" w14:textId="77777777" w:rsidR="00540FAF" w:rsidRPr="00885A30" w:rsidRDefault="0048042F">
      <w:pPr>
        <w:keepNext/>
        <w:tabs>
          <w:tab w:val="clear" w:pos="567"/>
        </w:tabs>
        <w:spacing w:line="240" w:lineRule="auto"/>
        <w:rPr>
          <w:lang w:val="lv-LV" w:eastAsia="en-US"/>
        </w:rPr>
      </w:pPr>
      <w:r w:rsidRPr="00885A30">
        <w:rPr>
          <w:lang w:val="lv-LV" w:eastAsia="en-US"/>
        </w:rPr>
        <w:lastRenderedPageBreak/>
        <w:t>Informācija par dzīves kvalitāti, vērtējot Pediatrisko dzīves kvalitātes aptauju, liecināja par līdzīgu un stabilu ar veselību saistīto dzīves kvalitāti pacientiem lakozamīda un placebo grupās visā ārstēšanas periodā.</w:t>
      </w:r>
    </w:p>
    <w:p w14:paraId="64E85731" w14:textId="77777777" w:rsidR="00540FAF" w:rsidRPr="00885A30" w:rsidRDefault="00540FAF">
      <w:pPr>
        <w:autoSpaceDE w:val="0"/>
        <w:autoSpaceDN w:val="0"/>
        <w:adjustRightInd w:val="0"/>
        <w:rPr>
          <w:lang w:val="lv-LV"/>
        </w:rPr>
      </w:pPr>
    </w:p>
    <w:p w14:paraId="4065D34F" w14:textId="77777777" w:rsidR="00540FAF" w:rsidRPr="00885A30" w:rsidRDefault="0048042F">
      <w:pPr>
        <w:autoSpaceDE w:val="0"/>
        <w:autoSpaceDN w:val="0"/>
        <w:adjustRightInd w:val="0"/>
        <w:rPr>
          <w:u w:val="single"/>
          <w:lang w:val="lv-LV"/>
        </w:rPr>
      </w:pPr>
      <w:r w:rsidRPr="00885A30">
        <w:rPr>
          <w:u w:val="single"/>
          <w:lang w:val="lv-LV"/>
        </w:rPr>
        <w:t>Klīniskā efektivitāte un drošums (primāri ģeneralizēti toniski kloniski krampji)</w:t>
      </w:r>
    </w:p>
    <w:p w14:paraId="1D6855BE" w14:textId="77777777" w:rsidR="00540FAF" w:rsidRPr="00885A30" w:rsidRDefault="00540FAF">
      <w:pPr>
        <w:pStyle w:val="Date"/>
        <w:rPr>
          <w:lang w:val="lv-LV"/>
        </w:rPr>
      </w:pPr>
    </w:p>
    <w:p w14:paraId="46AE1DE9" w14:textId="26C3FD75" w:rsidR="00540FAF" w:rsidRPr="00885A30" w:rsidRDefault="0048042F">
      <w:pPr>
        <w:autoSpaceDE w:val="0"/>
        <w:autoSpaceDN w:val="0"/>
        <w:adjustRightInd w:val="0"/>
        <w:rPr>
          <w:lang w:val="lv-LV"/>
        </w:rPr>
      </w:pPr>
      <w:r w:rsidRPr="00885A30">
        <w:rPr>
          <w:lang w:val="lv-LV"/>
        </w:rPr>
        <w:t>Lakozamīda kā papildterapijas efektivitāte 4 gadus veciem un vecākiem pacientiem ar idiopātisku ģeneralizētu epilepsiju, kuriem ir primāri ģeneralizēti toniski</w:t>
      </w:r>
      <w:r w:rsidR="009D4590">
        <w:rPr>
          <w:lang w:val="lv-LV"/>
        </w:rPr>
        <w:t>-</w:t>
      </w:r>
      <w:r w:rsidRPr="00885A30">
        <w:rPr>
          <w:lang w:val="lv-LV"/>
        </w:rPr>
        <w:t xml:space="preserve">kloniski krampji (PGTCS), tika noteikta 24 nedēļu dubultmaskētā, randomizētā, placebo kontrolētā, paralēlu grupu, daudzcentru klīniskajā pētījumā. Pētījums sastāvēja no 12 nedēļu vēsturiskā </w:t>
      </w:r>
      <w:r w:rsidR="009D4590">
        <w:rPr>
          <w:lang w:val="lv-LV"/>
        </w:rPr>
        <w:t>sākuma</w:t>
      </w:r>
      <w:r w:rsidR="009D4590" w:rsidRPr="00885A30">
        <w:rPr>
          <w:lang w:val="lv-LV"/>
        </w:rPr>
        <w:t xml:space="preserve"> </w:t>
      </w:r>
      <w:r w:rsidRPr="00885A30">
        <w:rPr>
          <w:lang w:val="lv-LV"/>
        </w:rPr>
        <w:t xml:space="preserve">perioda, 4 nedēļu </w:t>
      </w:r>
      <w:r w:rsidR="009D4590" w:rsidRPr="00885A30">
        <w:rPr>
          <w:lang w:val="lv-LV"/>
        </w:rPr>
        <w:t>p</w:t>
      </w:r>
      <w:r w:rsidR="009D4590">
        <w:rPr>
          <w:lang w:val="lv-LV"/>
        </w:rPr>
        <w:t>rospektīvā sākuma</w:t>
      </w:r>
      <w:r w:rsidR="009D4590" w:rsidRPr="00885A30">
        <w:rPr>
          <w:lang w:val="lv-LV"/>
        </w:rPr>
        <w:t xml:space="preserve"> </w:t>
      </w:r>
      <w:r w:rsidRPr="00885A30">
        <w:rPr>
          <w:lang w:val="lv-LV"/>
        </w:rPr>
        <w:t xml:space="preserve">perioda un 24 nedēļu ārstēšanas perioda (kas ietvēra 6 nedēļu titrēšanas periodu un 18 nedēļu uzturēšanas periodu). Atbilstošie pacienti ar stabilu 1 līdz 3 pretepilepsijas zāļu devu, kuriem 16 nedēļu kombinētajā </w:t>
      </w:r>
      <w:r w:rsidR="009D4590">
        <w:rPr>
          <w:lang w:val="lv-LV"/>
        </w:rPr>
        <w:t>sākuma</w:t>
      </w:r>
      <w:r w:rsidR="009D4590" w:rsidRPr="00885A30">
        <w:rPr>
          <w:lang w:val="lv-LV"/>
        </w:rPr>
        <w:t xml:space="preserve"> </w:t>
      </w:r>
      <w:r w:rsidRPr="00885A30">
        <w:rPr>
          <w:lang w:val="lv-LV"/>
        </w:rPr>
        <w:t xml:space="preserve">periodā bija vismaz 3 dokumentēti PGTCS, tika randomizēti no 1 līdz 1, lai saņemtu lakozamīdu vai placebo (pacienti pilnajā analīzes komplektā: lakozamīds n=118, placebo n=121; no tiem 8 pacienti ≥ 4 līdz &lt; 12 gadu vecuma grupā un 16 pacienti ≥ 12 līdz &lt; 18 gadu diapazonā tika ārstēti ar </w:t>
      </w:r>
      <w:r w:rsidR="00142B80">
        <w:rPr>
          <w:lang w:val="lv-LV"/>
        </w:rPr>
        <w:t>lakozamīdu</w:t>
      </w:r>
      <w:r w:rsidR="00142B80" w:rsidRPr="00885A30">
        <w:rPr>
          <w:lang w:val="lv-LV"/>
        </w:rPr>
        <w:t xml:space="preserve"> </w:t>
      </w:r>
      <w:r w:rsidRPr="00885A30">
        <w:rPr>
          <w:lang w:val="lv-LV"/>
        </w:rPr>
        <w:t xml:space="preserve">un 9 un 16 pacienti attiecīgi ar placebo). </w:t>
      </w:r>
    </w:p>
    <w:p w14:paraId="20BE3CDA" w14:textId="77777777" w:rsidR="00540FAF" w:rsidRPr="00885A30" w:rsidRDefault="0048042F">
      <w:pPr>
        <w:pStyle w:val="C-BodyText"/>
        <w:spacing w:before="0" w:after="0" w:line="240" w:lineRule="auto"/>
        <w:rPr>
          <w:rFonts w:eastAsia="Calibri"/>
          <w:sz w:val="22"/>
          <w:szCs w:val="22"/>
          <w:lang w:val="lv-LV"/>
        </w:rPr>
      </w:pPr>
      <w:r w:rsidRPr="00885A30">
        <w:rPr>
          <w:sz w:val="22"/>
          <w:szCs w:val="22"/>
          <w:lang w:val="lv-LV"/>
        </w:rPr>
        <w:t>Pacienti tika titrēti līdz mērķa uzturēšanas perioda devai 12 mg/kg/dienā pacientiem, kuru ķermeņa masa ir mazāka par 30 kg, 8 mg/kg/dienā pacientiem, kuru ķermeņa masa ir no 30 līdz mazāk nekā 50 kg, vai 400 mg/dienā pacientiem, kuru ķermeņa masa ir 50 kg vai vairāk.</w:t>
      </w:r>
      <w:r w:rsidRPr="00885A30">
        <w:rPr>
          <w:rFonts w:eastAsia="Calibri"/>
          <w:sz w:val="22"/>
          <w:szCs w:val="22"/>
          <w:lang w:val="lv-LV"/>
        </w:rPr>
        <w:t xml:space="preserve"> </w:t>
      </w:r>
    </w:p>
    <w:p w14:paraId="3D313C6E" w14:textId="77777777" w:rsidR="00A16EAD" w:rsidRPr="00885A30" w:rsidRDefault="00A16EAD">
      <w:pPr>
        <w:pStyle w:val="C-BodyText"/>
        <w:spacing w:before="0" w:after="0" w:line="240" w:lineRule="auto"/>
        <w:rPr>
          <w:rFonts w:eastAsia="Calibri"/>
          <w:sz w:val="22"/>
          <w:szCs w:val="22"/>
          <w:lang w:val="lv-LV"/>
        </w:rPr>
      </w:pPr>
    </w:p>
    <w:p w14:paraId="24E81B82" w14:textId="47DF3EC1" w:rsidR="00A16EAD" w:rsidRPr="00746FC7" w:rsidRDefault="0048042F">
      <w:pPr>
        <w:pStyle w:val="C-BodyText"/>
        <w:spacing w:before="0" w:after="0" w:line="240" w:lineRule="auto"/>
        <w:rPr>
          <w:rFonts w:eastAsia="Calibri"/>
          <w:b/>
          <w:bCs/>
          <w:sz w:val="22"/>
          <w:szCs w:val="22"/>
          <w:lang w:val="lv-LV"/>
        </w:rPr>
      </w:pPr>
      <w:r w:rsidRPr="00746FC7">
        <w:rPr>
          <w:rFonts w:eastAsia="Calibri"/>
          <w:b/>
          <w:bCs/>
          <w:sz w:val="22"/>
          <w:szCs w:val="22"/>
          <w:lang w:val="lv-LV"/>
        </w:rPr>
        <w:t>9. tabula</w:t>
      </w:r>
      <w:r w:rsidR="00B45B0A" w:rsidRPr="00746FC7">
        <w:rPr>
          <w:rFonts w:eastAsia="Calibri"/>
          <w:b/>
          <w:bCs/>
          <w:sz w:val="22"/>
          <w:szCs w:val="22"/>
          <w:lang w:val="lv-LV"/>
        </w:rPr>
        <w:t>.</w:t>
      </w:r>
      <w:r w:rsidRPr="00746FC7">
        <w:rPr>
          <w:rFonts w:eastAsia="Calibri"/>
          <w:b/>
          <w:bCs/>
          <w:sz w:val="22"/>
          <w:szCs w:val="22"/>
          <w:lang w:val="lv-LV"/>
        </w:rPr>
        <w:t xml:space="preserve"> Lakozamīda kā papildterapijas efektivitāte 24 nedēļu dubultmaskētā, randomizētā, placebo kontrolētā, paralēlu grupu, daudzcentru klīniskajā pētījumā</w:t>
      </w:r>
    </w:p>
    <w:p w14:paraId="77741201" w14:textId="77777777" w:rsidR="00540FAF" w:rsidRPr="00885A30" w:rsidRDefault="00540FAF">
      <w:pPr>
        <w:pStyle w:val="C-BodyText"/>
        <w:spacing w:before="0" w:after="0" w:line="240" w:lineRule="auto"/>
        <w:rPr>
          <w:rFonts w:eastAsia="Calibri"/>
          <w:sz w:val="22"/>
          <w:szCs w:val="22"/>
          <w:lang w:val="lv-LV"/>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B15141" w14:paraId="5DBCDA50" w14:textId="77777777">
        <w:trPr>
          <w:trHeight w:val="516"/>
          <w:tblHeader/>
        </w:trPr>
        <w:tc>
          <w:tcPr>
            <w:tcW w:w="2144" w:type="pct"/>
            <w:tcBorders>
              <w:top w:val="single" w:sz="4" w:space="0" w:color="auto"/>
              <w:left w:val="single" w:sz="4" w:space="0" w:color="auto"/>
              <w:right w:val="single" w:sz="4" w:space="0" w:color="auto"/>
            </w:tcBorders>
            <w:vAlign w:val="bottom"/>
          </w:tcPr>
          <w:p w14:paraId="3AE3B104" w14:textId="77777777" w:rsidR="00540FAF" w:rsidRPr="00885A30" w:rsidRDefault="0048042F">
            <w:pPr>
              <w:keepNext/>
              <w:widowControl w:val="0"/>
            </w:pPr>
            <w:r w:rsidRPr="00885A30">
              <w:t>Efektivitātes mainīgais</w:t>
            </w:r>
          </w:p>
          <w:p w14:paraId="4C0ABBA5" w14:textId="77777777" w:rsidR="00540FAF" w:rsidRPr="00885A30" w:rsidRDefault="0048042F">
            <w:pPr>
              <w:pStyle w:val="Date"/>
              <w:ind w:left="225"/>
            </w:pPr>
            <w:r w:rsidRPr="00885A30">
              <w:t>Parametrs</w:t>
            </w:r>
          </w:p>
        </w:tc>
        <w:tc>
          <w:tcPr>
            <w:tcW w:w="1453" w:type="pct"/>
            <w:tcBorders>
              <w:top w:val="single" w:sz="4" w:space="0" w:color="auto"/>
              <w:left w:val="single" w:sz="4" w:space="0" w:color="auto"/>
              <w:right w:val="single" w:sz="4" w:space="0" w:color="auto"/>
            </w:tcBorders>
          </w:tcPr>
          <w:p w14:paraId="52CD96EF" w14:textId="77777777" w:rsidR="00540FAF" w:rsidRPr="00885A30" w:rsidRDefault="0048042F">
            <w:pPr>
              <w:widowControl w:val="0"/>
              <w:jc w:val="center"/>
            </w:pPr>
            <w:r w:rsidRPr="00885A30">
              <w:t>Placebo</w:t>
            </w:r>
          </w:p>
          <w:p w14:paraId="3424418A" w14:textId="77777777" w:rsidR="00540FAF" w:rsidRPr="00885A30" w:rsidRDefault="0048042F">
            <w:pPr>
              <w:widowControl w:val="0"/>
              <w:jc w:val="center"/>
            </w:pPr>
            <w:r w:rsidRPr="00885A30">
              <w:t>N=121</w:t>
            </w:r>
          </w:p>
        </w:tc>
        <w:tc>
          <w:tcPr>
            <w:tcW w:w="1403" w:type="pct"/>
            <w:tcBorders>
              <w:top w:val="single" w:sz="4" w:space="0" w:color="auto"/>
              <w:left w:val="single" w:sz="4" w:space="0" w:color="auto"/>
              <w:right w:val="single" w:sz="4" w:space="0" w:color="auto"/>
            </w:tcBorders>
          </w:tcPr>
          <w:p w14:paraId="6DF3287E" w14:textId="77777777" w:rsidR="00540FAF" w:rsidRPr="00885A30" w:rsidRDefault="0048042F">
            <w:pPr>
              <w:widowControl w:val="0"/>
              <w:jc w:val="center"/>
            </w:pPr>
            <w:r w:rsidRPr="00885A30">
              <w:t>Lakozamīds</w:t>
            </w:r>
          </w:p>
          <w:p w14:paraId="2465500D" w14:textId="77777777" w:rsidR="00540FAF" w:rsidRPr="00885A30" w:rsidRDefault="0048042F">
            <w:pPr>
              <w:widowControl w:val="0"/>
              <w:jc w:val="center"/>
            </w:pPr>
            <w:r w:rsidRPr="00885A30">
              <w:t>N=118</w:t>
            </w:r>
          </w:p>
        </w:tc>
      </w:tr>
      <w:tr w:rsidR="00B15141" w14:paraId="5123A137"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11015DE" w14:textId="5A77565E" w:rsidR="00540FAF" w:rsidRPr="00885A30" w:rsidRDefault="0048042F">
            <w:pPr>
              <w:widowControl w:val="0"/>
            </w:pPr>
            <w:r w:rsidRPr="00885A30">
              <w:t xml:space="preserve">Laiks līdz </w:t>
            </w:r>
            <w:r w:rsidR="00B45B0A">
              <w:t xml:space="preserve">sekundāriem </w:t>
            </w:r>
            <w:r w:rsidRPr="00885A30">
              <w:t xml:space="preserve">PGTCS </w:t>
            </w:r>
          </w:p>
        </w:tc>
      </w:tr>
      <w:tr w:rsidR="00B15141" w14:paraId="30DB0DA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EECA454" w14:textId="77777777" w:rsidR="00540FAF" w:rsidRPr="00885A30" w:rsidRDefault="0048042F">
            <w:pPr>
              <w:widowControl w:val="0"/>
              <w:ind w:left="135"/>
            </w:pPr>
            <w:r w:rsidRPr="00885A30">
              <w:t>Mediāna (dienas)</w:t>
            </w:r>
          </w:p>
        </w:tc>
        <w:tc>
          <w:tcPr>
            <w:tcW w:w="1453" w:type="pct"/>
            <w:tcBorders>
              <w:top w:val="single" w:sz="4" w:space="0" w:color="auto"/>
              <w:left w:val="single" w:sz="4" w:space="0" w:color="auto"/>
              <w:bottom w:val="single" w:sz="4" w:space="0" w:color="auto"/>
              <w:right w:val="single" w:sz="4" w:space="0" w:color="auto"/>
            </w:tcBorders>
          </w:tcPr>
          <w:p w14:paraId="37691331" w14:textId="77777777" w:rsidR="00540FAF" w:rsidRPr="00885A30" w:rsidRDefault="0048042F">
            <w:pPr>
              <w:widowControl w:val="0"/>
              <w:jc w:val="center"/>
            </w:pPr>
            <w:r w:rsidRPr="00885A30">
              <w:t>77,0</w:t>
            </w:r>
          </w:p>
        </w:tc>
        <w:tc>
          <w:tcPr>
            <w:tcW w:w="1403" w:type="pct"/>
            <w:tcBorders>
              <w:top w:val="single" w:sz="4" w:space="0" w:color="auto"/>
              <w:left w:val="single" w:sz="4" w:space="0" w:color="auto"/>
              <w:bottom w:val="single" w:sz="4" w:space="0" w:color="auto"/>
              <w:right w:val="single" w:sz="4" w:space="0" w:color="auto"/>
            </w:tcBorders>
          </w:tcPr>
          <w:p w14:paraId="55120F1F" w14:textId="77777777" w:rsidR="00540FAF" w:rsidRPr="00885A30" w:rsidRDefault="0048042F">
            <w:pPr>
              <w:widowControl w:val="0"/>
              <w:jc w:val="center"/>
            </w:pPr>
            <w:r w:rsidRPr="00885A30">
              <w:t>-</w:t>
            </w:r>
          </w:p>
        </w:tc>
      </w:tr>
      <w:tr w:rsidR="00B15141" w14:paraId="61F203B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EA87186" w14:textId="77777777" w:rsidR="00540FAF" w:rsidRPr="00885A30" w:rsidRDefault="0048042F">
            <w:pPr>
              <w:widowControl w:val="0"/>
              <w:ind w:left="135"/>
            </w:pPr>
            <w:r w:rsidRPr="00885A30">
              <w:t>95 % TI</w:t>
            </w:r>
          </w:p>
        </w:tc>
        <w:tc>
          <w:tcPr>
            <w:tcW w:w="1453" w:type="pct"/>
            <w:tcBorders>
              <w:top w:val="single" w:sz="4" w:space="0" w:color="auto"/>
              <w:left w:val="single" w:sz="4" w:space="0" w:color="auto"/>
              <w:bottom w:val="single" w:sz="4" w:space="0" w:color="auto"/>
              <w:right w:val="single" w:sz="4" w:space="0" w:color="auto"/>
            </w:tcBorders>
          </w:tcPr>
          <w:p w14:paraId="7F180D0C" w14:textId="77777777" w:rsidR="00540FAF" w:rsidRPr="00885A30" w:rsidRDefault="0048042F">
            <w:pPr>
              <w:widowControl w:val="0"/>
              <w:jc w:val="center"/>
            </w:pPr>
            <w:r w:rsidRPr="00885A30">
              <w:t>49,0, 128,0</w:t>
            </w:r>
          </w:p>
        </w:tc>
        <w:tc>
          <w:tcPr>
            <w:tcW w:w="1403" w:type="pct"/>
            <w:tcBorders>
              <w:top w:val="single" w:sz="4" w:space="0" w:color="auto"/>
              <w:left w:val="single" w:sz="4" w:space="0" w:color="auto"/>
              <w:bottom w:val="single" w:sz="4" w:space="0" w:color="auto"/>
              <w:right w:val="single" w:sz="4" w:space="0" w:color="auto"/>
            </w:tcBorders>
          </w:tcPr>
          <w:p w14:paraId="58B990BA" w14:textId="77777777" w:rsidR="00540FAF" w:rsidRPr="00885A30" w:rsidRDefault="0048042F">
            <w:pPr>
              <w:widowControl w:val="0"/>
              <w:jc w:val="center"/>
            </w:pPr>
            <w:r w:rsidRPr="00885A30">
              <w:t>-</w:t>
            </w:r>
          </w:p>
        </w:tc>
      </w:tr>
      <w:tr w:rsidR="00B15141" w14:paraId="0A24A33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C855CA6" w14:textId="77777777" w:rsidR="00540FAF" w:rsidRPr="00885A30" w:rsidRDefault="0048042F">
            <w:pPr>
              <w:widowControl w:val="0"/>
              <w:ind w:left="135"/>
            </w:pPr>
            <w:r w:rsidRPr="00885A30">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434005A0" w14:textId="77777777" w:rsidR="00540FAF" w:rsidRPr="00885A30" w:rsidRDefault="00540FAF">
            <w:pPr>
              <w:widowControl w:val="0"/>
              <w:jc w:val="center"/>
            </w:pPr>
          </w:p>
        </w:tc>
      </w:tr>
      <w:tr w:rsidR="00B15141" w14:paraId="697F37C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A974C61" w14:textId="2F392F56" w:rsidR="00540FAF" w:rsidRPr="00885A30" w:rsidRDefault="0048042F">
            <w:pPr>
              <w:widowControl w:val="0"/>
              <w:ind w:left="135"/>
            </w:pPr>
            <w:r>
              <w:t>Riska attiecība</w:t>
            </w:r>
          </w:p>
        </w:tc>
        <w:tc>
          <w:tcPr>
            <w:tcW w:w="2856" w:type="pct"/>
            <w:gridSpan w:val="2"/>
            <w:tcBorders>
              <w:top w:val="single" w:sz="4" w:space="0" w:color="auto"/>
              <w:left w:val="single" w:sz="4" w:space="0" w:color="auto"/>
              <w:bottom w:val="single" w:sz="4" w:space="0" w:color="auto"/>
              <w:right w:val="single" w:sz="4" w:space="0" w:color="auto"/>
            </w:tcBorders>
          </w:tcPr>
          <w:p w14:paraId="5959EA52" w14:textId="77777777" w:rsidR="00540FAF" w:rsidRPr="00885A30" w:rsidRDefault="0048042F">
            <w:pPr>
              <w:widowControl w:val="0"/>
              <w:jc w:val="center"/>
            </w:pPr>
            <w:r w:rsidRPr="00885A30">
              <w:t>0,540</w:t>
            </w:r>
          </w:p>
        </w:tc>
      </w:tr>
      <w:tr w:rsidR="00B15141" w14:paraId="68E590D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08B03DD" w14:textId="77777777" w:rsidR="00540FAF" w:rsidRPr="00885A30" w:rsidRDefault="0048042F">
            <w:pPr>
              <w:widowControl w:val="0"/>
              <w:ind w:left="135"/>
            </w:pPr>
            <w:r w:rsidRPr="00885A30">
              <w:t>95 % TI</w:t>
            </w:r>
          </w:p>
        </w:tc>
        <w:tc>
          <w:tcPr>
            <w:tcW w:w="2856" w:type="pct"/>
            <w:gridSpan w:val="2"/>
            <w:tcBorders>
              <w:top w:val="single" w:sz="4" w:space="0" w:color="auto"/>
              <w:left w:val="single" w:sz="4" w:space="0" w:color="auto"/>
              <w:bottom w:val="single" w:sz="4" w:space="0" w:color="auto"/>
              <w:right w:val="single" w:sz="4" w:space="0" w:color="auto"/>
            </w:tcBorders>
          </w:tcPr>
          <w:p w14:paraId="00200ED4" w14:textId="77777777" w:rsidR="00540FAF" w:rsidRPr="00885A30" w:rsidRDefault="0048042F">
            <w:pPr>
              <w:widowControl w:val="0"/>
              <w:jc w:val="center"/>
            </w:pPr>
            <w:r w:rsidRPr="00885A30">
              <w:t>0,377, 0,774</w:t>
            </w:r>
          </w:p>
        </w:tc>
      </w:tr>
      <w:tr w:rsidR="00B15141" w14:paraId="7C3B118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9F16570" w14:textId="77777777" w:rsidR="00540FAF" w:rsidRPr="00885A30" w:rsidRDefault="0048042F">
            <w:pPr>
              <w:widowControl w:val="0"/>
              <w:ind w:left="135"/>
            </w:pPr>
            <w:r w:rsidRPr="00885A30">
              <w:t>p-vērtība</w:t>
            </w:r>
          </w:p>
        </w:tc>
        <w:tc>
          <w:tcPr>
            <w:tcW w:w="2856" w:type="pct"/>
            <w:gridSpan w:val="2"/>
            <w:tcBorders>
              <w:top w:val="single" w:sz="4" w:space="0" w:color="auto"/>
              <w:left w:val="single" w:sz="4" w:space="0" w:color="auto"/>
              <w:bottom w:val="single" w:sz="4" w:space="0" w:color="auto"/>
              <w:right w:val="single" w:sz="4" w:space="0" w:color="auto"/>
            </w:tcBorders>
          </w:tcPr>
          <w:p w14:paraId="4CCD54CD" w14:textId="77777777" w:rsidR="00540FAF" w:rsidRPr="00885A30" w:rsidRDefault="0048042F">
            <w:pPr>
              <w:widowControl w:val="0"/>
              <w:jc w:val="center"/>
            </w:pPr>
            <w:r w:rsidRPr="00885A30">
              <w:t>&lt; 0,001</w:t>
            </w:r>
          </w:p>
        </w:tc>
      </w:tr>
      <w:tr w:rsidR="00B15141" w14:paraId="78E2BDA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11BD504" w14:textId="77777777" w:rsidR="00540FAF" w:rsidRPr="00885A30" w:rsidRDefault="0048042F">
            <w:pPr>
              <w:widowControl w:val="0"/>
            </w:pPr>
            <w:r w:rsidRPr="00885A30">
              <w:t>Bez krampjiem</w:t>
            </w:r>
          </w:p>
        </w:tc>
        <w:tc>
          <w:tcPr>
            <w:tcW w:w="1453" w:type="pct"/>
            <w:tcBorders>
              <w:top w:val="single" w:sz="4" w:space="0" w:color="auto"/>
              <w:left w:val="single" w:sz="4" w:space="0" w:color="auto"/>
              <w:bottom w:val="single" w:sz="4" w:space="0" w:color="auto"/>
              <w:right w:val="single" w:sz="4" w:space="0" w:color="auto"/>
            </w:tcBorders>
          </w:tcPr>
          <w:p w14:paraId="23C7A8D6" w14:textId="77777777" w:rsidR="00540FAF" w:rsidRPr="00885A30" w:rsidRDefault="00540FAF">
            <w:pPr>
              <w:widowControl w:val="0"/>
              <w:jc w:val="center"/>
            </w:pPr>
          </w:p>
        </w:tc>
        <w:tc>
          <w:tcPr>
            <w:tcW w:w="1403" w:type="pct"/>
            <w:tcBorders>
              <w:top w:val="single" w:sz="4" w:space="0" w:color="auto"/>
              <w:left w:val="single" w:sz="4" w:space="0" w:color="auto"/>
              <w:bottom w:val="single" w:sz="4" w:space="0" w:color="auto"/>
              <w:right w:val="single" w:sz="4" w:space="0" w:color="auto"/>
            </w:tcBorders>
          </w:tcPr>
          <w:p w14:paraId="3DA4DDEE" w14:textId="77777777" w:rsidR="00540FAF" w:rsidRPr="00885A30" w:rsidRDefault="00540FAF"/>
        </w:tc>
      </w:tr>
      <w:tr w:rsidR="00B15141" w14:paraId="75DEA53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D937FA6" w14:textId="77777777" w:rsidR="00540FAF" w:rsidRPr="00885A30" w:rsidRDefault="0048042F">
            <w:pPr>
              <w:widowControl w:val="0"/>
              <w:ind w:left="135"/>
            </w:pPr>
            <w:r w:rsidRPr="00885A30">
              <w:t>Stratificētais Kaplana-Meiera novērtējums (%)</w:t>
            </w:r>
          </w:p>
        </w:tc>
        <w:tc>
          <w:tcPr>
            <w:tcW w:w="1453" w:type="pct"/>
            <w:tcBorders>
              <w:top w:val="single" w:sz="4" w:space="0" w:color="auto"/>
              <w:left w:val="single" w:sz="4" w:space="0" w:color="auto"/>
              <w:bottom w:val="single" w:sz="4" w:space="0" w:color="auto"/>
              <w:right w:val="single" w:sz="4" w:space="0" w:color="auto"/>
            </w:tcBorders>
          </w:tcPr>
          <w:p w14:paraId="0E94C911" w14:textId="77777777" w:rsidR="00540FAF" w:rsidRPr="00885A30" w:rsidRDefault="0048042F">
            <w:pPr>
              <w:widowControl w:val="0"/>
              <w:jc w:val="center"/>
            </w:pPr>
            <w:r w:rsidRPr="00885A30">
              <w:t>17,2</w:t>
            </w:r>
          </w:p>
        </w:tc>
        <w:tc>
          <w:tcPr>
            <w:tcW w:w="1403" w:type="pct"/>
            <w:tcBorders>
              <w:top w:val="single" w:sz="4" w:space="0" w:color="auto"/>
              <w:left w:val="single" w:sz="4" w:space="0" w:color="auto"/>
              <w:bottom w:val="single" w:sz="4" w:space="0" w:color="auto"/>
              <w:right w:val="single" w:sz="4" w:space="0" w:color="auto"/>
            </w:tcBorders>
          </w:tcPr>
          <w:p w14:paraId="7CF248C5" w14:textId="77777777" w:rsidR="00540FAF" w:rsidRPr="00885A30" w:rsidRDefault="0048042F">
            <w:pPr>
              <w:jc w:val="center"/>
            </w:pPr>
            <w:r w:rsidRPr="00885A30">
              <w:t>31,3</w:t>
            </w:r>
          </w:p>
        </w:tc>
      </w:tr>
      <w:tr w:rsidR="00B15141" w14:paraId="0420216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9757F0E" w14:textId="77777777" w:rsidR="00540FAF" w:rsidRPr="00885A30" w:rsidRDefault="0048042F">
            <w:pPr>
              <w:widowControl w:val="0"/>
              <w:ind w:left="135"/>
            </w:pPr>
            <w:r w:rsidRPr="00885A30">
              <w:t>95 % TI</w:t>
            </w:r>
          </w:p>
        </w:tc>
        <w:tc>
          <w:tcPr>
            <w:tcW w:w="1453" w:type="pct"/>
            <w:tcBorders>
              <w:top w:val="single" w:sz="4" w:space="0" w:color="auto"/>
              <w:left w:val="single" w:sz="4" w:space="0" w:color="auto"/>
              <w:bottom w:val="single" w:sz="4" w:space="0" w:color="auto"/>
              <w:right w:val="single" w:sz="4" w:space="0" w:color="auto"/>
            </w:tcBorders>
          </w:tcPr>
          <w:p w14:paraId="2B9825F6" w14:textId="77777777" w:rsidR="00540FAF" w:rsidRPr="00885A30" w:rsidRDefault="0048042F">
            <w:pPr>
              <w:widowControl w:val="0"/>
              <w:jc w:val="center"/>
            </w:pPr>
            <w:r w:rsidRPr="00885A30">
              <w:t>10,4, 24,0</w:t>
            </w:r>
          </w:p>
        </w:tc>
        <w:tc>
          <w:tcPr>
            <w:tcW w:w="1403" w:type="pct"/>
            <w:tcBorders>
              <w:top w:val="single" w:sz="4" w:space="0" w:color="auto"/>
              <w:left w:val="single" w:sz="4" w:space="0" w:color="auto"/>
              <w:bottom w:val="single" w:sz="4" w:space="0" w:color="auto"/>
              <w:right w:val="single" w:sz="4" w:space="0" w:color="auto"/>
            </w:tcBorders>
          </w:tcPr>
          <w:p w14:paraId="06F51B2C" w14:textId="77777777" w:rsidR="00540FAF" w:rsidRPr="00885A30" w:rsidRDefault="0048042F">
            <w:pPr>
              <w:jc w:val="center"/>
            </w:pPr>
            <w:r w:rsidRPr="00885A30">
              <w:t>22,8, 39,9</w:t>
            </w:r>
          </w:p>
        </w:tc>
      </w:tr>
      <w:tr w:rsidR="00B15141" w14:paraId="097512C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FAF4683" w14:textId="77777777" w:rsidR="00540FAF" w:rsidRPr="00885A30" w:rsidRDefault="0048042F">
            <w:pPr>
              <w:widowControl w:val="0"/>
              <w:ind w:left="135"/>
            </w:pPr>
            <w:r w:rsidRPr="00885A30">
              <w:t>Lakozamīds — Placebo</w:t>
            </w:r>
          </w:p>
        </w:tc>
        <w:tc>
          <w:tcPr>
            <w:tcW w:w="2856" w:type="pct"/>
            <w:gridSpan w:val="2"/>
            <w:tcBorders>
              <w:top w:val="single" w:sz="4" w:space="0" w:color="auto"/>
              <w:left w:val="single" w:sz="4" w:space="0" w:color="auto"/>
              <w:bottom w:val="single" w:sz="4" w:space="0" w:color="auto"/>
              <w:right w:val="single" w:sz="4" w:space="0" w:color="auto"/>
            </w:tcBorders>
          </w:tcPr>
          <w:p w14:paraId="6230E95A" w14:textId="77777777" w:rsidR="00540FAF" w:rsidRPr="00885A30" w:rsidRDefault="0048042F">
            <w:pPr>
              <w:jc w:val="center"/>
            </w:pPr>
            <w:r w:rsidRPr="00885A30">
              <w:t>14,1</w:t>
            </w:r>
          </w:p>
        </w:tc>
      </w:tr>
      <w:tr w:rsidR="00B15141" w14:paraId="264D4C3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B5DA059" w14:textId="77777777" w:rsidR="00540FAF" w:rsidRPr="00885A30" w:rsidRDefault="0048042F">
            <w:pPr>
              <w:widowControl w:val="0"/>
              <w:ind w:left="135"/>
            </w:pPr>
            <w:r w:rsidRPr="00885A30">
              <w:t>95 % TI</w:t>
            </w:r>
          </w:p>
        </w:tc>
        <w:tc>
          <w:tcPr>
            <w:tcW w:w="2856" w:type="pct"/>
            <w:gridSpan w:val="2"/>
            <w:tcBorders>
              <w:top w:val="single" w:sz="4" w:space="0" w:color="auto"/>
              <w:left w:val="single" w:sz="4" w:space="0" w:color="auto"/>
              <w:bottom w:val="single" w:sz="4" w:space="0" w:color="auto"/>
              <w:right w:val="single" w:sz="4" w:space="0" w:color="auto"/>
            </w:tcBorders>
          </w:tcPr>
          <w:p w14:paraId="01DD6A8D" w14:textId="77777777" w:rsidR="00540FAF" w:rsidRPr="00885A30" w:rsidRDefault="0048042F">
            <w:pPr>
              <w:jc w:val="center"/>
            </w:pPr>
            <w:r w:rsidRPr="00885A30">
              <w:t>3,2, 25,1</w:t>
            </w:r>
          </w:p>
        </w:tc>
      </w:tr>
      <w:tr w:rsidR="00B15141" w14:paraId="10AB610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E7174CE" w14:textId="77777777" w:rsidR="00540FAF" w:rsidRPr="00885A30" w:rsidRDefault="0048042F">
            <w:pPr>
              <w:widowControl w:val="0"/>
              <w:ind w:left="135"/>
            </w:pPr>
            <w:r w:rsidRPr="00885A30">
              <w:t>p-vērtība</w:t>
            </w:r>
          </w:p>
        </w:tc>
        <w:tc>
          <w:tcPr>
            <w:tcW w:w="2856" w:type="pct"/>
            <w:gridSpan w:val="2"/>
            <w:tcBorders>
              <w:top w:val="single" w:sz="4" w:space="0" w:color="auto"/>
              <w:left w:val="single" w:sz="4" w:space="0" w:color="auto"/>
              <w:bottom w:val="single" w:sz="4" w:space="0" w:color="auto"/>
              <w:right w:val="single" w:sz="4" w:space="0" w:color="auto"/>
            </w:tcBorders>
          </w:tcPr>
          <w:p w14:paraId="619AF4BA" w14:textId="77777777" w:rsidR="00540FAF" w:rsidRPr="00885A30" w:rsidRDefault="0048042F">
            <w:pPr>
              <w:jc w:val="center"/>
            </w:pPr>
            <w:r w:rsidRPr="00885A30">
              <w:t>0,011</w:t>
            </w:r>
          </w:p>
        </w:tc>
      </w:tr>
    </w:tbl>
    <w:p w14:paraId="19B5509D" w14:textId="6D1D6D30" w:rsidR="00540FAF" w:rsidRPr="00885A30" w:rsidRDefault="0048042F">
      <w:pPr>
        <w:pStyle w:val="C-BodyText"/>
        <w:spacing w:before="0" w:after="0" w:line="240" w:lineRule="auto"/>
        <w:rPr>
          <w:rFonts w:eastAsia="Calibri"/>
          <w:sz w:val="22"/>
          <w:szCs w:val="22"/>
          <w:lang w:val="lv-LV"/>
        </w:rPr>
      </w:pPr>
      <w:r w:rsidRPr="00885A30">
        <w:rPr>
          <w:rFonts w:eastAsia="Calibri"/>
          <w:sz w:val="22"/>
          <w:szCs w:val="22"/>
          <w:lang w:val="lv-LV"/>
        </w:rPr>
        <w:t xml:space="preserve">Piezīme. Lakozamīda grupā mediāno laiku līdz </w:t>
      </w:r>
      <w:r w:rsidR="00B45B0A">
        <w:rPr>
          <w:rFonts w:eastAsia="Calibri"/>
          <w:sz w:val="22"/>
          <w:szCs w:val="22"/>
          <w:lang w:val="lv-LV"/>
        </w:rPr>
        <w:t xml:space="preserve">sekundāriem </w:t>
      </w:r>
      <w:r w:rsidRPr="00885A30">
        <w:rPr>
          <w:rFonts w:eastAsia="Calibri"/>
          <w:sz w:val="22"/>
          <w:szCs w:val="22"/>
          <w:lang w:val="lv-LV"/>
        </w:rPr>
        <w:t xml:space="preserve">PGTCS nevarēja noteikt ar Kaplana-Meiera metodēm, jo </w:t>
      </w:r>
      <w:r w:rsidRPr="00885A30">
        <w:rPr>
          <w:rFonts w:ascii="Lucida Grande" w:eastAsia="Calibri" w:hAnsi="Lucida Grande" w:cs="Lucida Grande"/>
          <w:sz w:val="22"/>
          <w:szCs w:val="22"/>
          <w:lang w:val="lv-LV"/>
        </w:rPr>
        <w:t>˃</w:t>
      </w:r>
      <w:r w:rsidRPr="00885A30">
        <w:rPr>
          <w:rFonts w:eastAsia="Calibri"/>
          <w:sz w:val="22"/>
          <w:szCs w:val="22"/>
          <w:lang w:val="lv-LV"/>
        </w:rPr>
        <w:t> 50 % pacientu līdz 166. dienai nebija novērot</w:t>
      </w:r>
      <w:r w:rsidR="00B45B0A">
        <w:rPr>
          <w:rFonts w:eastAsia="Calibri"/>
          <w:sz w:val="22"/>
          <w:szCs w:val="22"/>
          <w:lang w:val="lv-LV"/>
        </w:rPr>
        <w:t>i</w:t>
      </w:r>
      <w:r w:rsidRPr="00885A30">
        <w:rPr>
          <w:rFonts w:eastAsia="Calibri"/>
          <w:sz w:val="22"/>
          <w:szCs w:val="22"/>
          <w:lang w:val="lv-LV"/>
        </w:rPr>
        <w:t xml:space="preserve"> </w:t>
      </w:r>
      <w:r w:rsidR="00B45B0A">
        <w:rPr>
          <w:rFonts w:eastAsia="Calibri"/>
          <w:sz w:val="22"/>
          <w:szCs w:val="22"/>
          <w:lang w:val="lv-LV"/>
        </w:rPr>
        <w:t>sekundāri</w:t>
      </w:r>
      <w:r w:rsidRPr="00885A30">
        <w:rPr>
          <w:rFonts w:eastAsia="Calibri"/>
          <w:sz w:val="22"/>
          <w:szCs w:val="22"/>
          <w:lang w:val="lv-LV"/>
        </w:rPr>
        <w:t>PGTCS.</w:t>
      </w:r>
    </w:p>
    <w:p w14:paraId="5BE24411" w14:textId="77777777" w:rsidR="00540FAF" w:rsidRPr="00885A30" w:rsidRDefault="00540FAF">
      <w:pPr>
        <w:pStyle w:val="C-BodyText"/>
        <w:spacing w:before="0" w:after="0" w:line="240" w:lineRule="auto"/>
        <w:rPr>
          <w:sz w:val="22"/>
          <w:szCs w:val="22"/>
          <w:lang w:val="lv-LV"/>
        </w:rPr>
      </w:pPr>
    </w:p>
    <w:p w14:paraId="125A2063" w14:textId="77777777" w:rsidR="00540FAF" w:rsidRPr="00885A30" w:rsidRDefault="0048042F">
      <w:pPr>
        <w:pStyle w:val="C-BodyText"/>
        <w:spacing w:before="0" w:after="0" w:line="240" w:lineRule="auto"/>
        <w:rPr>
          <w:lang w:val="lv-LV"/>
        </w:rPr>
      </w:pPr>
      <w:r w:rsidRPr="00885A30">
        <w:rPr>
          <w:sz w:val="22"/>
          <w:szCs w:val="22"/>
          <w:lang w:val="lv-LV"/>
        </w:rPr>
        <w:t xml:space="preserve">Atrades bērnu apakšgrupā saskanēja ar primārās, sekundārās un citas efektivitātes mērķa kopējās populācijas rezultātiem. </w:t>
      </w:r>
    </w:p>
    <w:p w14:paraId="26993222" w14:textId="77777777" w:rsidR="00540FAF" w:rsidRPr="00885A30" w:rsidRDefault="00540FAF">
      <w:pPr>
        <w:tabs>
          <w:tab w:val="clear" w:pos="567"/>
        </w:tabs>
        <w:spacing w:line="240" w:lineRule="auto"/>
        <w:ind w:left="567" w:hanging="567"/>
        <w:outlineLvl w:val="0"/>
        <w:rPr>
          <w:b/>
          <w:bCs/>
          <w:lang w:val="lv-LV"/>
        </w:rPr>
      </w:pPr>
    </w:p>
    <w:p w14:paraId="5E2516B8" w14:textId="77777777" w:rsidR="00540FAF" w:rsidRPr="00885A30" w:rsidRDefault="0048042F">
      <w:pPr>
        <w:tabs>
          <w:tab w:val="clear" w:pos="567"/>
        </w:tabs>
        <w:spacing w:line="240" w:lineRule="auto"/>
        <w:ind w:left="567" w:hanging="567"/>
        <w:outlineLvl w:val="0"/>
        <w:rPr>
          <w:lang w:val="lv-LV"/>
        </w:rPr>
      </w:pPr>
      <w:r w:rsidRPr="00885A30">
        <w:rPr>
          <w:b/>
          <w:bCs/>
          <w:lang w:val="lv-LV"/>
        </w:rPr>
        <w:t>5.2.</w:t>
      </w:r>
      <w:r w:rsidRPr="00885A30">
        <w:rPr>
          <w:b/>
          <w:bCs/>
          <w:lang w:val="lv-LV"/>
        </w:rPr>
        <w:tab/>
        <w:t>Farmakokinētiskās īpašības</w:t>
      </w:r>
    </w:p>
    <w:p w14:paraId="4FE57EEA" w14:textId="77777777" w:rsidR="00540FAF" w:rsidRPr="00885A30" w:rsidRDefault="00540F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lv-LV"/>
        </w:rPr>
      </w:pPr>
    </w:p>
    <w:p w14:paraId="3242AA54" w14:textId="77777777" w:rsidR="00540FAF" w:rsidRPr="00885A30" w:rsidRDefault="0048042F">
      <w:pPr>
        <w:tabs>
          <w:tab w:val="left" w:pos="0"/>
          <w:tab w:val="left" w:pos="450"/>
          <w:tab w:val="left" w:pos="720"/>
          <w:tab w:val="left" w:pos="900"/>
        </w:tabs>
        <w:spacing w:line="240" w:lineRule="auto"/>
        <w:rPr>
          <w:u w:val="single"/>
          <w:lang w:val="lv-LV"/>
        </w:rPr>
      </w:pPr>
      <w:r w:rsidRPr="00885A30">
        <w:rPr>
          <w:u w:val="single"/>
          <w:lang w:val="lv-LV"/>
        </w:rPr>
        <w:t>Uzsūkšanās</w:t>
      </w:r>
    </w:p>
    <w:p w14:paraId="428D31C1" w14:textId="77777777" w:rsidR="00540FAF" w:rsidRPr="00885A30" w:rsidRDefault="00540FAF">
      <w:pPr>
        <w:tabs>
          <w:tab w:val="left" w:pos="0"/>
          <w:tab w:val="left" w:pos="450"/>
          <w:tab w:val="left" w:pos="720"/>
          <w:tab w:val="left" w:pos="900"/>
        </w:tabs>
        <w:spacing w:line="240" w:lineRule="auto"/>
        <w:rPr>
          <w:lang w:val="lv-LV"/>
        </w:rPr>
      </w:pPr>
    </w:p>
    <w:p w14:paraId="3B8FF633" w14:textId="090C3924" w:rsidR="00540FAF" w:rsidRPr="00746FC7" w:rsidRDefault="0048042F">
      <w:pPr>
        <w:spacing w:line="240" w:lineRule="auto"/>
        <w:rPr>
          <w:lang w:val="lv-LV"/>
        </w:rPr>
      </w:pPr>
      <w:r w:rsidRPr="00885A30">
        <w:rPr>
          <w:lang w:val="lv-LV"/>
        </w:rPr>
        <w:t xml:space="preserve"> </w:t>
      </w:r>
      <w:r w:rsidR="00E71ADF" w:rsidRPr="00746FC7">
        <w:rPr>
          <w:lang w:val="lv-LV"/>
        </w:rPr>
        <w:t>Pēc intravenozas ievadīšanas C</w:t>
      </w:r>
      <w:r w:rsidR="00E71ADF" w:rsidRPr="00746FC7">
        <w:rPr>
          <w:vertAlign w:val="subscript"/>
          <w:lang w:val="lv-LV"/>
        </w:rPr>
        <w:t>max</w:t>
      </w:r>
      <w:r w:rsidR="00E71ADF" w:rsidRPr="00746FC7">
        <w:rPr>
          <w:lang w:val="lv-LV"/>
        </w:rPr>
        <w:t xml:space="preserve"> tiek sasniegts infūzijas beigās. Koncentrācija plazmā palielinās proporcionāli devai pēc perorālas </w:t>
      </w:r>
      <w:r w:rsidR="00B45B0A">
        <w:rPr>
          <w:lang w:val="lv-LV"/>
        </w:rPr>
        <w:t xml:space="preserve">lietošanas </w:t>
      </w:r>
      <w:r w:rsidR="00E71ADF" w:rsidRPr="00746FC7">
        <w:rPr>
          <w:lang w:val="lv-LV"/>
        </w:rPr>
        <w:t>(100–800 mg) un intravenozas (50–300 mg) ievadīšanas.</w:t>
      </w:r>
    </w:p>
    <w:p w14:paraId="1CE4CDC2" w14:textId="77777777" w:rsidR="00E71ADF" w:rsidRPr="00885A30" w:rsidRDefault="00E71ADF">
      <w:pPr>
        <w:spacing w:line="240" w:lineRule="auto"/>
        <w:rPr>
          <w:b/>
          <w:bCs/>
          <w:lang w:val="lv-LV"/>
        </w:rPr>
      </w:pPr>
    </w:p>
    <w:p w14:paraId="10B64D0B" w14:textId="77777777" w:rsidR="00540FAF" w:rsidRPr="00885A30" w:rsidRDefault="0048042F">
      <w:pPr>
        <w:tabs>
          <w:tab w:val="left" w:pos="0"/>
          <w:tab w:val="left" w:pos="450"/>
          <w:tab w:val="left" w:pos="720"/>
          <w:tab w:val="left" w:pos="900"/>
        </w:tabs>
        <w:spacing w:line="240" w:lineRule="auto"/>
        <w:rPr>
          <w:u w:val="single"/>
          <w:lang w:val="lv-LV"/>
        </w:rPr>
      </w:pPr>
      <w:r w:rsidRPr="00885A30">
        <w:rPr>
          <w:u w:val="single"/>
          <w:lang w:val="lv-LV"/>
        </w:rPr>
        <w:t>Izkliede</w:t>
      </w:r>
    </w:p>
    <w:p w14:paraId="3CB65000" w14:textId="77777777" w:rsidR="00540FAF" w:rsidRPr="00885A30" w:rsidRDefault="00540FAF">
      <w:pPr>
        <w:tabs>
          <w:tab w:val="left" w:pos="0"/>
          <w:tab w:val="left" w:pos="450"/>
          <w:tab w:val="left" w:pos="720"/>
          <w:tab w:val="left" w:pos="900"/>
        </w:tabs>
        <w:spacing w:line="240" w:lineRule="auto"/>
        <w:rPr>
          <w:lang w:val="lv-LV"/>
        </w:rPr>
      </w:pPr>
    </w:p>
    <w:p w14:paraId="3927E1E6" w14:textId="77777777" w:rsidR="00540FAF" w:rsidRPr="00885A30" w:rsidRDefault="0048042F">
      <w:pPr>
        <w:spacing w:line="240" w:lineRule="auto"/>
        <w:rPr>
          <w:lang w:val="lv-LV"/>
        </w:rPr>
      </w:pPr>
      <w:r w:rsidRPr="00885A30">
        <w:rPr>
          <w:lang w:val="lv-LV"/>
        </w:rPr>
        <w:t>Izkliedes tilpums ir aptuveni 0,6 l/kg. Lakozamīds mazāk nekā 15 % apmērā saistās ar plazmas proteīniem.</w:t>
      </w:r>
    </w:p>
    <w:p w14:paraId="4A11FC7C" w14:textId="77777777" w:rsidR="00540FAF" w:rsidRPr="00885A30" w:rsidRDefault="00540FAF">
      <w:pPr>
        <w:tabs>
          <w:tab w:val="left" w:pos="0"/>
          <w:tab w:val="left" w:pos="450"/>
          <w:tab w:val="left" w:pos="720"/>
          <w:tab w:val="left" w:pos="900"/>
        </w:tabs>
        <w:spacing w:line="240" w:lineRule="auto"/>
        <w:rPr>
          <w:lang w:val="lv-LV"/>
        </w:rPr>
      </w:pPr>
    </w:p>
    <w:p w14:paraId="2F100946" w14:textId="77777777" w:rsidR="00540FAF" w:rsidRPr="00885A30" w:rsidRDefault="0048042F">
      <w:pPr>
        <w:tabs>
          <w:tab w:val="left" w:pos="0"/>
          <w:tab w:val="left" w:pos="450"/>
          <w:tab w:val="left" w:pos="720"/>
          <w:tab w:val="left" w:pos="900"/>
        </w:tabs>
        <w:autoSpaceDE w:val="0"/>
        <w:autoSpaceDN w:val="0"/>
        <w:adjustRightInd w:val="0"/>
        <w:spacing w:line="240" w:lineRule="auto"/>
        <w:rPr>
          <w:u w:val="single"/>
          <w:lang w:val="lv-LV"/>
        </w:rPr>
      </w:pPr>
      <w:r w:rsidRPr="00885A30">
        <w:rPr>
          <w:u w:val="single"/>
          <w:lang w:val="lv-LV"/>
        </w:rPr>
        <w:t>Biotransformācija</w:t>
      </w:r>
    </w:p>
    <w:p w14:paraId="15408F4F" w14:textId="77777777" w:rsidR="00540FAF" w:rsidRPr="00885A30" w:rsidRDefault="00540FAF">
      <w:pPr>
        <w:tabs>
          <w:tab w:val="left" w:pos="0"/>
          <w:tab w:val="left" w:pos="450"/>
          <w:tab w:val="left" w:pos="720"/>
          <w:tab w:val="left" w:pos="900"/>
        </w:tabs>
        <w:autoSpaceDE w:val="0"/>
        <w:autoSpaceDN w:val="0"/>
        <w:adjustRightInd w:val="0"/>
        <w:spacing w:line="240" w:lineRule="auto"/>
        <w:rPr>
          <w:u w:val="single"/>
          <w:lang w:val="lv-LV"/>
        </w:rPr>
      </w:pPr>
    </w:p>
    <w:p w14:paraId="68C68B1C" w14:textId="036B698F" w:rsidR="00540FAF" w:rsidRPr="00885A30" w:rsidRDefault="0048042F">
      <w:pPr>
        <w:pStyle w:val="NormalDSGCharChar"/>
        <w:autoSpaceDE w:val="0"/>
        <w:autoSpaceDN w:val="0"/>
        <w:adjustRightInd w:val="0"/>
        <w:spacing w:after="0"/>
        <w:rPr>
          <w:sz w:val="22"/>
          <w:szCs w:val="22"/>
          <w:lang w:val="lv-LV"/>
        </w:rPr>
      </w:pPr>
      <w:r w:rsidRPr="00885A30">
        <w:rPr>
          <w:sz w:val="22"/>
          <w:szCs w:val="22"/>
          <w:lang w:val="lv-LV"/>
        </w:rPr>
        <w:t>95 % no devas izdalās ar urīnu lakozamīda un metabolītu veidā. Lakozamīda metabolisms pilnībā nav raksturots. Svarīgākie komponenti, kas izdalās ar urīnu, ir ne</w:t>
      </w:r>
      <w:r w:rsidR="00B45B0A">
        <w:rPr>
          <w:sz w:val="22"/>
          <w:szCs w:val="22"/>
          <w:lang w:val="lv-LV"/>
        </w:rPr>
        <w:t>iz</w:t>
      </w:r>
      <w:r w:rsidRPr="00885A30">
        <w:rPr>
          <w:sz w:val="22"/>
          <w:szCs w:val="22"/>
          <w:lang w:val="lv-LV"/>
        </w:rPr>
        <w:t>mainīts lakozamīds (aptuveni 40 % no devas) un tā O-desmetilmetabolīts mazāk kā 30 %.</w:t>
      </w:r>
    </w:p>
    <w:p w14:paraId="23D3A0F8" w14:textId="77777777" w:rsidR="00540FAF" w:rsidRPr="00885A30" w:rsidRDefault="0048042F">
      <w:pPr>
        <w:pStyle w:val="NormalDSGCharChar"/>
        <w:spacing w:after="0"/>
        <w:rPr>
          <w:sz w:val="22"/>
          <w:szCs w:val="22"/>
          <w:lang w:val="lv-LV"/>
        </w:rPr>
      </w:pPr>
      <w:r w:rsidRPr="00885A30">
        <w:rPr>
          <w:sz w:val="22"/>
          <w:szCs w:val="22"/>
          <w:lang w:val="lv-LV"/>
        </w:rPr>
        <w:t>Polārā frakcija, paredzams serīna derivāti, urīnā veidoja aptuveni 20 %, taču dažu indivīdu plazmā tā konstatēta vienīgi niecīgā daudzumā (0</w:t>
      </w:r>
      <w:r w:rsidRPr="00885A30">
        <w:rPr>
          <w:sz w:val="22"/>
          <w:szCs w:val="22"/>
          <w:lang w:val="lv-LV"/>
        </w:rPr>
        <w:noBreakHyphen/>
        <w:t>2 %). Urīnā nelielā daudzumā (0,5</w:t>
      </w:r>
      <w:r w:rsidRPr="00885A30">
        <w:rPr>
          <w:sz w:val="22"/>
          <w:szCs w:val="22"/>
          <w:lang w:val="lv-LV"/>
        </w:rPr>
        <w:noBreakHyphen/>
        <w:t>2 %) tika konstatēti arī citi metabolīti.</w:t>
      </w:r>
    </w:p>
    <w:p w14:paraId="08D2FDDF" w14:textId="77777777" w:rsidR="00540FAF" w:rsidRPr="00885A30" w:rsidRDefault="0048042F">
      <w:pPr>
        <w:tabs>
          <w:tab w:val="clear" w:pos="567"/>
        </w:tabs>
        <w:spacing w:line="240" w:lineRule="auto"/>
        <w:rPr>
          <w:lang w:val="lv-LV"/>
        </w:rPr>
      </w:pPr>
      <w:r w:rsidRPr="00885A30">
        <w:rPr>
          <w:i/>
          <w:lang w:val="lv-LV"/>
        </w:rPr>
        <w:t>In vitro</w:t>
      </w:r>
      <w:r w:rsidRPr="00885A30">
        <w:rPr>
          <w:lang w:val="lv-LV"/>
        </w:rPr>
        <w:t xml:space="preserve"> dati liecina, ka CYP2C9, CYP2C19 un CYP3A4 spēj katalizēt O-desmetilmetabolīta veidošanos, bet galvenā izoenzīma veidošanās nav apstiprināta </w:t>
      </w:r>
      <w:r w:rsidRPr="00885A30">
        <w:rPr>
          <w:i/>
          <w:lang w:val="lv-LV"/>
        </w:rPr>
        <w:t>in</w:t>
      </w:r>
      <w:r w:rsidRPr="00885A30">
        <w:rPr>
          <w:lang w:val="lv-LV"/>
        </w:rPr>
        <w:t xml:space="preserve"> </w:t>
      </w:r>
      <w:r w:rsidRPr="00885A30">
        <w:rPr>
          <w:i/>
          <w:lang w:val="lv-LV"/>
        </w:rPr>
        <w:t>vivo</w:t>
      </w:r>
      <w:r w:rsidRPr="00885A30">
        <w:rPr>
          <w:lang w:val="lv-LV"/>
        </w:rPr>
        <w:t>.</w:t>
      </w:r>
    </w:p>
    <w:p w14:paraId="21621B32" w14:textId="6379479F" w:rsidR="00540FAF" w:rsidRPr="00885A30" w:rsidRDefault="0048042F">
      <w:pPr>
        <w:pStyle w:val="NormalDSG"/>
        <w:spacing w:after="0"/>
        <w:rPr>
          <w:sz w:val="22"/>
          <w:szCs w:val="22"/>
          <w:lang w:val="lv-LV"/>
        </w:rPr>
      </w:pPr>
      <w:r w:rsidRPr="00885A30">
        <w:rPr>
          <w:sz w:val="22"/>
          <w:szCs w:val="22"/>
          <w:lang w:val="lv-LV"/>
        </w:rPr>
        <w:t>Klīniski nozīmīga atšķirība lakozamīda piesātinājumam netika novērota</w:t>
      </w:r>
      <w:r w:rsidR="00682E0E">
        <w:rPr>
          <w:sz w:val="22"/>
          <w:szCs w:val="22"/>
          <w:lang w:val="lv-LV"/>
        </w:rPr>
        <w:t xml:space="preserve">, </w:t>
      </w:r>
      <w:r w:rsidRPr="00885A30">
        <w:rPr>
          <w:sz w:val="22"/>
          <w:szCs w:val="22"/>
          <w:lang w:val="lv-LV"/>
        </w:rPr>
        <w:t xml:space="preserve"> </w:t>
      </w:r>
      <w:r w:rsidR="00682E0E" w:rsidRPr="00885A30">
        <w:rPr>
          <w:sz w:val="22"/>
          <w:szCs w:val="22"/>
          <w:lang w:val="lv-LV"/>
        </w:rPr>
        <w:t>salīdzin</w:t>
      </w:r>
      <w:r w:rsidR="00682E0E">
        <w:rPr>
          <w:sz w:val="22"/>
          <w:szCs w:val="22"/>
          <w:lang w:val="lv-LV"/>
        </w:rPr>
        <w:t>ot</w:t>
      </w:r>
      <w:r w:rsidR="00682E0E" w:rsidRPr="00885A30">
        <w:rPr>
          <w:sz w:val="22"/>
          <w:szCs w:val="22"/>
          <w:lang w:val="lv-LV"/>
        </w:rPr>
        <w:t xml:space="preserve"> </w:t>
      </w:r>
      <w:r w:rsidRPr="00885A30">
        <w:rPr>
          <w:sz w:val="22"/>
          <w:szCs w:val="22"/>
          <w:lang w:val="lv-LV"/>
        </w:rPr>
        <w:t xml:space="preserve">tā farmakokinētiku </w:t>
      </w:r>
      <w:r w:rsidR="00682E0E">
        <w:rPr>
          <w:sz w:val="22"/>
          <w:szCs w:val="22"/>
          <w:lang w:val="lv-LV"/>
        </w:rPr>
        <w:t>spēcīgiem</w:t>
      </w:r>
      <w:r w:rsidR="00682E0E" w:rsidRPr="00885A30">
        <w:rPr>
          <w:sz w:val="22"/>
          <w:szCs w:val="22"/>
          <w:lang w:val="lv-LV"/>
        </w:rPr>
        <w:t xml:space="preserve"> </w:t>
      </w:r>
      <w:r w:rsidR="00682E0E" w:rsidRPr="00356196">
        <w:rPr>
          <w:sz w:val="22"/>
          <w:szCs w:val="22"/>
          <w:lang w:val="lv-LV"/>
        </w:rPr>
        <w:t xml:space="preserve">metabolizētājiem </w:t>
      </w:r>
      <w:r w:rsidRPr="00356196">
        <w:rPr>
          <w:sz w:val="22"/>
          <w:szCs w:val="22"/>
          <w:lang w:val="lv-LV"/>
        </w:rPr>
        <w:t xml:space="preserve">(EMs, ar funkcionālu CYP2C19) un </w:t>
      </w:r>
      <w:r w:rsidR="00682E0E" w:rsidRPr="00356196">
        <w:rPr>
          <w:sz w:val="22"/>
          <w:szCs w:val="22"/>
          <w:lang w:val="lv-LV"/>
        </w:rPr>
        <w:t xml:space="preserve">vājiem metabolizētājiem </w:t>
      </w:r>
      <w:r w:rsidRPr="00356196">
        <w:rPr>
          <w:sz w:val="22"/>
          <w:szCs w:val="22"/>
          <w:lang w:val="lv-LV"/>
        </w:rPr>
        <w:t>(PMs, bez funkcionāla</w:t>
      </w:r>
      <w:r w:rsidRPr="00885A30">
        <w:rPr>
          <w:sz w:val="22"/>
          <w:szCs w:val="22"/>
          <w:lang w:val="lv-LV"/>
        </w:rPr>
        <w:t xml:space="preserve"> CYP2C19). Turklāt mijiedarbības pētījumā ar omeprazolu (CYP2C19</w:t>
      </w:r>
      <w:r w:rsidRPr="00885A30">
        <w:rPr>
          <w:sz w:val="22"/>
          <w:szCs w:val="22"/>
          <w:lang w:val="lv-LV"/>
        </w:rPr>
        <w:noBreakHyphen/>
        <w:t>inhibitors) netika konstatētas klīniski nozīmīgas lakozamīda koncentrācijas plazmā izmaiņas, kas norādītu, ka šis ceļš ir maznozīmīgs. O-desmetil-lakozamīda koncentrācija plazmā ir aptuveni 15 % no lakozamīda koncentrācijas plazmā. Šim galvenajam metabolītam nav konstatēta farmakoloģiska aktivitāte.</w:t>
      </w:r>
    </w:p>
    <w:p w14:paraId="4BBA1612" w14:textId="77777777" w:rsidR="00540FAF" w:rsidRPr="00885A30" w:rsidRDefault="00540FAF">
      <w:pPr>
        <w:pStyle w:val="NormalDSG"/>
        <w:spacing w:after="0"/>
        <w:rPr>
          <w:sz w:val="22"/>
          <w:szCs w:val="22"/>
          <w:lang w:val="lv-LV"/>
        </w:rPr>
      </w:pPr>
    </w:p>
    <w:p w14:paraId="3CED8043" w14:textId="77777777" w:rsidR="00540FAF" w:rsidRPr="00885A30" w:rsidRDefault="0048042F">
      <w:pPr>
        <w:pStyle w:val="NormalDSGCharChar"/>
        <w:keepNext/>
        <w:keepLines/>
        <w:spacing w:after="0"/>
        <w:rPr>
          <w:sz w:val="22"/>
          <w:szCs w:val="22"/>
          <w:u w:val="single"/>
          <w:lang w:val="lv-LV"/>
        </w:rPr>
      </w:pPr>
      <w:r w:rsidRPr="00885A30">
        <w:rPr>
          <w:sz w:val="22"/>
          <w:szCs w:val="22"/>
          <w:u w:val="single"/>
          <w:lang w:val="lv-LV"/>
        </w:rPr>
        <w:t>Eliminācija</w:t>
      </w:r>
    </w:p>
    <w:p w14:paraId="7E5E6E5E" w14:textId="77777777" w:rsidR="00540FAF" w:rsidRPr="00885A30" w:rsidRDefault="00540FAF">
      <w:pPr>
        <w:pStyle w:val="NormalDSGCharChar"/>
        <w:keepNext/>
        <w:keepLines/>
        <w:spacing w:after="0"/>
        <w:rPr>
          <w:sz w:val="22"/>
          <w:szCs w:val="22"/>
          <w:u w:val="single"/>
          <w:lang w:val="lv-LV"/>
        </w:rPr>
      </w:pPr>
    </w:p>
    <w:p w14:paraId="07BCF8CC" w14:textId="73696553" w:rsidR="00540FAF" w:rsidRPr="00885A30" w:rsidRDefault="0048042F">
      <w:pPr>
        <w:pStyle w:val="NormalDSGCharChar"/>
        <w:keepNext/>
        <w:keepLines/>
        <w:spacing w:after="0"/>
        <w:rPr>
          <w:sz w:val="22"/>
          <w:szCs w:val="22"/>
          <w:lang w:val="lv-LV"/>
        </w:rPr>
      </w:pPr>
      <w:r w:rsidRPr="00885A30">
        <w:rPr>
          <w:sz w:val="22"/>
          <w:szCs w:val="22"/>
          <w:lang w:val="lv-LV"/>
        </w:rPr>
        <w:t>Lakozamīds no asinsrites tiek izvadīts galvenokārt ar nieru starpniecību un biotransformācijas ceļā. Pēc radioloģiski marķēta lakozamīda perorālas un intravenozas ievadīšanas aptuveni 95 % no radioaktivitātes tika konstatēta urīnā un mazāk nekā 0,5 % fēcēs. Lakozamīda eliminācijas pusperiods ir aptuveni 13 stundas. Farmakokinētika ir proporcionāla devai un nemainīga visu laiku, ar zemu intra- un inter-subjekta mainīgumu. Lietojot zāles divas reizes dienā, līdzsvara koncentrācija plazmā tiek sasniegta pēc 3</w:t>
      </w:r>
      <w:r w:rsidR="005D4AE9">
        <w:rPr>
          <w:sz w:val="22"/>
          <w:szCs w:val="22"/>
          <w:lang w:val="lv-LV"/>
        </w:rPr>
        <w:t>-</w:t>
      </w:r>
      <w:r w:rsidRPr="00885A30">
        <w:rPr>
          <w:sz w:val="22"/>
          <w:szCs w:val="22"/>
          <w:lang w:val="lv-LV"/>
        </w:rPr>
        <w:t>dienām. Koncentrācija plazmā pieaug, uzkrājoties aptuveni 2 reizes.</w:t>
      </w:r>
    </w:p>
    <w:p w14:paraId="77A16C45" w14:textId="77777777" w:rsidR="00540FAF" w:rsidRPr="00885A30" w:rsidRDefault="00540FAF">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06C37BD2" w14:textId="77777777" w:rsidR="00540FAF" w:rsidRPr="00885A30" w:rsidRDefault="0048042F">
      <w:pPr>
        <w:autoSpaceDE w:val="0"/>
        <w:autoSpaceDN w:val="0"/>
        <w:adjustRightInd w:val="0"/>
        <w:spacing w:line="240" w:lineRule="auto"/>
        <w:rPr>
          <w:lang w:val="lv-LV"/>
        </w:rPr>
      </w:pPr>
      <w:r w:rsidRPr="00885A30">
        <w:rPr>
          <w:lang w:val="lv-LV"/>
        </w:rPr>
        <w:t>Līdzsvara koncentrācija, lietojot vienreizēju piesātinošo 2</w:t>
      </w:r>
      <w:r w:rsidRPr="00885A30">
        <w:rPr>
          <w:rFonts w:eastAsia="Calibri"/>
          <w:lang w:val="lv-LV" w:eastAsia="en-US"/>
        </w:rPr>
        <w:t>00 mg</w:t>
      </w:r>
      <w:r w:rsidRPr="00885A30">
        <w:rPr>
          <w:lang w:val="lv-LV"/>
        </w:rPr>
        <w:t xml:space="preserve"> devu vai 100 mg </w:t>
      </w:r>
      <w:r w:rsidRPr="00885A30">
        <w:rPr>
          <w:rFonts w:eastAsia="Calibri"/>
          <w:lang w:val="lv-LV" w:eastAsia="en-US"/>
        </w:rPr>
        <w:t>divas reizes dienā</w:t>
      </w:r>
      <w:r w:rsidRPr="00885A30">
        <w:rPr>
          <w:lang w:val="lv-LV"/>
        </w:rPr>
        <w:t xml:space="preserve"> perorāli, ir </w:t>
      </w:r>
      <w:r w:rsidRPr="00885A30">
        <w:rPr>
          <w:rFonts w:eastAsia="Calibri"/>
          <w:lang w:val="lv-LV" w:eastAsia="en-US"/>
        </w:rPr>
        <w:t>līdzīga</w:t>
      </w:r>
      <w:r w:rsidRPr="00885A30">
        <w:rPr>
          <w:lang w:val="lv-LV"/>
        </w:rPr>
        <w:t>.</w:t>
      </w:r>
    </w:p>
    <w:p w14:paraId="1471D85F" w14:textId="77777777" w:rsidR="00540FAF" w:rsidRPr="00885A30" w:rsidRDefault="00540FAF">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6E866703" w14:textId="77777777" w:rsidR="00540FAF" w:rsidRPr="00885A30" w:rsidRDefault="0048042F">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r w:rsidRPr="00885A30">
        <w:rPr>
          <w:sz w:val="22"/>
          <w:szCs w:val="22"/>
          <w:u w:val="single"/>
          <w:lang w:val="lv-LV"/>
        </w:rPr>
        <w:t>Farmakokinētika īpašām pacientu grupām</w:t>
      </w:r>
    </w:p>
    <w:p w14:paraId="352AC844" w14:textId="77777777" w:rsidR="00540FAF" w:rsidRPr="00885A30" w:rsidRDefault="00540FAF">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lv-LV"/>
        </w:rPr>
      </w:pPr>
    </w:p>
    <w:p w14:paraId="45519B04" w14:textId="77777777" w:rsidR="00540FAF" w:rsidRPr="00885A30" w:rsidRDefault="0048042F">
      <w:pPr>
        <w:pStyle w:val="Heading3"/>
        <w:keepLines w:val="0"/>
        <w:spacing w:before="0" w:after="0" w:line="240" w:lineRule="auto"/>
        <w:rPr>
          <w:b w:val="0"/>
          <w:bCs w:val="0"/>
          <w:i/>
          <w:sz w:val="22"/>
          <w:szCs w:val="22"/>
          <w:lang w:val="lv-LV"/>
        </w:rPr>
      </w:pPr>
      <w:r w:rsidRPr="00885A30">
        <w:rPr>
          <w:b w:val="0"/>
          <w:bCs w:val="0"/>
          <w:i/>
          <w:sz w:val="22"/>
          <w:szCs w:val="22"/>
          <w:lang w:val="lv-LV"/>
        </w:rPr>
        <w:t>Dzimums</w:t>
      </w:r>
    </w:p>
    <w:p w14:paraId="66B4B8C6" w14:textId="77777777" w:rsidR="00540FAF" w:rsidRPr="00885A30" w:rsidRDefault="0048042F">
      <w:pPr>
        <w:keepNext/>
        <w:spacing w:line="240" w:lineRule="auto"/>
        <w:rPr>
          <w:lang w:val="lv-LV"/>
        </w:rPr>
      </w:pPr>
      <w:r w:rsidRPr="00885A30">
        <w:rPr>
          <w:lang w:val="lv-LV"/>
        </w:rPr>
        <w:t>Klīniskie pētījumi liecina, ka dzimums būtiski neietekmē lakozamīda koncentrāciju plazmā.</w:t>
      </w:r>
    </w:p>
    <w:p w14:paraId="3E217958" w14:textId="77777777" w:rsidR="00540FAF" w:rsidRPr="00885A30" w:rsidRDefault="00540FAF">
      <w:pPr>
        <w:spacing w:line="240" w:lineRule="auto"/>
        <w:rPr>
          <w:lang w:val="lv-LV"/>
        </w:rPr>
      </w:pPr>
    </w:p>
    <w:p w14:paraId="2538F0A6" w14:textId="77777777" w:rsidR="00540FAF" w:rsidRPr="00885A30" w:rsidRDefault="0048042F">
      <w:pPr>
        <w:pStyle w:val="Heading3"/>
        <w:keepNext w:val="0"/>
        <w:keepLines w:val="0"/>
        <w:spacing w:before="0" w:after="0" w:line="240" w:lineRule="auto"/>
        <w:rPr>
          <w:b w:val="0"/>
          <w:bCs w:val="0"/>
          <w:i/>
          <w:sz w:val="22"/>
          <w:szCs w:val="22"/>
          <w:lang w:val="lv-LV"/>
        </w:rPr>
      </w:pPr>
      <w:r w:rsidRPr="00885A30">
        <w:rPr>
          <w:b w:val="0"/>
          <w:bCs w:val="0"/>
          <w:i/>
          <w:sz w:val="22"/>
          <w:szCs w:val="22"/>
          <w:lang w:val="lv-LV"/>
        </w:rPr>
        <w:t>Nieru darbības traucējumi</w:t>
      </w:r>
    </w:p>
    <w:p w14:paraId="1474D551" w14:textId="4A7C999D" w:rsidR="00540FAF" w:rsidRPr="00885A30" w:rsidRDefault="0048042F">
      <w:pPr>
        <w:widowControl w:val="0"/>
        <w:spacing w:line="240" w:lineRule="auto"/>
        <w:rPr>
          <w:lang w:val="lv-LV"/>
        </w:rPr>
      </w:pPr>
      <w:r w:rsidRPr="00885A30">
        <w:rPr>
          <w:lang w:val="lv-LV"/>
        </w:rPr>
        <w:t xml:space="preserve">Salīdzinot ar veseliem indivīdiem, pacientiem ar viegliem vai vidēji smagiem nieru darbības traucējumiem lakozamīda </w:t>
      </w:r>
      <w:r w:rsidR="00142B80">
        <w:rPr>
          <w:lang w:val="lv-LV"/>
        </w:rPr>
        <w:t>AUC</w:t>
      </w:r>
      <w:r w:rsidRPr="00885A30">
        <w:rPr>
          <w:lang w:val="lv-LV"/>
        </w:rPr>
        <w:t xml:space="preserve"> bija aptuveni par 30 % lielāks, bet pacientiem ar izteiktiem nieru darbības traucējumiem un pacientiem ar nieru slimību terminālā stadijā, kam nepieciešama hemodialīze </w:t>
      </w:r>
      <w:r w:rsidRPr="00885A30">
        <w:rPr>
          <w:lang w:val="lv-LV"/>
        </w:rPr>
        <w:noBreakHyphen/>
        <w:t xml:space="preserve"> par 60 % lielāks, savukārt C</w:t>
      </w:r>
      <w:r w:rsidRPr="00885A30">
        <w:rPr>
          <w:vertAlign w:val="subscript"/>
          <w:lang w:val="lv-LV"/>
        </w:rPr>
        <w:t>max</w:t>
      </w:r>
      <w:r w:rsidRPr="00885A30">
        <w:rPr>
          <w:lang w:val="lv-LV"/>
        </w:rPr>
        <w:t xml:space="preserve"> nemainījās.</w:t>
      </w:r>
    </w:p>
    <w:p w14:paraId="61284310" w14:textId="7CB0AC94" w:rsidR="00540FAF" w:rsidRPr="00885A30" w:rsidRDefault="0048042F">
      <w:pPr>
        <w:widowControl w:val="0"/>
        <w:spacing w:line="240" w:lineRule="auto"/>
        <w:rPr>
          <w:lang w:val="lv-LV"/>
        </w:rPr>
      </w:pPr>
      <w:r w:rsidRPr="00885A30">
        <w:rPr>
          <w:lang w:val="lv-LV"/>
        </w:rPr>
        <w:t xml:space="preserve">Lakozamīdu var efektīvi izvadīt no plazmas hemodialīzes ceļā. Pēc 4 stundas ilgas hemodialīzes lakozamīda </w:t>
      </w:r>
      <w:r w:rsidR="00142B80">
        <w:rPr>
          <w:lang w:val="lv-LV"/>
        </w:rPr>
        <w:t>AUC</w:t>
      </w:r>
      <w:r w:rsidRPr="00885A30">
        <w:rPr>
          <w:lang w:val="lv-LV"/>
        </w:rPr>
        <w:t xml:space="preserve"> ir samazinājies aptuveni par 50 %. Tādēļ pēc hemodialīzes ieteicams lietot papildu devu (skatīt 4.2. apakšpunktu). Pacientiem ar vidēji </w:t>
      </w:r>
      <w:r w:rsidR="00682E0E">
        <w:rPr>
          <w:lang w:val="lv-LV"/>
        </w:rPr>
        <w:t xml:space="preserve">smagiem </w:t>
      </w:r>
      <w:r w:rsidRPr="00885A30">
        <w:rPr>
          <w:lang w:val="lv-LV"/>
        </w:rPr>
        <w:t>un smagiem nieru darbības traucējumiem O-desmetilmetabolīta koncentrācija bija vairākkārt palielināta. Pacientiem ar nieru slimību terminālā stadijā, iztrūkstot hemodialīzei, līmenis palielinājās un visu laiku pieauga 24 stundu novērošanas laikā. Nav zināms, vai metabolītu palielinātā koncentrācija pacientiem ar nieru slimību terminālā stadijā varētu palielināt nevēlamas blakusparādības, bet metabolītu farmakoloģisk</w:t>
      </w:r>
      <w:r w:rsidR="00142B80">
        <w:rPr>
          <w:lang w:val="lv-LV"/>
        </w:rPr>
        <w:t>ā</w:t>
      </w:r>
      <w:r w:rsidRPr="00885A30">
        <w:rPr>
          <w:lang w:val="lv-LV"/>
        </w:rPr>
        <w:t xml:space="preserve"> aktivitāte netika konstatēta.</w:t>
      </w:r>
    </w:p>
    <w:p w14:paraId="60A1B752" w14:textId="77777777" w:rsidR="00540FAF" w:rsidRPr="00885A30" w:rsidRDefault="00540FAF">
      <w:pPr>
        <w:spacing w:line="240" w:lineRule="auto"/>
        <w:rPr>
          <w:lang w:val="lv-LV"/>
        </w:rPr>
      </w:pPr>
    </w:p>
    <w:p w14:paraId="37029DF4" w14:textId="77777777" w:rsidR="00540FAF" w:rsidRPr="00885A30" w:rsidRDefault="0048042F">
      <w:pPr>
        <w:pStyle w:val="Heading3"/>
        <w:keepLines w:val="0"/>
        <w:spacing w:before="0" w:after="0" w:line="240" w:lineRule="auto"/>
        <w:rPr>
          <w:b w:val="0"/>
          <w:bCs w:val="0"/>
          <w:i/>
          <w:sz w:val="22"/>
          <w:szCs w:val="22"/>
          <w:lang w:val="lv-LV"/>
        </w:rPr>
      </w:pPr>
      <w:r w:rsidRPr="00885A30">
        <w:rPr>
          <w:b w:val="0"/>
          <w:bCs w:val="0"/>
          <w:i/>
          <w:sz w:val="22"/>
          <w:szCs w:val="22"/>
          <w:lang w:val="lv-LV"/>
        </w:rPr>
        <w:t>Aknu darbības traucējumi</w:t>
      </w:r>
    </w:p>
    <w:p w14:paraId="7A727952" w14:textId="0CD8D122" w:rsidR="00540FAF" w:rsidRPr="00885A30" w:rsidRDefault="0048042F">
      <w:pPr>
        <w:spacing w:line="240" w:lineRule="auto"/>
        <w:rPr>
          <w:lang w:val="lv-LV"/>
        </w:rPr>
      </w:pPr>
      <w:r w:rsidRPr="00885A30">
        <w:rPr>
          <w:lang w:val="lv-LV"/>
        </w:rPr>
        <w:t>Konstatēts, ka pacientiem ar aknu darbības traucējumiem (</w:t>
      </w:r>
      <w:r w:rsidRPr="00885A30">
        <w:rPr>
          <w:i/>
          <w:iCs/>
          <w:lang w:val="lv-LV"/>
        </w:rPr>
        <w:t>Child-Pugh</w:t>
      </w:r>
      <w:r w:rsidRPr="00885A30">
        <w:rPr>
          <w:lang w:val="lv-LV"/>
        </w:rPr>
        <w:t xml:space="preserve"> B kategorija) bija augstāka lakozamīda koncentrācija plazmā (AUC</w:t>
      </w:r>
      <w:r w:rsidRPr="00885A30">
        <w:rPr>
          <w:vertAlign w:val="subscript"/>
          <w:lang w:val="lv-LV"/>
        </w:rPr>
        <w:t>norm</w:t>
      </w:r>
      <w:r w:rsidRPr="00885A30">
        <w:rPr>
          <w:lang w:val="lv-LV"/>
        </w:rPr>
        <w:t xml:space="preserve"> bija par 50 % lielāks). Augstāka koncentrācija tika konstatēta daļēji tādēļ, ka pētāmajiem pacientiem bija pavājināta nieru darbība. Tika aprēķināts, ka ne-nieru klīrensa samazināšanās pētījuma pacientiem par 20 % palielināja lakozamīda </w:t>
      </w:r>
      <w:r w:rsidR="00142B80">
        <w:rPr>
          <w:lang w:val="lv-LV"/>
        </w:rPr>
        <w:t>AUC</w:t>
      </w:r>
      <w:r w:rsidRPr="00885A30">
        <w:rPr>
          <w:lang w:val="lv-LV"/>
        </w:rPr>
        <w:t xml:space="preserve">. Lakozamīda farmakokinētika </w:t>
      </w:r>
      <w:r w:rsidR="00C646C4">
        <w:rPr>
          <w:lang w:val="lv-LV"/>
        </w:rPr>
        <w:t>smagu</w:t>
      </w:r>
      <w:r w:rsidRPr="00885A30">
        <w:rPr>
          <w:lang w:val="lv-LV"/>
        </w:rPr>
        <w:t xml:space="preserve"> aknu darbības traucējum</w:t>
      </w:r>
      <w:r w:rsidR="00C646C4">
        <w:rPr>
          <w:lang w:val="lv-LV"/>
        </w:rPr>
        <w:t>u</w:t>
      </w:r>
      <w:r w:rsidRPr="00885A30">
        <w:rPr>
          <w:lang w:val="lv-LV"/>
        </w:rPr>
        <w:t xml:space="preserve"> </w:t>
      </w:r>
      <w:r w:rsidR="00C646C4">
        <w:rPr>
          <w:lang w:val="lv-LV"/>
        </w:rPr>
        <w:t xml:space="preserve">gadījumā </w:t>
      </w:r>
      <w:r w:rsidRPr="00885A30">
        <w:rPr>
          <w:lang w:val="lv-LV"/>
        </w:rPr>
        <w:t>nav pētīta (skatīt 4.2. apakšpunktu).</w:t>
      </w:r>
    </w:p>
    <w:p w14:paraId="14A53D45" w14:textId="77777777" w:rsidR="00540FAF" w:rsidRPr="00885A30" w:rsidRDefault="00540FAF">
      <w:pPr>
        <w:spacing w:line="240" w:lineRule="auto"/>
        <w:rPr>
          <w:lang w:val="lv-LV"/>
        </w:rPr>
      </w:pPr>
    </w:p>
    <w:p w14:paraId="222C4AEC" w14:textId="77777777" w:rsidR="00540FAF" w:rsidRPr="00885A30" w:rsidRDefault="0048042F">
      <w:pPr>
        <w:pStyle w:val="Heading3"/>
        <w:keepNext w:val="0"/>
        <w:keepLines w:val="0"/>
        <w:autoSpaceDE w:val="0"/>
        <w:autoSpaceDN w:val="0"/>
        <w:adjustRightInd w:val="0"/>
        <w:spacing w:before="0" w:after="0" w:line="240" w:lineRule="auto"/>
        <w:rPr>
          <w:b w:val="0"/>
          <w:bCs w:val="0"/>
          <w:i/>
          <w:sz w:val="22"/>
          <w:szCs w:val="22"/>
          <w:lang w:val="lv-LV"/>
        </w:rPr>
      </w:pPr>
      <w:r w:rsidRPr="00885A30">
        <w:rPr>
          <w:b w:val="0"/>
          <w:bCs w:val="0"/>
          <w:i/>
          <w:sz w:val="22"/>
          <w:szCs w:val="22"/>
          <w:lang w:val="lv-LV"/>
        </w:rPr>
        <w:t>Gados vecāki pacienti (pēc 65 gadu vecuma)</w:t>
      </w:r>
    </w:p>
    <w:p w14:paraId="184304D2" w14:textId="74DBBB39" w:rsidR="00540FAF" w:rsidRPr="00885A30" w:rsidRDefault="0048042F">
      <w:pPr>
        <w:autoSpaceDE w:val="0"/>
        <w:autoSpaceDN w:val="0"/>
        <w:adjustRightInd w:val="0"/>
        <w:spacing w:line="240" w:lineRule="auto"/>
        <w:rPr>
          <w:lang w:val="lv-LV"/>
        </w:rPr>
      </w:pPr>
      <w:r w:rsidRPr="00885A30">
        <w:rPr>
          <w:lang w:val="lv-LV"/>
        </w:rPr>
        <w:lastRenderedPageBreak/>
        <w:t xml:space="preserve">Pētījumos gados vecākiem vīriešiem un sievietēm, tajā skaitā 4 pacientiem vecumā &gt; 75 gadi un vairāk, </w:t>
      </w:r>
      <w:r w:rsidR="00C646C4">
        <w:rPr>
          <w:lang w:val="lv-LV"/>
        </w:rPr>
        <w:t>AUC</w:t>
      </w:r>
      <w:r w:rsidRPr="00885A30">
        <w:rPr>
          <w:lang w:val="lv-LV"/>
        </w:rPr>
        <w:t xml:space="preserve"> vērtība bija attiecīgi aptuveni par 30 % un 50 % augstāka, salīdzinot ar jauniem vīriešiem. Tas daļēji ir saistīts ar mazāku ķermeņa masu. Ķermeņa masas normalizētā starpība ir attiecīgi 26 % un 23 %. Novēroja arī palielinātu koncentrācijas mainību. Šajā pētījumā lakozamīda nieru klīrenss gados vecākiem pacientiem bija tikai nedaudz samazināts.</w:t>
      </w:r>
    </w:p>
    <w:p w14:paraId="5E1CB1E5" w14:textId="77777777" w:rsidR="00540FAF" w:rsidRPr="00885A30" w:rsidRDefault="0048042F">
      <w:pPr>
        <w:spacing w:line="240" w:lineRule="auto"/>
        <w:rPr>
          <w:lang w:val="lv-LV"/>
        </w:rPr>
      </w:pPr>
      <w:r w:rsidRPr="00885A30">
        <w:rPr>
          <w:lang w:val="lv-LV"/>
        </w:rPr>
        <w:t>Parasti devas samazināšana nav nepieciešama, ja vien nav norādes par pavājinātu nieru darbību (skatīt 4.2. apakšpunktu).</w:t>
      </w:r>
    </w:p>
    <w:p w14:paraId="0DE19495" w14:textId="77777777" w:rsidR="00540FAF" w:rsidRPr="00885A30" w:rsidRDefault="00540FAF">
      <w:pPr>
        <w:numPr>
          <w:ilvl w:val="12"/>
          <w:numId w:val="0"/>
        </w:numPr>
        <w:spacing w:line="240" w:lineRule="auto"/>
        <w:ind w:right="-2"/>
        <w:rPr>
          <w:lang w:val="lv-LV"/>
        </w:rPr>
      </w:pPr>
    </w:p>
    <w:p w14:paraId="220DCB4F" w14:textId="77777777" w:rsidR="00540FAF" w:rsidRPr="00885A30" w:rsidRDefault="0048042F">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
          <w:iCs/>
          <w:sz w:val="22"/>
          <w:szCs w:val="22"/>
          <w:lang w:val="lv-LV"/>
        </w:rPr>
      </w:pPr>
      <w:r w:rsidRPr="00885A30">
        <w:rPr>
          <w:bCs/>
          <w:i/>
          <w:iCs/>
          <w:sz w:val="22"/>
          <w:szCs w:val="22"/>
          <w:lang w:val="lv-LV"/>
        </w:rPr>
        <w:t>Pediatriskā populācija</w:t>
      </w:r>
    </w:p>
    <w:p w14:paraId="063D4B80" w14:textId="77777777" w:rsidR="00540FAF" w:rsidRPr="00885A30" w:rsidRDefault="0048042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lv-LV"/>
        </w:rPr>
      </w:pPr>
      <w:r w:rsidRPr="00885A30">
        <w:rPr>
          <w:bCs/>
          <w:iCs/>
          <w:sz w:val="22"/>
          <w:szCs w:val="22"/>
          <w:lang w:val="lv-LV"/>
        </w:rPr>
        <w:t>Lakozamīda farmakokinētiskais profils pediatriskajā populācijā tika noteikts populācijas farmakokinētiskajā analīzē, izmantojot nepilnīgus plazmas koncentrācijas datus, kas tika iegūti sešos placebo kontrolētos, randomizētos klīniskajos pētījumos un piecos atklātos pētījumos 1655 pieaugušiem un pediatrijas pacientiem ar epilepsiju vecumā no 1 mēneša līdz 17 gadiem. Trīs no šiem pētījumiem tika veikti pieaugušajiem, 7 </w:t>
      </w:r>
      <w:r w:rsidRPr="00885A30">
        <w:rPr>
          <w:sz w:val="24"/>
          <w:szCs w:val="24"/>
          <w:lang w:val="lv-LV" w:eastAsia="en-US"/>
        </w:rPr>
        <w:t>–</w:t>
      </w:r>
      <w:r w:rsidRPr="00885A30">
        <w:rPr>
          <w:bCs/>
          <w:iCs/>
          <w:sz w:val="22"/>
          <w:szCs w:val="22"/>
          <w:lang w:val="lv-LV"/>
        </w:rPr>
        <w:t xml:space="preserve"> pediatrijas pacientiem un 1 </w:t>
      </w:r>
      <w:r w:rsidRPr="00885A30">
        <w:rPr>
          <w:sz w:val="24"/>
          <w:szCs w:val="24"/>
          <w:lang w:val="lv-LV" w:eastAsia="en-US"/>
        </w:rPr>
        <w:t>–</w:t>
      </w:r>
      <w:r w:rsidRPr="00885A30">
        <w:rPr>
          <w:bCs/>
          <w:iCs/>
          <w:sz w:val="22"/>
          <w:szCs w:val="22"/>
          <w:lang w:val="lv-LV"/>
        </w:rPr>
        <w:t xml:space="preserve"> jauktai populācijai. Lietotās lakozamīda devas, lietojot divas reizes dienā, bija diapazonā no 2 līdz 17,8 mg/kg/dienā, nepārsniedzot 600 mg dienā.</w:t>
      </w:r>
    </w:p>
    <w:p w14:paraId="78863102" w14:textId="77777777" w:rsidR="00540FAF" w:rsidRPr="00885A30" w:rsidRDefault="0048042F">
      <w:pPr>
        <w:pStyle w:val="C-BodyText"/>
        <w:widowControl w:val="0"/>
        <w:tabs>
          <w:tab w:val="left" w:pos="567"/>
        </w:tabs>
        <w:spacing w:before="0" w:after="0" w:line="240" w:lineRule="auto"/>
        <w:rPr>
          <w:bCs/>
          <w:iCs/>
          <w:sz w:val="22"/>
          <w:lang w:val="lv-LV"/>
        </w:rPr>
      </w:pPr>
      <w:r w:rsidRPr="00885A30">
        <w:rPr>
          <w:bCs/>
          <w:iCs/>
          <w:sz w:val="22"/>
          <w:lang w:val="lv-LV"/>
        </w:rPr>
        <w:t>Tipiskais noteiktais plazmas klīrenss pediatrijas pacientiem ar ķermeņa masu </w:t>
      </w:r>
      <w:bookmarkStart w:id="7" w:name="_Hlk64115191"/>
      <w:r w:rsidRPr="00885A30">
        <w:rPr>
          <w:bCs/>
          <w:iCs/>
          <w:noProof/>
          <w:sz w:val="22"/>
          <w:szCs w:val="22"/>
          <w:lang w:val="lv-LV"/>
        </w:rPr>
        <w:t xml:space="preserve">10 kg, </w:t>
      </w:r>
      <w:bookmarkEnd w:id="7"/>
      <w:r w:rsidRPr="00885A30">
        <w:rPr>
          <w:bCs/>
          <w:iCs/>
          <w:sz w:val="22"/>
          <w:lang w:val="lv-LV"/>
        </w:rPr>
        <w:t>20 kg, 30 kg un 50 kg attiecīgi bija </w:t>
      </w:r>
      <w:r w:rsidRPr="00885A30">
        <w:rPr>
          <w:bCs/>
          <w:iCs/>
          <w:noProof/>
          <w:sz w:val="22"/>
          <w:szCs w:val="22"/>
          <w:lang w:val="lv-LV"/>
        </w:rPr>
        <w:t>0,46 l/h</w:t>
      </w:r>
      <w:r w:rsidRPr="00885A30">
        <w:rPr>
          <w:bCs/>
          <w:iCs/>
          <w:sz w:val="22"/>
          <w:lang w:val="lv-LV"/>
        </w:rPr>
        <w:t>, 0,81 l/h, 1,03 l/h un 1,34 l/h. Salīdzinājumā plazmas klīrenss pieaugušajiem (ar ķermeņa masu 70 kg) tika noteikts 1,74 l/h.</w:t>
      </w:r>
    </w:p>
    <w:p w14:paraId="4F130CD1" w14:textId="77777777" w:rsidR="00E71ADF" w:rsidRPr="00885A30" w:rsidRDefault="0048042F" w:rsidP="00E71ADF">
      <w:pPr>
        <w:pStyle w:val="C-BodyText"/>
        <w:widowControl w:val="0"/>
        <w:tabs>
          <w:tab w:val="left" w:pos="567"/>
        </w:tabs>
        <w:spacing w:before="0" w:after="0" w:line="240" w:lineRule="auto"/>
        <w:rPr>
          <w:bCs/>
          <w:iCs/>
          <w:sz w:val="22"/>
          <w:szCs w:val="22"/>
          <w:lang w:val="lv-LV"/>
        </w:rPr>
      </w:pPr>
      <w:r w:rsidRPr="00885A30">
        <w:rPr>
          <w:bCs/>
          <w:iCs/>
          <w:sz w:val="22"/>
          <w:szCs w:val="22"/>
          <w:lang w:val="lv-LV"/>
        </w:rPr>
        <w:t>Populācijas farmakokinētikas analīze, izmantojot retus PGTCS pētījuma farmakokinētikas paraugus, parādīja līdzīgu iedarbību pacientiem ar PGTCS un pacientiem ar parciāliem krampjiem.</w:t>
      </w:r>
    </w:p>
    <w:p w14:paraId="28DF87C4" w14:textId="77777777" w:rsidR="00540FAF" w:rsidRPr="00885A30" w:rsidRDefault="00540FAF">
      <w:pPr>
        <w:numPr>
          <w:ilvl w:val="12"/>
          <w:numId w:val="0"/>
        </w:numPr>
        <w:spacing w:line="240" w:lineRule="auto"/>
        <w:ind w:right="-2"/>
        <w:rPr>
          <w:lang w:val="lv-LV"/>
        </w:rPr>
      </w:pPr>
    </w:p>
    <w:p w14:paraId="22683BE1" w14:textId="77777777" w:rsidR="00E71ADF" w:rsidRPr="00885A30" w:rsidRDefault="0048042F" w:rsidP="00E71ADF">
      <w:pPr>
        <w:keepNext/>
        <w:tabs>
          <w:tab w:val="clear" w:pos="567"/>
        </w:tabs>
        <w:spacing w:line="240" w:lineRule="auto"/>
        <w:ind w:left="567" w:hanging="567"/>
        <w:outlineLvl w:val="0"/>
        <w:rPr>
          <w:lang w:val="lv-LV"/>
        </w:rPr>
      </w:pPr>
      <w:r w:rsidRPr="00885A30">
        <w:rPr>
          <w:b/>
          <w:bCs/>
          <w:lang w:val="lv-LV"/>
        </w:rPr>
        <w:t>5.3.</w:t>
      </w:r>
      <w:r w:rsidRPr="00885A30">
        <w:rPr>
          <w:b/>
          <w:bCs/>
          <w:lang w:val="lv-LV"/>
        </w:rPr>
        <w:tab/>
        <w:t>Preklīniskie dati par drošumu</w:t>
      </w:r>
    </w:p>
    <w:p w14:paraId="13CDD9C4" w14:textId="77777777" w:rsidR="00E71ADF" w:rsidRPr="00885A30" w:rsidRDefault="00E71ADF" w:rsidP="00E71ADF">
      <w:pPr>
        <w:keepNext/>
        <w:tabs>
          <w:tab w:val="clear" w:pos="567"/>
        </w:tabs>
        <w:spacing w:line="240" w:lineRule="auto"/>
        <w:rPr>
          <w:lang w:val="lv-LV"/>
        </w:rPr>
      </w:pPr>
    </w:p>
    <w:p w14:paraId="5B28026D" w14:textId="77777777" w:rsidR="00E71ADF" w:rsidRPr="00885A30" w:rsidRDefault="0048042F" w:rsidP="00E71ADF">
      <w:pPr>
        <w:keepNext/>
        <w:tabs>
          <w:tab w:val="clear" w:pos="567"/>
        </w:tabs>
        <w:spacing w:line="240" w:lineRule="auto"/>
        <w:rPr>
          <w:lang w:val="lv-LV"/>
        </w:rPr>
      </w:pPr>
      <w:r w:rsidRPr="00885A30">
        <w:rPr>
          <w:lang w:val="lv-LV"/>
        </w:rPr>
        <w:t>Toksicitātes pētījumos plazmā uzkrātā lakozamīda koncentrācija bija vienāda vai tikai minimāli augstāka kā to novēroja pacientiem, tādējādi devas cilvēkiem atšķiras nedaudz vai nemaz.</w:t>
      </w:r>
    </w:p>
    <w:p w14:paraId="28F201B7" w14:textId="043B3F5E" w:rsidR="00540FAF" w:rsidRPr="00885A30" w:rsidRDefault="0048042F">
      <w:pPr>
        <w:pStyle w:val="BodyText"/>
        <w:rPr>
          <w:i w:val="0"/>
          <w:iCs w:val="0"/>
          <w:color w:val="auto"/>
          <w:lang w:val="lv-LV"/>
        </w:rPr>
      </w:pPr>
      <w:r w:rsidRPr="00885A30">
        <w:rPr>
          <w:i w:val="0"/>
          <w:iCs w:val="0"/>
          <w:color w:val="auto"/>
          <w:lang w:val="lv-LV"/>
        </w:rPr>
        <w:t xml:space="preserve">Farmakoloģijas drošuma pētījumā intravenozi ievadot lakozamīdu anestēzijā esošiem suņiem konstatēja pārejošu PR intervāla un QRD kompleksa pagarināšanos un asinsspiediena </w:t>
      </w:r>
      <w:r w:rsidR="00682E0E">
        <w:rPr>
          <w:i w:val="0"/>
          <w:iCs w:val="0"/>
          <w:color w:val="auto"/>
          <w:lang w:val="lv-LV"/>
        </w:rPr>
        <w:t>pa</w:t>
      </w:r>
      <w:r w:rsidR="00B5557B">
        <w:rPr>
          <w:i w:val="0"/>
          <w:iCs w:val="0"/>
          <w:color w:val="auto"/>
          <w:lang w:val="lv-LV"/>
        </w:rPr>
        <w:t>zemi</w:t>
      </w:r>
      <w:r w:rsidRPr="00885A30">
        <w:rPr>
          <w:i w:val="0"/>
          <w:iCs w:val="0"/>
          <w:color w:val="auto"/>
          <w:lang w:val="lv-LV"/>
        </w:rPr>
        <w:t>nāšanos, iespējams, kardiodepresantu iedarbības dēļ. Šīs pārejošās izmaiņas sākās pie tāda paša koncentrācijas līmeņa kā pie maksimālās ieteicamās klīniskās devas.</w:t>
      </w:r>
      <w:r w:rsidR="006D0705" w:rsidRPr="00885A30">
        <w:rPr>
          <w:i w:val="0"/>
          <w:iCs w:val="0"/>
          <w:color w:val="auto"/>
          <w:lang w:val="lv-LV"/>
        </w:rPr>
        <w:t xml:space="preserve"> Anestēzijā esošiem suņiem un Cynomolgus pērtiķiem intravenozi ievadot 15</w:t>
      </w:r>
      <w:r w:rsidR="006D0705" w:rsidRPr="00885A30">
        <w:rPr>
          <w:i w:val="0"/>
          <w:iCs w:val="0"/>
          <w:color w:val="auto"/>
          <w:lang w:val="lv-LV"/>
        </w:rPr>
        <w:noBreakHyphen/>
        <w:t>60 mg/kg, novēroja palēninātu priekškambaru un kambaru vadāmību, atrioventrikulāru blokādi un atrioventrikulāru disociāciju.</w:t>
      </w:r>
    </w:p>
    <w:p w14:paraId="67389575" w14:textId="26A93C6A" w:rsidR="00540FAF" w:rsidRPr="00885A30" w:rsidRDefault="0048042F">
      <w:pPr>
        <w:pStyle w:val="BodyText"/>
        <w:rPr>
          <w:i w:val="0"/>
          <w:iCs w:val="0"/>
          <w:color w:val="auto"/>
          <w:lang w:val="lv-LV"/>
        </w:rPr>
      </w:pPr>
      <w:r w:rsidRPr="00885A30">
        <w:rPr>
          <w:i w:val="0"/>
          <w:iCs w:val="0"/>
          <w:color w:val="auto"/>
          <w:lang w:val="lv-LV"/>
        </w:rPr>
        <w:t>Atkārtotu devu toksicitātes pētījumos žurkām, novēroja vieglus atgriezeniskus aknu darbības traucējumus sākot no devas, kas aptuveni 3 reizes pārsniedz klīnisko devu. Šīs izmaiņas</w:t>
      </w:r>
      <w:r w:rsidR="00C646C4">
        <w:rPr>
          <w:i w:val="0"/>
          <w:iCs w:val="0"/>
          <w:color w:val="auto"/>
          <w:lang w:val="lv-LV"/>
        </w:rPr>
        <w:t xml:space="preserve"> ietvēra</w:t>
      </w:r>
      <w:r w:rsidRPr="00885A30">
        <w:rPr>
          <w:i w:val="0"/>
          <w:iCs w:val="0"/>
          <w:color w:val="auto"/>
          <w:lang w:val="lv-LV"/>
        </w:rPr>
        <w:t xml:space="preserve"> palielināt orgāna mas</w:t>
      </w:r>
      <w:r w:rsidR="00C646C4">
        <w:rPr>
          <w:i w:val="0"/>
          <w:iCs w:val="0"/>
          <w:color w:val="auto"/>
          <w:lang w:val="lv-LV"/>
        </w:rPr>
        <w:t>u</w:t>
      </w:r>
      <w:r w:rsidRPr="00885A30">
        <w:rPr>
          <w:i w:val="0"/>
          <w:iCs w:val="0"/>
          <w:color w:val="auto"/>
          <w:lang w:val="lv-LV"/>
        </w:rPr>
        <w:t>, hepatocītu hipertrofij</w:t>
      </w:r>
      <w:r w:rsidR="00C646C4">
        <w:rPr>
          <w:i w:val="0"/>
          <w:iCs w:val="0"/>
          <w:color w:val="auto"/>
          <w:lang w:val="lv-LV"/>
        </w:rPr>
        <w:t>u</w:t>
      </w:r>
      <w:r w:rsidRPr="00885A30">
        <w:rPr>
          <w:i w:val="0"/>
          <w:iCs w:val="0"/>
          <w:color w:val="auto"/>
          <w:lang w:val="lv-LV"/>
        </w:rPr>
        <w:t>, palielin</w:t>
      </w:r>
      <w:r w:rsidR="00C646C4">
        <w:rPr>
          <w:i w:val="0"/>
          <w:iCs w:val="0"/>
          <w:color w:val="auto"/>
          <w:lang w:val="lv-LV"/>
        </w:rPr>
        <w:t>ātu</w:t>
      </w:r>
      <w:r w:rsidRPr="00885A30">
        <w:rPr>
          <w:i w:val="0"/>
          <w:iCs w:val="0"/>
          <w:color w:val="auto"/>
          <w:lang w:val="lv-LV"/>
        </w:rPr>
        <w:t xml:space="preserve"> aknu enzīmu koncentrāciju, </w:t>
      </w:r>
      <w:r w:rsidR="00C646C4">
        <w:rPr>
          <w:i w:val="0"/>
          <w:iCs w:val="0"/>
          <w:color w:val="auto"/>
          <w:lang w:val="lv-LV"/>
        </w:rPr>
        <w:t xml:space="preserve">palielinātu </w:t>
      </w:r>
      <w:r w:rsidRPr="00885A30">
        <w:rPr>
          <w:i w:val="0"/>
          <w:iCs w:val="0"/>
          <w:color w:val="auto"/>
          <w:lang w:val="lv-LV"/>
        </w:rPr>
        <w:t>kopēj</w:t>
      </w:r>
      <w:r w:rsidR="00C646C4">
        <w:rPr>
          <w:i w:val="0"/>
          <w:iCs w:val="0"/>
          <w:color w:val="auto"/>
          <w:lang w:val="lv-LV"/>
        </w:rPr>
        <w:t>ā</w:t>
      </w:r>
      <w:r w:rsidRPr="00885A30">
        <w:rPr>
          <w:i w:val="0"/>
          <w:iCs w:val="0"/>
          <w:color w:val="auto"/>
          <w:lang w:val="lv-LV"/>
        </w:rPr>
        <w:t xml:space="preserve"> holesterīn</w:t>
      </w:r>
      <w:r w:rsidR="00060A41">
        <w:rPr>
          <w:i w:val="0"/>
          <w:iCs w:val="0"/>
          <w:color w:val="auto"/>
          <w:lang w:val="lv-LV"/>
        </w:rPr>
        <w:t>a</w:t>
      </w:r>
      <w:r w:rsidRPr="00885A30">
        <w:rPr>
          <w:i w:val="0"/>
          <w:iCs w:val="0"/>
          <w:color w:val="auto"/>
          <w:lang w:val="lv-LV"/>
        </w:rPr>
        <w:t xml:space="preserve"> un triglicerīdu līmeni serumā. Izņemot hepatocītu hipertrofiju, citas histopatoloģiskas izmaiņas netika novērotas.</w:t>
      </w:r>
    </w:p>
    <w:p w14:paraId="00CA8A64" w14:textId="77777777" w:rsidR="00540FAF" w:rsidRPr="00885A30" w:rsidRDefault="0048042F">
      <w:pPr>
        <w:pStyle w:val="BodyText"/>
        <w:rPr>
          <w:i w:val="0"/>
          <w:iCs w:val="0"/>
          <w:color w:val="auto"/>
          <w:lang w:val="lv-LV"/>
        </w:rPr>
      </w:pPr>
      <w:r w:rsidRPr="00885A30">
        <w:rPr>
          <w:i w:val="0"/>
          <w:iCs w:val="0"/>
          <w:color w:val="auto"/>
          <w:lang w:val="lv-LV"/>
        </w:rPr>
        <w:t>Reproduktīvajos un toksicitātes attīstības pētījumos grauzējiem un trušiem teratogēna iedarbība netika konstatēta, bet mātītēm toksiskās devās, žurkām novēroja palielinātu nedzīvi dzimušu mazuļu skaitu un mazuļu mirstību perinatālā periodā, un nedaudz samazinātu mazuļu skaitu metienā un mazuļu ķermeņa masu, atbilstoši sistēmiskais devu līmenis līdzīgs gaidāmajai klīniskajai devai. Tā kā mātīšu toksicitātes dēļ augstākas devas dzīvniekiem nevar pētīt, nav pietiekošu datu, lai pilnībā raksturotu lakozamīda embriofetotoksisko un teratogēno potenciālu.</w:t>
      </w:r>
    </w:p>
    <w:p w14:paraId="752BCC7B" w14:textId="77777777" w:rsidR="00540FAF" w:rsidRPr="00885A30" w:rsidRDefault="0048042F">
      <w:pPr>
        <w:pStyle w:val="BodyText"/>
        <w:rPr>
          <w:i w:val="0"/>
          <w:iCs w:val="0"/>
          <w:color w:val="auto"/>
          <w:lang w:val="lv-LV"/>
        </w:rPr>
      </w:pPr>
      <w:r w:rsidRPr="00885A30">
        <w:rPr>
          <w:i w:val="0"/>
          <w:iCs w:val="0"/>
          <w:color w:val="auto"/>
          <w:lang w:val="lv-LV"/>
        </w:rPr>
        <w:t>Pētījumos ar žurkām konstatēts, ka lakozamīds un/vai tā metabolīti šķērso placentāro barjeru.</w:t>
      </w:r>
    </w:p>
    <w:p w14:paraId="2C5086B1" w14:textId="77777777" w:rsidR="00540FAF" w:rsidRPr="00885A30" w:rsidRDefault="0048042F">
      <w:pPr>
        <w:tabs>
          <w:tab w:val="clear" w:pos="567"/>
        </w:tabs>
        <w:spacing w:line="240" w:lineRule="auto"/>
        <w:rPr>
          <w:lang w:val="lv-LV"/>
        </w:rPr>
      </w:pPr>
      <w:r w:rsidRPr="00885A30">
        <w:rPr>
          <w:lang w:val="lv-LV"/>
        </w:rPr>
        <w:t>Jaunajām žurkām un suņiem toksicitātes veidi kvalitatīvi neatšķiras no pieaugušiem dzīvniekiem novērotajiem. Jaunajām žurkām sistēmiskās iedarbības līmeņos, kas bija līdzīgi prognozētajai klīniskai iedarbībai, tika novērota samazināta ķermeņa masa. Jaunajiem suņiem sistēmiskās iedarbības līmeņos, kas bija zemāki nekā prognozētā klīniskā iedarbība, sāka novērot pārejošas un ar devu saistītas CNS klīniskās pazīmes.</w:t>
      </w:r>
    </w:p>
    <w:p w14:paraId="284C0AFF" w14:textId="77777777" w:rsidR="00540FAF" w:rsidRPr="00885A30" w:rsidRDefault="00540FAF">
      <w:pPr>
        <w:tabs>
          <w:tab w:val="clear" w:pos="567"/>
        </w:tabs>
        <w:spacing w:line="240" w:lineRule="auto"/>
        <w:rPr>
          <w:lang w:val="lv-LV"/>
        </w:rPr>
      </w:pPr>
    </w:p>
    <w:p w14:paraId="084E922F" w14:textId="77777777" w:rsidR="00540FAF" w:rsidRPr="00885A30" w:rsidRDefault="00540FAF">
      <w:pPr>
        <w:tabs>
          <w:tab w:val="clear" w:pos="567"/>
        </w:tabs>
        <w:spacing w:line="240" w:lineRule="auto"/>
        <w:rPr>
          <w:lang w:val="lv-LV"/>
        </w:rPr>
      </w:pPr>
    </w:p>
    <w:p w14:paraId="494ADBBB" w14:textId="77777777" w:rsidR="00540FAF" w:rsidRPr="00885A30" w:rsidRDefault="0048042F">
      <w:pPr>
        <w:keepNext/>
        <w:tabs>
          <w:tab w:val="clear" w:pos="567"/>
        </w:tabs>
        <w:spacing w:line="240" w:lineRule="auto"/>
        <w:ind w:left="567" w:hanging="567"/>
        <w:rPr>
          <w:b/>
          <w:bCs/>
          <w:lang w:val="lv-LV"/>
        </w:rPr>
      </w:pPr>
      <w:r w:rsidRPr="00885A30">
        <w:rPr>
          <w:b/>
          <w:bCs/>
          <w:lang w:val="lv-LV"/>
        </w:rPr>
        <w:lastRenderedPageBreak/>
        <w:t>6.</w:t>
      </w:r>
      <w:r w:rsidRPr="00885A30">
        <w:rPr>
          <w:b/>
          <w:bCs/>
          <w:lang w:val="lv-LV"/>
        </w:rPr>
        <w:tab/>
        <w:t>FARMACEITISKĀ INFORMĀCIJA</w:t>
      </w:r>
    </w:p>
    <w:p w14:paraId="57DC79C9" w14:textId="77777777" w:rsidR="00540FAF" w:rsidRPr="00885A30" w:rsidRDefault="00540FAF">
      <w:pPr>
        <w:keepNext/>
        <w:tabs>
          <w:tab w:val="clear" w:pos="567"/>
        </w:tabs>
        <w:spacing w:line="240" w:lineRule="auto"/>
        <w:ind w:left="567" w:hanging="567"/>
        <w:rPr>
          <w:lang w:val="lv-LV"/>
        </w:rPr>
      </w:pPr>
    </w:p>
    <w:p w14:paraId="40390097" w14:textId="77777777" w:rsidR="00540FAF" w:rsidRPr="00885A30" w:rsidRDefault="0048042F">
      <w:pPr>
        <w:keepNext/>
        <w:tabs>
          <w:tab w:val="clear" w:pos="567"/>
        </w:tabs>
        <w:spacing w:line="240" w:lineRule="auto"/>
        <w:ind w:left="567" w:hanging="567"/>
        <w:rPr>
          <w:lang w:val="lv-LV"/>
        </w:rPr>
      </w:pPr>
      <w:r w:rsidRPr="00885A30">
        <w:rPr>
          <w:b/>
          <w:bCs/>
          <w:lang w:val="lv-LV"/>
        </w:rPr>
        <w:t>6.1.</w:t>
      </w:r>
      <w:r w:rsidRPr="00885A30">
        <w:rPr>
          <w:b/>
          <w:bCs/>
          <w:lang w:val="lv-LV"/>
        </w:rPr>
        <w:tab/>
        <w:t>Palīgvielu saraksts</w:t>
      </w:r>
    </w:p>
    <w:p w14:paraId="65D88243" w14:textId="77777777" w:rsidR="00540FAF" w:rsidRPr="00885A30" w:rsidRDefault="00540FAF">
      <w:pPr>
        <w:keepNext/>
        <w:tabs>
          <w:tab w:val="clear" w:pos="567"/>
        </w:tabs>
        <w:spacing w:line="240" w:lineRule="auto"/>
        <w:ind w:left="567" w:hanging="567"/>
        <w:rPr>
          <w:lang w:val="lv-LV"/>
        </w:rPr>
      </w:pPr>
    </w:p>
    <w:p w14:paraId="29AD45B4" w14:textId="77777777" w:rsidR="00996672" w:rsidRDefault="0048042F" w:rsidP="00FF6369">
      <w:pPr>
        <w:keepNext/>
        <w:tabs>
          <w:tab w:val="clear" w:pos="567"/>
        </w:tabs>
        <w:spacing w:line="240" w:lineRule="auto"/>
        <w:ind w:left="567" w:hanging="567"/>
        <w:rPr>
          <w:u w:val="single"/>
          <w:lang w:val="lv-LV"/>
        </w:rPr>
      </w:pPr>
      <w:r w:rsidRPr="00885A30">
        <w:rPr>
          <w:u w:val="single"/>
          <w:lang w:val="lv-LV"/>
        </w:rPr>
        <w:t xml:space="preserve">Ūdens injekcijām </w:t>
      </w:r>
    </w:p>
    <w:p w14:paraId="3E0A2346" w14:textId="3183D5C9" w:rsidR="00FF6369" w:rsidRPr="00885A30" w:rsidRDefault="0048042F" w:rsidP="00FF6369">
      <w:pPr>
        <w:keepNext/>
        <w:tabs>
          <w:tab w:val="clear" w:pos="567"/>
        </w:tabs>
        <w:spacing w:line="240" w:lineRule="auto"/>
        <w:ind w:left="567" w:hanging="567"/>
        <w:rPr>
          <w:u w:val="single"/>
          <w:lang w:val="lv-LV"/>
        </w:rPr>
      </w:pPr>
      <w:r w:rsidRPr="00885A30">
        <w:rPr>
          <w:u w:val="single"/>
          <w:lang w:val="lv-LV"/>
        </w:rPr>
        <w:t xml:space="preserve">Nātrija hlorīds </w:t>
      </w:r>
    </w:p>
    <w:p w14:paraId="1601C4E5" w14:textId="0EF8F63C" w:rsidR="00540FAF" w:rsidRPr="00885A30" w:rsidRDefault="0048042F">
      <w:pPr>
        <w:tabs>
          <w:tab w:val="clear" w:pos="567"/>
        </w:tabs>
        <w:spacing w:line="240" w:lineRule="auto"/>
        <w:rPr>
          <w:lang w:val="lv-LV"/>
        </w:rPr>
      </w:pPr>
      <w:r w:rsidRPr="00885A30">
        <w:rPr>
          <w:u w:val="single"/>
          <w:lang w:val="lv-LV"/>
        </w:rPr>
        <w:t>Sālsskābe (pH korekcijai)</w:t>
      </w:r>
      <w:r w:rsidR="00FC404A" w:rsidRPr="00885A30">
        <w:rPr>
          <w:i/>
          <w:u w:val="single"/>
          <w:lang w:val="lv-LV"/>
        </w:rPr>
        <w:t xml:space="preserve">  </w:t>
      </w:r>
    </w:p>
    <w:p w14:paraId="138A6C21" w14:textId="7AF75C2A" w:rsidR="00540FAF" w:rsidRPr="00885A30" w:rsidRDefault="0048042F">
      <w:pPr>
        <w:tabs>
          <w:tab w:val="clear" w:pos="567"/>
        </w:tabs>
        <w:spacing w:line="240" w:lineRule="auto"/>
        <w:rPr>
          <w:lang w:val="lv-LV"/>
        </w:rPr>
      </w:pPr>
      <w:r w:rsidRPr="00885A30">
        <w:rPr>
          <w:i/>
          <w:u w:val="single"/>
          <w:lang w:val="lv-LV"/>
        </w:rPr>
        <w:t xml:space="preserve">  </w:t>
      </w:r>
    </w:p>
    <w:p w14:paraId="4062E283" w14:textId="77777777" w:rsidR="00540FAF" w:rsidRPr="00885A30" w:rsidRDefault="0048042F">
      <w:pPr>
        <w:tabs>
          <w:tab w:val="clear" w:pos="567"/>
        </w:tabs>
        <w:autoSpaceDE w:val="0"/>
        <w:autoSpaceDN w:val="0"/>
        <w:adjustRightInd w:val="0"/>
        <w:spacing w:line="240" w:lineRule="auto"/>
        <w:rPr>
          <w:lang w:val="lv-LV"/>
        </w:rPr>
      </w:pPr>
      <w:r w:rsidRPr="00885A30">
        <w:rPr>
          <w:b/>
          <w:bCs/>
          <w:lang w:val="lv-LV"/>
        </w:rPr>
        <w:t>6.2.</w:t>
      </w:r>
      <w:r w:rsidRPr="00885A30">
        <w:rPr>
          <w:b/>
          <w:bCs/>
          <w:lang w:val="lv-LV"/>
        </w:rPr>
        <w:tab/>
        <w:t>Nesaderība</w:t>
      </w:r>
    </w:p>
    <w:p w14:paraId="2C98A218" w14:textId="77777777" w:rsidR="00540FAF" w:rsidRPr="00885A30" w:rsidRDefault="00540FAF">
      <w:pPr>
        <w:tabs>
          <w:tab w:val="clear" w:pos="567"/>
        </w:tabs>
        <w:autoSpaceDE w:val="0"/>
        <w:autoSpaceDN w:val="0"/>
        <w:adjustRightInd w:val="0"/>
        <w:spacing w:line="240" w:lineRule="auto"/>
        <w:rPr>
          <w:lang w:val="lv-LV"/>
        </w:rPr>
      </w:pPr>
    </w:p>
    <w:p w14:paraId="6F81FDC3" w14:textId="1B46B422" w:rsidR="00540FAF" w:rsidRPr="00885A30" w:rsidRDefault="0048042F">
      <w:pPr>
        <w:tabs>
          <w:tab w:val="clear" w:pos="567"/>
        </w:tabs>
        <w:autoSpaceDE w:val="0"/>
        <w:autoSpaceDN w:val="0"/>
        <w:adjustRightInd w:val="0"/>
        <w:spacing w:line="240" w:lineRule="auto"/>
        <w:rPr>
          <w:lang w:val="lv-LV"/>
        </w:rPr>
      </w:pPr>
      <w:r w:rsidRPr="00885A30">
        <w:rPr>
          <w:lang w:val="lv-LV"/>
        </w:rPr>
        <w:t>Šīs zāles nedrīkst sajaukt (lietot maisījumā) ar citām zālēm, izņemot 6.6. apakšpunktā minētās zāles.</w:t>
      </w:r>
    </w:p>
    <w:p w14:paraId="68F1092A" w14:textId="77777777" w:rsidR="00540FAF" w:rsidRPr="00885A30" w:rsidRDefault="0048042F">
      <w:pPr>
        <w:tabs>
          <w:tab w:val="clear" w:pos="567"/>
        </w:tabs>
        <w:autoSpaceDE w:val="0"/>
        <w:autoSpaceDN w:val="0"/>
        <w:adjustRightInd w:val="0"/>
        <w:spacing w:line="240" w:lineRule="auto"/>
        <w:rPr>
          <w:lang w:val="lv-LV"/>
        </w:rPr>
      </w:pPr>
      <w:r w:rsidRPr="00885A30">
        <w:rPr>
          <w:b/>
          <w:bCs/>
          <w:lang w:val="lv-LV"/>
        </w:rPr>
        <w:t>6.3.</w:t>
      </w:r>
      <w:r w:rsidRPr="00885A30">
        <w:rPr>
          <w:b/>
          <w:bCs/>
          <w:lang w:val="lv-LV"/>
        </w:rPr>
        <w:tab/>
        <w:t>Uzglabāšanas laiks</w:t>
      </w:r>
    </w:p>
    <w:p w14:paraId="01F97CAF" w14:textId="77777777" w:rsidR="00540FAF" w:rsidRPr="00885A30" w:rsidRDefault="00540FAF">
      <w:pPr>
        <w:tabs>
          <w:tab w:val="clear" w:pos="567"/>
        </w:tabs>
        <w:spacing w:line="240" w:lineRule="auto"/>
        <w:rPr>
          <w:u w:val="single"/>
          <w:lang w:val="lv-LV"/>
        </w:rPr>
      </w:pPr>
    </w:p>
    <w:p w14:paraId="5B30F2AE" w14:textId="437A7C9E" w:rsidR="00FF6369" w:rsidRPr="00885A30" w:rsidRDefault="00C14DD9" w:rsidP="00FF6369">
      <w:pPr>
        <w:tabs>
          <w:tab w:val="clear" w:pos="567"/>
        </w:tabs>
        <w:spacing w:line="240" w:lineRule="auto"/>
        <w:rPr>
          <w:lang w:val="lv-LV"/>
        </w:rPr>
      </w:pPr>
      <w:r>
        <w:rPr>
          <w:lang w:val="lv-LV"/>
        </w:rPr>
        <w:t>3</w:t>
      </w:r>
      <w:r w:rsidR="0048042F" w:rsidRPr="00885A30">
        <w:rPr>
          <w:lang w:val="lv-LV"/>
        </w:rPr>
        <w:t xml:space="preserve"> gadi. </w:t>
      </w:r>
    </w:p>
    <w:p w14:paraId="7FDAE463" w14:textId="77777777" w:rsidR="00FF6369" w:rsidRPr="00885A30" w:rsidRDefault="00FF6369" w:rsidP="00FF6369">
      <w:pPr>
        <w:tabs>
          <w:tab w:val="clear" w:pos="567"/>
        </w:tabs>
        <w:spacing w:line="240" w:lineRule="auto"/>
        <w:rPr>
          <w:lang w:val="lv-LV"/>
        </w:rPr>
      </w:pPr>
    </w:p>
    <w:p w14:paraId="0B789F62" w14:textId="01F27E3D" w:rsidR="00FF6369" w:rsidRPr="00885A30" w:rsidRDefault="0048042F" w:rsidP="00FF6369">
      <w:pPr>
        <w:tabs>
          <w:tab w:val="clear" w:pos="567"/>
        </w:tabs>
        <w:spacing w:line="240" w:lineRule="auto"/>
        <w:rPr>
          <w:lang w:val="lv-LV"/>
        </w:rPr>
      </w:pPr>
      <w:r w:rsidRPr="00885A30">
        <w:rPr>
          <w:lang w:val="lv-LV"/>
        </w:rPr>
        <w:t xml:space="preserve">Ķīmiskā un fizikālā stabilitāte lietošanas laikā ir pierādīta 24 stundas temperatūrā līdz 25 °C un 2–8 °C temperatūrā </w:t>
      </w:r>
      <w:r w:rsidR="00996672">
        <w:rPr>
          <w:lang w:val="lv-LV"/>
        </w:rPr>
        <w:t>zālēm</w:t>
      </w:r>
      <w:r w:rsidRPr="00885A30">
        <w:rPr>
          <w:lang w:val="lv-LV"/>
        </w:rPr>
        <w:t>, kas sajaukt</w:t>
      </w:r>
      <w:r w:rsidR="00996672">
        <w:rPr>
          <w:lang w:val="lv-LV"/>
        </w:rPr>
        <w:t>a</w:t>
      </w:r>
      <w:r w:rsidRPr="00885A30">
        <w:rPr>
          <w:lang w:val="lv-LV"/>
        </w:rPr>
        <w:t>s ar 6.6. punktā minētajiem atšķaidītājiem un uzglabāt</w:t>
      </w:r>
      <w:r w:rsidR="00996672">
        <w:rPr>
          <w:lang w:val="lv-LV"/>
        </w:rPr>
        <w:t>a</w:t>
      </w:r>
      <w:r w:rsidRPr="00885A30">
        <w:rPr>
          <w:lang w:val="lv-LV"/>
        </w:rPr>
        <w:t>s polivinilhlorīda (PV</w:t>
      </w:r>
      <w:r w:rsidR="00996672">
        <w:rPr>
          <w:lang w:val="lv-LV"/>
        </w:rPr>
        <w:t>H</w:t>
      </w:r>
      <w:r w:rsidRPr="00885A30">
        <w:rPr>
          <w:lang w:val="lv-LV"/>
        </w:rPr>
        <w:t xml:space="preserve">) maisos. </w:t>
      </w:r>
    </w:p>
    <w:p w14:paraId="2D8717FE" w14:textId="77777777" w:rsidR="00540FAF" w:rsidRPr="00885A30" w:rsidRDefault="0048042F">
      <w:pPr>
        <w:tabs>
          <w:tab w:val="clear" w:pos="567"/>
        </w:tabs>
        <w:spacing w:line="240" w:lineRule="auto"/>
        <w:rPr>
          <w:lang w:val="lv-LV"/>
        </w:rPr>
      </w:pPr>
      <w:r w:rsidRPr="00885A30">
        <w:rPr>
          <w:lang w:val="lv-LV"/>
        </w:rPr>
        <w:t>No mikrobioloģiskā viedokļa zāles jāizlieto nekavējoties. Ja to nelieto nekavējoties, par uzglabāšanas laiku un apstākļiem pirms lietošanas atbild lietotājs, un parasti tas nepārsniedz 24 stundas 2–8 °C temperatūrā, ja vien atšķaidīšana nav veikta kontrolētos un apstiprinātos aseptiskos apstākļos.</w:t>
      </w:r>
    </w:p>
    <w:p w14:paraId="32B03740" w14:textId="77777777" w:rsidR="00FF7907" w:rsidRPr="00885A30" w:rsidRDefault="00FF7907">
      <w:pPr>
        <w:tabs>
          <w:tab w:val="clear" w:pos="567"/>
        </w:tabs>
        <w:spacing w:line="240" w:lineRule="auto"/>
        <w:rPr>
          <w:lang w:val="lv-LV"/>
        </w:rPr>
      </w:pPr>
    </w:p>
    <w:p w14:paraId="2D447322" w14:textId="77777777" w:rsidR="00540FAF" w:rsidRPr="00885A30" w:rsidRDefault="0048042F">
      <w:pPr>
        <w:tabs>
          <w:tab w:val="clear" w:pos="567"/>
        </w:tabs>
        <w:spacing w:line="240" w:lineRule="auto"/>
        <w:ind w:left="567" w:hanging="567"/>
        <w:outlineLvl w:val="0"/>
        <w:rPr>
          <w:lang w:val="lv-LV"/>
        </w:rPr>
      </w:pPr>
      <w:r w:rsidRPr="00885A30">
        <w:rPr>
          <w:b/>
          <w:bCs/>
          <w:lang w:val="lv-LV"/>
        </w:rPr>
        <w:t>6.4.</w:t>
      </w:r>
      <w:r w:rsidRPr="00885A30">
        <w:rPr>
          <w:b/>
          <w:bCs/>
          <w:lang w:val="lv-LV"/>
        </w:rPr>
        <w:tab/>
        <w:t>Īpaši uzglabāšanas nosacījumi</w:t>
      </w:r>
    </w:p>
    <w:p w14:paraId="3601B3DF" w14:textId="77777777" w:rsidR="00540FAF" w:rsidRPr="00885A30" w:rsidRDefault="00540FAF">
      <w:pPr>
        <w:tabs>
          <w:tab w:val="clear" w:pos="567"/>
        </w:tabs>
        <w:spacing w:line="240" w:lineRule="auto"/>
        <w:rPr>
          <w:lang w:val="lv-LV"/>
        </w:rPr>
      </w:pPr>
    </w:p>
    <w:p w14:paraId="7A5E47A7" w14:textId="4EE19997" w:rsidR="00FF6369" w:rsidRPr="00885A30" w:rsidRDefault="0048042F" w:rsidP="00FF6369">
      <w:pPr>
        <w:tabs>
          <w:tab w:val="clear" w:pos="567"/>
        </w:tabs>
        <w:spacing w:line="240" w:lineRule="auto"/>
        <w:rPr>
          <w:lang w:val="lv-LV"/>
        </w:rPr>
      </w:pPr>
      <w:r w:rsidRPr="00885A30">
        <w:rPr>
          <w:lang w:val="lv-LV"/>
        </w:rPr>
        <w:t>Šīm zālēm nav nepieciešami īpaši uzglabāšanas apstākļi.</w:t>
      </w:r>
    </w:p>
    <w:p w14:paraId="0DEFC31D" w14:textId="77777777" w:rsidR="00540FAF" w:rsidRPr="00885A30" w:rsidRDefault="0048042F" w:rsidP="00FF6369">
      <w:pPr>
        <w:tabs>
          <w:tab w:val="clear" w:pos="567"/>
        </w:tabs>
        <w:spacing w:line="240" w:lineRule="auto"/>
        <w:rPr>
          <w:lang w:val="lv-LV"/>
        </w:rPr>
      </w:pPr>
      <w:r w:rsidRPr="00885A30">
        <w:rPr>
          <w:lang w:val="lv-LV"/>
        </w:rPr>
        <w:t>Uzglabāšanas apstākļus pēc zāļu atšķaidīšanas skatīt 6.3. apakšpunktā.</w:t>
      </w:r>
    </w:p>
    <w:p w14:paraId="421CE350" w14:textId="77777777" w:rsidR="00540FAF" w:rsidRPr="00885A30" w:rsidRDefault="00540FAF">
      <w:pPr>
        <w:tabs>
          <w:tab w:val="clear" w:pos="567"/>
        </w:tabs>
        <w:spacing w:line="240" w:lineRule="auto"/>
        <w:rPr>
          <w:lang w:val="lv-LV"/>
        </w:rPr>
      </w:pPr>
    </w:p>
    <w:p w14:paraId="69493B3E" w14:textId="77777777" w:rsidR="00540FAF" w:rsidRPr="00885A30" w:rsidRDefault="0048042F">
      <w:pPr>
        <w:tabs>
          <w:tab w:val="clear" w:pos="567"/>
        </w:tabs>
        <w:spacing w:line="240" w:lineRule="auto"/>
        <w:ind w:left="567" w:hanging="567"/>
        <w:outlineLvl w:val="0"/>
        <w:rPr>
          <w:b/>
          <w:bCs/>
          <w:lang w:val="lv-LV"/>
        </w:rPr>
      </w:pPr>
      <w:r w:rsidRPr="00885A30">
        <w:rPr>
          <w:b/>
          <w:bCs/>
          <w:lang w:val="lv-LV"/>
        </w:rPr>
        <w:t>6.5.</w:t>
      </w:r>
      <w:r w:rsidRPr="00885A30">
        <w:rPr>
          <w:b/>
          <w:bCs/>
          <w:lang w:val="lv-LV"/>
        </w:rPr>
        <w:tab/>
        <w:t>Iepakojuma veids un saturs</w:t>
      </w:r>
    </w:p>
    <w:p w14:paraId="3972A8CB" w14:textId="77777777" w:rsidR="00540FAF" w:rsidRPr="00885A30" w:rsidRDefault="00540FAF">
      <w:pPr>
        <w:tabs>
          <w:tab w:val="clear" w:pos="567"/>
        </w:tabs>
        <w:spacing w:line="240" w:lineRule="auto"/>
        <w:rPr>
          <w:lang w:val="lv-LV"/>
        </w:rPr>
      </w:pPr>
    </w:p>
    <w:p w14:paraId="7EC24377" w14:textId="3A88C8AD" w:rsidR="00FF6369" w:rsidRPr="00885A30" w:rsidRDefault="0048042F" w:rsidP="00FF6369">
      <w:pPr>
        <w:tabs>
          <w:tab w:val="clear" w:pos="567"/>
        </w:tabs>
        <w:spacing w:line="240" w:lineRule="auto"/>
        <w:rPr>
          <w:u w:val="single"/>
          <w:lang w:val="lv-LV"/>
        </w:rPr>
      </w:pPr>
      <w:r w:rsidRPr="00885A30">
        <w:rPr>
          <w:u w:val="single"/>
          <w:lang w:val="lv-LV"/>
        </w:rPr>
        <w:t xml:space="preserve">Bezkrāsains I </w:t>
      </w:r>
      <w:r w:rsidR="00996672">
        <w:rPr>
          <w:u w:val="single"/>
          <w:lang w:val="lv-LV"/>
        </w:rPr>
        <w:t>klases</w:t>
      </w:r>
      <w:r w:rsidRPr="00885A30">
        <w:rPr>
          <w:u w:val="single"/>
          <w:lang w:val="lv-LV"/>
        </w:rPr>
        <w:t xml:space="preserve"> stikla flakons ar brombutilgumijas aizbāzni ar oranž</w:t>
      </w:r>
      <w:r w:rsidR="00996672">
        <w:rPr>
          <w:u w:val="single"/>
          <w:lang w:val="lv-LV"/>
        </w:rPr>
        <w:t>u</w:t>
      </w:r>
      <w:r w:rsidRPr="00885A30">
        <w:rPr>
          <w:u w:val="single"/>
          <w:lang w:val="lv-LV"/>
        </w:rPr>
        <w:t xml:space="preserve"> alumīnija </w:t>
      </w:r>
      <w:r w:rsidR="00996672">
        <w:rPr>
          <w:u w:val="single"/>
          <w:lang w:val="lv-LV"/>
        </w:rPr>
        <w:t>noraujamu vāciņu</w:t>
      </w:r>
      <w:r w:rsidRPr="00885A30">
        <w:rPr>
          <w:u w:val="single"/>
          <w:lang w:val="lv-LV"/>
        </w:rPr>
        <w:t xml:space="preserve">.  </w:t>
      </w:r>
    </w:p>
    <w:p w14:paraId="784A886C" w14:textId="77777777" w:rsidR="00390C58" w:rsidRDefault="0048042F" w:rsidP="006860E5">
      <w:pPr>
        <w:tabs>
          <w:tab w:val="clear" w:pos="567"/>
        </w:tabs>
        <w:spacing w:line="240" w:lineRule="auto"/>
        <w:rPr>
          <w:u w:val="single"/>
          <w:lang w:val="lv-LV"/>
        </w:rPr>
      </w:pPr>
      <w:r w:rsidRPr="00885A30">
        <w:rPr>
          <w:u w:val="single"/>
          <w:lang w:val="lv-LV"/>
        </w:rPr>
        <w:t xml:space="preserve">Iepakojumi pa </w:t>
      </w:r>
      <w:r>
        <w:t xml:space="preserve">1x20 ml, </w:t>
      </w:r>
      <w:r w:rsidRPr="00885A30">
        <w:rPr>
          <w:u w:val="single"/>
          <w:lang w:val="lv-LV"/>
        </w:rPr>
        <w:t>5x20 ml.</w:t>
      </w:r>
      <w:r w:rsidR="00996672" w:rsidRPr="00885A30">
        <w:rPr>
          <w:u w:val="single"/>
          <w:lang w:val="lv-LV"/>
        </w:rPr>
        <w:t xml:space="preserve"> </w:t>
      </w:r>
      <w:r w:rsidR="00FC404A" w:rsidRPr="00885A30">
        <w:rPr>
          <w:u w:val="single"/>
          <w:lang w:val="lv-LV"/>
        </w:rPr>
        <w:t xml:space="preserve"> </w:t>
      </w:r>
    </w:p>
    <w:p w14:paraId="3D84AAC6" w14:textId="723344C8" w:rsidR="00540FAF" w:rsidRPr="00885A30" w:rsidRDefault="00390C58" w:rsidP="006860E5">
      <w:pPr>
        <w:tabs>
          <w:tab w:val="clear" w:pos="567"/>
        </w:tabs>
        <w:spacing w:line="240" w:lineRule="auto"/>
        <w:rPr>
          <w:lang w:val="lv-LV"/>
        </w:rPr>
      </w:pPr>
      <w:proofErr w:type="spellStart"/>
      <w:r>
        <w:t>Visi</w:t>
      </w:r>
      <w:proofErr w:type="spellEnd"/>
      <w:r>
        <w:t xml:space="preserve"> </w:t>
      </w:r>
      <w:proofErr w:type="spellStart"/>
      <w:r>
        <w:t>iepakojuma</w:t>
      </w:r>
      <w:proofErr w:type="spellEnd"/>
      <w:r>
        <w:t xml:space="preserve"> </w:t>
      </w:r>
      <w:proofErr w:type="spellStart"/>
      <w:r>
        <w:t>lielumi</w:t>
      </w:r>
      <w:proofErr w:type="spellEnd"/>
      <w:r>
        <w:t xml:space="preserve"> </w:t>
      </w:r>
      <w:proofErr w:type="spellStart"/>
      <w:r>
        <w:t>tirgū</w:t>
      </w:r>
      <w:proofErr w:type="spellEnd"/>
      <w:r>
        <w:t xml:space="preserve"> var </w:t>
      </w:r>
      <w:proofErr w:type="spellStart"/>
      <w:r>
        <w:t>nebūt</w:t>
      </w:r>
      <w:proofErr w:type="spellEnd"/>
      <w:r>
        <w:t xml:space="preserve"> </w:t>
      </w:r>
      <w:proofErr w:type="spellStart"/>
      <w:r>
        <w:t>pieejami</w:t>
      </w:r>
      <w:proofErr w:type="spellEnd"/>
      <w:r>
        <w:t xml:space="preserve">. </w:t>
      </w:r>
      <w:r w:rsidR="00FC404A" w:rsidRPr="00885A30">
        <w:rPr>
          <w:u w:val="single"/>
          <w:lang w:val="lv-LV"/>
        </w:rPr>
        <w:t xml:space="preserve"> </w:t>
      </w:r>
    </w:p>
    <w:p w14:paraId="5D55F5CE" w14:textId="65B01931" w:rsidR="00540FAF" w:rsidRPr="00885A30" w:rsidRDefault="0048042F">
      <w:pPr>
        <w:tabs>
          <w:tab w:val="clear" w:pos="567"/>
        </w:tabs>
        <w:spacing w:line="240" w:lineRule="auto"/>
        <w:rPr>
          <w:lang w:val="lv-LV"/>
        </w:rPr>
      </w:pPr>
      <w:r w:rsidRPr="00885A30">
        <w:rPr>
          <w:u w:val="single"/>
          <w:lang w:val="lv-LV"/>
        </w:rPr>
        <w:t xml:space="preserve"> </w:t>
      </w:r>
    </w:p>
    <w:p w14:paraId="45C3D39A" w14:textId="77777777" w:rsidR="00540FAF" w:rsidRPr="00885A30" w:rsidRDefault="0048042F">
      <w:pPr>
        <w:tabs>
          <w:tab w:val="clear" w:pos="567"/>
        </w:tabs>
        <w:spacing w:line="240" w:lineRule="auto"/>
        <w:ind w:left="567" w:hanging="567"/>
        <w:outlineLvl w:val="0"/>
        <w:rPr>
          <w:lang w:val="lv-LV"/>
        </w:rPr>
      </w:pPr>
      <w:r w:rsidRPr="00885A30">
        <w:rPr>
          <w:b/>
          <w:bCs/>
          <w:lang w:val="lv-LV"/>
        </w:rPr>
        <w:t>6.6.</w:t>
      </w:r>
      <w:r w:rsidRPr="00885A30">
        <w:rPr>
          <w:b/>
          <w:bCs/>
          <w:lang w:val="lv-LV"/>
        </w:rPr>
        <w:tab/>
        <w:t>Īpaši norādījumi atkritumu likvidēšanai</w:t>
      </w:r>
    </w:p>
    <w:p w14:paraId="049986C7" w14:textId="77777777" w:rsidR="00540FAF" w:rsidRPr="00885A30" w:rsidRDefault="00540FAF">
      <w:pPr>
        <w:tabs>
          <w:tab w:val="clear" w:pos="567"/>
        </w:tabs>
        <w:spacing w:line="240" w:lineRule="auto"/>
        <w:rPr>
          <w:lang w:val="lv-LV"/>
        </w:rPr>
      </w:pPr>
    </w:p>
    <w:p w14:paraId="10D42CE1" w14:textId="4D36EA24" w:rsidR="00FF6369" w:rsidRPr="00885A30" w:rsidRDefault="0048042F" w:rsidP="00FF6369">
      <w:pPr>
        <w:tabs>
          <w:tab w:val="clear" w:pos="567"/>
        </w:tabs>
        <w:spacing w:line="240" w:lineRule="auto"/>
        <w:rPr>
          <w:lang w:val="lv-LV"/>
        </w:rPr>
      </w:pPr>
      <w:r w:rsidRPr="00885A30">
        <w:rPr>
          <w:lang w:val="lv-LV"/>
        </w:rPr>
        <w:t xml:space="preserve">Nedrīkst lietot </w:t>
      </w:r>
      <w:r w:rsidR="00996672">
        <w:rPr>
          <w:lang w:val="lv-LV"/>
        </w:rPr>
        <w:t>zāles</w:t>
      </w:r>
      <w:r w:rsidRPr="00885A30">
        <w:rPr>
          <w:lang w:val="lv-LV"/>
        </w:rPr>
        <w:t xml:space="preserve"> ar </w:t>
      </w:r>
      <w:r w:rsidR="00996672">
        <w:rPr>
          <w:lang w:val="lv-LV"/>
        </w:rPr>
        <w:t xml:space="preserve">redzamām </w:t>
      </w:r>
      <w:r w:rsidRPr="00885A30">
        <w:rPr>
          <w:lang w:val="lv-LV"/>
        </w:rPr>
        <w:t xml:space="preserve">daļiņām vai krāsas izmaiņām. </w:t>
      </w:r>
    </w:p>
    <w:p w14:paraId="36CA6A23" w14:textId="73DA66AB" w:rsidR="00FF6369" w:rsidRPr="00885A30" w:rsidRDefault="0048042F" w:rsidP="00FF6369">
      <w:pPr>
        <w:tabs>
          <w:tab w:val="clear" w:pos="567"/>
        </w:tabs>
        <w:spacing w:line="240" w:lineRule="auto"/>
        <w:rPr>
          <w:lang w:val="lv-LV"/>
        </w:rPr>
      </w:pPr>
      <w:r w:rsidRPr="00885A30">
        <w:rPr>
          <w:lang w:val="lv-LV"/>
        </w:rPr>
        <w:t xml:space="preserve">Šīs zāles ir paredzētas tikai vienreizējai lietošanai, neizlietotais šķīdums ir jāiznīcina. Neizlietotās zāles vai izlietotie materiāli jāiznīcina saskaņā ar vietējām prasībām. </w:t>
      </w:r>
      <w:r w:rsidR="00F90623">
        <w:rPr>
          <w:lang w:val="lv-LV"/>
        </w:rPr>
        <w:t>Ir pierādīts</w:t>
      </w:r>
      <w:r w:rsidRPr="00885A30">
        <w:rPr>
          <w:lang w:val="lv-LV"/>
        </w:rPr>
        <w:t>, ka lakozamīda Adroiq šķīdums infūzijām</w:t>
      </w:r>
      <w:r w:rsidR="00F90623">
        <w:rPr>
          <w:lang w:val="lv-LV"/>
        </w:rPr>
        <w:t xml:space="preserve">, sajaukts ar zemāk norādītajiem </w:t>
      </w:r>
      <w:r w:rsidR="006971E8">
        <w:rPr>
          <w:lang w:val="lv-LV"/>
        </w:rPr>
        <w:t>šķīdumiem</w:t>
      </w:r>
      <w:r w:rsidR="00F90623">
        <w:rPr>
          <w:lang w:val="lv-LV"/>
        </w:rPr>
        <w:t xml:space="preserve">, </w:t>
      </w:r>
      <w:r w:rsidRPr="00885A30">
        <w:rPr>
          <w:lang w:val="lv-LV"/>
        </w:rPr>
        <w:t>ir fizi</w:t>
      </w:r>
      <w:r w:rsidR="00F90623">
        <w:rPr>
          <w:lang w:val="lv-LV"/>
        </w:rPr>
        <w:t>kāl</w:t>
      </w:r>
      <w:r w:rsidRPr="00885A30">
        <w:rPr>
          <w:lang w:val="lv-LV"/>
        </w:rPr>
        <w:t>i saderīgs un ķīmiski stabils</w:t>
      </w:r>
      <w:r w:rsidR="00F90623">
        <w:rPr>
          <w:lang w:val="lv-LV"/>
        </w:rPr>
        <w:t xml:space="preserve"> </w:t>
      </w:r>
      <w:r w:rsidRPr="00885A30">
        <w:rPr>
          <w:lang w:val="lv-LV"/>
        </w:rPr>
        <w:t xml:space="preserve"> vismaz 24 stundas</w:t>
      </w:r>
      <w:r w:rsidR="00F90623">
        <w:rPr>
          <w:lang w:val="lv-LV"/>
        </w:rPr>
        <w:t>, uzglabājot</w:t>
      </w:r>
      <w:r w:rsidRPr="00885A30">
        <w:rPr>
          <w:lang w:val="lv-LV"/>
        </w:rPr>
        <w:t xml:space="preserve"> PVH maisos līdz 25 °C temperatūrā</w:t>
      </w:r>
      <w:r w:rsidR="00F90623">
        <w:rPr>
          <w:lang w:val="lv-LV"/>
        </w:rPr>
        <w:t>.</w:t>
      </w:r>
    </w:p>
    <w:p w14:paraId="0E56959D" w14:textId="77777777" w:rsidR="00FF6369" w:rsidRPr="00885A30" w:rsidRDefault="00FF6369" w:rsidP="00FF6369">
      <w:pPr>
        <w:tabs>
          <w:tab w:val="clear" w:pos="567"/>
        </w:tabs>
        <w:spacing w:line="240" w:lineRule="auto"/>
        <w:rPr>
          <w:lang w:val="lv-LV"/>
        </w:rPr>
      </w:pPr>
    </w:p>
    <w:p w14:paraId="2AB653CB" w14:textId="77777777" w:rsidR="00FF6369" w:rsidRPr="00885A30" w:rsidRDefault="0048042F" w:rsidP="00FF6369">
      <w:pPr>
        <w:tabs>
          <w:tab w:val="clear" w:pos="567"/>
        </w:tabs>
        <w:spacing w:line="240" w:lineRule="auto"/>
        <w:rPr>
          <w:lang w:val="lv-LV"/>
        </w:rPr>
      </w:pPr>
      <w:r w:rsidRPr="00885A30">
        <w:rPr>
          <w:lang w:val="lv-LV"/>
        </w:rPr>
        <w:t xml:space="preserve">Atšķaidītāji: </w:t>
      </w:r>
    </w:p>
    <w:p w14:paraId="2FB96F95" w14:textId="77777777" w:rsidR="00FF6369" w:rsidRPr="00885A30" w:rsidRDefault="0048042F" w:rsidP="00FF6369">
      <w:pPr>
        <w:tabs>
          <w:tab w:val="clear" w:pos="567"/>
        </w:tabs>
        <w:spacing w:line="240" w:lineRule="auto"/>
        <w:rPr>
          <w:lang w:val="lv-LV"/>
        </w:rPr>
      </w:pPr>
      <w:r w:rsidRPr="00885A30">
        <w:rPr>
          <w:lang w:val="lv-LV"/>
        </w:rPr>
        <w:t>Nātrija hlorīda 9 mg/ml (0,9 %) šķīdums injekcijām</w:t>
      </w:r>
    </w:p>
    <w:p w14:paraId="77FA82FD" w14:textId="77777777" w:rsidR="00FF6369" w:rsidRPr="00885A30" w:rsidRDefault="0048042F" w:rsidP="00FF6369">
      <w:pPr>
        <w:tabs>
          <w:tab w:val="clear" w:pos="567"/>
        </w:tabs>
        <w:spacing w:line="240" w:lineRule="auto"/>
        <w:rPr>
          <w:lang w:val="lv-LV"/>
        </w:rPr>
      </w:pPr>
      <w:r w:rsidRPr="00885A30">
        <w:rPr>
          <w:lang w:val="lv-LV"/>
        </w:rPr>
        <w:t xml:space="preserve">Glikozes 50 mg/ml (5 %) šķīdums injekcijām </w:t>
      </w:r>
    </w:p>
    <w:p w14:paraId="60801846" w14:textId="77777777" w:rsidR="00540FAF" w:rsidRPr="00885A30" w:rsidRDefault="0048042F" w:rsidP="00FF6369">
      <w:pPr>
        <w:tabs>
          <w:tab w:val="clear" w:pos="567"/>
        </w:tabs>
        <w:spacing w:line="240" w:lineRule="auto"/>
        <w:rPr>
          <w:lang w:val="lv-LV"/>
        </w:rPr>
      </w:pPr>
      <w:r w:rsidRPr="00885A30">
        <w:rPr>
          <w:lang w:val="lv-LV"/>
        </w:rPr>
        <w:t xml:space="preserve">Ringera </w:t>
      </w:r>
      <w:r w:rsidR="008C050C" w:rsidRPr="00885A30">
        <w:rPr>
          <w:lang w:val="lv-LV"/>
        </w:rPr>
        <w:t xml:space="preserve">laktāta </w:t>
      </w:r>
      <w:r w:rsidRPr="00885A30">
        <w:rPr>
          <w:lang w:val="lv-LV"/>
        </w:rPr>
        <w:t>šķīdums injekcijām.</w:t>
      </w:r>
    </w:p>
    <w:p w14:paraId="2D3012B8" w14:textId="77777777" w:rsidR="00540FAF" w:rsidRPr="00885A30" w:rsidRDefault="00540FAF">
      <w:pPr>
        <w:tabs>
          <w:tab w:val="clear" w:pos="567"/>
        </w:tabs>
        <w:spacing w:line="240" w:lineRule="auto"/>
        <w:rPr>
          <w:lang w:val="lv-LV"/>
        </w:rPr>
      </w:pPr>
    </w:p>
    <w:p w14:paraId="284AD5CB" w14:textId="77777777" w:rsidR="00540FAF" w:rsidRPr="00885A30" w:rsidRDefault="00540FAF">
      <w:pPr>
        <w:tabs>
          <w:tab w:val="clear" w:pos="567"/>
        </w:tabs>
        <w:spacing w:line="240" w:lineRule="auto"/>
        <w:rPr>
          <w:lang w:val="lv-LV"/>
        </w:rPr>
      </w:pPr>
    </w:p>
    <w:p w14:paraId="59F88205" w14:textId="77777777" w:rsidR="00540FAF" w:rsidRPr="00885A30" w:rsidRDefault="0048042F">
      <w:pPr>
        <w:tabs>
          <w:tab w:val="clear" w:pos="567"/>
        </w:tabs>
        <w:spacing w:line="240" w:lineRule="auto"/>
        <w:ind w:left="567" w:hanging="567"/>
        <w:rPr>
          <w:lang w:val="lv-LV"/>
        </w:rPr>
      </w:pPr>
      <w:r w:rsidRPr="00885A30">
        <w:rPr>
          <w:b/>
          <w:bCs/>
          <w:lang w:val="lv-LV"/>
        </w:rPr>
        <w:t>7.</w:t>
      </w:r>
      <w:r w:rsidRPr="00885A30">
        <w:rPr>
          <w:b/>
          <w:bCs/>
          <w:lang w:val="lv-LV"/>
        </w:rPr>
        <w:tab/>
        <w:t>REĢISTRĀCIJAS APLIECĪBAS ĪPAŠNIEKS</w:t>
      </w:r>
    </w:p>
    <w:p w14:paraId="2DA0D947" w14:textId="77777777" w:rsidR="00540FAF" w:rsidRPr="009C0225" w:rsidRDefault="00540FAF">
      <w:pPr>
        <w:tabs>
          <w:tab w:val="clear" w:pos="567"/>
        </w:tabs>
        <w:spacing w:line="240" w:lineRule="auto"/>
        <w:rPr>
          <w:lang w:val="lv-LV"/>
        </w:rPr>
      </w:pPr>
    </w:p>
    <w:p w14:paraId="5A80ECD9" w14:textId="77777777" w:rsidR="00D763E2" w:rsidRPr="00D763E2" w:rsidRDefault="00D763E2" w:rsidP="00D763E2">
      <w:pPr>
        <w:widowControl w:val="0"/>
        <w:tabs>
          <w:tab w:val="clear" w:pos="567"/>
        </w:tabs>
        <w:autoSpaceDE w:val="0"/>
        <w:autoSpaceDN w:val="0"/>
        <w:snapToGrid/>
        <w:spacing w:before="1" w:line="240" w:lineRule="auto"/>
        <w:ind w:right="34"/>
        <w:rPr>
          <w:ins w:id="8" w:author="Author"/>
          <w:lang w:eastAsia="en-US"/>
        </w:rPr>
      </w:pPr>
      <w:ins w:id="9" w:author="Author">
        <w:r w:rsidRPr="00D763E2">
          <w:rPr>
            <w:lang w:eastAsia="en-US"/>
          </w:rPr>
          <w:t>Extrovis EU Kft.</w:t>
        </w:r>
      </w:ins>
    </w:p>
    <w:p w14:paraId="1F0B235D" w14:textId="77777777" w:rsidR="00D763E2" w:rsidRPr="00D763E2" w:rsidRDefault="00D763E2" w:rsidP="00D763E2">
      <w:pPr>
        <w:widowControl w:val="0"/>
        <w:tabs>
          <w:tab w:val="clear" w:pos="567"/>
        </w:tabs>
        <w:autoSpaceDE w:val="0"/>
        <w:autoSpaceDN w:val="0"/>
        <w:snapToGrid/>
        <w:spacing w:before="1" w:line="240" w:lineRule="auto"/>
        <w:ind w:right="34"/>
        <w:rPr>
          <w:ins w:id="10" w:author="Author"/>
          <w:lang w:eastAsia="en-US"/>
        </w:rPr>
      </w:pPr>
      <w:ins w:id="11" w:author="Author">
        <w:r w:rsidRPr="00D763E2">
          <w:rPr>
            <w:lang w:eastAsia="en-US"/>
          </w:rPr>
          <w:t>Raktarvarosi Ut 9,</w:t>
        </w:r>
      </w:ins>
    </w:p>
    <w:p w14:paraId="09587B28" w14:textId="77777777" w:rsidR="00D763E2" w:rsidRPr="00D763E2" w:rsidRDefault="00D763E2" w:rsidP="00D763E2">
      <w:pPr>
        <w:widowControl w:val="0"/>
        <w:tabs>
          <w:tab w:val="clear" w:pos="567"/>
        </w:tabs>
        <w:autoSpaceDE w:val="0"/>
        <w:autoSpaceDN w:val="0"/>
        <w:snapToGrid/>
        <w:spacing w:before="1" w:line="240" w:lineRule="auto"/>
        <w:ind w:right="34"/>
        <w:rPr>
          <w:ins w:id="12" w:author="Author"/>
          <w:lang w:eastAsia="en-US"/>
        </w:rPr>
      </w:pPr>
      <w:ins w:id="13" w:author="Author">
        <w:r w:rsidRPr="00D763E2">
          <w:rPr>
            <w:lang w:eastAsia="en-US"/>
          </w:rPr>
          <w:t>Torokbalint, 2045</w:t>
        </w:r>
      </w:ins>
    </w:p>
    <w:p w14:paraId="0EBC3C02" w14:textId="38A95B42" w:rsidR="00FF6369" w:rsidRPr="009C0225" w:rsidDel="00D763E2" w:rsidRDefault="0048042F" w:rsidP="00FF6369">
      <w:pPr>
        <w:pStyle w:val="BodyText"/>
        <w:spacing w:before="1"/>
        <w:ind w:right="34"/>
        <w:rPr>
          <w:del w:id="14" w:author="Author"/>
          <w:i w:val="0"/>
          <w:color w:val="auto"/>
          <w:lang w:val="lv-LV"/>
        </w:rPr>
      </w:pPr>
      <w:del w:id="15" w:author="Author">
        <w:r w:rsidRPr="009C0225" w:rsidDel="00D763E2">
          <w:rPr>
            <w:i w:val="0"/>
            <w:color w:val="auto"/>
            <w:lang w:val="lv-LV"/>
          </w:rPr>
          <w:delText>Extrovis EU Ltd.</w:delText>
        </w:r>
      </w:del>
    </w:p>
    <w:p w14:paraId="6656C994" w14:textId="3A7F384D" w:rsidR="00FF6369" w:rsidRPr="009C0225" w:rsidDel="00D763E2" w:rsidRDefault="0048042F" w:rsidP="00FF6369">
      <w:pPr>
        <w:pStyle w:val="BodyText"/>
        <w:spacing w:before="1"/>
        <w:ind w:right="34"/>
        <w:rPr>
          <w:del w:id="16" w:author="Author"/>
          <w:i w:val="0"/>
          <w:color w:val="auto"/>
          <w:lang w:val="lv-LV"/>
        </w:rPr>
      </w:pPr>
      <w:del w:id="17" w:author="Author">
        <w:r w:rsidRPr="009C0225" w:rsidDel="00D763E2">
          <w:rPr>
            <w:i w:val="0"/>
            <w:color w:val="auto"/>
            <w:lang w:val="lv-LV"/>
          </w:rPr>
          <w:delText>Pátriárka utca 14.</w:delText>
        </w:r>
      </w:del>
    </w:p>
    <w:p w14:paraId="2A801D17" w14:textId="311DACF4" w:rsidR="00FF6369" w:rsidRPr="009C0225" w:rsidDel="00D763E2" w:rsidRDefault="0048042F" w:rsidP="00FF6369">
      <w:pPr>
        <w:pStyle w:val="BodyText"/>
        <w:spacing w:before="1"/>
        <w:ind w:right="34"/>
        <w:rPr>
          <w:del w:id="18" w:author="Author"/>
          <w:i w:val="0"/>
          <w:color w:val="auto"/>
          <w:lang w:val="lv-LV"/>
        </w:rPr>
      </w:pPr>
      <w:del w:id="19" w:author="Author">
        <w:r w:rsidRPr="009C0225" w:rsidDel="00D763E2">
          <w:rPr>
            <w:i w:val="0"/>
            <w:color w:val="auto"/>
            <w:lang w:val="lv-LV"/>
          </w:rPr>
          <w:delText>2000, Szentendre</w:delText>
        </w:r>
      </w:del>
    </w:p>
    <w:p w14:paraId="0FE8CB88" w14:textId="77777777" w:rsidR="00FF6369" w:rsidRPr="009C0225" w:rsidRDefault="0048042F" w:rsidP="00FF6369">
      <w:pPr>
        <w:pStyle w:val="BodyText"/>
        <w:tabs>
          <w:tab w:val="left" w:pos="142"/>
        </w:tabs>
        <w:spacing w:before="1"/>
        <w:ind w:right="34"/>
        <w:rPr>
          <w:i w:val="0"/>
          <w:color w:val="auto"/>
          <w:lang w:val="lv-LV"/>
        </w:rPr>
      </w:pPr>
      <w:r w:rsidRPr="009C0225">
        <w:rPr>
          <w:i w:val="0"/>
          <w:color w:val="auto"/>
          <w:lang w:val="lv-LV"/>
        </w:rPr>
        <w:t>Ungārija</w:t>
      </w:r>
    </w:p>
    <w:p w14:paraId="6364F3EA" w14:textId="5B1D8F40" w:rsidR="00540FAF" w:rsidRPr="00885A30" w:rsidRDefault="00540FAF">
      <w:pPr>
        <w:tabs>
          <w:tab w:val="clear" w:pos="567"/>
        </w:tabs>
        <w:spacing w:line="240" w:lineRule="auto"/>
        <w:rPr>
          <w:lang w:val="lv-LV"/>
        </w:rPr>
      </w:pPr>
    </w:p>
    <w:p w14:paraId="7C5365F1" w14:textId="77777777" w:rsidR="00540FAF" w:rsidRPr="00885A30" w:rsidRDefault="00540FAF">
      <w:pPr>
        <w:tabs>
          <w:tab w:val="clear" w:pos="567"/>
        </w:tabs>
        <w:spacing w:line="240" w:lineRule="auto"/>
        <w:rPr>
          <w:lang w:val="lv-LV"/>
        </w:rPr>
      </w:pPr>
    </w:p>
    <w:p w14:paraId="1F2ADEC6" w14:textId="77777777" w:rsidR="00336546" w:rsidRDefault="0048042F">
      <w:pPr>
        <w:tabs>
          <w:tab w:val="clear" w:pos="567"/>
        </w:tabs>
        <w:snapToGrid/>
        <w:spacing w:line="240" w:lineRule="auto"/>
        <w:rPr>
          <w:b/>
          <w:bCs/>
          <w:lang w:val="lv-LV"/>
        </w:rPr>
      </w:pPr>
      <w:r>
        <w:rPr>
          <w:b/>
          <w:bCs/>
          <w:lang w:val="lv-LV"/>
        </w:rPr>
        <w:br w:type="page"/>
      </w:r>
    </w:p>
    <w:p w14:paraId="267AC936" w14:textId="161783E0" w:rsidR="00540FAF" w:rsidRPr="00885A30" w:rsidRDefault="0048042F">
      <w:pPr>
        <w:tabs>
          <w:tab w:val="clear" w:pos="567"/>
        </w:tabs>
        <w:spacing w:line="240" w:lineRule="auto"/>
        <w:ind w:left="567" w:hanging="567"/>
        <w:rPr>
          <w:b/>
          <w:bCs/>
          <w:lang w:val="lv-LV"/>
        </w:rPr>
      </w:pPr>
      <w:r w:rsidRPr="00885A30">
        <w:rPr>
          <w:b/>
          <w:bCs/>
          <w:lang w:val="lv-LV"/>
        </w:rPr>
        <w:lastRenderedPageBreak/>
        <w:t>8.</w:t>
      </w:r>
      <w:r w:rsidRPr="00885A30">
        <w:rPr>
          <w:b/>
          <w:bCs/>
          <w:lang w:val="lv-LV"/>
        </w:rPr>
        <w:tab/>
        <w:t xml:space="preserve">REĢISTRĀCIJAS APLIECĪBAS NUMURS(-I) </w:t>
      </w:r>
    </w:p>
    <w:p w14:paraId="4F85DD6E" w14:textId="77777777" w:rsidR="00540FAF" w:rsidRPr="00885A30" w:rsidRDefault="00540FAF">
      <w:pPr>
        <w:tabs>
          <w:tab w:val="clear" w:pos="567"/>
        </w:tabs>
        <w:spacing w:line="240" w:lineRule="auto"/>
        <w:rPr>
          <w:lang w:val="lv-LV"/>
        </w:rPr>
      </w:pPr>
    </w:p>
    <w:p w14:paraId="5D8CA35E" w14:textId="77777777" w:rsidR="00FF6369" w:rsidRPr="00885A30" w:rsidRDefault="0048042F">
      <w:pPr>
        <w:tabs>
          <w:tab w:val="clear" w:pos="567"/>
        </w:tabs>
        <w:spacing w:line="240" w:lineRule="auto"/>
        <w:rPr>
          <w:lang w:val="lv-LV"/>
        </w:rPr>
      </w:pPr>
      <w:r w:rsidRPr="00C63FF9">
        <w:rPr>
          <w:bCs/>
          <w:sz w:val="21"/>
          <w:lang w:val="lv-LV"/>
        </w:rPr>
        <w:t>EU/1/23/1732/001</w:t>
      </w:r>
    </w:p>
    <w:p w14:paraId="13CF6820" w14:textId="4F67DC4C" w:rsidR="00034545" w:rsidRPr="00885A30" w:rsidRDefault="00034545" w:rsidP="00034545">
      <w:pPr>
        <w:tabs>
          <w:tab w:val="clear" w:pos="567"/>
        </w:tabs>
        <w:spacing w:line="240" w:lineRule="auto"/>
        <w:rPr>
          <w:lang w:val="lv-LV"/>
        </w:rPr>
      </w:pPr>
      <w:r w:rsidRPr="00C63FF9">
        <w:rPr>
          <w:bCs/>
          <w:sz w:val="21"/>
          <w:lang w:val="lv-LV"/>
        </w:rPr>
        <w:t>EU/1/23/1732/00</w:t>
      </w:r>
      <w:r>
        <w:rPr>
          <w:bCs/>
          <w:sz w:val="21"/>
          <w:lang w:val="lv-LV"/>
        </w:rPr>
        <w:t>2</w:t>
      </w:r>
    </w:p>
    <w:p w14:paraId="2F6CC9E1" w14:textId="77777777" w:rsidR="00540FAF" w:rsidRPr="00885A30" w:rsidRDefault="00540FAF">
      <w:pPr>
        <w:tabs>
          <w:tab w:val="clear" w:pos="567"/>
        </w:tabs>
        <w:spacing w:line="240" w:lineRule="auto"/>
        <w:rPr>
          <w:lang w:val="lv-LV"/>
        </w:rPr>
      </w:pPr>
    </w:p>
    <w:p w14:paraId="7B8995AD" w14:textId="77777777" w:rsidR="00540FAF" w:rsidRPr="00885A30" w:rsidRDefault="00540FAF">
      <w:pPr>
        <w:keepNext/>
        <w:tabs>
          <w:tab w:val="clear" w:pos="567"/>
        </w:tabs>
        <w:spacing w:line="240" w:lineRule="auto"/>
        <w:ind w:left="567" w:hanging="567"/>
        <w:rPr>
          <w:b/>
          <w:bCs/>
          <w:lang w:val="lv-LV"/>
        </w:rPr>
      </w:pPr>
    </w:p>
    <w:p w14:paraId="683FFEFD" w14:textId="77777777" w:rsidR="00540FAF" w:rsidRPr="00885A30" w:rsidRDefault="0048042F">
      <w:pPr>
        <w:keepNext/>
        <w:tabs>
          <w:tab w:val="clear" w:pos="567"/>
        </w:tabs>
        <w:spacing w:line="240" w:lineRule="auto"/>
        <w:ind w:left="567" w:hanging="567"/>
        <w:rPr>
          <w:lang w:val="lv-LV"/>
        </w:rPr>
      </w:pPr>
      <w:r w:rsidRPr="00885A30">
        <w:rPr>
          <w:b/>
          <w:bCs/>
          <w:lang w:val="lv-LV"/>
        </w:rPr>
        <w:t>9.</w:t>
      </w:r>
      <w:r w:rsidRPr="00885A30">
        <w:rPr>
          <w:b/>
          <w:bCs/>
          <w:lang w:val="lv-LV"/>
        </w:rPr>
        <w:tab/>
        <w:t>PIRMĀS REĢISTRĀCIJAS/PĀRREĢISTRĀCIJAS DATUMS</w:t>
      </w:r>
    </w:p>
    <w:p w14:paraId="7A261489" w14:textId="77777777" w:rsidR="00540FAF" w:rsidRPr="00885A30" w:rsidRDefault="00540FAF">
      <w:pPr>
        <w:keepNext/>
        <w:tabs>
          <w:tab w:val="clear" w:pos="567"/>
        </w:tabs>
        <w:spacing w:line="240" w:lineRule="auto"/>
        <w:rPr>
          <w:lang w:val="lv-LV"/>
        </w:rPr>
      </w:pPr>
    </w:p>
    <w:p w14:paraId="54BC494A" w14:textId="71C52650" w:rsidR="00540FAF" w:rsidRPr="00885A30" w:rsidRDefault="0048042F">
      <w:pPr>
        <w:tabs>
          <w:tab w:val="clear" w:pos="567"/>
        </w:tabs>
        <w:spacing w:line="240" w:lineRule="auto"/>
        <w:rPr>
          <w:lang w:val="lv-LV"/>
        </w:rPr>
      </w:pPr>
      <w:r w:rsidRPr="00885A30">
        <w:rPr>
          <w:lang w:val="lv-LV"/>
        </w:rPr>
        <w:t>Pirmās reģistrācijas datums:</w:t>
      </w:r>
      <w:r w:rsidR="00390C58">
        <w:rPr>
          <w:lang w:val="lv-LV"/>
        </w:rPr>
        <w:t xml:space="preserve"> </w:t>
      </w:r>
      <w:r w:rsidR="00390C58" w:rsidRPr="00390C58">
        <w:rPr>
          <w:lang w:val="lv-LV"/>
        </w:rPr>
        <w:t>2023. gada 31. maijs</w:t>
      </w:r>
    </w:p>
    <w:p w14:paraId="56547D5D" w14:textId="77777777" w:rsidR="00540FAF" w:rsidRPr="00885A30" w:rsidRDefault="00540FAF">
      <w:pPr>
        <w:tabs>
          <w:tab w:val="clear" w:pos="567"/>
        </w:tabs>
        <w:spacing w:line="240" w:lineRule="auto"/>
        <w:rPr>
          <w:lang w:val="lv-LV"/>
        </w:rPr>
      </w:pPr>
    </w:p>
    <w:p w14:paraId="025A3EB1" w14:textId="77777777" w:rsidR="00540FAF" w:rsidRPr="00885A30" w:rsidRDefault="0048042F">
      <w:pPr>
        <w:tabs>
          <w:tab w:val="clear" w:pos="567"/>
        </w:tabs>
        <w:spacing w:line="240" w:lineRule="auto"/>
        <w:ind w:left="567" w:hanging="567"/>
        <w:rPr>
          <w:b/>
          <w:bCs/>
          <w:lang w:val="lv-LV"/>
        </w:rPr>
      </w:pPr>
      <w:r w:rsidRPr="00885A30">
        <w:rPr>
          <w:b/>
          <w:bCs/>
          <w:lang w:val="lv-LV"/>
        </w:rPr>
        <w:t>10.</w:t>
      </w:r>
      <w:r w:rsidRPr="00885A30">
        <w:rPr>
          <w:b/>
          <w:bCs/>
          <w:lang w:val="lv-LV"/>
        </w:rPr>
        <w:tab/>
        <w:t>TEKSTA PĀRSKATĪŠANAS DATUMS</w:t>
      </w:r>
    </w:p>
    <w:p w14:paraId="5B23C0F9" w14:textId="77777777" w:rsidR="00540FAF" w:rsidRPr="00885A30" w:rsidRDefault="00540FAF">
      <w:pPr>
        <w:tabs>
          <w:tab w:val="clear" w:pos="567"/>
        </w:tabs>
        <w:spacing w:line="240" w:lineRule="auto"/>
        <w:rPr>
          <w:lang w:val="lv-LV"/>
        </w:rPr>
      </w:pPr>
    </w:p>
    <w:p w14:paraId="05AF04E7" w14:textId="22D61C68" w:rsidR="00540FAF" w:rsidRPr="00885A30" w:rsidRDefault="0048042F">
      <w:pPr>
        <w:tabs>
          <w:tab w:val="clear" w:pos="567"/>
          <w:tab w:val="left" w:pos="-1440"/>
          <w:tab w:val="left" w:pos="-720"/>
        </w:tabs>
        <w:spacing w:line="240" w:lineRule="auto"/>
        <w:rPr>
          <w:lang w:val="lv-LV"/>
        </w:rPr>
      </w:pPr>
      <w:r w:rsidRPr="00885A30">
        <w:rPr>
          <w:lang w:val="lv-LV"/>
        </w:rPr>
        <w:t xml:space="preserve">Sīkāka informācija par šīm zālēm ir pieejama Eiropas Zāļu aģentūras tīmekļa vietnē: </w:t>
      </w:r>
      <w:hyperlink r:id="rId12" w:history="1">
        <w:r w:rsidRPr="00885A30">
          <w:rPr>
            <w:rStyle w:val="Hyperlink"/>
            <w:lang w:val="lv-LV"/>
          </w:rPr>
          <w:t>http://www.ema.europa.eu/</w:t>
        </w:r>
      </w:hyperlink>
      <w:r w:rsidRPr="00885A30">
        <w:rPr>
          <w:lang w:val="lv-LV"/>
        </w:rPr>
        <w:t>.</w:t>
      </w:r>
    </w:p>
    <w:p w14:paraId="265BC060" w14:textId="77777777" w:rsidR="00540FAF" w:rsidRPr="00885A30" w:rsidRDefault="00540FAF">
      <w:pPr>
        <w:tabs>
          <w:tab w:val="clear" w:pos="567"/>
        </w:tabs>
        <w:spacing w:line="240" w:lineRule="auto"/>
        <w:rPr>
          <w:lang w:val="lv-LV"/>
        </w:rPr>
      </w:pPr>
    </w:p>
    <w:p w14:paraId="7001BB3B" w14:textId="4AB126D3" w:rsidR="00540FAF" w:rsidRPr="00885A30" w:rsidRDefault="0048042F" w:rsidP="00336546">
      <w:pPr>
        <w:tabs>
          <w:tab w:val="clear" w:pos="567"/>
        </w:tabs>
        <w:spacing w:line="240" w:lineRule="auto"/>
        <w:rPr>
          <w:b/>
          <w:lang w:val="lv-LV"/>
        </w:rPr>
      </w:pPr>
      <w:r w:rsidRPr="00885A30">
        <w:rPr>
          <w:lang w:val="lv-LV"/>
        </w:rPr>
        <w:br w:type="page"/>
      </w:r>
    </w:p>
    <w:p w14:paraId="0D78BA20" w14:textId="77777777" w:rsidR="00540FAF" w:rsidRPr="00885A30" w:rsidRDefault="00540FAF">
      <w:pPr>
        <w:spacing w:line="240" w:lineRule="auto"/>
        <w:rPr>
          <w:b/>
          <w:lang w:val="lv-LV"/>
        </w:rPr>
      </w:pPr>
    </w:p>
    <w:p w14:paraId="6B89227B" w14:textId="77777777" w:rsidR="00540FAF" w:rsidRPr="00885A30" w:rsidRDefault="00540FAF">
      <w:pPr>
        <w:spacing w:line="240" w:lineRule="auto"/>
        <w:rPr>
          <w:b/>
          <w:lang w:val="lv-LV"/>
        </w:rPr>
      </w:pPr>
    </w:p>
    <w:p w14:paraId="06FCC61E" w14:textId="77777777" w:rsidR="00540FAF" w:rsidRPr="00885A30" w:rsidRDefault="00540FAF">
      <w:pPr>
        <w:spacing w:line="240" w:lineRule="auto"/>
        <w:rPr>
          <w:b/>
          <w:lang w:val="lv-LV"/>
        </w:rPr>
      </w:pPr>
    </w:p>
    <w:p w14:paraId="2A492313" w14:textId="77777777" w:rsidR="00540FAF" w:rsidRPr="00885A30" w:rsidRDefault="00540FAF">
      <w:pPr>
        <w:spacing w:line="240" w:lineRule="auto"/>
        <w:rPr>
          <w:b/>
          <w:lang w:val="lv-LV"/>
        </w:rPr>
      </w:pPr>
    </w:p>
    <w:p w14:paraId="52D34FE4" w14:textId="77777777" w:rsidR="00540FAF" w:rsidRPr="00885A30" w:rsidRDefault="00540FAF">
      <w:pPr>
        <w:spacing w:line="240" w:lineRule="auto"/>
        <w:rPr>
          <w:b/>
          <w:lang w:val="lv-LV"/>
        </w:rPr>
      </w:pPr>
    </w:p>
    <w:p w14:paraId="0FACBC51" w14:textId="77777777" w:rsidR="00540FAF" w:rsidRPr="00885A30" w:rsidRDefault="00540FAF">
      <w:pPr>
        <w:spacing w:line="240" w:lineRule="auto"/>
        <w:rPr>
          <w:b/>
          <w:lang w:val="lv-LV"/>
        </w:rPr>
      </w:pPr>
    </w:p>
    <w:p w14:paraId="70C124C6" w14:textId="77777777" w:rsidR="00540FAF" w:rsidRPr="00885A30" w:rsidRDefault="00540FAF">
      <w:pPr>
        <w:spacing w:line="240" w:lineRule="auto"/>
        <w:rPr>
          <w:b/>
          <w:lang w:val="lv-LV"/>
        </w:rPr>
      </w:pPr>
    </w:p>
    <w:p w14:paraId="3CACA65B" w14:textId="77777777" w:rsidR="00540FAF" w:rsidRPr="00885A30" w:rsidRDefault="00540FAF">
      <w:pPr>
        <w:spacing w:line="240" w:lineRule="auto"/>
        <w:rPr>
          <w:b/>
          <w:lang w:val="lv-LV"/>
        </w:rPr>
      </w:pPr>
    </w:p>
    <w:p w14:paraId="4676D696" w14:textId="77777777" w:rsidR="00540FAF" w:rsidRPr="00885A30" w:rsidRDefault="00540FAF">
      <w:pPr>
        <w:spacing w:line="240" w:lineRule="auto"/>
        <w:rPr>
          <w:b/>
          <w:lang w:val="lv-LV"/>
        </w:rPr>
      </w:pPr>
    </w:p>
    <w:p w14:paraId="5813170D" w14:textId="77777777" w:rsidR="00540FAF" w:rsidRPr="00885A30" w:rsidRDefault="00540FAF">
      <w:pPr>
        <w:spacing w:line="240" w:lineRule="auto"/>
        <w:rPr>
          <w:b/>
          <w:lang w:val="lv-LV"/>
        </w:rPr>
      </w:pPr>
    </w:p>
    <w:p w14:paraId="6F683067" w14:textId="77777777" w:rsidR="00540FAF" w:rsidRPr="00885A30" w:rsidRDefault="00540FAF">
      <w:pPr>
        <w:spacing w:line="240" w:lineRule="auto"/>
        <w:rPr>
          <w:b/>
          <w:lang w:val="lv-LV"/>
        </w:rPr>
      </w:pPr>
    </w:p>
    <w:p w14:paraId="0B15C1BA" w14:textId="77777777" w:rsidR="00540FAF" w:rsidRPr="00885A30" w:rsidRDefault="00540FAF">
      <w:pPr>
        <w:spacing w:line="240" w:lineRule="auto"/>
        <w:rPr>
          <w:b/>
          <w:lang w:val="lv-LV"/>
        </w:rPr>
      </w:pPr>
    </w:p>
    <w:p w14:paraId="5CB5BC08" w14:textId="77777777" w:rsidR="00540FAF" w:rsidRPr="00885A30" w:rsidRDefault="00540FAF">
      <w:pPr>
        <w:spacing w:line="240" w:lineRule="auto"/>
        <w:rPr>
          <w:b/>
          <w:lang w:val="lv-LV"/>
        </w:rPr>
      </w:pPr>
    </w:p>
    <w:p w14:paraId="42FB7957" w14:textId="77777777" w:rsidR="00540FAF" w:rsidRPr="00885A30" w:rsidRDefault="00540FAF">
      <w:pPr>
        <w:spacing w:line="240" w:lineRule="auto"/>
        <w:rPr>
          <w:b/>
          <w:lang w:val="lv-LV"/>
        </w:rPr>
      </w:pPr>
    </w:p>
    <w:p w14:paraId="446AD0CD" w14:textId="77777777" w:rsidR="00540FAF" w:rsidRPr="00885A30" w:rsidRDefault="00540FAF">
      <w:pPr>
        <w:spacing w:line="240" w:lineRule="auto"/>
        <w:rPr>
          <w:b/>
          <w:lang w:val="lv-LV"/>
        </w:rPr>
      </w:pPr>
    </w:p>
    <w:p w14:paraId="50D92C47" w14:textId="77777777" w:rsidR="00540FAF" w:rsidRPr="00885A30" w:rsidRDefault="00540FAF">
      <w:pPr>
        <w:spacing w:line="240" w:lineRule="auto"/>
        <w:rPr>
          <w:b/>
          <w:lang w:val="lv-LV"/>
        </w:rPr>
      </w:pPr>
    </w:p>
    <w:p w14:paraId="36847789" w14:textId="77777777" w:rsidR="00540FAF" w:rsidRPr="00885A30" w:rsidRDefault="00540FAF">
      <w:pPr>
        <w:spacing w:line="240" w:lineRule="auto"/>
        <w:rPr>
          <w:b/>
          <w:lang w:val="lv-LV"/>
        </w:rPr>
      </w:pPr>
    </w:p>
    <w:p w14:paraId="12EA9126" w14:textId="77777777" w:rsidR="00540FAF" w:rsidRPr="00885A30" w:rsidRDefault="00540FAF">
      <w:pPr>
        <w:spacing w:line="240" w:lineRule="auto"/>
        <w:rPr>
          <w:b/>
          <w:lang w:val="lv-LV"/>
        </w:rPr>
      </w:pPr>
    </w:p>
    <w:p w14:paraId="4BCF1221" w14:textId="77777777" w:rsidR="00540FAF" w:rsidRPr="00885A30" w:rsidRDefault="00540FAF">
      <w:pPr>
        <w:spacing w:line="240" w:lineRule="auto"/>
        <w:rPr>
          <w:b/>
          <w:lang w:val="lv-LV"/>
        </w:rPr>
      </w:pPr>
    </w:p>
    <w:p w14:paraId="61F76616" w14:textId="77777777" w:rsidR="00540FAF" w:rsidRPr="00885A30" w:rsidRDefault="00540FAF">
      <w:pPr>
        <w:spacing w:line="240" w:lineRule="auto"/>
        <w:rPr>
          <w:b/>
          <w:lang w:val="lv-LV"/>
        </w:rPr>
      </w:pPr>
    </w:p>
    <w:p w14:paraId="6B143B9F" w14:textId="77777777" w:rsidR="00540FAF" w:rsidRPr="00885A30" w:rsidRDefault="00540FAF">
      <w:pPr>
        <w:spacing w:line="240" w:lineRule="auto"/>
        <w:rPr>
          <w:b/>
          <w:lang w:val="lv-LV"/>
        </w:rPr>
      </w:pPr>
    </w:p>
    <w:p w14:paraId="0240369B" w14:textId="77777777" w:rsidR="00540FAF" w:rsidRPr="00885A30" w:rsidRDefault="00540FAF">
      <w:pPr>
        <w:spacing w:line="240" w:lineRule="auto"/>
        <w:rPr>
          <w:b/>
          <w:lang w:val="lv-LV"/>
        </w:rPr>
      </w:pPr>
    </w:p>
    <w:p w14:paraId="747B84E3" w14:textId="77777777" w:rsidR="00540FAF" w:rsidRPr="00885A30" w:rsidRDefault="0048042F">
      <w:pPr>
        <w:spacing w:line="240" w:lineRule="auto"/>
        <w:jc w:val="center"/>
        <w:rPr>
          <w:b/>
          <w:lang w:val="lv-LV"/>
        </w:rPr>
      </w:pPr>
      <w:r w:rsidRPr="00885A30">
        <w:rPr>
          <w:b/>
          <w:lang w:val="lv-LV"/>
        </w:rPr>
        <w:t>II PIELIKUMS</w:t>
      </w:r>
    </w:p>
    <w:p w14:paraId="41A5FB98" w14:textId="77777777" w:rsidR="00540FAF" w:rsidRPr="00885A30" w:rsidRDefault="00540FAF">
      <w:pPr>
        <w:spacing w:line="240" w:lineRule="auto"/>
        <w:ind w:left="1701" w:right="1416" w:hanging="567"/>
        <w:rPr>
          <w:lang w:val="lv-LV"/>
        </w:rPr>
      </w:pPr>
    </w:p>
    <w:p w14:paraId="17B1BBD4" w14:textId="77777777" w:rsidR="00540FAF" w:rsidRPr="00885A30" w:rsidRDefault="0048042F">
      <w:pPr>
        <w:tabs>
          <w:tab w:val="clear" w:pos="567"/>
          <w:tab w:val="left" w:pos="1701"/>
        </w:tabs>
        <w:spacing w:line="240" w:lineRule="auto"/>
        <w:ind w:left="1701" w:right="1416" w:hanging="567"/>
        <w:rPr>
          <w:b/>
          <w:lang w:val="lv-LV"/>
        </w:rPr>
      </w:pPr>
      <w:r w:rsidRPr="00885A30">
        <w:rPr>
          <w:b/>
          <w:lang w:val="lv-LV"/>
        </w:rPr>
        <w:t>A.</w:t>
      </w:r>
      <w:r w:rsidRPr="00885A30">
        <w:rPr>
          <w:b/>
          <w:lang w:val="lv-LV"/>
        </w:rPr>
        <w:tab/>
        <w:t>RAŽOTĀJS, KAS ATBILD PAR SĒRIJAS IZLAIDI</w:t>
      </w:r>
    </w:p>
    <w:p w14:paraId="187F840B" w14:textId="77777777" w:rsidR="00540FAF" w:rsidRPr="00885A30" w:rsidRDefault="00540FAF">
      <w:pPr>
        <w:spacing w:line="240" w:lineRule="auto"/>
        <w:ind w:left="1701" w:right="1416" w:hanging="567"/>
        <w:rPr>
          <w:bCs/>
          <w:lang w:val="lv-LV"/>
        </w:rPr>
      </w:pPr>
    </w:p>
    <w:p w14:paraId="6EF94D2B" w14:textId="77777777" w:rsidR="00540FAF" w:rsidRPr="00885A30" w:rsidRDefault="0048042F">
      <w:pPr>
        <w:numPr>
          <w:ilvl w:val="0"/>
          <w:numId w:val="21"/>
        </w:numPr>
        <w:tabs>
          <w:tab w:val="clear" w:pos="567"/>
          <w:tab w:val="clear" w:pos="1494"/>
          <w:tab w:val="num" w:pos="1701"/>
        </w:tabs>
        <w:spacing w:line="240" w:lineRule="auto"/>
        <w:ind w:left="1701" w:right="1416" w:hanging="567"/>
        <w:rPr>
          <w:b/>
          <w:lang w:val="lv-LV"/>
        </w:rPr>
      </w:pPr>
      <w:r w:rsidRPr="00885A30">
        <w:rPr>
          <w:b/>
          <w:lang w:val="lv-LV"/>
        </w:rPr>
        <w:t>IZSNIEGSANAS KĀRTĪBAS UN LIETOŠANAS NOSACĪJUMI VAI IEROBEŽOJUMI</w:t>
      </w:r>
    </w:p>
    <w:p w14:paraId="6D126D25" w14:textId="77777777" w:rsidR="00540FAF" w:rsidRPr="00885A30" w:rsidRDefault="00540FAF">
      <w:pPr>
        <w:tabs>
          <w:tab w:val="left" w:pos="1701"/>
        </w:tabs>
        <w:spacing w:line="240" w:lineRule="auto"/>
        <w:ind w:left="1134" w:right="1416"/>
        <w:rPr>
          <w:b/>
          <w:lang w:val="lv-LV"/>
        </w:rPr>
      </w:pPr>
    </w:p>
    <w:p w14:paraId="76F20E76" w14:textId="77777777" w:rsidR="00540FAF" w:rsidRPr="00885A30" w:rsidRDefault="0048042F">
      <w:pPr>
        <w:tabs>
          <w:tab w:val="clear" w:pos="567"/>
          <w:tab w:val="num" w:pos="1701"/>
        </w:tabs>
        <w:spacing w:line="240" w:lineRule="auto"/>
        <w:ind w:left="1134" w:right="1416"/>
        <w:rPr>
          <w:b/>
          <w:lang w:val="lv-LV"/>
        </w:rPr>
      </w:pPr>
      <w:r w:rsidRPr="00885A30">
        <w:rPr>
          <w:b/>
          <w:lang w:val="lv-LV"/>
        </w:rPr>
        <w:t>C.</w:t>
      </w:r>
      <w:r w:rsidRPr="00885A30">
        <w:rPr>
          <w:b/>
          <w:lang w:val="lv-LV"/>
        </w:rPr>
        <w:tab/>
        <w:t>CITI REĢISTRĀCIJAS NOSACĪJUMI UN PRASĪBAS</w:t>
      </w:r>
    </w:p>
    <w:p w14:paraId="3F21C5F8" w14:textId="77777777" w:rsidR="00540FAF" w:rsidRPr="00885A30" w:rsidRDefault="00540FAF">
      <w:pPr>
        <w:spacing w:line="240" w:lineRule="auto"/>
        <w:ind w:left="1701" w:right="1418" w:hanging="709"/>
        <w:rPr>
          <w:b/>
          <w:lang w:val="lv-LV"/>
        </w:rPr>
      </w:pPr>
    </w:p>
    <w:p w14:paraId="0DB493BD" w14:textId="77777777" w:rsidR="00540FAF" w:rsidRPr="00885A30" w:rsidRDefault="0048042F">
      <w:pPr>
        <w:tabs>
          <w:tab w:val="clear" w:pos="567"/>
        </w:tabs>
        <w:spacing w:line="240" w:lineRule="auto"/>
        <w:ind w:left="1701" w:right="1418" w:hanging="567"/>
        <w:rPr>
          <w:b/>
          <w:lang w:val="lv-LV"/>
        </w:rPr>
      </w:pPr>
      <w:r w:rsidRPr="00885A30">
        <w:rPr>
          <w:b/>
          <w:lang w:val="lv-LV"/>
        </w:rPr>
        <w:t>D.</w:t>
      </w:r>
      <w:r w:rsidRPr="00885A30">
        <w:rPr>
          <w:b/>
          <w:lang w:val="lv-LV"/>
        </w:rPr>
        <w:tab/>
        <w:t>NOSACĪJUMI VAI IEROBEŽOJUMI ATTIECĪBĀ UZ DROŠU UN EFEKTĪVU ZĀĻU LIETOŠANU</w:t>
      </w:r>
    </w:p>
    <w:p w14:paraId="63946890" w14:textId="77777777" w:rsidR="00540FAF" w:rsidRPr="00885A30" w:rsidRDefault="00540FAF">
      <w:pPr>
        <w:tabs>
          <w:tab w:val="clear" w:pos="567"/>
          <w:tab w:val="left" w:pos="1701"/>
        </w:tabs>
        <w:spacing w:line="240" w:lineRule="auto"/>
        <w:ind w:left="1701" w:right="1416" w:hanging="567"/>
        <w:rPr>
          <w:b/>
          <w:lang w:val="lv-LV"/>
        </w:rPr>
      </w:pPr>
    </w:p>
    <w:p w14:paraId="4F7C5146" w14:textId="77777777" w:rsidR="00540FAF" w:rsidRPr="00885A30" w:rsidRDefault="0048042F">
      <w:pPr>
        <w:pStyle w:val="TitleB"/>
      </w:pPr>
      <w:r w:rsidRPr="00885A30">
        <w:br w:type="page"/>
      </w:r>
      <w:r w:rsidRPr="00885A30">
        <w:lastRenderedPageBreak/>
        <w:t>A.</w:t>
      </w:r>
      <w:r w:rsidRPr="00885A30">
        <w:tab/>
        <w:t>RAŽOTĀJS, KAS ATBILD PAR SĒRIJAS IZLAIDI</w:t>
      </w:r>
    </w:p>
    <w:p w14:paraId="6F46D905" w14:textId="77777777" w:rsidR="00540FAF" w:rsidRPr="00885A30" w:rsidRDefault="00540FAF">
      <w:pPr>
        <w:spacing w:line="240" w:lineRule="auto"/>
        <w:jc w:val="both"/>
        <w:rPr>
          <w:lang w:val="lv-LV"/>
        </w:rPr>
      </w:pPr>
    </w:p>
    <w:p w14:paraId="0C0098EB" w14:textId="77777777" w:rsidR="00540FAF" w:rsidRPr="00885A30" w:rsidRDefault="0048042F">
      <w:pPr>
        <w:spacing w:line="240" w:lineRule="auto"/>
        <w:jc w:val="both"/>
        <w:rPr>
          <w:lang w:val="lv-LV"/>
        </w:rPr>
      </w:pPr>
      <w:r w:rsidRPr="00885A30">
        <w:rPr>
          <w:u w:val="single"/>
          <w:lang w:val="lv-LV"/>
        </w:rPr>
        <w:t>Ražotāja, kas atbild par sērijas izlaidi, nosaukums un adrese</w:t>
      </w:r>
    </w:p>
    <w:p w14:paraId="0DF72BD7" w14:textId="77777777" w:rsidR="00540FAF" w:rsidRPr="00885A30" w:rsidRDefault="00540FAF">
      <w:pPr>
        <w:spacing w:line="240" w:lineRule="auto"/>
        <w:jc w:val="both"/>
        <w:rPr>
          <w:lang w:val="lv-LV"/>
        </w:rPr>
      </w:pPr>
    </w:p>
    <w:p w14:paraId="5E59A0FC" w14:textId="77777777" w:rsidR="006B3944" w:rsidRPr="00336546" w:rsidRDefault="0048042F" w:rsidP="006B3944">
      <w:pPr>
        <w:adjustRightInd w:val="0"/>
        <w:ind w:firstLine="426"/>
        <w:rPr>
          <w:rFonts w:eastAsiaTheme="minorHAnsi"/>
          <w:sz w:val="24"/>
          <w:lang w:val="lv-LV"/>
        </w:rPr>
      </w:pPr>
      <w:bookmarkStart w:id="20" w:name="OLE_LINK10"/>
      <w:r w:rsidRPr="00336546">
        <w:rPr>
          <w:rFonts w:eastAsiaTheme="minorHAnsi"/>
          <w:sz w:val="24"/>
          <w:lang w:val="lv-LV"/>
        </w:rPr>
        <w:t xml:space="preserve">Pharma </w:t>
      </w:r>
      <w:r w:rsidRPr="00336546">
        <w:rPr>
          <w:rFonts w:eastAsiaTheme="minorHAnsi"/>
          <w:sz w:val="24"/>
          <w:szCs w:val="24"/>
          <w:lang w:val="lv-LV"/>
        </w:rPr>
        <w:t>Pack Hungary Kft.</w:t>
      </w:r>
    </w:p>
    <w:bookmarkEnd w:id="20"/>
    <w:p w14:paraId="2F81C122" w14:textId="77777777" w:rsidR="006B3944" w:rsidRPr="00336546" w:rsidRDefault="0048042F" w:rsidP="006B3944">
      <w:pPr>
        <w:pStyle w:val="BodyText"/>
        <w:spacing w:before="7"/>
        <w:ind w:left="426"/>
        <w:jc w:val="both"/>
        <w:rPr>
          <w:rFonts w:eastAsiaTheme="minorHAnsi"/>
          <w:i w:val="0"/>
          <w:color w:val="auto"/>
          <w:sz w:val="24"/>
          <w:szCs w:val="24"/>
          <w:lang w:val="lv-LV"/>
        </w:rPr>
      </w:pPr>
      <w:r w:rsidRPr="00336546">
        <w:rPr>
          <w:rFonts w:eastAsiaTheme="minorHAnsi"/>
          <w:i w:val="0"/>
          <w:color w:val="auto"/>
          <w:sz w:val="24"/>
          <w:szCs w:val="24"/>
          <w:lang w:val="lv-LV"/>
        </w:rPr>
        <w:t xml:space="preserve">Vasút u. 13. </w:t>
      </w:r>
    </w:p>
    <w:p w14:paraId="1FDB0A2C" w14:textId="77777777" w:rsidR="006B3944" w:rsidRPr="00336546" w:rsidRDefault="0048042F" w:rsidP="006B3944">
      <w:pPr>
        <w:pStyle w:val="BodyText"/>
        <w:spacing w:before="7"/>
        <w:ind w:left="426"/>
        <w:jc w:val="both"/>
        <w:rPr>
          <w:rFonts w:eastAsiaTheme="minorHAnsi"/>
          <w:i w:val="0"/>
          <w:color w:val="auto"/>
          <w:sz w:val="24"/>
          <w:szCs w:val="24"/>
          <w:lang w:val="lv-LV"/>
        </w:rPr>
      </w:pPr>
      <w:r w:rsidRPr="00336546">
        <w:rPr>
          <w:rFonts w:eastAsiaTheme="minorHAnsi"/>
          <w:i w:val="0"/>
          <w:color w:val="auto"/>
          <w:sz w:val="24"/>
          <w:szCs w:val="24"/>
          <w:lang w:val="lv-LV"/>
        </w:rPr>
        <w:t>Budaörs</w:t>
      </w:r>
    </w:p>
    <w:p w14:paraId="31220524" w14:textId="49492735" w:rsidR="006B3944" w:rsidRDefault="0048042F" w:rsidP="006B3944">
      <w:pPr>
        <w:pStyle w:val="BodyText"/>
        <w:spacing w:before="7"/>
        <w:ind w:left="426"/>
        <w:jc w:val="both"/>
        <w:rPr>
          <w:rFonts w:eastAsiaTheme="minorHAnsi"/>
          <w:i w:val="0"/>
          <w:color w:val="auto"/>
          <w:sz w:val="24"/>
          <w:szCs w:val="24"/>
          <w:lang w:val="lv-LV"/>
        </w:rPr>
      </w:pPr>
      <w:r w:rsidRPr="00336546">
        <w:rPr>
          <w:rFonts w:eastAsiaTheme="minorHAnsi"/>
          <w:i w:val="0"/>
          <w:color w:val="auto"/>
          <w:sz w:val="24"/>
          <w:szCs w:val="24"/>
          <w:lang w:val="lv-LV"/>
        </w:rPr>
        <w:t>2040 Ungārija</w:t>
      </w:r>
    </w:p>
    <w:p w14:paraId="5790CBBA" w14:textId="0CF9B9EF" w:rsidR="00E9322D" w:rsidRDefault="00E9322D" w:rsidP="00BD7A8C">
      <w:pPr>
        <w:pStyle w:val="BodyText"/>
        <w:spacing w:before="7"/>
        <w:jc w:val="both"/>
        <w:rPr>
          <w:rFonts w:eastAsiaTheme="minorHAnsi"/>
          <w:i w:val="0"/>
          <w:color w:val="auto"/>
          <w:sz w:val="24"/>
          <w:szCs w:val="24"/>
          <w:lang w:val="lv-LV"/>
        </w:rPr>
      </w:pPr>
    </w:p>
    <w:p w14:paraId="738A3452" w14:textId="18062899" w:rsidR="00E9322D" w:rsidRDefault="00E9322D" w:rsidP="006B3944">
      <w:pPr>
        <w:pStyle w:val="BodyText"/>
        <w:spacing w:before="7"/>
        <w:ind w:left="426"/>
        <w:jc w:val="both"/>
        <w:rPr>
          <w:rFonts w:eastAsiaTheme="minorHAnsi"/>
          <w:i w:val="0"/>
          <w:color w:val="auto"/>
          <w:sz w:val="24"/>
          <w:szCs w:val="24"/>
          <w:lang w:val="lv-LV"/>
        </w:rPr>
      </w:pPr>
    </w:p>
    <w:p w14:paraId="055A470D" w14:textId="77777777" w:rsidR="00E9322D" w:rsidRPr="00BD7A8C" w:rsidRDefault="00E9322D" w:rsidP="00BD7A8C">
      <w:pPr>
        <w:widowControl w:val="0"/>
        <w:autoSpaceDE w:val="0"/>
        <w:autoSpaceDN w:val="0"/>
        <w:spacing w:before="7"/>
        <w:ind w:firstLine="426"/>
        <w:jc w:val="both"/>
        <w:rPr>
          <w:rFonts w:eastAsia="Calibri"/>
          <w:sz w:val="24"/>
          <w:szCs w:val="24"/>
        </w:rPr>
      </w:pPr>
      <w:r w:rsidRPr="00BD7A8C">
        <w:rPr>
          <w:rFonts w:eastAsia="Calibri"/>
          <w:sz w:val="24"/>
          <w:szCs w:val="24"/>
        </w:rPr>
        <w:t>Pharma Pack Hungary Kft.</w:t>
      </w:r>
    </w:p>
    <w:p w14:paraId="73646CDA" w14:textId="77777777" w:rsidR="00E9322D" w:rsidRPr="00BD7A8C" w:rsidRDefault="00E9322D" w:rsidP="00BD7A8C">
      <w:pPr>
        <w:widowControl w:val="0"/>
        <w:autoSpaceDE w:val="0"/>
        <w:autoSpaceDN w:val="0"/>
        <w:spacing w:before="7"/>
        <w:ind w:firstLine="426"/>
        <w:jc w:val="both"/>
        <w:rPr>
          <w:rFonts w:eastAsia="Calibri"/>
          <w:sz w:val="24"/>
          <w:szCs w:val="24"/>
        </w:rPr>
      </w:pPr>
      <w:r w:rsidRPr="00BD7A8C">
        <w:rPr>
          <w:rFonts w:eastAsia="Calibri"/>
          <w:sz w:val="24"/>
          <w:szCs w:val="24"/>
        </w:rPr>
        <w:t>Building B, Raktarvarosi Ut 9,</w:t>
      </w:r>
    </w:p>
    <w:p w14:paraId="6EB0CAB3" w14:textId="77777777" w:rsidR="00E9322D" w:rsidRPr="00BD7A8C" w:rsidRDefault="00E9322D" w:rsidP="00BD7A8C">
      <w:pPr>
        <w:widowControl w:val="0"/>
        <w:autoSpaceDE w:val="0"/>
        <w:autoSpaceDN w:val="0"/>
        <w:spacing w:before="7"/>
        <w:ind w:firstLine="426"/>
        <w:jc w:val="both"/>
        <w:rPr>
          <w:rFonts w:eastAsia="Calibri"/>
          <w:sz w:val="24"/>
          <w:szCs w:val="24"/>
        </w:rPr>
      </w:pPr>
      <w:r w:rsidRPr="00BD7A8C">
        <w:rPr>
          <w:rFonts w:eastAsia="Calibri"/>
          <w:sz w:val="24"/>
          <w:szCs w:val="24"/>
        </w:rPr>
        <w:t>Torokbalint,</w:t>
      </w:r>
    </w:p>
    <w:p w14:paraId="0F5D1743" w14:textId="7C802BB5" w:rsidR="00E9322D" w:rsidRDefault="00E9322D" w:rsidP="00BD7A8C">
      <w:pPr>
        <w:widowControl w:val="0"/>
        <w:autoSpaceDE w:val="0"/>
        <w:autoSpaceDN w:val="0"/>
        <w:spacing w:before="7"/>
        <w:ind w:firstLine="426"/>
        <w:jc w:val="both"/>
        <w:rPr>
          <w:rFonts w:eastAsiaTheme="minorHAnsi"/>
          <w:sz w:val="24"/>
          <w:szCs w:val="24"/>
          <w:lang w:val="lv-LV"/>
        </w:rPr>
      </w:pPr>
      <w:r w:rsidRPr="00BD7A8C">
        <w:rPr>
          <w:rFonts w:eastAsia="Calibri"/>
          <w:sz w:val="24"/>
          <w:szCs w:val="24"/>
        </w:rPr>
        <w:t xml:space="preserve">2045 </w:t>
      </w:r>
      <w:r w:rsidRPr="00E9322D">
        <w:rPr>
          <w:rFonts w:eastAsiaTheme="minorHAnsi"/>
          <w:sz w:val="24"/>
          <w:szCs w:val="24"/>
          <w:lang w:val="lv-LV"/>
        </w:rPr>
        <w:t>Ungārija</w:t>
      </w:r>
    </w:p>
    <w:p w14:paraId="5C19C77F" w14:textId="64074001" w:rsidR="008C2D6C" w:rsidRDefault="008C2D6C" w:rsidP="00BD7A8C">
      <w:pPr>
        <w:widowControl w:val="0"/>
        <w:autoSpaceDE w:val="0"/>
        <w:autoSpaceDN w:val="0"/>
        <w:spacing w:before="7"/>
        <w:ind w:firstLine="426"/>
        <w:jc w:val="both"/>
        <w:rPr>
          <w:rFonts w:eastAsiaTheme="minorHAnsi"/>
          <w:sz w:val="24"/>
          <w:szCs w:val="24"/>
          <w:lang w:val="lv-LV"/>
        </w:rPr>
      </w:pPr>
    </w:p>
    <w:p w14:paraId="052F63A6" w14:textId="4D1E4C86" w:rsidR="008C2D6C" w:rsidRPr="00BD7A8C" w:rsidRDefault="008C2D6C" w:rsidP="008C2D6C">
      <w:pPr>
        <w:widowControl w:val="0"/>
        <w:autoSpaceDE w:val="0"/>
        <w:autoSpaceDN w:val="0"/>
        <w:spacing w:before="7"/>
        <w:jc w:val="both"/>
        <w:rPr>
          <w:rFonts w:eastAsia="Calibri"/>
          <w:sz w:val="24"/>
          <w:szCs w:val="24"/>
        </w:rPr>
      </w:pPr>
      <w:proofErr w:type="spellStart"/>
      <w:r>
        <w:t>Drukātajā</w:t>
      </w:r>
      <w:proofErr w:type="spellEnd"/>
      <w:r>
        <w:t xml:space="preserve"> </w:t>
      </w:r>
      <w:proofErr w:type="spellStart"/>
      <w:r>
        <w:t>lietošanas</w:t>
      </w:r>
      <w:proofErr w:type="spellEnd"/>
      <w:r>
        <w:t xml:space="preserve"> </w:t>
      </w:r>
      <w:proofErr w:type="spellStart"/>
      <w:r>
        <w:t>instrukcijā</w:t>
      </w:r>
      <w:proofErr w:type="spellEnd"/>
      <w:r>
        <w:t xml:space="preserve"> </w:t>
      </w:r>
      <w:proofErr w:type="spellStart"/>
      <w:r>
        <w:t>jānorāda</w:t>
      </w:r>
      <w:proofErr w:type="spellEnd"/>
      <w:r>
        <w:t xml:space="preserve"> </w:t>
      </w:r>
      <w:proofErr w:type="spellStart"/>
      <w:r>
        <w:t>ražotāja</w:t>
      </w:r>
      <w:proofErr w:type="spellEnd"/>
      <w:r>
        <w:t xml:space="preserve">, kas </w:t>
      </w:r>
      <w:proofErr w:type="spellStart"/>
      <w:r>
        <w:t>atbild</w:t>
      </w:r>
      <w:proofErr w:type="spellEnd"/>
      <w:r>
        <w:t xml:space="preserve"> par </w:t>
      </w:r>
      <w:proofErr w:type="spellStart"/>
      <w:r>
        <w:t>attiecīgās</w:t>
      </w:r>
      <w:proofErr w:type="spellEnd"/>
      <w:r>
        <w:t xml:space="preserve"> </w:t>
      </w:r>
      <w:proofErr w:type="spellStart"/>
      <w:r>
        <w:t>sērijas</w:t>
      </w:r>
      <w:proofErr w:type="spellEnd"/>
      <w:r>
        <w:t xml:space="preserve"> </w:t>
      </w:r>
      <w:proofErr w:type="spellStart"/>
      <w:r>
        <w:t>izlaidi</w:t>
      </w:r>
      <w:proofErr w:type="spellEnd"/>
      <w:r>
        <w:t xml:space="preserve">, </w:t>
      </w:r>
      <w:proofErr w:type="spellStart"/>
      <w:r>
        <w:t>nosaukums</w:t>
      </w:r>
      <w:proofErr w:type="spellEnd"/>
      <w:r>
        <w:t xml:space="preserve"> un </w:t>
      </w:r>
      <w:proofErr w:type="spellStart"/>
      <w:r>
        <w:t>adrese</w:t>
      </w:r>
      <w:proofErr w:type="spellEnd"/>
      <w:r>
        <w:t>.</w:t>
      </w:r>
    </w:p>
    <w:p w14:paraId="58DF8550" w14:textId="77777777" w:rsidR="00540FAF" w:rsidRPr="00885A30" w:rsidRDefault="00540FAF">
      <w:pPr>
        <w:spacing w:line="240" w:lineRule="auto"/>
        <w:jc w:val="both"/>
        <w:rPr>
          <w:lang w:val="lv-LV"/>
        </w:rPr>
      </w:pPr>
    </w:p>
    <w:p w14:paraId="120A32C5" w14:textId="77777777" w:rsidR="00540FAF" w:rsidRPr="00885A30" w:rsidRDefault="0048042F">
      <w:pPr>
        <w:pStyle w:val="TitleB"/>
      </w:pPr>
      <w:r w:rsidRPr="00885A30">
        <w:t>B.</w:t>
      </w:r>
      <w:r w:rsidRPr="00885A30">
        <w:tab/>
        <w:t>IZSNIEGSANAS KĀRTĪBAS UN LIETOŠANAS NOSACĪJUMI VAI IEROBEŽOJUMI</w:t>
      </w:r>
    </w:p>
    <w:p w14:paraId="2C4A67D7" w14:textId="77777777" w:rsidR="00540FAF" w:rsidRPr="00885A30" w:rsidRDefault="00540FAF">
      <w:pPr>
        <w:spacing w:line="240" w:lineRule="auto"/>
        <w:jc w:val="both"/>
        <w:rPr>
          <w:lang w:val="lv-LV"/>
        </w:rPr>
      </w:pPr>
    </w:p>
    <w:p w14:paraId="3D7E6664" w14:textId="77777777" w:rsidR="00540FAF" w:rsidRPr="00885A30" w:rsidRDefault="0048042F">
      <w:pPr>
        <w:numPr>
          <w:ilvl w:val="12"/>
          <w:numId w:val="0"/>
        </w:numPr>
        <w:spacing w:line="240" w:lineRule="auto"/>
        <w:jc w:val="both"/>
        <w:rPr>
          <w:lang w:val="lv-LV"/>
        </w:rPr>
      </w:pPr>
      <w:r w:rsidRPr="00885A30">
        <w:rPr>
          <w:lang w:val="lv-LV"/>
        </w:rPr>
        <w:t>Recepšu zāles.</w:t>
      </w:r>
    </w:p>
    <w:p w14:paraId="352AE884" w14:textId="77777777" w:rsidR="00540FAF" w:rsidRPr="00885A30" w:rsidRDefault="00540FAF">
      <w:pPr>
        <w:numPr>
          <w:ilvl w:val="12"/>
          <w:numId w:val="0"/>
        </w:numPr>
        <w:spacing w:line="240" w:lineRule="auto"/>
        <w:jc w:val="both"/>
        <w:rPr>
          <w:lang w:val="lv-LV"/>
        </w:rPr>
      </w:pPr>
    </w:p>
    <w:p w14:paraId="4A26CFCB" w14:textId="77777777" w:rsidR="00540FAF" w:rsidRPr="00885A30" w:rsidRDefault="00540FAF">
      <w:pPr>
        <w:numPr>
          <w:ilvl w:val="12"/>
          <w:numId w:val="0"/>
        </w:numPr>
        <w:spacing w:line="240" w:lineRule="auto"/>
        <w:jc w:val="both"/>
        <w:rPr>
          <w:lang w:val="lv-LV"/>
        </w:rPr>
      </w:pPr>
    </w:p>
    <w:p w14:paraId="4DFE6F4B" w14:textId="77777777" w:rsidR="00540FAF" w:rsidRPr="00885A30" w:rsidRDefault="0048042F">
      <w:pPr>
        <w:pStyle w:val="TitleB"/>
        <w:keepNext/>
        <w:ind w:right="0"/>
        <w:jc w:val="left"/>
      </w:pPr>
      <w:r w:rsidRPr="00885A30">
        <w:t>C.</w:t>
      </w:r>
      <w:r w:rsidRPr="00885A30">
        <w:tab/>
        <w:t>CITI REĢISTRĀCIJAS NOSACĪJUMI UN PRASĪBAS</w:t>
      </w:r>
    </w:p>
    <w:p w14:paraId="35007434" w14:textId="77777777" w:rsidR="00540FAF" w:rsidRPr="00885A30" w:rsidRDefault="00540FAF">
      <w:pPr>
        <w:spacing w:line="240" w:lineRule="auto"/>
        <w:ind w:right="-1"/>
        <w:jc w:val="both"/>
        <w:rPr>
          <w:lang w:val="lv-LV"/>
        </w:rPr>
      </w:pPr>
    </w:p>
    <w:p w14:paraId="6D76AE34" w14:textId="77777777" w:rsidR="00540FAF" w:rsidRPr="00885A30" w:rsidRDefault="0048042F">
      <w:pPr>
        <w:keepNext/>
        <w:numPr>
          <w:ilvl w:val="0"/>
          <w:numId w:val="22"/>
        </w:numPr>
        <w:tabs>
          <w:tab w:val="clear" w:pos="567"/>
        </w:tabs>
        <w:spacing w:line="240" w:lineRule="auto"/>
        <w:ind w:left="567" w:hanging="567"/>
        <w:rPr>
          <w:u w:val="single"/>
          <w:lang w:val="lv-LV"/>
        </w:rPr>
      </w:pPr>
      <w:r w:rsidRPr="00885A30">
        <w:rPr>
          <w:b/>
          <w:lang w:val="lv-LV"/>
        </w:rPr>
        <w:t>Periodiski atjaunojamais drošuma ziņojums (PSUR)</w:t>
      </w:r>
    </w:p>
    <w:p w14:paraId="7D05ED62" w14:textId="77777777" w:rsidR="00540FAF" w:rsidRPr="00885A30" w:rsidRDefault="00540FAF">
      <w:pPr>
        <w:spacing w:line="240" w:lineRule="auto"/>
        <w:ind w:right="-1"/>
        <w:rPr>
          <w:lang w:val="lv-LV"/>
        </w:rPr>
      </w:pPr>
    </w:p>
    <w:p w14:paraId="6770C967" w14:textId="77777777" w:rsidR="00540FAF" w:rsidRPr="00885A30" w:rsidRDefault="0048042F">
      <w:pPr>
        <w:spacing w:line="240" w:lineRule="auto"/>
        <w:ind w:right="-1"/>
        <w:rPr>
          <w:lang w:val="lv-LV"/>
        </w:rPr>
      </w:pPr>
      <w:r w:rsidRPr="00885A30">
        <w:rPr>
          <w:lang w:val="lv-LV"/>
        </w:rPr>
        <w:t xml:space="preserve">Šo zāļu PSUR iesniegšanas prasības ir norādītas Eiropas Savienības </w:t>
      </w:r>
      <w:r w:rsidRPr="00885A30">
        <w:rPr>
          <w:rStyle w:val="Emphasis"/>
          <w:b w:val="0"/>
          <w:iCs/>
          <w:lang w:val="lv-LV"/>
        </w:rPr>
        <w:t>atsauces datumu</w:t>
      </w:r>
      <w:r w:rsidRPr="00885A30">
        <w:rPr>
          <w:rStyle w:val="st"/>
          <w:lang w:val="lv-LV"/>
        </w:rPr>
        <w:t xml:space="preserve"> un </w:t>
      </w:r>
      <w:r w:rsidRPr="00885A30">
        <w:rPr>
          <w:rStyle w:val="Emphasis"/>
          <w:b w:val="0"/>
          <w:iCs/>
          <w:lang w:val="lv-LV"/>
        </w:rPr>
        <w:t>periodisko ziņojumu iesniegšanas biežuma</w:t>
      </w:r>
      <w:r w:rsidRPr="00885A30">
        <w:rPr>
          <w:lang w:val="lv-LV"/>
        </w:rPr>
        <w:t xml:space="preserve"> sarakstā (</w:t>
      </w:r>
      <w:r w:rsidRPr="00885A30">
        <w:rPr>
          <w:i/>
          <w:lang w:val="lv-LV"/>
        </w:rPr>
        <w:t>EURD</w:t>
      </w:r>
      <w:r w:rsidRPr="00885A30">
        <w:rPr>
          <w:lang w:val="lv-LV"/>
        </w:rPr>
        <w:t xml:space="preserve"> sarakstā), kas sagatavots saskaņā ar Direktīvas 2001/83/EK 107.c panta 7. punktu un visos turpmākajos saraksta atjauninājumos, kas publicēts Eiropas Zāļu aģentūras tīmekļa vietnē.</w:t>
      </w:r>
    </w:p>
    <w:p w14:paraId="6CEB578C" w14:textId="77777777" w:rsidR="00540FAF" w:rsidRPr="00885A30" w:rsidRDefault="00540FAF">
      <w:pPr>
        <w:spacing w:line="240" w:lineRule="auto"/>
        <w:ind w:right="-1"/>
        <w:rPr>
          <w:lang w:val="lv-LV"/>
        </w:rPr>
      </w:pPr>
    </w:p>
    <w:p w14:paraId="1B8A7B9D" w14:textId="77777777" w:rsidR="00540FAF" w:rsidRPr="00885A30" w:rsidRDefault="00540FAF">
      <w:pPr>
        <w:spacing w:line="240" w:lineRule="auto"/>
        <w:ind w:right="-1"/>
        <w:rPr>
          <w:lang w:val="lv-LV"/>
        </w:rPr>
      </w:pPr>
    </w:p>
    <w:p w14:paraId="2AB5034A" w14:textId="77777777" w:rsidR="00540FAF" w:rsidRPr="00885A30" w:rsidRDefault="0048042F">
      <w:pPr>
        <w:pStyle w:val="TitleB"/>
        <w:keepNext/>
        <w:ind w:right="0"/>
        <w:jc w:val="left"/>
      </w:pPr>
      <w:r w:rsidRPr="00885A30">
        <w:t>D.</w:t>
      </w:r>
      <w:r w:rsidRPr="00885A30">
        <w:tab/>
        <w:t>NOSACĪJUMI VAI IEROBEŽOJUMI ATTIECĪBĀ UZ DROŠU UN EFEKTĪVU ZĀĻU LIETOŠANU</w:t>
      </w:r>
    </w:p>
    <w:p w14:paraId="7D4BEBC5" w14:textId="77777777" w:rsidR="00540FAF" w:rsidRPr="00885A30" w:rsidRDefault="00540FAF">
      <w:pPr>
        <w:spacing w:line="240" w:lineRule="auto"/>
        <w:ind w:right="-1"/>
        <w:rPr>
          <w:lang w:val="lv-LV"/>
        </w:rPr>
      </w:pPr>
    </w:p>
    <w:p w14:paraId="64A0E61E" w14:textId="77777777" w:rsidR="00540FAF" w:rsidRPr="00885A30" w:rsidRDefault="0048042F">
      <w:pPr>
        <w:keepNext/>
        <w:numPr>
          <w:ilvl w:val="0"/>
          <w:numId w:val="22"/>
        </w:numPr>
        <w:tabs>
          <w:tab w:val="clear" w:pos="567"/>
        </w:tabs>
        <w:spacing w:line="240" w:lineRule="auto"/>
        <w:ind w:left="567" w:hanging="567"/>
        <w:rPr>
          <w:b/>
          <w:lang w:val="lv-LV"/>
        </w:rPr>
      </w:pPr>
      <w:r w:rsidRPr="00885A30">
        <w:rPr>
          <w:b/>
          <w:lang w:val="lv-LV"/>
        </w:rPr>
        <w:t>Riska pārvaldības plāns (RPP)</w:t>
      </w:r>
    </w:p>
    <w:p w14:paraId="0BA8E8FD" w14:textId="77777777" w:rsidR="00540FAF" w:rsidRPr="00885A30" w:rsidRDefault="00540FAF">
      <w:pPr>
        <w:tabs>
          <w:tab w:val="clear" w:pos="567"/>
        </w:tabs>
        <w:spacing w:line="240" w:lineRule="auto"/>
        <w:ind w:left="720" w:right="-1"/>
        <w:rPr>
          <w:u w:val="single"/>
          <w:lang w:val="lv-LV"/>
        </w:rPr>
      </w:pPr>
    </w:p>
    <w:p w14:paraId="69FEEE73" w14:textId="77777777" w:rsidR="00540FAF" w:rsidRPr="00885A30" w:rsidRDefault="0048042F">
      <w:pPr>
        <w:spacing w:line="240" w:lineRule="auto"/>
        <w:ind w:right="-1"/>
        <w:rPr>
          <w:lang w:val="lv-LV"/>
        </w:rPr>
      </w:pPr>
      <w:r w:rsidRPr="00885A30">
        <w:rPr>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740EA8FC" w14:textId="77777777" w:rsidR="00540FAF" w:rsidRPr="00885A30" w:rsidRDefault="00540FAF">
      <w:pPr>
        <w:spacing w:line="240" w:lineRule="auto"/>
        <w:ind w:right="-1"/>
        <w:rPr>
          <w:lang w:val="lv-LV"/>
        </w:rPr>
      </w:pPr>
    </w:p>
    <w:p w14:paraId="7175CB5F" w14:textId="77777777" w:rsidR="00540FAF" w:rsidRPr="00885A30" w:rsidRDefault="0048042F">
      <w:pPr>
        <w:spacing w:line="240" w:lineRule="auto"/>
        <w:ind w:right="-1"/>
        <w:rPr>
          <w:lang w:val="lv-LV"/>
        </w:rPr>
      </w:pPr>
      <w:r w:rsidRPr="00885A30">
        <w:rPr>
          <w:lang w:val="lv-LV"/>
        </w:rPr>
        <w:t>Atjaunināts RPP jāiesniedz:</w:t>
      </w:r>
    </w:p>
    <w:p w14:paraId="4F07F738" w14:textId="77777777" w:rsidR="00540FAF" w:rsidRPr="00885A30" w:rsidRDefault="0048042F">
      <w:pPr>
        <w:numPr>
          <w:ilvl w:val="0"/>
          <w:numId w:val="23"/>
        </w:numPr>
        <w:tabs>
          <w:tab w:val="clear" w:pos="720"/>
          <w:tab w:val="num" w:pos="567"/>
        </w:tabs>
        <w:spacing w:line="240" w:lineRule="auto"/>
        <w:ind w:left="567" w:right="-1" w:hanging="567"/>
        <w:jc w:val="both"/>
        <w:rPr>
          <w:lang w:val="lv-LV"/>
        </w:rPr>
      </w:pPr>
      <w:r w:rsidRPr="00885A30">
        <w:rPr>
          <w:lang w:val="lv-LV"/>
        </w:rPr>
        <w:t>pēc Eiropas Zāļu aģentūras pieprasījuma;</w:t>
      </w:r>
    </w:p>
    <w:p w14:paraId="7FA3F4FC" w14:textId="77777777" w:rsidR="00540FAF" w:rsidRPr="00885A30" w:rsidRDefault="0048042F">
      <w:pPr>
        <w:numPr>
          <w:ilvl w:val="0"/>
          <w:numId w:val="23"/>
        </w:numPr>
        <w:tabs>
          <w:tab w:val="clear" w:pos="720"/>
          <w:tab w:val="num" w:pos="567"/>
        </w:tabs>
        <w:spacing w:line="240" w:lineRule="auto"/>
        <w:ind w:left="567" w:right="-1" w:hanging="567"/>
        <w:jc w:val="both"/>
        <w:rPr>
          <w:lang w:val="lv-LV"/>
        </w:rPr>
      </w:pPr>
      <w:r w:rsidRPr="00885A30">
        <w:rPr>
          <w:lang w:val="lv-LV"/>
        </w:rPr>
        <w:t>ja ieviesti grozījumi riska pārvaldības sistēmā, jo īpaši gadījumos, kad saņemta jauna informācija, kas var būtiski ietekmēt ieguvumu/riska profilu, vai</w:t>
      </w:r>
      <w:r w:rsidRPr="00885A30">
        <w:rPr>
          <w:i/>
          <w:lang w:val="lv-LV"/>
        </w:rPr>
        <w:t xml:space="preserve"> </w:t>
      </w:r>
      <w:r w:rsidRPr="00885A30">
        <w:rPr>
          <w:lang w:val="lv-LV"/>
        </w:rPr>
        <w:t>nozīmīgu (farmakovigilances vai riska mazināšanas) rezultātu sasniegšanas gadījumā</w:t>
      </w:r>
      <w:r w:rsidRPr="00885A30">
        <w:rPr>
          <w:i/>
          <w:lang w:val="lv-LV"/>
        </w:rPr>
        <w:t>.</w:t>
      </w:r>
    </w:p>
    <w:p w14:paraId="4FFA58FD" w14:textId="77777777" w:rsidR="00540FAF" w:rsidRPr="00885A30" w:rsidRDefault="00540FAF">
      <w:pPr>
        <w:tabs>
          <w:tab w:val="clear" w:pos="567"/>
        </w:tabs>
        <w:spacing w:line="240" w:lineRule="auto"/>
        <w:ind w:left="567" w:right="-1"/>
        <w:jc w:val="both"/>
        <w:rPr>
          <w:u w:val="single"/>
          <w:lang w:val="lv-LV"/>
        </w:rPr>
      </w:pPr>
    </w:p>
    <w:p w14:paraId="5234BC0C" w14:textId="77777777" w:rsidR="00540FAF" w:rsidRPr="00885A30" w:rsidRDefault="0048042F">
      <w:pPr>
        <w:spacing w:line="240" w:lineRule="auto"/>
        <w:ind w:left="720" w:right="-1"/>
        <w:rPr>
          <w:lang w:val="lv-LV"/>
        </w:rPr>
      </w:pPr>
      <w:r w:rsidRPr="00885A30">
        <w:rPr>
          <w:lang w:val="lv-LV"/>
        </w:rPr>
        <w:br w:type="page"/>
      </w:r>
    </w:p>
    <w:p w14:paraId="4C1F05E7" w14:textId="77777777" w:rsidR="00540FAF" w:rsidRPr="00885A30" w:rsidRDefault="00540FAF">
      <w:pPr>
        <w:spacing w:line="240" w:lineRule="auto"/>
        <w:ind w:left="720" w:right="-1"/>
        <w:rPr>
          <w:b/>
          <w:bCs/>
          <w:lang w:val="lv-LV"/>
        </w:rPr>
      </w:pPr>
    </w:p>
    <w:p w14:paraId="5D325E2F" w14:textId="77777777" w:rsidR="00540FAF" w:rsidRPr="00885A30" w:rsidRDefault="00540FAF">
      <w:pPr>
        <w:spacing w:line="240" w:lineRule="auto"/>
        <w:ind w:left="720" w:right="-1"/>
        <w:rPr>
          <w:b/>
          <w:bCs/>
          <w:lang w:val="lv-LV"/>
        </w:rPr>
      </w:pPr>
    </w:p>
    <w:p w14:paraId="70542729" w14:textId="77777777" w:rsidR="00540FAF" w:rsidRPr="00885A30" w:rsidRDefault="00540FAF">
      <w:pPr>
        <w:spacing w:line="240" w:lineRule="auto"/>
        <w:ind w:left="720" w:right="-1"/>
        <w:rPr>
          <w:b/>
          <w:bCs/>
          <w:lang w:val="lv-LV"/>
        </w:rPr>
      </w:pPr>
    </w:p>
    <w:p w14:paraId="676F33EC" w14:textId="77777777" w:rsidR="00540FAF" w:rsidRPr="00885A30" w:rsidRDefault="00540FAF">
      <w:pPr>
        <w:spacing w:line="240" w:lineRule="auto"/>
        <w:ind w:left="720" w:right="-1"/>
        <w:rPr>
          <w:b/>
          <w:bCs/>
          <w:lang w:val="lv-LV"/>
        </w:rPr>
      </w:pPr>
    </w:p>
    <w:p w14:paraId="3027D175" w14:textId="77777777" w:rsidR="00540FAF" w:rsidRPr="00885A30" w:rsidRDefault="00540FAF">
      <w:pPr>
        <w:spacing w:line="240" w:lineRule="auto"/>
        <w:ind w:left="720" w:right="-1"/>
        <w:rPr>
          <w:b/>
          <w:bCs/>
          <w:lang w:val="lv-LV"/>
        </w:rPr>
      </w:pPr>
    </w:p>
    <w:p w14:paraId="029B3E7D" w14:textId="77777777" w:rsidR="00540FAF" w:rsidRPr="00885A30" w:rsidRDefault="00540FAF">
      <w:pPr>
        <w:spacing w:line="240" w:lineRule="auto"/>
        <w:ind w:left="720" w:right="-1"/>
        <w:rPr>
          <w:b/>
          <w:bCs/>
          <w:lang w:val="lv-LV"/>
        </w:rPr>
      </w:pPr>
    </w:p>
    <w:p w14:paraId="18B8F1BE" w14:textId="77777777" w:rsidR="00540FAF" w:rsidRPr="00885A30" w:rsidRDefault="00540FAF">
      <w:pPr>
        <w:spacing w:line="240" w:lineRule="auto"/>
        <w:ind w:left="720" w:right="-1"/>
        <w:rPr>
          <w:b/>
          <w:bCs/>
          <w:lang w:val="lv-LV"/>
        </w:rPr>
      </w:pPr>
    </w:p>
    <w:p w14:paraId="0A1EBF93" w14:textId="77777777" w:rsidR="00540FAF" w:rsidRPr="00885A30" w:rsidRDefault="00540FAF">
      <w:pPr>
        <w:spacing w:line="240" w:lineRule="auto"/>
        <w:ind w:left="720" w:right="-1"/>
        <w:rPr>
          <w:b/>
          <w:bCs/>
          <w:lang w:val="lv-LV"/>
        </w:rPr>
      </w:pPr>
    </w:p>
    <w:p w14:paraId="58A821B3" w14:textId="77777777" w:rsidR="00540FAF" w:rsidRPr="00885A30" w:rsidRDefault="00540FAF">
      <w:pPr>
        <w:spacing w:line="240" w:lineRule="auto"/>
        <w:ind w:left="720" w:right="-1"/>
        <w:rPr>
          <w:b/>
          <w:bCs/>
          <w:lang w:val="lv-LV"/>
        </w:rPr>
      </w:pPr>
    </w:p>
    <w:p w14:paraId="4521ABD1" w14:textId="77777777" w:rsidR="00540FAF" w:rsidRPr="00885A30" w:rsidRDefault="00540FAF">
      <w:pPr>
        <w:spacing w:line="240" w:lineRule="auto"/>
        <w:ind w:left="720" w:right="-1"/>
        <w:rPr>
          <w:b/>
          <w:bCs/>
          <w:lang w:val="lv-LV"/>
        </w:rPr>
      </w:pPr>
    </w:p>
    <w:p w14:paraId="37C937F5" w14:textId="77777777" w:rsidR="00540FAF" w:rsidRPr="00885A30" w:rsidRDefault="00540FAF">
      <w:pPr>
        <w:spacing w:line="240" w:lineRule="auto"/>
        <w:ind w:left="720" w:right="-1"/>
        <w:rPr>
          <w:b/>
          <w:bCs/>
          <w:lang w:val="lv-LV"/>
        </w:rPr>
      </w:pPr>
    </w:p>
    <w:p w14:paraId="3D749356" w14:textId="77777777" w:rsidR="00540FAF" w:rsidRPr="00885A30" w:rsidRDefault="00540FAF">
      <w:pPr>
        <w:spacing w:line="240" w:lineRule="auto"/>
        <w:ind w:left="720" w:right="-1"/>
        <w:rPr>
          <w:b/>
          <w:bCs/>
          <w:lang w:val="lv-LV"/>
        </w:rPr>
      </w:pPr>
    </w:p>
    <w:p w14:paraId="3C452235" w14:textId="77777777" w:rsidR="00540FAF" w:rsidRPr="00885A30" w:rsidRDefault="00540FAF">
      <w:pPr>
        <w:spacing w:line="240" w:lineRule="auto"/>
        <w:ind w:left="720" w:right="-1"/>
        <w:rPr>
          <w:b/>
          <w:bCs/>
          <w:lang w:val="lv-LV"/>
        </w:rPr>
      </w:pPr>
    </w:p>
    <w:p w14:paraId="433E2E89" w14:textId="77777777" w:rsidR="00540FAF" w:rsidRPr="00885A30" w:rsidRDefault="00540FAF">
      <w:pPr>
        <w:spacing w:line="240" w:lineRule="auto"/>
        <w:ind w:left="720" w:right="-1"/>
        <w:rPr>
          <w:b/>
          <w:bCs/>
          <w:lang w:val="lv-LV"/>
        </w:rPr>
      </w:pPr>
    </w:p>
    <w:p w14:paraId="438C0B18" w14:textId="77777777" w:rsidR="00540FAF" w:rsidRPr="00885A30" w:rsidRDefault="00540FAF">
      <w:pPr>
        <w:spacing w:line="240" w:lineRule="auto"/>
        <w:ind w:left="720" w:right="-1"/>
        <w:rPr>
          <w:b/>
          <w:bCs/>
          <w:lang w:val="lv-LV"/>
        </w:rPr>
      </w:pPr>
    </w:p>
    <w:p w14:paraId="6E9282F0" w14:textId="77777777" w:rsidR="00540FAF" w:rsidRPr="00885A30" w:rsidRDefault="00540FAF">
      <w:pPr>
        <w:spacing w:line="240" w:lineRule="auto"/>
        <w:ind w:left="720" w:right="-1"/>
        <w:rPr>
          <w:b/>
          <w:bCs/>
          <w:lang w:val="lv-LV"/>
        </w:rPr>
      </w:pPr>
    </w:p>
    <w:p w14:paraId="05B62E9F" w14:textId="77777777" w:rsidR="00540FAF" w:rsidRPr="00885A30" w:rsidRDefault="00540FAF">
      <w:pPr>
        <w:spacing w:line="240" w:lineRule="auto"/>
        <w:ind w:left="720" w:right="-1"/>
        <w:rPr>
          <w:b/>
          <w:bCs/>
          <w:lang w:val="lv-LV"/>
        </w:rPr>
      </w:pPr>
    </w:p>
    <w:p w14:paraId="39273FF0" w14:textId="77777777" w:rsidR="00540FAF" w:rsidRPr="00885A30" w:rsidRDefault="00540FAF">
      <w:pPr>
        <w:spacing w:line="240" w:lineRule="auto"/>
        <w:ind w:left="720" w:right="-1"/>
        <w:rPr>
          <w:b/>
          <w:bCs/>
          <w:lang w:val="lv-LV"/>
        </w:rPr>
      </w:pPr>
    </w:p>
    <w:p w14:paraId="31CC9A2D" w14:textId="77777777" w:rsidR="00540FAF" w:rsidRPr="00885A30" w:rsidRDefault="00540FAF">
      <w:pPr>
        <w:spacing w:line="240" w:lineRule="auto"/>
        <w:ind w:left="720" w:right="-1"/>
        <w:rPr>
          <w:b/>
          <w:bCs/>
          <w:lang w:val="lv-LV"/>
        </w:rPr>
      </w:pPr>
    </w:p>
    <w:p w14:paraId="11438ED6" w14:textId="77777777" w:rsidR="00540FAF" w:rsidRPr="00885A30" w:rsidRDefault="00540FAF">
      <w:pPr>
        <w:spacing w:line="240" w:lineRule="auto"/>
        <w:ind w:left="720" w:right="-1"/>
        <w:rPr>
          <w:b/>
          <w:bCs/>
          <w:lang w:val="lv-LV"/>
        </w:rPr>
      </w:pPr>
    </w:p>
    <w:p w14:paraId="67CB5D17" w14:textId="77777777" w:rsidR="00540FAF" w:rsidRPr="00885A30" w:rsidRDefault="00540FAF">
      <w:pPr>
        <w:spacing w:line="240" w:lineRule="auto"/>
        <w:ind w:left="720" w:right="-1"/>
        <w:rPr>
          <w:b/>
          <w:bCs/>
          <w:lang w:val="lv-LV"/>
        </w:rPr>
      </w:pPr>
    </w:p>
    <w:p w14:paraId="7FBF21C7" w14:textId="77777777" w:rsidR="00540FAF" w:rsidRPr="00885A30" w:rsidRDefault="00540FAF">
      <w:pPr>
        <w:spacing w:line="240" w:lineRule="auto"/>
        <w:ind w:left="720" w:right="-1"/>
        <w:rPr>
          <w:b/>
          <w:bCs/>
          <w:lang w:val="lv-LV"/>
        </w:rPr>
      </w:pPr>
    </w:p>
    <w:p w14:paraId="627FDB1B" w14:textId="77777777" w:rsidR="00540FAF" w:rsidRPr="00885A30" w:rsidRDefault="00540FAF">
      <w:pPr>
        <w:spacing w:line="240" w:lineRule="auto"/>
        <w:ind w:left="720" w:right="-1"/>
        <w:rPr>
          <w:b/>
          <w:bCs/>
          <w:lang w:val="lv-LV"/>
        </w:rPr>
      </w:pPr>
    </w:p>
    <w:p w14:paraId="5E0598E9" w14:textId="77777777" w:rsidR="00540FAF" w:rsidRPr="00885A30" w:rsidRDefault="0048042F">
      <w:pPr>
        <w:spacing w:line="240" w:lineRule="auto"/>
        <w:ind w:left="720" w:right="-1"/>
        <w:jc w:val="center"/>
        <w:rPr>
          <w:lang w:val="lv-LV"/>
        </w:rPr>
      </w:pPr>
      <w:r w:rsidRPr="00885A30">
        <w:rPr>
          <w:b/>
          <w:bCs/>
          <w:lang w:val="lv-LV"/>
        </w:rPr>
        <w:t>III PIELIKUMS</w:t>
      </w:r>
    </w:p>
    <w:p w14:paraId="17C81763" w14:textId="77777777" w:rsidR="00540FAF" w:rsidRPr="00885A30" w:rsidRDefault="00540FAF">
      <w:pPr>
        <w:tabs>
          <w:tab w:val="clear" w:pos="567"/>
          <w:tab w:val="left" w:pos="-1440"/>
          <w:tab w:val="left" w:pos="-720"/>
        </w:tabs>
        <w:spacing w:line="240" w:lineRule="auto"/>
        <w:jc w:val="center"/>
        <w:rPr>
          <w:lang w:val="lv-LV"/>
        </w:rPr>
      </w:pPr>
    </w:p>
    <w:p w14:paraId="7235E44A" w14:textId="77777777" w:rsidR="00540FAF" w:rsidRPr="00885A30" w:rsidRDefault="0048042F">
      <w:pPr>
        <w:tabs>
          <w:tab w:val="clear" w:pos="567"/>
          <w:tab w:val="left" w:pos="-1440"/>
          <w:tab w:val="left" w:pos="-720"/>
        </w:tabs>
        <w:spacing w:line="240" w:lineRule="auto"/>
        <w:jc w:val="center"/>
        <w:rPr>
          <w:lang w:val="lv-LV"/>
        </w:rPr>
      </w:pPr>
      <w:r w:rsidRPr="00885A30">
        <w:rPr>
          <w:b/>
          <w:bCs/>
          <w:lang w:val="lv-LV"/>
        </w:rPr>
        <w:t>MARĶĒJUMA TEKSTS UN LIETOŠANAS INSTRUKCIJA</w:t>
      </w:r>
    </w:p>
    <w:p w14:paraId="1883D4FC" w14:textId="77777777" w:rsidR="00540FAF" w:rsidRPr="00885A30" w:rsidRDefault="0048042F">
      <w:pPr>
        <w:tabs>
          <w:tab w:val="clear" w:pos="567"/>
        </w:tabs>
        <w:spacing w:line="240" w:lineRule="auto"/>
        <w:jc w:val="center"/>
        <w:rPr>
          <w:lang w:val="lv-LV"/>
        </w:rPr>
      </w:pPr>
      <w:r w:rsidRPr="00885A30">
        <w:rPr>
          <w:lang w:val="lv-LV"/>
        </w:rPr>
        <w:br w:type="page"/>
      </w:r>
    </w:p>
    <w:p w14:paraId="148E82D1" w14:textId="77777777" w:rsidR="00540FAF" w:rsidRPr="00885A30" w:rsidRDefault="00540FAF">
      <w:pPr>
        <w:tabs>
          <w:tab w:val="clear" w:pos="567"/>
        </w:tabs>
        <w:spacing w:line="240" w:lineRule="auto"/>
        <w:jc w:val="center"/>
        <w:rPr>
          <w:lang w:val="lv-LV"/>
        </w:rPr>
      </w:pPr>
    </w:p>
    <w:p w14:paraId="3A3D5967" w14:textId="77777777" w:rsidR="00540FAF" w:rsidRPr="00885A30" w:rsidRDefault="00540FAF">
      <w:pPr>
        <w:tabs>
          <w:tab w:val="clear" w:pos="567"/>
        </w:tabs>
        <w:spacing w:line="240" w:lineRule="auto"/>
        <w:jc w:val="center"/>
        <w:rPr>
          <w:lang w:val="lv-LV"/>
        </w:rPr>
      </w:pPr>
    </w:p>
    <w:p w14:paraId="5E9B9736" w14:textId="77777777" w:rsidR="00540FAF" w:rsidRPr="00885A30" w:rsidRDefault="00540FAF">
      <w:pPr>
        <w:tabs>
          <w:tab w:val="clear" w:pos="567"/>
        </w:tabs>
        <w:spacing w:line="240" w:lineRule="auto"/>
        <w:jc w:val="center"/>
        <w:rPr>
          <w:lang w:val="lv-LV"/>
        </w:rPr>
      </w:pPr>
    </w:p>
    <w:p w14:paraId="1204E7CF" w14:textId="77777777" w:rsidR="00540FAF" w:rsidRPr="00885A30" w:rsidRDefault="00540FAF">
      <w:pPr>
        <w:tabs>
          <w:tab w:val="clear" w:pos="567"/>
        </w:tabs>
        <w:spacing w:line="240" w:lineRule="auto"/>
        <w:jc w:val="center"/>
        <w:rPr>
          <w:lang w:val="lv-LV"/>
        </w:rPr>
      </w:pPr>
    </w:p>
    <w:p w14:paraId="613DA6F8" w14:textId="77777777" w:rsidR="00540FAF" w:rsidRPr="00885A30" w:rsidRDefault="00540FAF">
      <w:pPr>
        <w:tabs>
          <w:tab w:val="clear" w:pos="567"/>
        </w:tabs>
        <w:spacing w:line="240" w:lineRule="auto"/>
        <w:jc w:val="center"/>
        <w:rPr>
          <w:lang w:val="lv-LV"/>
        </w:rPr>
      </w:pPr>
    </w:p>
    <w:p w14:paraId="153B6FD5" w14:textId="77777777" w:rsidR="00540FAF" w:rsidRPr="00885A30" w:rsidRDefault="00540FAF">
      <w:pPr>
        <w:tabs>
          <w:tab w:val="clear" w:pos="567"/>
        </w:tabs>
        <w:spacing w:line="240" w:lineRule="auto"/>
        <w:jc w:val="center"/>
        <w:rPr>
          <w:lang w:val="lv-LV"/>
        </w:rPr>
      </w:pPr>
    </w:p>
    <w:p w14:paraId="243DFBE6" w14:textId="77777777" w:rsidR="00540FAF" w:rsidRPr="00885A30" w:rsidRDefault="00540FAF">
      <w:pPr>
        <w:tabs>
          <w:tab w:val="clear" w:pos="567"/>
        </w:tabs>
        <w:spacing w:line="240" w:lineRule="auto"/>
        <w:jc w:val="center"/>
        <w:rPr>
          <w:lang w:val="lv-LV"/>
        </w:rPr>
      </w:pPr>
    </w:p>
    <w:p w14:paraId="78F55EE6" w14:textId="77777777" w:rsidR="00540FAF" w:rsidRPr="00885A30" w:rsidRDefault="00540FAF">
      <w:pPr>
        <w:tabs>
          <w:tab w:val="clear" w:pos="567"/>
        </w:tabs>
        <w:spacing w:line="240" w:lineRule="auto"/>
        <w:jc w:val="center"/>
        <w:rPr>
          <w:lang w:val="lv-LV"/>
        </w:rPr>
      </w:pPr>
    </w:p>
    <w:p w14:paraId="78468E2B" w14:textId="77777777" w:rsidR="00540FAF" w:rsidRPr="00885A30" w:rsidRDefault="00540FAF">
      <w:pPr>
        <w:tabs>
          <w:tab w:val="clear" w:pos="567"/>
        </w:tabs>
        <w:spacing w:line="240" w:lineRule="auto"/>
        <w:jc w:val="center"/>
        <w:rPr>
          <w:lang w:val="lv-LV"/>
        </w:rPr>
      </w:pPr>
    </w:p>
    <w:p w14:paraId="45C90820" w14:textId="77777777" w:rsidR="00540FAF" w:rsidRPr="00885A30" w:rsidRDefault="00540FAF">
      <w:pPr>
        <w:tabs>
          <w:tab w:val="clear" w:pos="567"/>
        </w:tabs>
        <w:spacing w:line="240" w:lineRule="auto"/>
        <w:jc w:val="center"/>
        <w:rPr>
          <w:lang w:val="lv-LV"/>
        </w:rPr>
      </w:pPr>
    </w:p>
    <w:p w14:paraId="4C497AE2" w14:textId="77777777" w:rsidR="00540FAF" w:rsidRPr="00885A30" w:rsidRDefault="00540FAF">
      <w:pPr>
        <w:tabs>
          <w:tab w:val="clear" w:pos="567"/>
        </w:tabs>
        <w:spacing w:line="240" w:lineRule="auto"/>
        <w:jc w:val="center"/>
        <w:rPr>
          <w:lang w:val="lv-LV"/>
        </w:rPr>
      </w:pPr>
    </w:p>
    <w:p w14:paraId="39FBFFFA" w14:textId="77777777" w:rsidR="00540FAF" w:rsidRPr="00885A30" w:rsidRDefault="00540FAF">
      <w:pPr>
        <w:tabs>
          <w:tab w:val="clear" w:pos="567"/>
        </w:tabs>
        <w:spacing w:line="240" w:lineRule="auto"/>
        <w:jc w:val="center"/>
        <w:rPr>
          <w:lang w:val="lv-LV"/>
        </w:rPr>
      </w:pPr>
    </w:p>
    <w:p w14:paraId="1397E56D" w14:textId="77777777" w:rsidR="00540FAF" w:rsidRPr="00885A30" w:rsidRDefault="00540FAF">
      <w:pPr>
        <w:tabs>
          <w:tab w:val="clear" w:pos="567"/>
        </w:tabs>
        <w:spacing w:line="240" w:lineRule="auto"/>
        <w:jc w:val="center"/>
        <w:rPr>
          <w:lang w:val="lv-LV"/>
        </w:rPr>
      </w:pPr>
    </w:p>
    <w:p w14:paraId="454944A3" w14:textId="77777777" w:rsidR="00540FAF" w:rsidRPr="00885A30" w:rsidRDefault="00540FAF">
      <w:pPr>
        <w:tabs>
          <w:tab w:val="clear" w:pos="567"/>
        </w:tabs>
        <w:spacing w:line="240" w:lineRule="auto"/>
        <w:jc w:val="center"/>
        <w:rPr>
          <w:lang w:val="lv-LV"/>
        </w:rPr>
      </w:pPr>
    </w:p>
    <w:p w14:paraId="26DB0A57" w14:textId="77777777" w:rsidR="00540FAF" w:rsidRPr="00885A30" w:rsidRDefault="00540FAF">
      <w:pPr>
        <w:tabs>
          <w:tab w:val="clear" w:pos="567"/>
        </w:tabs>
        <w:spacing w:line="240" w:lineRule="auto"/>
        <w:jc w:val="center"/>
        <w:rPr>
          <w:lang w:val="lv-LV"/>
        </w:rPr>
      </w:pPr>
    </w:p>
    <w:p w14:paraId="3C287F60" w14:textId="77777777" w:rsidR="00540FAF" w:rsidRPr="00885A30" w:rsidRDefault="00540FAF">
      <w:pPr>
        <w:tabs>
          <w:tab w:val="clear" w:pos="567"/>
        </w:tabs>
        <w:spacing w:line="240" w:lineRule="auto"/>
        <w:jc w:val="center"/>
        <w:rPr>
          <w:lang w:val="lv-LV"/>
        </w:rPr>
      </w:pPr>
    </w:p>
    <w:p w14:paraId="78AB628F" w14:textId="77777777" w:rsidR="00540FAF" w:rsidRPr="00885A30" w:rsidRDefault="00540FAF">
      <w:pPr>
        <w:tabs>
          <w:tab w:val="clear" w:pos="567"/>
        </w:tabs>
        <w:spacing w:line="240" w:lineRule="auto"/>
        <w:jc w:val="center"/>
        <w:rPr>
          <w:lang w:val="lv-LV"/>
        </w:rPr>
      </w:pPr>
    </w:p>
    <w:p w14:paraId="61F0FC3C" w14:textId="77777777" w:rsidR="00540FAF" w:rsidRPr="00885A30" w:rsidRDefault="00540FAF">
      <w:pPr>
        <w:tabs>
          <w:tab w:val="clear" w:pos="567"/>
        </w:tabs>
        <w:spacing w:line="240" w:lineRule="auto"/>
        <w:jc w:val="center"/>
        <w:rPr>
          <w:lang w:val="lv-LV"/>
        </w:rPr>
      </w:pPr>
    </w:p>
    <w:p w14:paraId="75098666" w14:textId="77777777" w:rsidR="00540FAF" w:rsidRPr="00885A30" w:rsidRDefault="00540FAF">
      <w:pPr>
        <w:tabs>
          <w:tab w:val="clear" w:pos="567"/>
        </w:tabs>
        <w:spacing w:line="240" w:lineRule="auto"/>
        <w:jc w:val="center"/>
        <w:rPr>
          <w:lang w:val="lv-LV"/>
        </w:rPr>
      </w:pPr>
    </w:p>
    <w:p w14:paraId="0975F9E2" w14:textId="77777777" w:rsidR="00540FAF" w:rsidRPr="00885A30" w:rsidRDefault="00540FAF">
      <w:pPr>
        <w:tabs>
          <w:tab w:val="clear" w:pos="567"/>
        </w:tabs>
        <w:spacing w:line="240" w:lineRule="auto"/>
        <w:jc w:val="center"/>
        <w:rPr>
          <w:lang w:val="lv-LV"/>
        </w:rPr>
      </w:pPr>
    </w:p>
    <w:p w14:paraId="0E000C46" w14:textId="77777777" w:rsidR="00540FAF" w:rsidRPr="00885A30" w:rsidRDefault="00540FAF">
      <w:pPr>
        <w:tabs>
          <w:tab w:val="clear" w:pos="567"/>
        </w:tabs>
        <w:spacing w:line="240" w:lineRule="auto"/>
        <w:jc w:val="center"/>
        <w:rPr>
          <w:lang w:val="lv-LV"/>
        </w:rPr>
      </w:pPr>
    </w:p>
    <w:p w14:paraId="32E3A39C" w14:textId="77777777" w:rsidR="00540FAF" w:rsidRPr="00885A30" w:rsidRDefault="00540FAF">
      <w:pPr>
        <w:tabs>
          <w:tab w:val="clear" w:pos="567"/>
        </w:tabs>
        <w:spacing w:line="240" w:lineRule="auto"/>
        <w:jc w:val="center"/>
        <w:rPr>
          <w:lang w:val="lv-LV"/>
        </w:rPr>
      </w:pPr>
    </w:p>
    <w:p w14:paraId="62086AC4" w14:textId="77777777" w:rsidR="00540FAF" w:rsidRPr="00885A30" w:rsidRDefault="00540FAF">
      <w:pPr>
        <w:tabs>
          <w:tab w:val="clear" w:pos="567"/>
        </w:tabs>
        <w:spacing w:line="240" w:lineRule="auto"/>
        <w:jc w:val="center"/>
        <w:rPr>
          <w:lang w:val="lv-LV"/>
        </w:rPr>
      </w:pPr>
    </w:p>
    <w:p w14:paraId="77F4CBE6" w14:textId="77777777" w:rsidR="00540FAF" w:rsidRPr="00885A30" w:rsidRDefault="0048042F">
      <w:pPr>
        <w:tabs>
          <w:tab w:val="clear" w:pos="567"/>
        </w:tabs>
        <w:spacing w:line="240" w:lineRule="auto"/>
        <w:jc w:val="center"/>
        <w:rPr>
          <w:b/>
          <w:lang w:val="lv-LV"/>
        </w:rPr>
      </w:pPr>
      <w:r w:rsidRPr="00885A30">
        <w:rPr>
          <w:b/>
          <w:lang w:val="lv-LV"/>
        </w:rPr>
        <w:t>A. MARĶĒJUMA TEKSTS</w:t>
      </w:r>
    </w:p>
    <w:p w14:paraId="053F2993" w14:textId="77777777" w:rsidR="00540FAF" w:rsidRPr="00885A30" w:rsidRDefault="00540FAF">
      <w:pPr>
        <w:tabs>
          <w:tab w:val="clear" w:pos="567"/>
        </w:tabs>
        <w:spacing w:line="240" w:lineRule="auto"/>
        <w:jc w:val="center"/>
        <w:rPr>
          <w:lang w:val="lv-LV"/>
        </w:rPr>
      </w:pPr>
    </w:p>
    <w:p w14:paraId="632A98FC" w14:textId="77777777" w:rsidR="00540FAF" w:rsidRPr="00885A30" w:rsidRDefault="0048042F">
      <w:pPr>
        <w:shd w:val="clear" w:color="auto" w:fill="FFFFFF"/>
        <w:tabs>
          <w:tab w:val="clear" w:pos="567"/>
        </w:tabs>
        <w:spacing w:line="240" w:lineRule="auto"/>
        <w:rPr>
          <w:lang w:val="lv-LV"/>
        </w:rPr>
      </w:pPr>
      <w:r w:rsidRPr="00885A30">
        <w:rPr>
          <w:lang w:val="lv-LV"/>
        </w:rPr>
        <w:br w:type="page"/>
      </w:r>
    </w:p>
    <w:p w14:paraId="743BD84E"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sidRPr="00885A30">
        <w:rPr>
          <w:b/>
          <w:bCs/>
          <w:lang w:val="lv-LV"/>
        </w:rPr>
        <w:lastRenderedPageBreak/>
        <w:t xml:space="preserve">INFORMĀCIJA, KAS JĀNORĀDA UZ ĀRĒJĀ IEPAKOJUMA </w:t>
      </w:r>
    </w:p>
    <w:p w14:paraId="36E62398" w14:textId="77777777" w:rsidR="00540FAF" w:rsidRPr="00885A30" w:rsidRDefault="00540FA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v-LV"/>
        </w:rPr>
      </w:pPr>
    </w:p>
    <w:p w14:paraId="35F0506B"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sidRPr="00885A30">
        <w:rPr>
          <w:b/>
          <w:bCs/>
          <w:lang w:val="lv-LV"/>
        </w:rPr>
        <w:t>Kartona kārbiņa</w:t>
      </w:r>
    </w:p>
    <w:p w14:paraId="5F49D650" w14:textId="77777777" w:rsidR="00540FAF" w:rsidRPr="00885A30" w:rsidRDefault="00540FAF">
      <w:pPr>
        <w:tabs>
          <w:tab w:val="clear" w:pos="567"/>
        </w:tabs>
        <w:spacing w:line="240" w:lineRule="auto"/>
        <w:rPr>
          <w:lang w:val="lv-LV"/>
        </w:rPr>
      </w:pPr>
    </w:p>
    <w:p w14:paraId="2EAF92CE" w14:textId="77777777" w:rsidR="00540FAF" w:rsidRPr="00885A30" w:rsidRDefault="00540FAF">
      <w:pPr>
        <w:tabs>
          <w:tab w:val="clear" w:pos="567"/>
        </w:tabs>
        <w:spacing w:line="240" w:lineRule="auto"/>
        <w:rPr>
          <w:lang w:val="lv-LV"/>
        </w:rPr>
      </w:pPr>
    </w:p>
    <w:p w14:paraId="209FB737"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sidRPr="00885A30">
        <w:rPr>
          <w:b/>
          <w:bCs/>
          <w:lang w:val="lv-LV"/>
        </w:rPr>
        <w:t>1.</w:t>
      </w:r>
      <w:r w:rsidRPr="00885A30">
        <w:rPr>
          <w:b/>
          <w:bCs/>
          <w:lang w:val="lv-LV"/>
        </w:rPr>
        <w:tab/>
        <w:t>ZĀĻU NOSAUKUMS</w:t>
      </w:r>
    </w:p>
    <w:p w14:paraId="2A446C4F" w14:textId="77777777" w:rsidR="00540FAF" w:rsidRPr="00885A30" w:rsidRDefault="00540FAF">
      <w:pPr>
        <w:tabs>
          <w:tab w:val="clear" w:pos="567"/>
        </w:tabs>
        <w:spacing w:line="240" w:lineRule="auto"/>
        <w:rPr>
          <w:lang w:val="lv-LV"/>
        </w:rPr>
      </w:pPr>
    </w:p>
    <w:p w14:paraId="1DFBD670" w14:textId="77777777" w:rsidR="006B3944" w:rsidRPr="00885A30" w:rsidRDefault="0048042F" w:rsidP="006B3944">
      <w:pPr>
        <w:tabs>
          <w:tab w:val="clear" w:pos="567"/>
        </w:tabs>
        <w:spacing w:line="240" w:lineRule="auto"/>
        <w:rPr>
          <w:lang w:val="lv-LV"/>
        </w:rPr>
      </w:pPr>
      <w:r w:rsidRPr="00C63FF9">
        <w:rPr>
          <w:color w:val="000000"/>
          <w:lang w:val="lv-LV"/>
        </w:rPr>
        <w:t xml:space="preserve">Lacosamide Adroiq </w:t>
      </w:r>
      <w:r w:rsidRPr="00885A30">
        <w:rPr>
          <w:lang w:val="lv-LV"/>
        </w:rPr>
        <w:t xml:space="preserve">10 mg/ml šķīdums infūzijām </w:t>
      </w:r>
    </w:p>
    <w:p w14:paraId="5DB23E7A" w14:textId="1D0F7C17" w:rsidR="00540FAF" w:rsidRPr="00885A30" w:rsidRDefault="0048042F">
      <w:pPr>
        <w:tabs>
          <w:tab w:val="clear" w:pos="567"/>
        </w:tabs>
        <w:spacing w:line="240" w:lineRule="auto"/>
        <w:rPr>
          <w:lang w:val="lv-LV"/>
        </w:rPr>
      </w:pPr>
      <w:r>
        <w:rPr>
          <w:lang w:val="lv-LV"/>
        </w:rPr>
        <w:t>lacosamide</w:t>
      </w:r>
      <w:r w:rsidR="00FC404A" w:rsidRPr="00885A30">
        <w:rPr>
          <w:lang w:val="lv-LV"/>
        </w:rPr>
        <w:t xml:space="preserve"> </w:t>
      </w:r>
    </w:p>
    <w:p w14:paraId="1A13C396" w14:textId="77777777" w:rsidR="00540FAF" w:rsidRPr="00885A30" w:rsidRDefault="00540FAF">
      <w:pPr>
        <w:tabs>
          <w:tab w:val="clear" w:pos="567"/>
        </w:tabs>
        <w:spacing w:line="240" w:lineRule="auto"/>
        <w:rPr>
          <w:lang w:val="lv-LV"/>
        </w:rPr>
      </w:pPr>
    </w:p>
    <w:p w14:paraId="03430F3D"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sidRPr="00885A30">
        <w:rPr>
          <w:b/>
          <w:bCs/>
          <w:lang w:val="lv-LV"/>
        </w:rPr>
        <w:t>2.</w:t>
      </w:r>
      <w:r w:rsidRPr="00885A30">
        <w:rPr>
          <w:b/>
          <w:bCs/>
          <w:lang w:val="lv-LV"/>
        </w:rPr>
        <w:tab/>
        <w:t>AKTĪVĀS(-O) VIELAS(-U) NOSAUKUMS(-I) UN DAUDZUMS(-I)</w:t>
      </w:r>
    </w:p>
    <w:p w14:paraId="3EAC3E0C" w14:textId="77777777" w:rsidR="00540FAF" w:rsidRPr="00885A30" w:rsidRDefault="00540FAF">
      <w:pPr>
        <w:tabs>
          <w:tab w:val="clear" w:pos="567"/>
        </w:tabs>
        <w:spacing w:line="240" w:lineRule="auto"/>
        <w:rPr>
          <w:lang w:val="lv-LV"/>
        </w:rPr>
      </w:pPr>
    </w:p>
    <w:p w14:paraId="70D5369D" w14:textId="77777777" w:rsidR="006B3944" w:rsidRPr="00885A30" w:rsidRDefault="0048042F" w:rsidP="006B3944">
      <w:pPr>
        <w:tabs>
          <w:tab w:val="clear" w:pos="567"/>
        </w:tabs>
        <w:spacing w:line="240" w:lineRule="auto"/>
        <w:rPr>
          <w:lang w:val="lv-LV"/>
        </w:rPr>
      </w:pPr>
      <w:r w:rsidRPr="00885A30">
        <w:rPr>
          <w:lang w:val="lv-LV"/>
        </w:rPr>
        <w:t xml:space="preserve">Katrs ml šķīduma infūzijām satur 10 mg lakozamīda.  </w:t>
      </w:r>
    </w:p>
    <w:p w14:paraId="2B90DF04" w14:textId="1A255F94" w:rsidR="00540FAF" w:rsidRPr="00885A30" w:rsidRDefault="0048042F">
      <w:pPr>
        <w:tabs>
          <w:tab w:val="clear" w:pos="567"/>
        </w:tabs>
        <w:spacing w:line="240" w:lineRule="auto"/>
        <w:rPr>
          <w:lang w:val="lv-LV"/>
        </w:rPr>
      </w:pPr>
      <w:r w:rsidRPr="00885A30">
        <w:rPr>
          <w:lang w:val="lv-LV"/>
        </w:rPr>
        <w:t>1 flakons ar 20 ml satur 200 mg lakozamīda.</w:t>
      </w:r>
    </w:p>
    <w:p w14:paraId="6FC87936" w14:textId="77777777" w:rsidR="00540FAF" w:rsidRPr="00885A30" w:rsidRDefault="00540FAF">
      <w:pPr>
        <w:tabs>
          <w:tab w:val="clear" w:pos="567"/>
        </w:tabs>
        <w:spacing w:line="240" w:lineRule="auto"/>
        <w:rPr>
          <w:lang w:val="lv-LV"/>
        </w:rPr>
      </w:pPr>
    </w:p>
    <w:p w14:paraId="78DF07DF"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sidRPr="00885A30">
        <w:rPr>
          <w:b/>
          <w:bCs/>
          <w:lang w:val="lv-LV"/>
        </w:rPr>
        <w:t>3.</w:t>
      </w:r>
      <w:r w:rsidRPr="00885A30">
        <w:rPr>
          <w:b/>
          <w:bCs/>
          <w:lang w:val="lv-LV"/>
        </w:rPr>
        <w:tab/>
        <w:t>PALĪGVIELU SARAKSTS</w:t>
      </w:r>
    </w:p>
    <w:p w14:paraId="1F3DEE93" w14:textId="77777777" w:rsidR="00540FAF" w:rsidRPr="00885A30" w:rsidRDefault="00540FAF">
      <w:pPr>
        <w:tabs>
          <w:tab w:val="clear" w:pos="567"/>
        </w:tabs>
        <w:spacing w:line="240" w:lineRule="auto"/>
        <w:rPr>
          <w:lang w:val="lv-LV"/>
        </w:rPr>
      </w:pPr>
    </w:p>
    <w:p w14:paraId="25F63AEC" w14:textId="77777777" w:rsidR="006B3944" w:rsidRPr="00885A30" w:rsidRDefault="0048042F">
      <w:pPr>
        <w:tabs>
          <w:tab w:val="clear" w:pos="567"/>
        </w:tabs>
        <w:spacing w:line="240" w:lineRule="auto"/>
        <w:rPr>
          <w:lang w:val="lv-LV"/>
        </w:rPr>
      </w:pPr>
      <w:r w:rsidRPr="00885A30">
        <w:rPr>
          <w:lang w:val="lv-LV"/>
        </w:rPr>
        <w:t>Satur nātrija hlorīdu, sālsskābi, ūdeni injekcijām.</w:t>
      </w:r>
    </w:p>
    <w:p w14:paraId="723F2814" w14:textId="77777777" w:rsidR="00540FAF" w:rsidRPr="00885A30" w:rsidRDefault="00540FAF">
      <w:pPr>
        <w:tabs>
          <w:tab w:val="clear" w:pos="567"/>
        </w:tabs>
        <w:spacing w:line="240" w:lineRule="auto"/>
        <w:rPr>
          <w:lang w:val="lv-LV"/>
        </w:rPr>
      </w:pPr>
    </w:p>
    <w:p w14:paraId="7BF177E1"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sidRPr="00885A30">
        <w:rPr>
          <w:b/>
          <w:bCs/>
          <w:lang w:val="lv-LV"/>
        </w:rPr>
        <w:t>4.</w:t>
      </w:r>
      <w:r w:rsidRPr="00885A30">
        <w:rPr>
          <w:b/>
          <w:bCs/>
          <w:lang w:val="lv-LV"/>
        </w:rPr>
        <w:tab/>
        <w:t>ZĀĻU FORMA UN SATURS</w:t>
      </w:r>
    </w:p>
    <w:p w14:paraId="7990F33D" w14:textId="77777777" w:rsidR="00540FAF" w:rsidRPr="00885A30" w:rsidRDefault="00540FAF">
      <w:pPr>
        <w:tabs>
          <w:tab w:val="clear" w:pos="567"/>
        </w:tabs>
        <w:spacing w:line="240" w:lineRule="auto"/>
        <w:rPr>
          <w:lang w:val="lv-LV"/>
        </w:rPr>
      </w:pPr>
    </w:p>
    <w:p w14:paraId="0C1DE934" w14:textId="37DEB919" w:rsidR="00540FAF" w:rsidRDefault="0048042F">
      <w:pPr>
        <w:tabs>
          <w:tab w:val="clear" w:pos="567"/>
        </w:tabs>
        <w:spacing w:line="240" w:lineRule="auto"/>
        <w:rPr>
          <w:lang w:val="lv-LV"/>
        </w:rPr>
      </w:pPr>
      <w:r w:rsidRPr="00885A30">
        <w:rPr>
          <w:lang w:val="lv-LV"/>
        </w:rPr>
        <w:t>5 flakoni x 20 ml šķīdums infūzijām</w:t>
      </w:r>
    </w:p>
    <w:p w14:paraId="38D178B4" w14:textId="293127AA" w:rsidR="0048042F" w:rsidRPr="00C75E27" w:rsidRDefault="0048042F" w:rsidP="00C75E27">
      <w:pPr>
        <w:widowControl w:val="0"/>
        <w:tabs>
          <w:tab w:val="clear" w:pos="567"/>
          <w:tab w:val="left" w:pos="2060"/>
        </w:tabs>
        <w:autoSpaceDE w:val="0"/>
        <w:autoSpaceDN w:val="0"/>
        <w:snapToGrid/>
        <w:spacing w:line="240" w:lineRule="auto"/>
        <w:rPr>
          <w:bCs/>
          <w:highlight w:val="lightGray"/>
          <w:lang w:eastAsia="en-US"/>
        </w:rPr>
      </w:pPr>
      <w:r w:rsidRPr="00C75E27">
        <w:rPr>
          <w:bCs/>
          <w:highlight w:val="lightGray"/>
          <w:lang w:eastAsia="en-US"/>
        </w:rPr>
        <w:t>1 flakoni x 20 ml šķīdums infūzijām</w:t>
      </w:r>
    </w:p>
    <w:p w14:paraId="766FC47A" w14:textId="77777777" w:rsidR="0048042F" w:rsidRPr="00885A30" w:rsidRDefault="0048042F">
      <w:pPr>
        <w:tabs>
          <w:tab w:val="clear" w:pos="567"/>
        </w:tabs>
        <w:spacing w:line="240" w:lineRule="auto"/>
        <w:rPr>
          <w:lang w:val="lv-LV"/>
        </w:rPr>
      </w:pPr>
    </w:p>
    <w:p w14:paraId="72882E27" w14:textId="77777777" w:rsidR="00540FAF" w:rsidRPr="00885A30" w:rsidRDefault="00540FAF">
      <w:pPr>
        <w:tabs>
          <w:tab w:val="clear" w:pos="567"/>
        </w:tabs>
        <w:spacing w:line="240" w:lineRule="auto"/>
        <w:rPr>
          <w:lang w:val="lv-LV"/>
        </w:rPr>
      </w:pPr>
    </w:p>
    <w:p w14:paraId="6D5F8C32"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sidRPr="00885A30">
        <w:rPr>
          <w:b/>
          <w:bCs/>
          <w:lang w:val="lv-LV"/>
        </w:rPr>
        <w:t>5.</w:t>
      </w:r>
      <w:r w:rsidRPr="00885A30">
        <w:rPr>
          <w:b/>
          <w:bCs/>
          <w:lang w:val="lv-LV"/>
        </w:rPr>
        <w:tab/>
        <w:t>LIETOŠANAS UN IEVADĪŠANAS VEIDS</w:t>
      </w:r>
      <w:r w:rsidRPr="00885A30">
        <w:rPr>
          <w:b/>
          <w:lang w:val="lv-LV"/>
        </w:rPr>
        <w:t>(-I)</w:t>
      </w:r>
    </w:p>
    <w:p w14:paraId="05924816" w14:textId="77777777" w:rsidR="00540FAF" w:rsidRPr="00885A30" w:rsidRDefault="00540FAF">
      <w:pPr>
        <w:tabs>
          <w:tab w:val="clear" w:pos="567"/>
        </w:tabs>
        <w:spacing w:line="240" w:lineRule="auto"/>
        <w:rPr>
          <w:i/>
          <w:iCs/>
          <w:lang w:val="lv-LV"/>
        </w:rPr>
      </w:pPr>
    </w:p>
    <w:p w14:paraId="57E43973" w14:textId="77777777" w:rsidR="00540FAF" w:rsidRPr="00885A30" w:rsidRDefault="0048042F">
      <w:pPr>
        <w:tabs>
          <w:tab w:val="clear" w:pos="567"/>
        </w:tabs>
        <w:spacing w:line="240" w:lineRule="auto"/>
        <w:rPr>
          <w:lang w:val="lv-LV"/>
        </w:rPr>
      </w:pPr>
      <w:r w:rsidRPr="00885A30">
        <w:rPr>
          <w:lang w:val="lv-LV"/>
        </w:rPr>
        <w:t>Pirms lietošanas izlasiet lietošanas instrukciju.</w:t>
      </w:r>
    </w:p>
    <w:p w14:paraId="697CD93A" w14:textId="3B547595" w:rsidR="006B3944" w:rsidRPr="00885A30" w:rsidRDefault="0048042F" w:rsidP="006B3944">
      <w:pPr>
        <w:tabs>
          <w:tab w:val="clear" w:pos="567"/>
        </w:tabs>
        <w:spacing w:line="240" w:lineRule="auto"/>
        <w:rPr>
          <w:lang w:val="lv-LV"/>
        </w:rPr>
      </w:pPr>
      <w:r w:rsidRPr="00885A30">
        <w:rPr>
          <w:lang w:val="lv-LV"/>
        </w:rPr>
        <w:t>Intravenoza</w:t>
      </w:r>
      <w:r w:rsidR="007D382E">
        <w:rPr>
          <w:lang w:val="lv-LV"/>
        </w:rPr>
        <w:t>i</w:t>
      </w:r>
      <w:r w:rsidRPr="00885A30">
        <w:rPr>
          <w:lang w:val="lv-LV"/>
        </w:rPr>
        <w:t xml:space="preserve"> lietošana</w:t>
      </w:r>
      <w:r w:rsidR="007D382E">
        <w:rPr>
          <w:lang w:val="lv-LV"/>
        </w:rPr>
        <w:t>i</w:t>
      </w:r>
      <w:r w:rsidRPr="00885A30">
        <w:rPr>
          <w:lang w:val="lv-LV"/>
        </w:rPr>
        <w:t xml:space="preserve"> </w:t>
      </w:r>
    </w:p>
    <w:p w14:paraId="0BEAF19D" w14:textId="664C949D" w:rsidR="00540FAF" w:rsidRPr="00885A30" w:rsidRDefault="0048042F">
      <w:pPr>
        <w:tabs>
          <w:tab w:val="clear" w:pos="567"/>
        </w:tabs>
        <w:spacing w:line="240" w:lineRule="auto"/>
        <w:rPr>
          <w:lang w:val="lv-LV"/>
        </w:rPr>
      </w:pPr>
      <w:r w:rsidRPr="00885A30">
        <w:rPr>
          <w:lang w:val="lv-LV"/>
        </w:rPr>
        <w:t>Tikai vienreizējai lietošanai</w:t>
      </w:r>
    </w:p>
    <w:p w14:paraId="4F43B83A" w14:textId="77777777" w:rsidR="00540FAF" w:rsidRPr="00885A30" w:rsidRDefault="00540FAF">
      <w:pPr>
        <w:tabs>
          <w:tab w:val="clear" w:pos="567"/>
        </w:tabs>
        <w:spacing w:line="240" w:lineRule="auto"/>
        <w:rPr>
          <w:lang w:val="lv-LV"/>
        </w:rPr>
      </w:pPr>
    </w:p>
    <w:p w14:paraId="73FF58A4"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sidRPr="00885A30">
        <w:rPr>
          <w:b/>
          <w:bCs/>
          <w:lang w:val="lv-LV"/>
        </w:rPr>
        <w:t>6.</w:t>
      </w:r>
      <w:r w:rsidRPr="00885A30">
        <w:rPr>
          <w:b/>
          <w:bCs/>
          <w:lang w:val="lv-LV"/>
        </w:rPr>
        <w:tab/>
        <w:t>ĪPAŠI BRĪDINĀJUMI PAR ZĀĻU UZGLABĀŠANU BĒRNIEM NEREDZAMĀ UN NEPIEEJAMĀ VIETĀ</w:t>
      </w:r>
    </w:p>
    <w:p w14:paraId="25F88809" w14:textId="77777777" w:rsidR="00540FAF" w:rsidRPr="00885A30" w:rsidRDefault="00540FAF">
      <w:pPr>
        <w:tabs>
          <w:tab w:val="clear" w:pos="567"/>
        </w:tabs>
        <w:spacing w:line="240" w:lineRule="auto"/>
        <w:rPr>
          <w:lang w:val="lv-LV"/>
        </w:rPr>
      </w:pPr>
    </w:p>
    <w:p w14:paraId="4A878FDE" w14:textId="77777777" w:rsidR="00540FAF" w:rsidRPr="00885A30" w:rsidRDefault="0048042F">
      <w:pPr>
        <w:tabs>
          <w:tab w:val="clear" w:pos="567"/>
        </w:tabs>
        <w:spacing w:line="240" w:lineRule="auto"/>
        <w:outlineLvl w:val="0"/>
        <w:rPr>
          <w:lang w:val="lv-LV"/>
        </w:rPr>
      </w:pPr>
      <w:r w:rsidRPr="00885A30">
        <w:rPr>
          <w:lang w:val="lv-LV"/>
        </w:rPr>
        <w:t>Uzglabāt bērniem neredzamā un nepieejamā vietā.</w:t>
      </w:r>
    </w:p>
    <w:p w14:paraId="4DA7263E" w14:textId="77777777" w:rsidR="00540FAF" w:rsidRPr="00885A30" w:rsidRDefault="00540FAF">
      <w:pPr>
        <w:tabs>
          <w:tab w:val="clear" w:pos="567"/>
        </w:tabs>
        <w:spacing w:line="240" w:lineRule="auto"/>
        <w:rPr>
          <w:lang w:val="lv-LV"/>
        </w:rPr>
      </w:pPr>
    </w:p>
    <w:p w14:paraId="2072F643" w14:textId="77777777" w:rsidR="00540FAF" w:rsidRPr="00885A30" w:rsidRDefault="00540FAF">
      <w:pPr>
        <w:tabs>
          <w:tab w:val="clear" w:pos="567"/>
        </w:tabs>
        <w:spacing w:line="240" w:lineRule="auto"/>
        <w:rPr>
          <w:lang w:val="lv-LV"/>
        </w:rPr>
      </w:pPr>
    </w:p>
    <w:p w14:paraId="755E24BB"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sidRPr="00885A30">
        <w:rPr>
          <w:b/>
          <w:bCs/>
          <w:lang w:val="lv-LV"/>
        </w:rPr>
        <w:t>7.</w:t>
      </w:r>
      <w:r w:rsidRPr="00885A30">
        <w:rPr>
          <w:b/>
          <w:bCs/>
          <w:lang w:val="lv-LV"/>
        </w:rPr>
        <w:tab/>
        <w:t>CITI ĪPAŠI BRĪDINĀJUMI, JA NEPIECIEŠAMS</w:t>
      </w:r>
    </w:p>
    <w:p w14:paraId="37B40335" w14:textId="77777777" w:rsidR="00540FAF" w:rsidRPr="00885A30" w:rsidRDefault="00540FAF">
      <w:pPr>
        <w:tabs>
          <w:tab w:val="clear" w:pos="567"/>
        </w:tabs>
        <w:spacing w:line="240" w:lineRule="auto"/>
        <w:rPr>
          <w:lang w:val="lv-LV"/>
        </w:rPr>
      </w:pPr>
    </w:p>
    <w:p w14:paraId="0FEBEA0A" w14:textId="77777777" w:rsidR="00540FAF" w:rsidRPr="00885A30" w:rsidRDefault="00540FAF">
      <w:pPr>
        <w:tabs>
          <w:tab w:val="clear" w:pos="567"/>
        </w:tabs>
        <w:spacing w:line="240" w:lineRule="auto"/>
        <w:rPr>
          <w:lang w:val="lv-LV"/>
        </w:rPr>
      </w:pPr>
    </w:p>
    <w:p w14:paraId="687E36AE"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v-LV"/>
        </w:rPr>
      </w:pPr>
      <w:r w:rsidRPr="00885A30">
        <w:rPr>
          <w:b/>
          <w:bCs/>
          <w:lang w:val="lv-LV"/>
        </w:rPr>
        <w:t>8.</w:t>
      </w:r>
      <w:r w:rsidRPr="00885A30">
        <w:rPr>
          <w:b/>
          <w:bCs/>
          <w:lang w:val="lv-LV"/>
        </w:rPr>
        <w:tab/>
        <w:t>DERĪGUMA TERMIŅŠ</w:t>
      </w:r>
    </w:p>
    <w:p w14:paraId="4D04A221" w14:textId="77777777" w:rsidR="00540FAF" w:rsidRPr="00885A30" w:rsidRDefault="00540FAF">
      <w:pPr>
        <w:tabs>
          <w:tab w:val="clear" w:pos="567"/>
        </w:tabs>
        <w:spacing w:line="240" w:lineRule="auto"/>
        <w:rPr>
          <w:lang w:val="lv-LV"/>
        </w:rPr>
      </w:pPr>
    </w:p>
    <w:p w14:paraId="45CC9B90" w14:textId="77777777" w:rsidR="00540FAF" w:rsidRPr="00885A30" w:rsidRDefault="0048042F">
      <w:pPr>
        <w:tabs>
          <w:tab w:val="clear" w:pos="567"/>
        </w:tabs>
        <w:spacing w:line="240" w:lineRule="auto"/>
        <w:rPr>
          <w:lang w:val="lv-LV"/>
        </w:rPr>
      </w:pPr>
      <w:r w:rsidRPr="00885A30">
        <w:rPr>
          <w:lang w:val="lv-LV"/>
        </w:rPr>
        <w:t>Derīgs līdz:</w:t>
      </w:r>
    </w:p>
    <w:p w14:paraId="5578B967" w14:textId="77777777" w:rsidR="00540FAF" w:rsidRPr="00885A30" w:rsidRDefault="00540FAF">
      <w:pPr>
        <w:tabs>
          <w:tab w:val="clear" w:pos="567"/>
        </w:tabs>
        <w:spacing w:line="240" w:lineRule="auto"/>
        <w:rPr>
          <w:lang w:val="lv-LV"/>
        </w:rPr>
      </w:pPr>
    </w:p>
    <w:p w14:paraId="136D994F" w14:textId="77777777" w:rsidR="00540FAF" w:rsidRPr="00885A30" w:rsidRDefault="00540FAF">
      <w:pPr>
        <w:tabs>
          <w:tab w:val="clear" w:pos="567"/>
        </w:tabs>
        <w:spacing w:line="240" w:lineRule="auto"/>
        <w:rPr>
          <w:lang w:val="lv-LV"/>
        </w:rPr>
      </w:pPr>
    </w:p>
    <w:p w14:paraId="6E9F2CF6"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lang w:val="lv-LV"/>
        </w:rPr>
      </w:pPr>
      <w:r w:rsidRPr="00885A30">
        <w:rPr>
          <w:b/>
          <w:bCs/>
          <w:lang w:val="lv-LV"/>
        </w:rPr>
        <w:t>9.</w:t>
      </w:r>
      <w:r w:rsidRPr="00885A30">
        <w:rPr>
          <w:b/>
          <w:bCs/>
          <w:lang w:val="lv-LV"/>
        </w:rPr>
        <w:tab/>
        <w:t>ĪPAŠI UZGLABĀŠANAS NOSACĪJUMI</w:t>
      </w:r>
    </w:p>
    <w:p w14:paraId="6B8CBB39" w14:textId="77777777" w:rsidR="00540FAF" w:rsidRPr="00885A30" w:rsidRDefault="0048042F">
      <w:pPr>
        <w:tabs>
          <w:tab w:val="clear" w:pos="567"/>
        </w:tabs>
        <w:spacing w:line="240" w:lineRule="auto"/>
        <w:rPr>
          <w:lang w:val="lv-LV"/>
        </w:rPr>
      </w:pPr>
      <w:r w:rsidRPr="00885A30">
        <w:rPr>
          <w:lang w:val="lv-LV"/>
        </w:rPr>
        <w:t>Šīm zālēm nav nepieciešami īpaši uzglabāšanas apstākļi.</w:t>
      </w:r>
    </w:p>
    <w:p w14:paraId="10F75C3E" w14:textId="77777777" w:rsidR="00540FAF" w:rsidRPr="00885A30" w:rsidRDefault="00540FAF">
      <w:pPr>
        <w:tabs>
          <w:tab w:val="clear" w:pos="567"/>
        </w:tabs>
        <w:spacing w:line="240" w:lineRule="auto"/>
        <w:ind w:left="567" w:hanging="567"/>
        <w:rPr>
          <w:lang w:val="lv-LV"/>
        </w:rPr>
      </w:pPr>
    </w:p>
    <w:p w14:paraId="7C9A649A"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v-LV"/>
        </w:rPr>
      </w:pPr>
      <w:r w:rsidRPr="00885A30">
        <w:rPr>
          <w:b/>
          <w:bCs/>
          <w:lang w:val="lv-LV"/>
        </w:rPr>
        <w:t>10.</w:t>
      </w:r>
      <w:r w:rsidRPr="00885A30">
        <w:rPr>
          <w:b/>
          <w:bCs/>
          <w:lang w:val="lv-LV"/>
        </w:rPr>
        <w:tab/>
        <w:t>ĪPAŠI PIESARDZĪBAS PASĀKUMI, IZNĪCINOT NEIZLIETOTĀS ZĀLES VAI IZMANTOTOS MATERIĀLUS, KAS BIJUŠI SASKARĒ AR ŠĪM ZĀLĒM, JA PIEMĒROJAMS</w:t>
      </w:r>
    </w:p>
    <w:p w14:paraId="4A125CFC" w14:textId="77777777" w:rsidR="00540FAF" w:rsidRPr="00885A30" w:rsidRDefault="00540FAF">
      <w:pPr>
        <w:tabs>
          <w:tab w:val="clear" w:pos="567"/>
        </w:tabs>
        <w:spacing w:line="240" w:lineRule="auto"/>
        <w:rPr>
          <w:lang w:val="lv-LV"/>
        </w:rPr>
      </w:pPr>
    </w:p>
    <w:p w14:paraId="3D85FEE5" w14:textId="77777777" w:rsidR="006B3944" w:rsidRPr="00885A30" w:rsidRDefault="0048042F">
      <w:pPr>
        <w:tabs>
          <w:tab w:val="clear" w:pos="567"/>
        </w:tabs>
        <w:spacing w:line="240" w:lineRule="auto"/>
        <w:rPr>
          <w:lang w:val="lv-LV"/>
        </w:rPr>
      </w:pPr>
      <w:r w:rsidRPr="00885A30">
        <w:rPr>
          <w:lang w:val="lv-LV"/>
        </w:rPr>
        <w:t>Neizlietotais šķīdums ir jāiznīcina.</w:t>
      </w:r>
    </w:p>
    <w:p w14:paraId="58907EBE" w14:textId="092B3EC7" w:rsidR="00336546" w:rsidRDefault="0048042F">
      <w:pPr>
        <w:tabs>
          <w:tab w:val="clear" w:pos="567"/>
        </w:tabs>
        <w:snapToGrid/>
        <w:spacing w:line="240" w:lineRule="auto"/>
        <w:rPr>
          <w:lang w:val="lv-LV"/>
        </w:rPr>
      </w:pPr>
      <w:r>
        <w:rPr>
          <w:lang w:val="lv-LV"/>
        </w:rPr>
        <w:br w:type="page"/>
      </w:r>
    </w:p>
    <w:p w14:paraId="5B140EC4" w14:textId="77777777" w:rsidR="00540FAF" w:rsidRPr="00885A30" w:rsidRDefault="00540FAF">
      <w:pPr>
        <w:tabs>
          <w:tab w:val="clear" w:pos="567"/>
        </w:tabs>
        <w:spacing w:line="240" w:lineRule="auto"/>
        <w:rPr>
          <w:lang w:val="lv-LV"/>
        </w:rPr>
      </w:pPr>
    </w:p>
    <w:p w14:paraId="3A5B19EA"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lang w:val="lv-LV"/>
        </w:rPr>
      </w:pPr>
      <w:r w:rsidRPr="00885A30">
        <w:rPr>
          <w:b/>
          <w:bCs/>
          <w:lang w:val="lv-LV"/>
        </w:rPr>
        <w:t>11.</w:t>
      </w:r>
      <w:r w:rsidRPr="00885A30">
        <w:rPr>
          <w:b/>
          <w:bCs/>
          <w:lang w:val="lv-LV"/>
        </w:rPr>
        <w:tab/>
        <w:t>REĢISTRĀCIJAS APLIECĪBAS ĪPAŠNIEKA NOSAUKUMS UN ADRESE</w:t>
      </w:r>
    </w:p>
    <w:p w14:paraId="53FDE625" w14:textId="77777777" w:rsidR="00540FAF" w:rsidRPr="00885A30" w:rsidRDefault="00540FAF">
      <w:pPr>
        <w:tabs>
          <w:tab w:val="clear" w:pos="567"/>
        </w:tabs>
        <w:spacing w:line="240" w:lineRule="auto"/>
        <w:rPr>
          <w:lang w:val="lv-LV"/>
        </w:rPr>
      </w:pPr>
    </w:p>
    <w:p w14:paraId="4612C649" w14:textId="7EE84F03" w:rsidR="00D763E2" w:rsidRPr="00D763E2" w:rsidRDefault="00D763E2" w:rsidP="00D763E2">
      <w:pPr>
        <w:widowControl w:val="0"/>
        <w:tabs>
          <w:tab w:val="clear" w:pos="567"/>
        </w:tabs>
        <w:autoSpaceDE w:val="0"/>
        <w:autoSpaceDN w:val="0"/>
        <w:snapToGrid/>
        <w:spacing w:before="1" w:line="240" w:lineRule="auto"/>
        <w:ind w:right="34"/>
        <w:rPr>
          <w:ins w:id="21" w:author="Author"/>
          <w:lang w:eastAsia="en-US"/>
        </w:rPr>
      </w:pPr>
      <w:r>
        <w:rPr>
          <w:lang w:eastAsia="en-US"/>
        </w:rPr>
        <w:t xml:space="preserve">       </w:t>
      </w:r>
      <w:ins w:id="22" w:author="Author">
        <w:r w:rsidRPr="00D763E2">
          <w:rPr>
            <w:lang w:eastAsia="en-US"/>
          </w:rPr>
          <w:t>Extrovis EU Kft.</w:t>
        </w:r>
      </w:ins>
    </w:p>
    <w:p w14:paraId="594DC76B" w14:textId="03E693F2" w:rsidR="00D763E2" w:rsidRPr="00D763E2" w:rsidRDefault="00D763E2" w:rsidP="00D763E2">
      <w:pPr>
        <w:widowControl w:val="0"/>
        <w:tabs>
          <w:tab w:val="clear" w:pos="567"/>
        </w:tabs>
        <w:autoSpaceDE w:val="0"/>
        <w:autoSpaceDN w:val="0"/>
        <w:snapToGrid/>
        <w:spacing w:before="1" w:line="240" w:lineRule="auto"/>
        <w:ind w:right="34"/>
        <w:rPr>
          <w:ins w:id="23" w:author="Author"/>
          <w:lang w:eastAsia="en-US"/>
        </w:rPr>
      </w:pPr>
      <w:r>
        <w:rPr>
          <w:lang w:eastAsia="en-US"/>
        </w:rPr>
        <w:t xml:space="preserve">       </w:t>
      </w:r>
      <w:ins w:id="24" w:author="Author">
        <w:r w:rsidRPr="00D763E2">
          <w:rPr>
            <w:lang w:eastAsia="en-US"/>
          </w:rPr>
          <w:t>Raktarvarosi Ut 9,</w:t>
        </w:r>
      </w:ins>
    </w:p>
    <w:p w14:paraId="17E8391A" w14:textId="5A94D23F" w:rsidR="00D763E2" w:rsidRPr="00D763E2" w:rsidRDefault="00D763E2" w:rsidP="00D763E2">
      <w:pPr>
        <w:widowControl w:val="0"/>
        <w:tabs>
          <w:tab w:val="clear" w:pos="567"/>
        </w:tabs>
        <w:autoSpaceDE w:val="0"/>
        <w:autoSpaceDN w:val="0"/>
        <w:snapToGrid/>
        <w:spacing w:before="1" w:line="240" w:lineRule="auto"/>
        <w:ind w:right="34"/>
        <w:rPr>
          <w:ins w:id="25" w:author="Author"/>
          <w:lang w:eastAsia="en-US"/>
        </w:rPr>
      </w:pPr>
      <w:r>
        <w:rPr>
          <w:lang w:eastAsia="en-US"/>
        </w:rPr>
        <w:t xml:space="preserve">       </w:t>
      </w:r>
      <w:ins w:id="26" w:author="Author">
        <w:r w:rsidRPr="00D763E2">
          <w:rPr>
            <w:lang w:eastAsia="en-US"/>
          </w:rPr>
          <w:t>Torokbalint, 2045</w:t>
        </w:r>
      </w:ins>
    </w:p>
    <w:p w14:paraId="4E7305DD" w14:textId="0A30F919" w:rsidR="006B3944" w:rsidRPr="00885A30" w:rsidDel="00D763E2" w:rsidRDefault="0048042F" w:rsidP="006B3944">
      <w:pPr>
        <w:adjustRightInd w:val="0"/>
        <w:ind w:left="360"/>
        <w:rPr>
          <w:del w:id="27" w:author="Author"/>
          <w:rFonts w:eastAsiaTheme="minorHAnsi"/>
          <w:lang w:val="lv-LV"/>
        </w:rPr>
      </w:pPr>
      <w:del w:id="28" w:author="Author">
        <w:r w:rsidRPr="00885A30" w:rsidDel="00D763E2">
          <w:rPr>
            <w:lang w:val="lv-LV"/>
          </w:rPr>
          <w:delText>Extrovis EU Ltd.</w:delText>
        </w:r>
      </w:del>
    </w:p>
    <w:p w14:paraId="2DB4C2C2" w14:textId="4E450228" w:rsidR="006B3944" w:rsidRPr="00885A30" w:rsidDel="00D763E2" w:rsidRDefault="0048042F" w:rsidP="006B3944">
      <w:pPr>
        <w:adjustRightInd w:val="0"/>
        <w:ind w:left="360"/>
        <w:rPr>
          <w:del w:id="29" w:author="Author"/>
          <w:lang w:val="lv-LV"/>
        </w:rPr>
      </w:pPr>
      <w:del w:id="30" w:author="Author">
        <w:r w:rsidRPr="00885A30" w:rsidDel="00D763E2">
          <w:rPr>
            <w:lang w:val="lv-LV"/>
          </w:rPr>
          <w:delText xml:space="preserve">Pátriárka utca 14. </w:delText>
        </w:r>
      </w:del>
    </w:p>
    <w:p w14:paraId="0AA04D4B" w14:textId="24C5747E" w:rsidR="006B3944" w:rsidRPr="00C63FF9" w:rsidDel="00D763E2" w:rsidRDefault="0048042F" w:rsidP="006B3944">
      <w:pPr>
        <w:adjustRightInd w:val="0"/>
        <w:ind w:left="360"/>
        <w:rPr>
          <w:del w:id="31" w:author="Author"/>
          <w:lang w:val="lv-LV"/>
        </w:rPr>
      </w:pPr>
      <w:del w:id="32" w:author="Author">
        <w:r w:rsidRPr="00C63FF9" w:rsidDel="00D763E2">
          <w:rPr>
            <w:lang w:val="lv-LV"/>
          </w:rPr>
          <w:delText>2000 Szentendre</w:delText>
        </w:r>
      </w:del>
    </w:p>
    <w:p w14:paraId="42C1EE4B" w14:textId="77777777" w:rsidR="006B3944" w:rsidRPr="00C63FF9" w:rsidRDefault="0048042F" w:rsidP="006B3944">
      <w:pPr>
        <w:adjustRightInd w:val="0"/>
        <w:ind w:left="360"/>
        <w:rPr>
          <w:lang w:val="lv-LV"/>
        </w:rPr>
      </w:pPr>
      <w:r w:rsidRPr="00C63FF9">
        <w:rPr>
          <w:lang w:val="lv-LV"/>
        </w:rPr>
        <w:t>Ungārija</w:t>
      </w:r>
    </w:p>
    <w:p w14:paraId="27A12292" w14:textId="77777777" w:rsidR="00540FAF" w:rsidRPr="00885A30" w:rsidRDefault="00540FAF">
      <w:pPr>
        <w:tabs>
          <w:tab w:val="clear" w:pos="567"/>
        </w:tabs>
        <w:spacing w:line="240" w:lineRule="auto"/>
        <w:rPr>
          <w:lang w:val="lv-LV"/>
        </w:rPr>
      </w:pPr>
    </w:p>
    <w:p w14:paraId="6BB7F4BB" w14:textId="77777777" w:rsidR="00540FAF" w:rsidRPr="00885A30" w:rsidRDefault="00540FAF">
      <w:pPr>
        <w:tabs>
          <w:tab w:val="clear" w:pos="567"/>
        </w:tabs>
        <w:spacing w:line="240" w:lineRule="auto"/>
        <w:rPr>
          <w:lang w:val="lv-LV"/>
        </w:rPr>
      </w:pPr>
    </w:p>
    <w:p w14:paraId="0B34A4E5"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sidRPr="00885A30">
        <w:rPr>
          <w:b/>
          <w:bCs/>
          <w:lang w:val="lv-LV"/>
        </w:rPr>
        <w:t>12.</w:t>
      </w:r>
      <w:r w:rsidRPr="00885A30">
        <w:rPr>
          <w:b/>
          <w:bCs/>
          <w:lang w:val="lv-LV"/>
        </w:rPr>
        <w:tab/>
        <w:t xml:space="preserve">REĢISTRĀCIJAS APLIECĪBAS NUMURS(-I) </w:t>
      </w:r>
    </w:p>
    <w:p w14:paraId="7DA69B83" w14:textId="77777777" w:rsidR="00540FAF" w:rsidRPr="00885A30" w:rsidRDefault="00540FAF">
      <w:pPr>
        <w:tabs>
          <w:tab w:val="clear" w:pos="567"/>
        </w:tabs>
        <w:spacing w:line="240" w:lineRule="auto"/>
        <w:rPr>
          <w:lang w:val="lv-LV"/>
        </w:rPr>
      </w:pPr>
    </w:p>
    <w:p w14:paraId="7BA8E4E0" w14:textId="77777777" w:rsidR="006B3944" w:rsidRPr="009C0225" w:rsidRDefault="0048042F" w:rsidP="006B3944">
      <w:pPr>
        <w:pStyle w:val="BodyText"/>
        <w:spacing w:before="7"/>
        <w:ind w:firstLine="360"/>
        <w:rPr>
          <w:i w:val="0"/>
          <w:color w:val="auto"/>
          <w:sz w:val="21"/>
          <w:lang w:val="lv-LV"/>
        </w:rPr>
      </w:pPr>
      <w:r w:rsidRPr="009C0225">
        <w:rPr>
          <w:i w:val="0"/>
          <w:color w:val="auto"/>
          <w:sz w:val="21"/>
          <w:lang w:val="lv-LV"/>
        </w:rPr>
        <w:t>EU/1/</w:t>
      </w:r>
      <w:r w:rsidRPr="009C0225">
        <w:rPr>
          <w:bCs/>
          <w:i w:val="0"/>
          <w:color w:val="auto"/>
          <w:sz w:val="21"/>
          <w:lang w:val="lv-LV"/>
        </w:rPr>
        <w:t>23/1732</w:t>
      </w:r>
      <w:r w:rsidRPr="009C0225">
        <w:rPr>
          <w:i w:val="0"/>
          <w:color w:val="auto"/>
          <w:sz w:val="21"/>
          <w:lang w:val="lv-LV"/>
        </w:rPr>
        <w:t>/001</w:t>
      </w:r>
    </w:p>
    <w:p w14:paraId="36D5083C" w14:textId="794CA2DD" w:rsidR="00034545" w:rsidRPr="009C0225" w:rsidRDefault="00034545" w:rsidP="00034545">
      <w:pPr>
        <w:pStyle w:val="BodyText"/>
        <w:spacing w:before="7"/>
        <w:ind w:firstLine="360"/>
        <w:rPr>
          <w:i w:val="0"/>
          <w:color w:val="auto"/>
          <w:sz w:val="21"/>
          <w:lang w:val="lv-LV"/>
        </w:rPr>
      </w:pPr>
      <w:r w:rsidRPr="009C0225">
        <w:rPr>
          <w:i w:val="0"/>
          <w:color w:val="auto"/>
          <w:sz w:val="21"/>
          <w:lang w:val="lv-LV"/>
        </w:rPr>
        <w:t>EU/1/</w:t>
      </w:r>
      <w:r w:rsidRPr="009C0225">
        <w:rPr>
          <w:bCs/>
          <w:i w:val="0"/>
          <w:color w:val="auto"/>
          <w:sz w:val="21"/>
          <w:lang w:val="lv-LV"/>
        </w:rPr>
        <w:t>23/1732</w:t>
      </w:r>
      <w:r w:rsidRPr="009C0225">
        <w:rPr>
          <w:i w:val="0"/>
          <w:color w:val="auto"/>
          <w:sz w:val="21"/>
          <w:lang w:val="lv-LV"/>
        </w:rPr>
        <w:t>/00</w:t>
      </w:r>
      <w:r>
        <w:rPr>
          <w:i w:val="0"/>
          <w:color w:val="auto"/>
          <w:sz w:val="21"/>
          <w:lang w:val="lv-LV"/>
        </w:rPr>
        <w:t>2</w:t>
      </w:r>
    </w:p>
    <w:p w14:paraId="636A828A" w14:textId="77777777" w:rsidR="00540FAF" w:rsidRPr="00885A30" w:rsidRDefault="00540FAF">
      <w:pPr>
        <w:tabs>
          <w:tab w:val="clear" w:pos="567"/>
        </w:tabs>
        <w:spacing w:line="240" w:lineRule="auto"/>
        <w:rPr>
          <w:lang w:val="lv-LV"/>
        </w:rPr>
      </w:pPr>
    </w:p>
    <w:p w14:paraId="081EDCE0"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sidRPr="00885A30">
        <w:rPr>
          <w:b/>
          <w:bCs/>
          <w:lang w:val="lv-LV"/>
        </w:rPr>
        <w:t>13.</w:t>
      </w:r>
      <w:r w:rsidRPr="00885A30">
        <w:rPr>
          <w:b/>
          <w:bCs/>
          <w:lang w:val="lv-LV"/>
        </w:rPr>
        <w:tab/>
        <w:t>SĒRIJAS NUMURS</w:t>
      </w:r>
    </w:p>
    <w:p w14:paraId="230C30B4" w14:textId="77777777" w:rsidR="00540FAF" w:rsidRPr="00885A30" w:rsidRDefault="00540FAF">
      <w:pPr>
        <w:tabs>
          <w:tab w:val="clear" w:pos="567"/>
        </w:tabs>
        <w:spacing w:line="240" w:lineRule="auto"/>
        <w:rPr>
          <w:lang w:val="lv-LV"/>
        </w:rPr>
      </w:pPr>
    </w:p>
    <w:p w14:paraId="25B52D21" w14:textId="77777777" w:rsidR="00540FAF" w:rsidRPr="00885A30" w:rsidRDefault="0048042F">
      <w:pPr>
        <w:tabs>
          <w:tab w:val="clear" w:pos="567"/>
        </w:tabs>
        <w:spacing w:line="240" w:lineRule="auto"/>
        <w:rPr>
          <w:lang w:val="lv-LV"/>
        </w:rPr>
      </w:pPr>
      <w:r w:rsidRPr="00885A30">
        <w:rPr>
          <w:lang w:val="lv-LV"/>
        </w:rPr>
        <w:t>Sērija:</w:t>
      </w:r>
    </w:p>
    <w:p w14:paraId="32910642" w14:textId="77777777" w:rsidR="00540FAF" w:rsidRPr="00885A30" w:rsidRDefault="00540FAF">
      <w:pPr>
        <w:tabs>
          <w:tab w:val="clear" w:pos="567"/>
        </w:tabs>
        <w:spacing w:line="240" w:lineRule="auto"/>
        <w:rPr>
          <w:lang w:val="lv-LV"/>
        </w:rPr>
      </w:pPr>
    </w:p>
    <w:p w14:paraId="00A9DF75" w14:textId="77777777" w:rsidR="00540FAF" w:rsidRPr="00885A30" w:rsidRDefault="00540FAF">
      <w:pPr>
        <w:tabs>
          <w:tab w:val="clear" w:pos="567"/>
        </w:tabs>
        <w:spacing w:line="240" w:lineRule="auto"/>
        <w:rPr>
          <w:lang w:val="lv-LV"/>
        </w:rPr>
      </w:pPr>
    </w:p>
    <w:p w14:paraId="0FEE37F1"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sidRPr="00885A30">
        <w:rPr>
          <w:b/>
          <w:bCs/>
          <w:lang w:val="lv-LV"/>
        </w:rPr>
        <w:t>14.</w:t>
      </w:r>
      <w:r w:rsidRPr="00885A30">
        <w:rPr>
          <w:b/>
          <w:bCs/>
          <w:lang w:val="lv-LV"/>
        </w:rPr>
        <w:tab/>
        <w:t>IZSNIEGŠANAS KĀRTĪBA</w:t>
      </w:r>
    </w:p>
    <w:p w14:paraId="40E4C103" w14:textId="77777777" w:rsidR="00540FAF" w:rsidRPr="00885A30" w:rsidRDefault="00540FAF">
      <w:pPr>
        <w:tabs>
          <w:tab w:val="clear" w:pos="567"/>
        </w:tabs>
        <w:spacing w:line="240" w:lineRule="auto"/>
        <w:rPr>
          <w:lang w:val="lv-LV"/>
        </w:rPr>
      </w:pPr>
    </w:p>
    <w:p w14:paraId="22CD78BB" w14:textId="77777777" w:rsidR="00540FAF" w:rsidRPr="00885A30" w:rsidRDefault="00540FAF">
      <w:pPr>
        <w:tabs>
          <w:tab w:val="clear" w:pos="567"/>
        </w:tabs>
        <w:spacing w:line="240" w:lineRule="auto"/>
        <w:rPr>
          <w:lang w:val="lv-LV"/>
        </w:rPr>
      </w:pPr>
    </w:p>
    <w:p w14:paraId="3F9D57A1"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sidRPr="00885A30">
        <w:rPr>
          <w:b/>
          <w:bCs/>
          <w:lang w:val="lv-LV"/>
        </w:rPr>
        <w:t>15.</w:t>
      </w:r>
      <w:r w:rsidRPr="00885A30">
        <w:rPr>
          <w:b/>
          <w:bCs/>
          <w:lang w:val="lv-LV"/>
        </w:rPr>
        <w:tab/>
        <w:t>NORĀDĪJUMI PAR LIETOŠANU</w:t>
      </w:r>
    </w:p>
    <w:p w14:paraId="12379016" w14:textId="77777777" w:rsidR="00540FAF" w:rsidRPr="00885A30" w:rsidRDefault="00540FAF">
      <w:pPr>
        <w:tabs>
          <w:tab w:val="clear" w:pos="567"/>
        </w:tabs>
        <w:spacing w:line="240" w:lineRule="auto"/>
        <w:rPr>
          <w:lang w:val="lv-LV"/>
        </w:rPr>
      </w:pPr>
    </w:p>
    <w:p w14:paraId="789F523D" w14:textId="77777777" w:rsidR="00540FAF" w:rsidRPr="00885A30" w:rsidRDefault="00540FAF">
      <w:pPr>
        <w:tabs>
          <w:tab w:val="clear" w:pos="567"/>
        </w:tabs>
        <w:spacing w:line="240" w:lineRule="auto"/>
        <w:rPr>
          <w:lang w:val="lv-LV"/>
        </w:rPr>
      </w:pPr>
    </w:p>
    <w:p w14:paraId="1322DB7C" w14:textId="77777777" w:rsidR="00540FAF" w:rsidRPr="00885A30" w:rsidRDefault="0048042F">
      <w:pPr>
        <w:pBdr>
          <w:top w:val="single" w:sz="4" w:space="1" w:color="auto"/>
          <w:left w:val="single" w:sz="4" w:space="4" w:color="auto"/>
          <w:bottom w:val="single" w:sz="4" w:space="1" w:color="auto"/>
          <w:right w:val="single" w:sz="4" w:space="4" w:color="auto"/>
        </w:pBdr>
        <w:tabs>
          <w:tab w:val="clear" w:pos="567"/>
        </w:tabs>
        <w:spacing w:line="240" w:lineRule="auto"/>
        <w:outlineLvl w:val="0"/>
        <w:rPr>
          <w:lang w:val="lv-LV"/>
        </w:rPr>
      </w:pPr>
      <w:r w:rsidRPr="00885A30">
        <w:rPr>
          <w:b/>
          <w:bCs/>
          <w:lang w:val="lv-LV"/>
        </w:rPr>
        <w:t>16.</w:t>
      </w:r>
      <w:r w:rsidRPr="00885A30">
        <w:rPr>
          <w:b/>
          <w:bCs/>
          <w:lang w:val="lv-LV"/>
        </w:rPr>
        <w:tab/>
        <w:t>INFORMĀCIJA BRAILA RAKSTĀ</w:t>
      </w:r>
    </w:p>
    <w:p w14:paraId="3B4AD81F" w14:textId="77777777" w:rsidR="00540FAF" w:rsidRPr="00885A30" w:rsidRDefault="00540FAF">
      <w:pPr>
        <w:tabs>
          <w:tab w:val="clear" w:pos="567"/>
        </w:tabs>
        <w:spacing w:line="240" w:lineRule="auto"/>
        <w:rPr>
          <w:lang w:val="lv-LV"/>
        </w:rPr>
      </w:pPr>
    </w:p>
    <w:p w14:paraId="01E30237" w14:textId="4183ED11" w:rsidR="00540FAF" w:rsidRPr="00885A30" w:rsidRDefault="0048042F">
      <w:pPr>
        <w:tabs>
          <w:tab w:val="clear" w:pos="567"/>
        </w:tabs>
        <w:spacing w:line="240" w:lineRule="auto"/>
        <w:rPr>
          <w:shd w:val="clear" w:color="auto" w:fill="E0E0E0"/>
          <w:lang w:val="lv-LV"/>
        </w:rPr>
      </w:pPr>
      <w:r w:rsidRPr="00885A30">
        <w:rPr>
          <w:lang w:val="lv-LV"/>
        </w:rPr>
        <w:t xml:space="preserve"> </w:t>
      </w:r>
      <w:r w:rsidR="006D0705" w:rsidRPr="00885A30">
        <w:rPr>
          <w:highlight w:val="lightGray"/>
          <w:shd w:val="clear" w:color="auto" w:fill="E0E0E0"/>
          <w:lang w:val="lv-LV"/>
        </w:rPr>
        <w:t>Pamatojums Braila raksta nepiemērošanai ir apstiprināts</w:t>
      </w:r>
    </w:p>
    <w:p w14:paraId="7CD8A2D6" w14:textId="77777777" w:rsidR="00540FAF" w:rsidRPr="00885A30" w:rsidRDefault="00540FAF">
      <w:pPr>
        <w:tabs>
          <w:tab w:val="clear" w:pos="567"/>
        </w:tabs>
        <w:spacing w:line="240" w:lineRule="auto"/>
        <w:rPr>
          <w:shd w:val="clear" w:color="auto" w:fill="E0E0E0"/>
          <w:lang w:val="lv-LV"/>
        </w:rPr>
      </w:pPr>
    </w:p>
    <w:p w14:paraId="1DEBE80E" w14:textId="77777777" w:rsidR="00540FAF" w:rsidRPr="00885A30" w:rsidRDefault="00540FAF">
      <w:pPr>
        <w:tabs>
          <w:tab w:val="clear" w:pos="567"/>
        </w:tabs>
        <w:spacing w:line="240" w:lineRule="auto"/>
        <w:rPr>
          <w:shd w:val="clear" w:color="auto" w:fill="E0E0E0"/>
          <w:lang w:val="lv-LV"/>
        </w:rPr>
      </w:pPr>
    </w:p>
    <w:p w14:paraId="7E32124F" w14:textId="77777777" w:rsidR="00540FAF" w:rsidRPr="00885A30" w:rsidRDefault="0048042F">
      <w:pPr>
        <w:keepNext/>
        <w:numPr>
          <w:ilvl w:val="1"/>
          <w:numId w:val="30"/>
        </w:numPr>
        <w:pBdr>
          <w:top w:val="single" w:sz="4" w:space="1" w:color="auto"/>
          <w:left w:val="single" w:sz="4" w:space="4" w:color="auto"/>
          <w:bottom w:val="single" w:sz="4" w:space="1" w:color="auto"/>
          <w:right w:val="single" w:sz="4" w:space="4" w:color="auto"/>
        </w:pBdr>
        <w:spacing w:line="240" w:lineRule="auto"/>
        <w:ind w:left="567"/>
        <w:outlineLvl w:val="0"/>
        <w:rPr>
          <w:i/>
          <w:lang w:val="lv-LV" w:bidi="lv-LV"/>
        </w:rPr>
      </w:pPr>
      <w:r w:rsidRPr="00885A30">
        <w:rPr>
          <w:b/>
          <w:lang w:val="lv-LV" w:bidi="lv-LV"/>
        </w:rPr>
        <w:t>UNIKĀLS IDENTIFIKATORS – 2D SVĪTRKODS</w:t>
      </w:r>
    </w:p>
    <w:p w14:paraId="61F56DDD" w14:textId="77777777" w:rsidR="00540FAF" w:rsidRPr="00885A30" w:rsidRDefault="00540FAF">
      <w:pPr>
        <w:tabs>
          <w:tab w:val="clear" w:pos="567"/>
        </w:tabs>
        <w:spacing w:line="240" w:lineRule="auto"/>
        <w:rPr>
          <w:lang w:val="lv-LV" w:bidi="lv-LV"/>
        </w:rPr>
      </w:pPr>
    </w:p>
    <w:p w14:paraId="1F849938" w14:textId="77777777" w:rsidR="00540FAF" w:rsidRPr="00885A30" w:rsidRDefault="0048042F">
      <w:pPr>
        <w:spacing w:line="240" w:lineRule="auto"/>
        <w:rPr>
          <w:shd w:val="clear" w:color="auto" w:fill="CCCCCC"/>
          <w:lang w:val="lv-LV" w:bidi="lv-LV"/>
        </w:rPr>
      </w:pPr>
      <w:r w:rsidRPr="00885A30">
        <w:rPr>
          <w:highlight w:val="lightGray"/>
          <w:lang w:val="lv-LV" w:bidi="lv-LV"/>
        </w:rPr>
        <w:t>2D svītrkods, kurā iekļauts unikāls identifikators.</w:t>
      </w:r>
    </w:p>
    <w:p w14:paraId="3CF6BC55" w14:textId="77777777" w:rsidR="00540FAF" w:rsidRPr="00885A30" w:rsidRDefault="00540FAF">
      <w:pPr>
        <w:tabs>
          <w:tab w:val="clear" w:pos="567"/>
        </w:tabs>
        <w:spacing w:line="240" w:lineRule="auto"/>
        <w:rPr>
          <w:lang w:val="lv-LV" w:bidi="lv-LV"/>
        </w:rPr>
      </w:pPr>
    </w:p>
    <w:p w14:paraId="60A3CB30" w14:textId="77777777" w:rsidR="00540FAF" w:rsidRPr="00885A30" w:rsidRDefault="00540FAF">
      <w:pPr>
        <w:tabs>
          <w:tab w:val="clear" w:pos="567"/>
        </w:tabs>
        <w:spacing w:line="240" w:lineRule="auto"/>
        <w:rPr>
          <w:lang w:val="lv-LV" w:bidi="lv-LV"/>
        </w:rPr>
      </w:pPr>
    </w:p>
    <w:p w14:paraId="06B6E721" w14:textId="77777777" w:rsidR="00540FAF" w:rsidRPr="00885A30" w:rsidRDefault="0048042F">
      <w:pPr>
        <w:keepNext/>
        <w:numPr>
          <w:ilvl w:val="1"/>
          <w:numId w:val="30"/>
        </w:numPr>
        <w:pBdr>
          <w:top w:val="single" w:sz="4" w:space="1" w:color="auto"/>
          <w:left w:val="single" w:sz="4" w:space="4" w:color="auto"/>
          <w:bottom w:val="single" w:sz="4" w:space="1" w:color="auto"/>
          <w:right w:val="single" w:sz="4" w:space="4" w:color="auto"/>
        </w:pBdr>
        <w:spacing w:line="240" w:lineRule="auto"/>
        <w:ind w:left="567"/>
        <w:outlineLvl w:val="0"/>
        <w:rPr>
          <w:i/>
          <w:lang w:val="lv-LV" w:bidi="lv-LV"/>
        </w:rPr>
      </w:pPr>
      <w:r w:rsidRPr="00885A30">
        <w:rPr>
          <w:b/>
          <w:lang w:val="lv-LV" w:bidi="lv-LV"/>
        </w:rPr>
        <w:t>UNIKĀLS IDENTIFIKATORS – DATI, KURUS VAR NOLASĪT PERSONA</w:t>
      </w:r>
    </w:p>
    <w:p w14:paraId="31CD85AD" w14:textId="77777777" w:rsidR="00540FAF" w:rsidRPr="00885A30" w:rsidRDefault="00540FAF">
      <w:pPr>
        <w:tabs>
          <w:tab w:val="clear" w:pos="567"/>
        </w:tabs>
        <w:spacing w:line="240" w:lineRule="auto"/>
        <w:rPr>
          <w:lang w:val="lv-LV" w:bidi="lv-LV"/>
        </w:rPr>
      </w:pPr>
    </w:p>
    <w:p w14:paraId="348E0987" w14:textId="77777777" w:rsidR="00540FAF" w:rsidRPr="00885A30" w:rsidRDefault="0048042F">
      <w:pPr>
        <w:spacing w:line="240" w:lineRule="auto"/>
        <w:rPr>
          <w:color w:val="008000"/>
          <w:lang w:val="lv-LV"/>
        </w:rPr>
      </w:pPr>
      <w:r w:rsidRPr="00885A30">
        <w:rPr>
          <w:lang w:val="lv-LV"/>
        </w:rPr>
        <w:t xml:space="preserve">PC </w:t>
      </w:r>
    </w:p>
    <w:p w14:paraId="4810450D" w14:textId="77777777" w:rsidR="00540FAF" w:rsidRPr="00885A30" w:rsidRDefault="0048042F">
      <w:pPr>
        <w:spacing w:line="240" w:lineRule="auto"/>
        <w:rPr>
          <w:lang w:val="lv-LV"/>
        </w:rPr>
      </w:pPr>
      <w:r w:rsidRPr="00885A30">
        <w:rPr>
          <w:lang w:val="lv-LV"/>
        </w:rPr>
        <w:t xml:space="preserve">SN </w:t>
      </w:r>
    </w:p>
    <w:p w14:paraId="3335E8BA" w14:textId="77777777" w:rsidR="00540FAF" w:rsidRPr="00885A30" w:rsidRDefault="0048042F">
      <w:pPr>
        <w:spacing w:line="240" w:lineRule="auto"/>
        <w:rPr>
          <w:b/>
          <w:bCs/>
          <w:lang w:val="lv-LV"/>
        </w:rPr>
      </w:pPr>
      <w:r w:rsidRPr="00885A30">
        <w:rPr>
          <w:lang w:val="lv-LV"/>
        </w:rPr>
        <w:t xml:space="preserve">NN </w:t>
      </w:r>
      <w:r w:rsidRPr="00885A30">
        <w:rPr>
          <w:b/>
          <w:bCs/>
          <w:lang w:val="lv-LV"/>
        </w:rPr>
        <w:br w:type="page"/>
      </w:r>
    </w:p>
    <w:p w14:paraId="7C43DF22" w14:textId="3C70061B" w:rsidR="00540FAF" w:rsidRPr="00885A30" w:rsidRDefault="00540FAF">
      <w:pPr>
        <w:tabs>
          <w:tab w:val="clear" w:pos="567"/>
        </w:tabs>
        <w:spacing w:line="240" w:lineRule="auto"/>
        <w:ind w:right="113"/>
        <w:rPr>
          <w:lang w:val="lv-LV"/>
        </w:rPr>
      </w:pPr>
    </w:p>
    <w:p w14:paraId="52D41A6E" w14:textId="77777777" w:rsidR="00540FAF" w:rsidRPr="00885A30" w:rsidRDefault="0048042F">
      <w:pPr>
        <w:widowControl w:val="0"/>
        <w:pBdr>
          <w:top w:val="single" w:sz="4" w:space="1" w:color="auto"/>
          <w:left w:val="single" w:sz="4" w:space="4" w:color="auto"/>
          <w:bottom w:val="single" w:sz="4" w:space="1" w:color="auto"/>
          <w:right w:val="single" w:sz="4" w:space="4" w:color="auto"/>
        </w:pBdr>
        <w:outlineLvl w:val="0"/>
        <w:rPr>
          <w:b/>
          <w:noProof/>
          <w:lang w:val="lv-LV"/>
        </w:rPr>
      </w:pPr>
      <w:r w:rsidRPr="00885A30">
        <w:rPr>
          <w:b/>
          <w:lang w:val="lv-LV"/>
        </w:rPr>
        <w:t>INFORMĀCIJA, KAS JĀNORĀDA UZ TIEŠĀ IEPAKOJUMA</w:t>
      </w:r>
      <w:r w:rsidRPr="00885A30">
        <w:rPr>
          <w:b/>
          <w:noProof/>
          <w:lang w:val="lv-LV"/>
        </w:rPr>
        <w:t xml:space="preserve"> </w:t>
      </w:r>
    </w:p>
    <w:p w14:paraId="2E06CA33" w14:textId="77777777" w:rsidR="00540FAF" w:rsidRPr="00885A30" w:rsidRDefault="00540FAF">
      <w:pPr>
        <w:widowControl w:val="0"/>
        <w:pBdr>
          <w:top w:val="single" w:sz="4" w:space="1" w:color="auto"/>
          <w:left w:val="single" w:sz="4" w:space="4" w:color="auto"/>
          <w:bottom w:val="single" w:sz="4" w:space="1" w:color="auto"/>
          <w:right w:val="single" w:sz="4" w:space="4" w:color="auto"/>
        </w:pBdr>
        <w:rPr>
          <w:b/>
          <w:noProof/>
          <w:lang w:val="lv-LV"/>
        </w:rPr>
      </w:pPr>
    </w:p>
    <w:p w14:paraId="5587D101" w14:textId="77777777" w:rsidR="00540FAF" w:rsidRPr="00885A30" w:rsidRDefault="0048042F">
      <w:pPr>
        <w:widowControl w:val="0"/>
        <w:pBdr>
          <w:top w:val="single" w:sz="4" w:space="1" w:color="auto"/>
          <w:left w:val="single" w:sz="4" w:space="4" w:color="auto"/>
          <w:bottom w:val="single" w:sz="4" w:space="1" w:color="auto"/>
          <w:right w:val="single" w:sz="4" w:space="4" w:color="auto"/>
        </w:pBdr>
        <w:rPr>
          <w:b/>
          <w:noProof/>
          <w:lang w:val="lv-LV"/>
        </w:rPr>
      </w:pPr>
      <w:r w:rsidRPr="00885A30">
        <w:rPr>
          <w:b/>
          <w:noProof/>
          <w:lang w:val="lv-LV"/>
        </w:rPr>
        <w:t>Flakons</w:t>
      </w:r>
    </w:p>
    <w:p w14:paraId="566A0255" w14:textId="77777777" w:rsidR="00540FAF" w:rsidRPr="00885A30" w:rsidRDefault="00540FAF">
      <w:pPr>
        <w:widowControl w:val="0"/>
        <w:rPr>
          <w:noProof/>
          <w:lang w:val="lv-LV"/>
        </w:rPr>
      </w:pPr>
    </w:p>
    <w:p w14:paraId="3BE85118" w14:textId="77777777" w:rsidR="00540FAF" w:rsidRPr="00885A30" w:rsidRDefault="00540FAF">
      <w:pPr>
        <w:pStyle w:val="Date"/>
        <w:rPr>
          <w:szCs w:val="22"/>
          <w:lang w:val="lv-LV"/>
        </w:rPr>
      </w:pPr>
    </w:p>
    <w:p w14:paraId="5A7BD3DE"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1.</w:t>
      </w:r>
      <w:r w:rsidRPr="00885A30">
        <w:rPr>
          <w:b/>
          <w:noProof/>
          <w:lang w:val="lv-LV"/>
        </w:rPr>
        <w:tab/>
      </w:r>
      <w:r w:rsidRPr="00885A30">
        <w:rPr>
          <w:b/>
          <w:lang w:val="lv-LV"/>
        </w:rPr>
        <w:t>ZĀĻU NOSAUKUMS</w:t>
      </w:r>
    </w:p>
    <w:p w14:paraId="5B7BD6CB" w14:textId="77777777" w:rsidR="00540FAF" w:rsidRPr="00885A30" w:rsidRDefault="00540FAF">
      <w:pPr>
        <w:widowControl w:val="0"/>
        <w:rPr>
          <w:noProof/>
          <w:lang w:val="lv-LV"/>
        </w:rPr>
      </w:pPr>
    </w:p>
    <w:p w14:paraId="38EC2035" w14:textId="1F61E3E9" w:rsidR="00CA2F0E" w:rsidRPr="00C63FF9" w:rsidRDefault="0048042F" w:rsidP="00CA2F0E">
      <w:pPr>
        <w:adjustRightInd w:val="0"/>
        <w:ind w:firstLine="284"/>
        <w:rPr>
          <w:rFonts w:eastAsiaTheme="minorHAnsi"/>
          <w:color w:val="000000"/>
          <w:lang w:val="lv-LV"/>
        </w:rPr>
      </w:pPr>
      <w:bookmarkStart w:id="33" w:name="_Hlk131583050"/>
      <w:r w:rsidRPr="00C63FF9">
        <w:rPr>
          <w:color w:val="000000"/>
          <w:lang w:val="lv-LV"/>
        </w:rPr>
        <w:t xml:space="preserve">Lacosamide Adroiq </w:t>
      </w:r>
      <w:bookmarkEnd w:id="33"/>
      <w:r w:rsidRPr="00C63FF9">
        <w:rPr>
          <w:color w:val="000000"/>
          <w:lang w:val="lv-LV"/>
        </w:rPr>
        <w:t xml:space="preserve">10 mg/ml šķīdums infūzijām </w:t>
      </w:r>
    </w:p>
    <w:p w14:paraId="559C71C3" w14:textId="1B0430B9" w:rsidR="00CA2F0E" w:rsidRPr="00C63FF9" w:rsidRDefault="0048042F" w:rsidP="00CA2F0E">
      <w:pPr>
        <w:spacing w:line="304" w:lineRule="exact"/>
        <w:ind w:left="284"/>
        <w:rPr>
          <w:color w:val="000000"/>
          <w:lang w:val="lv-LV"/>
        </w:rPr>
      </w:pPr>
      <w:r>
        <w:rPr>
          <w:color w:val="000000"/>
          <w:lang w:val="lv-LV"/>
        </w:rPr>
        <w:t>lacosamide</w:t>
      </w:r>
    </w:p>
    <w:p w14:paraId="4035F544" w14:textId="51783453" w:rsidR="00540FAF" w:rsidRPr="00885A30" w:rsidRDefault="0048042F">
      <w:pPr>
        <w:widowControl w:val="0"/>
        <w:rPr>
          <w:noProof/>
          <w:lang w:val="lv-LV"/>
        </w:rPr>
      </w:pPr>
      <w:r w:rsidRPr="00885A30">
        <w:rPr>
          <w:noProof/>
          <w:lang w:val="lv-LV"/>
        </w:rPr>
        <w:t xml:space="preserve"> </w:t>
      </w:r>
    </w:p>
    <w:p w14:paraId="710F04DF" w14:textId="77777777" w:rsidR="00540FAF" w:rsidRPr="00885A30" w:rsidRDefault="00540FAF">
      <w:pPr>
        <w:pStyle w:val="Date"/>
        <w:rPr>
          <w:szCs w:val="22"/>
          <w:lang w:val="lv-LV"/>
        </w:rPr>
      </w:pPr>
    </w:p>
    <w:p w14:paraId="683AD0AD"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b/>
          <w:noProof/>
          <w:lang w:val="lv-LV"/>
        </w:rPr>
      </w:pPr>
      <w:r w:rsidRPr="00885A30">
        <w:rPr>
          <w:b/>
          <w:noProof/>
          <w:lang w:val="lv-LV"/>
        </w:rPr>
        <w:t>2.</w:t>
      </w:r>
      <w:r w:rsidRPr="00885A30">
        <w:rPr>
          <w:b/>
          <w:noProof/>
          <w:lang w:val="lv-LV"/>
        </w:rPr>
        <w:tab/>
      </w:r>
      <w:r w:rsidRPr="00885A30">
        <w:rPr>
          <w:b/>
          <w:lang w:val="lv-LV"/>
        </w:rPr>
        <w:t>AKTĪVĀS(-O) VIELAS(-U) NOSAUKUMS(-I) UN DAUDZUMS(-I)</w:t>
      </w:r>
    </w:p>
    <w:p w14:paraId="33646BD1" w14:textId="77777777" w:rsidR="00540FAF" w:rsidRPr="00885A30" w:rsidRDefault="00540FAF">
      <w:pPr>
        <w:widowControl w:val="0"/>
        <w:rPr>
          <w:noProof/>
          <w:lang w:val="lv-LV"/>
        </w:rPr>
      </w:pPr>
    </w:p>
    <w:p w14:paraId="2E890B24" w14:textId="77777777" w:rsidR="00CA2F0E" w:rsidRPr="00885A30" w:rsidRDefault="0048042F" w:rsidP="00CA2F0E">
      <w:pPr>
        <w:widowControl w:val="0"/>
        <w:rPr>
          <w:lang w:val="lv-LV"/>
        </w:rPr>
      </w:pPr>
      <w:r w:rsidRPr="00885A30">
        <w:rPr>
          <w:lang w:val="lv-LV"/>
        </w:rPr>
        <w:t xml:space="preserve">Katrs ml šķīduma satur 10 mg lakozamīda. </w:t>
      </w:r>
    </w:p>
    <w:p w14:paraId="5A7D323A" w14:textId="228C856A" w:rsidR="00540FAF" w:rsidRPr="00885A30" w:rsidRDefault="0048042F" w:rsidP="00CA2F0E">
      <w:pPr>
        <w:widowControl w:val="0"/>
        <w:rPr>
          <w:noProof/>
          <w:lang w:val="lv-LV"/>
        </w:rPr>
      </w:pPr>
      <w:r w:rsidRPr="00885A30">
        <w:rPr>
          <w:lang w:val="lv-LV"/>
        </w:rPr>
        <w:t>1 flakons ar 20 ml satur 200 mg lakozamīda.</w:t>
      </w:r>
    </w:p>
    <w:p w14:paraId="0FFCC639" w14:textId="77777777" w:rsidR="00540FAF" w:rsidRPr="00885A30" w:rsidRDefault="00540FAF">
      <w:pPr>
        <w:pStyle w:val="Date"/>
        <w:rPr>
          <w:lang w:val="lv-LV"/>
        </w:rPr>
      </w:pPr>
    </w:p>
    <w:p w14:paraId="6F4D2271" w14:textId="77777777" w:rsidR="00540FAF" w:rsidRPr="00885A30" w:rsidRDefault="00540FAF">
      <w:pPr>
        <w:pStyle w:val="Date"/>
        <w:rPr>
          <w:szCs w:val="22"/>
          <w:lang w:val="lv-LV"/>
        </w:rPr>
      </w:pPr>
    </w:p>
    <w:p w14:paraId="7D2F298E"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3.</w:t>
      </w:r>
      <w:r w:rsidRPr="00885A30">
        <w:rPr>
          <w:b/>
          <w:noProof/>
          <w:lang w:val="lv-LV"/>
        </w:rPr>
        <w:tab/>
      </w:r>
      <w:r w:rsidRPr="00885A30">
        <w:rPr>
          <w:b/>
          <w:lang w:val="lv-LV"/>
        </w:rPr>
        <w:t>PALĪGVIELU SARAKSTS</w:t>
      </w:r>
    </w:p>
    <w:p w14:paraId="155A2AFE" w14:textId="77777777" w:rsidR="00540FAF" w:rsidRPr="00885A30" w:rsidRDefault="00540FAF">
      <w:pPr>
        <w:widowControl w:val="0"/>
        <w:rPr>
          <w:noProof/>
          <w:lang w:val="lv-LV"/>
        </w:rPr>
      </w:pPr>
    </w:p>
    <w:p w14:paraId="3F30163C" w14:textId="77777777" w:rsidR="00CA2F0E" w:rsidRPr="00885A30" w:rsidRDefault="0048042F">
      <w:pPr>
        <w:widowControl w:val="0"/>
        <w:rPr>
          <w:noProof/>
          <w:lang w:val="lv-LV"/>
        </w:rPr>
      </w:pPr>
      <w:r w:rsidRPr="00885A30">
        <w:rPr>
          <w:noProof/>
          <w:lang w:val="lv-LV"/>
        </w:rPr>
        <w:t>Satur nātrija hlorīdu, sālsskābi, ūdeni injekcijām.</w:t>
      </w:r>
    </w:p>
    <w:p w14:paraId="32D1CBF9" w14:textId="77777777" w:rsidR="00540FAF" w:rsidRPr="00885A30" w:rsidRDefault="00540FAF">
      <w:pPr>
        <w:pStyle w:val="Date"/>
        <w:rPr>
          <w:szCs w:val="22"/>
          <w:lang w:val="lv-LV"/>
        </w:rPr>
      </w:pPr>
    </w:p>
    <w:p w14:paraId="358AD092"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4.</w:t>
      </w:r>
      <w:r w:rsidRPr="00885A30">
        <w:rPr>
          <w:b/>
          <w:noProof/>
          <w:lang w:val="lv-LV"/>
        </w:rPr>
        <w:tab/>
      </w:r>
      <w:r w:rsidRPr="00885A30">
        <w:rPr>
          <w:b/>
          <w:lang w:val="lv-LV"/>
        </w:rPr>
        <w:t>ZĀĻU FORMA UN SATURS</w:t>
      </w:r>
    </w:p>
    <w:p w14:paraId="297044F6" w14:textId="77777777" w:rsidR="00540FAF" w:rsidRPr="00885A30" w:rsidRDefault="00540FAF">
      <w:pPr>
        <w:widowControl w:val="0"/>
        <w:rPr>
          <w:noProof/>
          <w:lang w:val="lv-LV"/>
        </w:rPr>
      </w:pPr>
    </w:p>
    <w:p w14:paraId="531255A0" w14:textId="77777777" w:rsidR="00CA2F0E" w:rsidRPr="00885A30" w:rsidRDefault="0048042F" w:rsidP="00CA2F0E">
      <w:pPr>
        <w:pStyle w:val="Date"/>
        <w:rPr>
          <w:noProof/>
          <w:szCs w:val="22"/>
          <w:lang w:val="lv-LV"/>
        </w:rPr>
      </w:pPr>
      <w:r w:rsidRPr="00885A30">
        <w:rPr>
          <w:noProof/>
          <w:szCs w:val="22"/>
          <w:lang w:val="lv-LV"/>
        </w:rPr>
        <w:t>Šķīdums infūzijām</w:t>
      </w:r>
    </w:p>
    <w:p w14:paraId="016BC72D" w14:textId="77777777" w:rsidR="00CA2F0E" w:rsidRPr="00885A30" w:rsidRDefault="0048042F" w:rsidP="00CA2F0E">
      <w:pPr>
        <w:pStyle w:val="Date"/>
        <w:rPr>
          <w:noProof/>
          <w:szCs w:val="22"/>
          <w:lang w:val="lv-LV"/>
        </w:rPr>
      </w:pPr>
      <w:r w:rsidRPr="00885A30">
        <w:rPr>
          <w:noProof/>
          <w:szCs w:val="22"/>
          <w:lang w:val="lv-LV"/>
        </w:rPr>
        <w:t xml:space="preserve"> </w:t>
      </w:r>
    </w:p>
    <w:p w14:paraId="7C1F813D" w14:textId="7E050B39" w:rsidR="00540FAF" w:rsidRPr="00885A30" w:rsidRDefault="0048042F">
      <w:pPr>
        <w:rPr>
          <w:lang w:val="lv-LV"/>
        </w:rPr>
      </w:pPr>
      <w:r w:rsidRPr="00885A30">
        <w:rPr>
          <w:noProof/>
          <w:lang w:val="lv-LV"/>
        </w:rPr>
        <w:t>200 mg/20 ml</w:t>
      </w:r>
    </w:p>
    <w:p w14:paraId="5FADE932" w14:textId="77777777" w:rsidR="00540FAF" w:rsidRPr="00885A30" w:rsidRDefault="00540FAF">
      <w:pPr>
        <w:rPr>
          <w:lang w:val="lv-LV"/>
        </w:rPr>
      </w:pPr>
    </w:p>
    <w:p w14:paraId="2DD81847"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5.</w:t>
      </w:r>
      <w:r w:rsidRPr="00885A30">
        <w:rPr>
          <w:b/>
          <w:noProof/>
          <w:lang w:val="lv-LV"/>
        </w:rPr>
        <w:tab/>
      </w:r>
      <w:r w:rsidRPr="00885A30">
        <w:rPr>
          <w:b/>
          <w:lang w:val="lv-LV"/>
        </w:rPr>
        <w:t>LIETOŠANAS UN IEVADĪŠANAS VEIDS(-I)</w:t>
      </w:r>
    </w:p>
    <w:p w14:paraId="562831F6" w14:textId="77777777" w:rsidR="00540FAF" w:rsidRPr="00885A30" w:rsidRDefault="00540FAF">
      <w:pPr>
        <w:widowControl w:val="0"/>
        <w:rPr>
          <w:i/>
          <w:noProof/>
          <w:lang w:val="lv-LV"/>
        </w:rPr>
      </w:pPr>
    </w:p>
    <w:p w14:paraId="5F117FDC" w14:textId="77777777" w:rsidR="00CA2F0E" w:rsidRPr="00885A30" w:rsidRDefault="0048042F">
      <w:pPr>
        <w:widowControl w:val="0"/>
        <w:rPr>
          <w:lang w:val="lv-LV"/>
        </w:rPr>
      </w:pPr>
      <w:r w:rsidRPr="00885A30">
        <w:rPr>
          <w:lang w:val="lv-LV"/>
        </w:rPr>
        <w:t>Tikai vienreizējai lietošanai.</w:t>
      </w:r>
    </w:p>
    <w:p w14:paraId="3D62FE6D" w14:textId="77777777" w:rsidR="00540FAF" w:rsidRPr="009C0225" w:rsidRDefault="0048042F">
      <w:pPr>
        <w:widowControl w:val="0"/>
        <w:rPr>
          <w:lang w:val="lv-LV"/>
        </w:rPr>
      </w:pPr>
      <w:r w:rsidRPr="009C0225">
        <w:rPr>
          <w:lang w:val="lv-LV"/>
        </w:rPr>
        <w:t>Pirms lietošanas izlasiet lietošanas instrukciju.</w:t>
      </w:r>
    </w:p>
    <w:p w14:paraId="19C77DD5" w14:textId="03E70928" w:rsidR="00CA2F0E" w:rsidRPr="009C0225" w:rsidRDefault="0048042F" w:rsidP="00CA2F0E">
      <w:pPr>
        <w:pStyle w:val="BodyText"/>
        <w:spacing w:before="1"/>
        <w:ind w:left="426" w:right="278" w:hanging="142"/>
        <w:rPr>
          <w:b/>
          <w:i w:val="0"/>
          <w:color w:val="auto"/>
          <w:lang w:val="lv-LV"/>
        </w:rPr>
      </w:pPr>
      <w:r w:rsidRPr="009C0225">
        <w:rPr>
          <w:b/>
          <w:i w:val="0"/>
          <w:color w:val="auto"/>
          <w:lang w:val="lv-LV"/>
        </w:rPr>
        <w:t>i.v. lietošanai</w:t>
      </w:r>
    </w:p>
    <w:p w14:paraId="6281C590" w14:textId="77777777" w:rsidR="00540FAF" w:rsidRPr="00885A30" w:rsidRDefault="00540FAF">
      <w:pPr>
        <w:widowControl w:val="0"/>
        <w:rPr>
          <w:noProof/>
          <w:lang w:val="lv-LV"/>
        </w:rPr>
      </w:pPr>
    </w:p>
    <w:p w14:paraId="27851D80" w14:textId="77777777" w:rsidR="00540FAF" w:rsidRPr="00885A30" w:rsidRDefault="00540FAF">
      <w:pPr>
        <w:pStyle w:val="Date"/>
        <w:rPr>
          <w:szCs w:val="22"/>
          <w:lang w:val="lv-LV"/>
        </w:rPr>
      </w:pPr>
    </w:p>
    <w:p w14:paraId="38C97877"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6.</w:t>
      </w:r>
      <w:r w:rsidRPr="00885A30">
        <w:rPr>
          <w:b/>
          <w:noProof/>
          <w:lang w:val="lv-LV"/>
        </w:rPr>
        <w:tab/>
      </w:r>
      <w:r w:rsidRPr="00885A30">
        <w:rPr>
          <w:b/>
          <w:lang w:val="lv-LV"/>
        </w:rPr>
        <w:t>ĪPAŠI BRĪDINĀJUMI PAR ZĀĻU UZGLABĀŠANU BĒRNIEM NEREDZAMĀ UN NEPIEEJAMĀ VIETĀ</w:t>
      </w:r>
    </w:p>
    <w:p w14:paraId="241F3337" w14:textId="77777777" w:rsidR="00540FAF" w:rsidRPr="00885A30" w:rsidRDefault="00540FAF">
      <w:pPr>
        <w:widowControl w:val="0"/>
        <w:rPr>
          <w:noProof/>
          <w:lang w:val="lv-LV"/>
        </w:rPr>
      </w:pPr>
    </w:p>
    <w:p w14:paraId="5BFC917B" w14:textId="77777777" w:rsidR="00540FAF" w:rsidRPr="00885A30" w:rsidRDefault="0048042F">
      <w:pPr>
        <w:widowControl w:val="0"/>
        <w:outlineLvl w:val="0"/>
        <w:rPr>
          <w:noProof/>
          <w:lang w:val="lv-LV"/>
        </w:rPr>
      </w:pPr>
      <w:r w:rsidRPr="00885A30">
        <w:rPr>
          <w:lang w:val="lv-LV"/>
        </w:rPr>
        <w:t>Uzglabāt bērniem neredzamā un nepieejamā vietā.</w:t>
      </w:r>
    </w:p>
    <w:p w14:paraId="036606FC" w14:textId="77777777" w:rsidR="00540FAF" w:rsidRPr="00885A30" w:rsidRDefault="00540FAF">
      <w:pPr>
        <w:widowControl w:val="0"/>
        <w:rPr>
          <w:noProof/>
          <w:lang w:val="lv-LV"/>
        </w:rPr>
      </w:pPr>
    </w:p>
    <w:p w14:paraId="7C26A937" w14:textId="77777777" w:rsidR="00540FAF" w:rsidRPr="00885A30" w:rsidRDefault="00540FAF">
      <w:pPr>
        <w:pStyle w:val="Date"/>
        <w:rPr>
          <w:szCs w:val="22"/>
          <w:lang w:val="lv-LV"/>
        </w:rPr>
      </w:pPr>
    </w:p>
    <w:p w14:paraId="7236A19B"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7.</w:t>
      </w:r>
      <w:r w:rsidRPr="00885A30">
        <w:rPr>
          <w:b/>
          <w:noProof/>
          <w:lang w:val="lv-LV"/>
        </w:rPr>
        <w:tab/>
      </w:r>
      <w:r w:rsidRPr="00885A30">
        <w:rPr>
          <w:b/>
          <w:lang w:val="lv-LV"/>
        </w:rPr>
        <w:t>CITI ĪPAŠI BRĪDINĀJUMI, JA NEPIECIEŠAMS</w:t>
      </w:r>
    </w:p>
    <w:p w14:paraId="34E2B69D" w14:textId="77777777" w:rsidR="00540FAF" w:rsidRPr="00885A30" w:rsidRDefault="00540FAF">
      <w:pPr>
        <w:widowControl w:val="0"/>
        <w:rPr>
          <w:noProof/>
          <w:lang w:val="lv-LV"/>
        </w:rPr>
      </w:pPr>
    </w:p>
    <w:p w14:paraId="78846FE3" w14:textId="77777777" w:rsidR="00540FAF" w:rsidRPr="00885A30" w:rsidRDefault="00540FAF">
      <w:pPr>
        <w:widowControl w:val="0"/>
        <w:rPr>
          <w:noProof/>
          <w:lang w:val="lv-LV"/>
        </w:rPr>
      </w:pPr>
    </w:p>
    <w:p w14:paraId="0BC542EA"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8.</w:t>
      </w:r>
      <w:r w:rsidRPr="00885A30">
        <w:rPr>
          <w:b/>
          <w:noProof/>
          <w:lang w:val="lv-LV"/>
        </w:rPr>
        <w:tab/>
      </w:r>
      <w:r w:rsidRPr="00885A30">
        <w:rPr>
          <w:b/>
          <w:lang w:val="lv-LV"/>
        </w:rPr>
        <w:t>DERĪGUMA TERMIŅŠ</w:t>
      </w:r>
    </w:p>
    <w:p w14:paraId="29A4D0C5" w14:textId="77777777" w:rsidR="00540FAF" w:rsidRPr="00885A30" w:rsidRDefault="00540FAF">
      <w:pPr>
        <w:widowControl w:val="0"/>
        <w:rPr>
          <w:noProof/>
          <w:lang w:val="lv-LV"/>
        </w:rPr>
      </w:pPr>
    </w:p>
    <w:p w14:paraId="32E9CD2A" w14:textId="77777777" w:rsidR="00540FAF" w:rsidRPr="00885A30" w:rsidRDefault="0048042F">
      <w:pPr>
        <w:widowControl w:val="0"/>
        <w:rPr>
          <w:noProof/>
          <w:lang w:val="lv-LV"/>
        </w:rPr>
      </w:pPr>
      <w:r w:rsidRPr="00885A30">
        <w:rPr>
          <w:lang w:val="lv-LV"/>
        </w:rPr>
        <w:t>EXP</w:t>
      </w:r>
    </w:p>
    <w:p w14:paraId="4E70958E" w14:textId="77777777" w:rsidR="00540FAF" w:rsidRPr="00885A30" w:rsidRDefault="00540FAF">
      <w:pPr>
        <w:widowControl w:val="0"/>
        <w:rPr>
          <w:noProof/>
          <w:lang w:val="lv-LV"/>
        </w:rPr>
      </w:pPr>
    </w:p>
    <w:p w14:paraId="5026457F" w14:textId="77777777" w:rsidR="00540FAF" w:rsidRPr="00885A30" w:rsidRDefault="00540FAF">
      <w:pPr>
        <w:pStyle w:val="Date"/>
        <w:rPr>
          <w:szCs w:val="22"/>
          <w:lang w:val="lv-LV"/>
        </w:rPr>
      </w:pPr>
    </w:p>
    <w:p w14:paraId="6744FBF7" w14:textId="77777777" w:rsidR="00540FAF" w:rsidRPr="00885A30" w:rsidRDefault="0048042F">
      <w:pPr>
        <w:widowControl w:val="0"/>
        <w:pBdr>
          <w:top w:val="single" w:sz="4" w:space="1" w:color="auto"/>
          <w:left w:val="single" w:sz="4" w:space="4" w:color="auto"/>
          <w:bottom w:val="single" w:sz="4" w:space="1" w:color="auto"/>
          <w:right w:val="single" w:sz="4" w:space="4" w:color="auto"/>
        </w:pBdr>
        <w:ind w:left="567" w:hanging="567"/>
        <w:outlineLvl w:val="0"/>
        <w:rPr>
          <w:noProof/>
          <w:lang w:val="lv-LV"/>
        </w:rPr>
      </w:pPr>
      <w:r w:rsidRPr="00885A30">
        <w:rPr>
          <w:b/>
          <w:noProof/>
          <w:lang w:val="lv-LV"/>
        </w:rPr>
        <w:t>9.</w:t>
      </w:r>
      <w:r w:rsidRPr="00885A30">
        <w:rPr>
          <w:b/>
          <w:noProof/>
          <w:lang w:val="lv-LV"/>
        </w:rPr>
        <w:tab/>
      </w:r>
      <w:r w:rsidRPr="00885A30">
        <w:rPr>
          <w:b/>
          <w:lang w:val="lv-LV"/>
        </w:rPr>
        <w:t>ĪPAŠI UZGLABĀŠANAS NOSACĪJUMI</w:t>
      </w:r>
    </w:p>
    <w:p w14:paraId="5C8322F9" w14:textId="77777777" w:rsidR="00540FAF" w:rsidRPr="00885A30" w:rsidRDefault="00540FAF">
      <w:pPr>
        <w:widowControl w:val="0"/>
        <w:rPr>
          <w:noProof/>
          <w:lang w:val="lv-LV"/>
        </w:rPr>
      </w:pPr>
    </w:p>
    <w:p w14:paraId="2DE1880B" w14:textId="77777777" w:rsidR="00CA2F0E" w:rsidRPr="00885A30" w:rsidRDefault="0048042F">
      <w:pPr>
        <w:widowControl w:val="0"/>
        <w:rPr>
          <w:noProof/>
          <w:lang w:val="lv-LV"/>
        </w:rPr>
      </w:pPr>
      <w:r w:rsidRPr="00885A30">
        <w:rPr>
          <w:noProof/>
          <w:lang w:val="lv-LV"/>
        </w:rPr>
        <w:t>Šīm zālēm nav nepieciešami īpaši uzglabāšanas apstākļi.</w:t>
      </w:r>
    </w:p>
    <w:p w14:paraId="402CE2D1" w14:textId="77777777" w:rsidR="00540FAF" w:rsidRPr="00885A30" w:rsidRDefault="00540FAF">
      <w:pPr>
        <w:rPr>
          <w:lang w:val="lv-LV"/>
        </w:rPr>
      </w:pPr>
    </w:p>
    <w:p w14:paraId="15063715" w14:textId="77777777" w:rsidR="00540FAF" w:rsidRPr="00885A30" w:rsidRDefault="0048042F">
      <w:pPr>
        <w:keepNext/>
        <w:keepLines/>
        <w:widowControl w:val="0"/>
        <w:pBdr>
          <w:top w:val="single" w:sz="4" w:space="1" w:color="auto"/>
          <w:left w:val="single" w:sz="4" w:space="4" w:color="auto"/>
          <w:bottom w:val="single" w:sz="4" w:space="1" w:color="auto"/>
          <w:right w:val="single" w:sz="4" w:space="4" w:color="auto"/>
        </w:pBdr>
        <w:ind w:left="562" w:hanging="562"/>
        <w:outlineLvl w:val="0"/>
        <w:rPr>
          <w:b/>
          <w:noProof/>
          <w:lang w:val="lv-LV"/>
        </w:rPr>
      </w:pPr>
      <w:r w:rsidRPr="00885A30">
        <w:rPr>
          <w:b/>
          <w:noProof/>
          <w:lang w:val="lv-LV"/>
        </w:rPr>
        <w:lastRenderedPageBreak/>
        <w:t>10.</w:t>
      </w:r>
      <w:r w:rsidRPr="00885A30">
        <w:rPr>
          <w:b/>
          <w:noProof/>
          <w:lang w:val="lv-LV"/>
        </w:rPr>
        <w:tab/>
      </w:r>
      <w:r w:rsidRPr="00885A30">
        <w:rPr>
          <w:b/>
          <w:lang w:val="lv-LV"/>
        </w:rPr>
        <w:t>ĪPAŠI PIESARDZĪBAS PASĀKUMI, IZNĪCINOT NEIZLIETOTĀS ZĀLES VAI IZMANTOTOS MATERIĀLUS, KAS BIJUŠI SASKARĒ AR ŠĪM ZĀLĒM, JA PIEMĒROJAMS</w:t>
      </w:r>
    </w:p>
    <w:p w14:paraId="2A7BDB39" w14:textId="77777777" w:rsidR="00540FAF" w:rsidRPr="00885A30" w:rsidRDefault="00540FAF">
      <w:pPr>
        <w:widowControl w:val="0"/>
        <w:rPr>
          <w:noProof/>
          <w:lang w:val="lv-LV"/>
        </w:rPr>
      </w:pPr>
    </w:p>
    <w:p w14:paraId="6C95F531" w14:textId="77777777" w:rsidR="00540FAF" w:rsidRPr="00885A30" w:rsidRDefault="00540FAF">
      <w:pPr>
        <w:widowControl w:val="0"/>
        <w:rPr>
          <w:noProof/>
          <w:lang w:val="lv-LV"/>
        </w:rPr>
      </w:pPr>
    </w:p>
    <w:p w14:paraId="4FEC50AF" w14:textId="77777777" w:rsidR="00540FAF" w:rsidRPr="00885A30" w:rsidRDefault="0048042F">
      <w:pPr>
        <w:keepNext/>
        <w:keepLines/>
        <w:widowControl w:val="0"/>
        <w:pBdr>
          <w:top w:val="single" w:sz="4" w:space="1" w:color="auto"/>
          <w:left w:val="single" w:sz="4" w:space="4" w:color="auto"/>
          <w:bottom w:val="single" w:sz="4" w:space="1" w:color="auto"/>
          <w:right w:val="single" w:sz="4" w:space="4" w:color="auto"/>
        </w:pBdr>
        <w:outlineLvl w:val="0"/>
        <w:rPr>
          <w:b/>
          <w:noProof/>
          <w:lang w:val="lv-LV"/>
        </w:rPr>
      </w:pPr>
      <w:r w:rsidRPr="00885A30">
        <w:rPr>
          <w:b/>
          <w:noProof/>
          <w:lang w:val="lv-LV"/>
        </w:rPr>
        <w:t>11.</w:t>
      </w:r>
      <w:r w:rsidRPr="00885A30">
        <w:rPr>
          <w:b/>
          <w:noProof/>
          <w:lang w:val="lv-LV"/>
        </w:rPr>
        <w:tab/>
      </w:r>
      <w:r w:rsidRPr="00885A30">
        <w:rPr>
          <w:b/>
          <w:lang w:val="lv-LV"/>
        </w:rPr>
        <w:t>REĢISTRĀCIJAS APLIECĪBAS ĪPAŠNIEKA NOSAUKUMS UN ADRESE</w:t>
      </w:r>
    </w:p>
    <w:p w14:paraId="37E03B64" w14:textId="77777777" w:rsidR="00540FAF" w:rsidRPr="00885A30" w:rsidRDefault="00540FAF">
      <w:pPr>
        <w:keepNext/>
        <w:keepLines/>
        <w:widowControl w:val="0"/>
        <w:rPr>
          <w:noProof/>
          <w:lang w:val="lv-LV"/>
        </w:rPr>
      </w:pPr>
    </w:p>
    <w:p w14:paraId="50AB47B9" w14:textId="77777777" w:rsidR="00D763E2" w:rsidRPr="00D763E2" w:rsidRDefault="00D763E2" w:rsidP="00D763E2">
      <w:pPr>
        <w:adjustRightInd w:val="0"/>
        <w:ind w:left="360"/>
        <w:rPr>
          <w:ins w:id="34" w:author="Author"/>
          <w:lang w:val="lv-LV"/>
        </w:rPr>
      </w:pPr>
      <w:ins w:id="35" w:author="Author">
        <w:r w:rsidRPr="00D763E2">
          <w:rPr>
            <w:lang w:val="lv-LV"/>
          </w:rPr>
          <w:t>Extrovis EU Kft.</w:t>
        </w:r>
      </w:ins>
    </w:p>
    <w:p w14:paraId="55EB5906" w14:textId="77777777" w:rsidR="00D763E2" w:rsidRPr="00D763E2" w:rsidRDefault="00D763E2" w:rsidP="00D763E2">
      <w:pPr>
        <w:adjustRightInd w:val="0"/>
        <w:ind w:left="360"/>
        <w:rPr>
          <w:ins w:id="36" w:author="Author"/>
          <w:lang w:val="lv-LV"/>
        </w:rPr>
      </w:pPr>
      <w:ins w:id="37" w:author="Author">
        <w:r w:rsidRPr="00D763E2">
          <w:rPr>
            <w:lang w:val="lv-LV"/>
          </w:rPr>
          <w:t>Raktarvarosi Ut 9,</w:t>
        </w:r>
      </w:ins>
    </w:p>
    <w:p w14:paraId="1C2A7440" w14:textId="77777777" w:rsidR="00D763E2" w:rsidRDefault="00D763E2" w:rsidP="00D763E2">
      <w:pPr>
        <w:adjustRightInd w:val="0"/>
        <w:ind w:left="360"/>
        <w:rPr>
          <w:ins w:id="38" w:author="Author"/>
          <w:lang w:val="lv-LV"/>
        </w:rPr>
      </w:pPr>
      <w:ins w:id="39" w:author="Author">
        <w:r w:rsidRPr="00D763E2">
          <w:rPr>
            <w:lang w:val="lv-LV"/>
          </w:rPr>
          <w:t>Torokbalint, 2045</w:t>
        </w:r>
      </w:ins>
    </w:p>
    <w:p w14:paraId="305341CC" w14:textId="1A9689A0" w:rsidR="00CA2F0E" w:rsidRPr="00885A30" w:rsidDel="00D763E2" w:rsidRDefault="0048042F" w:rsidP="00D763E2">
      <w:pPr>
        <w:adjustRightInd w:val="0"/>
        <w:ind w:left="360"/>
        <w:rPr>
          <w:del w:id="40" w:author="Author"/>
          <w:rFonts w:eastAsiaTheme="minorHAnsi"/>
          <w:lang w:val="lv-LV"/>
        </w:rPr>
      </w:pPr>
      <w:del w:id="41" w:author="Author">
        <w:r w:rsidRPr="00885A30" w:rsidDel="00D763E2">
          <w:rPr>
            <w:lang w:val="lv-LV"/>
          </w:rPr>
          <w:delText>Extrovis EU Ltd.</w:delText>
        </w:r>
      </w:del>
    </w:p>
    <w:p w14:paraId="050FFA1E" w14:textId="3D406E5F" w:rsidR="00CA2F0E" w:rsidRPr="00885A30" w:rsidDel="00D763E2" w:rsidRDefault="0048042F" w:rsidP="00CA2F0E">
      <w:pPr>
        <w:adjustRightInd w:val="0"/>
        <w:ind w:left="360"/>
        <w:rPr>
          <w:del w:id="42" w:author="Author"/>
          <w:lang w:val="lv-LV"/>
        </w:rPr>
      </w:pPr>
      <w:del w:id="43" w:author="Author">
        <w:r w:rsidRPr="00885A30" w:rsidDel="00D763E2">
          <w:rPr>
            <w:lang w:val="lv-LV"/>
          </w:rPr>
          <w:delText xml:space="preserve">Pátriárka utca 14. </w:delText>
        </w:r>
      </w:del>
    </w:p>
    <w:p w14:paraId="50FAFD8E" w14:textId="33FECA7F" w:rsidR="00CA2F0E" w:rsidRPr="00C63FF9" w:rsidDel="00D763E2" w:rsidRDefault="0048042F" w:rsidP="00CA2F0E">
      <w:pPr>
        <w:adjustRightInd w:val="0"/>
        <w:ind w:left="360"/>
        <w:rPr>
          <w:del w:id="44" w:author="Author"/>
          <w:lang w:val="lv-LV"/>
        </w:rPr>
      </w:pPr>
      <w:del w:id="45" w:author="Author">
        <w:r w:rsidRPr="00C63FF9" w:rsidDel="00D763E2">
          <w:rPr>
            <w:lang w:val="lv-LV"/>
          </w:rPr>
          <w:delText>2000 Szentendre</w:delText>
        </w:r>
      </w:del>
    </w:p>
    <w:p w14:paraId="47DE1451" w14:textId="77777777" w:rsidR="00CA2F0E" w:rsidRPr="00C63FF9" w:rsidRDefault="0048042F" w:rsidP="00CA2F0E">
      <w:pPr>
        <w:adjustRightInd w:val="0"/>
        <w:ind w:left="360"/>
        <w:rPr>
          <w:lang w:val="lv-LV"/>
        </w:rPr>
      </w:pPr>
      <w:r w:rsidRPr="00C63FF9">
        <w:rPr>
          <w:lang w:val="lv-LV"/>
        </w:rPr>
        <w:t>Ungārija</w:t>
      </w:r>
    </w:p>
    <w:p w14:paraId="0D642792" w14:textId="77777777" w:rsidR="00540FAF" w:rsidRPr="00885A30" w:rsidRDefault="00540FAF">
      <w:pPr>
        <w:widowControl w:val="0"/>
        <w:rPr>
          <w:noProof/>
          <w:lang w:val="lv-LV"/>
        </w:rPr>
      </w:pPr>
    </w:p>
    <w:p w14:paraId="564EB147" w14:textId="77777777" w:rsidR="00540FAF" w:rsidRPr="00885A30" w:rsidRDefault="00540FAF">
      <w:pPr>
        <w:pStyle w:val="Date"/>
        <w:rPr>
          <w:szCs w:val="22"/>
          <w:lang w:val="lv-LV"/>
        </w:rPr>
      </w:pPr>
    </w:p>
    <w:p w14:paraId="23F3D533" w14:textId="77777777" w:rsidR="00540FAF" w:rsidRPr="00885A30" w:rsidRDefault="0048042F">
      <w:pPr>
        <w:widowControl w:val="0"/>
        <w:pBdr>
          <w:top w:val="single" w:sz="4" w:space="1" w:color="auto"/>
          <w:left w:val="single" w:sz="4" w:space="4" w:color="auto"/>
          <w:bottom w:val="single" w:sz="4" w:space="1" w:color="auto"/>
          <w:right w:val="single" w:sz="4" w:space="4" w:color="auto"/>
        </w:pBdr>
        <w:outlineLvl w:val="0"/>
        <w:rPr>
          <w:noProof/>
          <w:lang w:val="lv-LV"/>
        </w:rPr>
      </w:pPr>
      <w:r w:rsidRPr="00885A30">
        <w:rPr>
          <w:b/>
          <w:noProof/>
          <w:lang w:val="lv-LV"/>
        </w:rPr>
        <w:t>12.</w:t>
      </w:r>
      <w:r w:rsidRPr="00885A30">
        <w:rPr>
          <w:b/>
          <w:noProof/>
          <w:lang w:val="lv-LV"/>
        </w:rPr>
        <w:tab/>
      </w:r>
      <w:r w:rsidRPr="00885A30">
        <w:rPr>
          <w:b/>
          <w:lang w:val="lv-LV"/>
        </w:rPr>
        <w:t>REĢISTRĀCIJAS APLIECĪBAS NUMURS(-I)</w:t>
      </w:r>
      <w:r w:rsidRPr="00885A30">
        <w:rPr>
          <w:b/>
          <w:noProof/>
          <w:lang w:val="lv-LV"/>
        </w:rPr>
        <w:t xml:space="preserve"> </w:t>
      </w:r>
    </w:p>
    <w:p w14:paraId="5C46C849" w14:textId="77777777" w:rsidR="00540FAF" w:rsidRPr="00885A30" w:rsidRDefault="00540FAF">
      <w:pPr>
        <w:widowControl w:val="0"/>
        <w:rPr>
          <w:noProof/>
          <w:lang w:val="lv-LV"/>
        </w:rPr>
      </w:pPr>
    </w:p>
    <w:p w14:paraId="227E92A8" w14:textId="77777777" w:rsidR="00CA2F0E" w:rsidRPr="009C0225" w:rsidRDefault="0048042F" w:rsidP="00CA2F0E">
      <w:pPr>
        <w:pStyle w:val="BodyText"/>
        <w:spacing w:before="7"/>
        <w:ind w:firstLine="360"/>
        <w:rPr>
          <w:i w:val="0"/>
          <w:color w:val="auto"/>
          <w:sz w:val="21"/>
          <w:lang w:val="lv-LV"/>
        </w:rPr>
      </w:pPr>
      <w:r w:rsidRPr="009C0225">
        <w:rPr>
          <w:i w:val="0"/>
          <w:color w:val="auto"/>
          <w:sz w:val="21"/>
          <w:lang w:val="lv-LV"/>
        </w:rPr>
        <w:t>EU/1/</w:t>
      </w:r>
      <w:r w:rsidRPr="009C0225">
        <w:rPr>
          <w:bCs/>
          <w:i w:val="0"/>
          <w:color w:val="auto"/>
          <w:sz w:val="21"/>
          <w:lang w:val="lv-LV"/>
        </w:rPr>
        <w:t>23/1732/001</w:t>
      </w:r>
    </w:p>
    <w:p w14:paraId="7E8A6E3A" w14:textId="46B841B2" w:rsidR="00034545" w:rsidRPr="009C0225" w:rsidRDefault="00034545" w:rsidP="00034545">
      <w:pPr>
        <w:pStyle w:val="BodyText"/>
        <w:spacing w:before="7"/>
        <w:ind w:firstLine="360"/>
        <w:rPr>
          <w:i w:val="0"/>
          <w:color w:val="auto"/>
          <w:sz w:val="21"/>
          <w:lang w:val="lv-LV"/>
        </w:rPr>
      </w:pPr>
      <w:r w:rsidRPr="009C0225">
        <w:rPr>
          <w:i w:val="0"/>
          <w:color w:val="auto"/>
          <w:sz w:val="21"/>
          <w:lang w:val="lv-LV"/>
        </w:rPr>
        <w:t>EU/1/</w:t>
      </w:r>
      <w:r w:rsidRPr="009C0225">
        <w:rPr>
          <w:bCs/>
          <w:i w:val="0"/>
          <w:color w:val="auto"/>
          <w:sz w:val="21"/>
          <w:lang w:val="lv-LV"/>
        </w:rPr>
        <w:t>23/1732/00</w:t>
      </w:r>
      <w:r>
        <w:rPr>
          <w:bCs/>
          <w:i w:val="0"/>
          <w:color w:val="auto"/>
          <w:sz w:val="21"/>
          <w:lang w:val="lv-LV"/>
        </w:rPr>
        <w:t>2</w:t>
      </w:r>
    </w:p>
    <w:p w14:paraId="0CBA89FD" w14:textId="77777777" w:rsidR="00540FAF" w:rsidRPr="00885A30" w:rsidRDefault="00540FAF">
      <w:pPr>
        <w:widowControl w:val="0"/>
        <w:rPr>
          <w:noProof/>
          <w:lang w:val="lv-LV"/>
        </w:rPr>
      </w:pPr>
    </w:p>
    <w:p w14:paraId="6B4C5EC9" w14:textId="77777777" w:rsidR="00540FAF" w:rsidRPr="00885A30" w:rsidRDefault="00540FAF">
      <w:pPr>
        <w:pStyle w:val="Date"/>
        <w:rPr>
          <w:szCs w:val="22"/>
          <w:lang w:val="lv-LV"/>
        </w:rPr>
      </w:pPr>
    </w:p>
    <w:p w14:paraId="6BDD47D8" w14:textId="77777777" w:rsidR="00540FAF" w:rsidRPr="00885A30" w:rsidRDefault="0048042F">
      <w:pPr>
        <w:widowControl w:val="0"/>
        <w:pBdr>
          <w:top w:val="single" w:sz="4" w:space="1" w:color="auto"/>
          <w:left w:val="single" w:sz="4" w:space="4" w:color="auto"/>
          <w:bottom w:val="single" w:sz="4" w:space="1" w:color="auto"/>
          <w:right w:val="single" w:sz="4" w:space="4" w:color="auto"/>
        </w:pBdr>
        <w:outlineLvl w:val="0"/>
        <w:rPr>
          <w:noProof/>
          <w:lang w:val="lv-LV"/>
        </w:rPr>
      </w:pPr>
      <w:r w:rsidRPr="00885A30">
        <w:rPr>
          <w:b/>
          <w:noProof/>
          <w:lang w:val="lv-LV"/>
        </w:rPr>
        <w:t>13.</w:t>
      </w:r>
      <w:r w:rsidRPr="00885A30">
        <w:rPr>
          <w:b/>
          <w:noProof/>
          <w:lang w:val="lv-LV"/>
        </w:rPr>
        <w:tab/>
      </w:r>
      <w:r w:rsidRPr="00885A30">
        <w:rPr>
          <w:b/>
          <w:lang w:val="lv-LV"/>
        </w:rPr>
        <w:t>SĒRIJAS NUMURS</w:t>
      </w:r>
    </w:p>
    <w:p w14:paraId="231A0901" w14:textId="77777777" w:rsidR="00540FAF" w:rsidRPr="00885A30" w:rsidRDefault="00540FAF">
      <w:pPr>
        <w:widowControl w:val="0"/>
        <w:rPr>
          <w:noProof/>
          <w:lang w:val="lv-LV"/>
        </w:rPr>
      </w:pPr>
    </w:p>
    <w:p w14:paraId="38D8359E" w14:textId="77777777" w:rsidR="00540FAF" w:rsidRPr="00885A30" w:rsidRDefault="0048042F">
      <w:pPr>
        <w:widowControl w:val="0"/>
        <w:rPr>
          <w:noProof/>
          <w:lang w:val="lv-LV"/>
        </w:rPr>
      </w:pPr>
      <w:r w:rsidRPr="00885A30">
        <w:rPr>
          <w:noProof/>
          <w:lang w:val="lv-LV"/>
        </w:rPr>
        <w:t>LOT</w:t>
      </w:r>
    </w:p>
    <w:p w14:paraId="598DC876" w14:textId="77777777" w:rsidR="00540FAF" w:rsidRPr="00885A30" w:rsidRDefault="00540FAF">
      <w:pPr>
        <w:widowControl w:val="0"/>
        <w:rPr>
          <w:noProof/>
          <w:lang w:val="lv-LV"/>
        </w:rPr>
      </w:pPr>
    </w:p>
    <w:p w14:paraId="2F503D72" w14:textId="77777777" w:rsidR="00540FAF" w:rsidRPr="00885A30" w:rsidRDefault="00540FAF">
      <w:pPr>
        <w:pStyle w:val="Date"/>
        <w:rPr>
          <w:szCs w:val="22"/>
          <w:lang w:val="lv-LV"/>
        </w:rPr>
      </w:pPr>
    </w:p>
    <w:p w14:paraId="34520B71" w14:textId="77777777" w:rsidR="00540FAF" w:rsidRPr="00885A30" w:rsidRDefault="0048042F">
      <w:pPr>
        <w:widowControl w:val="0"/>
        <w:pBdr>
          <w:top w:val="single" w:sz="4" w:space="1" w:color="auto"/>
          <w:left w:val="single" w:sz="4" w:space="4" w:color="auto"/>
          <w:bottom w:val="single" w:sz="4" w:space="1" w:color="auto"/>
          <w:right w:val="single" w:sz="4" w:space="4" w:color="auto"/>
        </w:pBdr>
        <w:outlineLvl w:val="0"/>
        <w:rPr>
          <w:noProof/>
          <w:lang w:val="lv-LV"/>
        </w:rPr>
      </w:pPr>
      <w:r w:rsidRPr="00885A30">
        <w:rPr>
          <w:b/>
          <w:noProof/>
          <w:lang w:val="lv-LV"/>
        </w:rPr>
        <w:t>14.</w:t>
      </w:r>
      <w:r w:rsidRPr="00885A30">
        <w:rPr>
          <w:b/>
          <w:noProof/>
          <w:lang w:val="lv-LV"/>
        </w:rPr>
        <w:tab/>
      </w:r>
      <w:r w:rsidRPr="00885A30">
        <w:rPr>
          <w:b/>
          <w:lang w:val="lv-LV"/>
        </w:rPr>
        <w:t>IZSNIEGŠANAS KĀRTĪBA</w:t>
      </w:r>
    </w:p>
    <w:p w14:paraId="4A8DBD66" w14:textId="77777777" w:rsidR="00540FAF" w:rsidRPr="00885A30" w:rsidRDefault="00540FAF">
      <w:pPr>
        <w:widowControl w:val="0"/>
        <w:rPr>
          <w:noProof/>
          <w:lang w:val="lv-LV"/>
        </w:rPr>
      </w:pPr>
    </w:p>
    <w:p w14:paraId="3AA7D99B" w14:textId="77777777" w:rsidR="00540FAF" w:rsidRPr="00885A30" w:rsidRDefault="00540FAF">
      <w:pPr>
        <w:pStyle w:val="Date"/>
        <w:rPr>
          <w:szCs w:val="22"/>
          <w:lang w:val="lv-LV"/>
        </w:rPr>
      </w:pPr>
    </w:p>
    <w:p w14:paraId="5453EA32" w14:textId="77777777" w:rsidR="00540FAF" w:rsidRPr="00885A30" w:rsidRDefault="0048042F">
      <w:pPr>
        <w:widowControl w:val="0"/>
        <w:pBdr>
          <w:top w:val="single" w:sz="4" w:space="1" w:color="auto"/>
          <w:left w:val="single" w:sz="4" w:space="4" w:color="auto"/>
          <w:bottom w:val="single" w:sz="4" w:space="1" w:color="auto"/>
          <w:right w:val="single" w:sz="4" w:space="4" w:color="auto"/>
        </w:pBdr>
        <w:outlineLvl w:val="0"/>
        <w:rPr>
          <w:noProof/>
          <w:lang w:val="lv-LV"/>
        </w:rPr>
      </w:pPr>
      <w:r w:rsidRPr="00885A30">
        <w:rPr>
          <w:b/>
          <w:noProof/>
          <w:lang w:val="lv-LV"/>
        </w:rPr>
        <w:t>15.</w:t>
      </w:r>
      <w:r w:rsidRPr="00885A30">
        <w:rPr>
          <w:b/>
          <w:noProof/>
          <w:lang w:val="lv-LV"/>
        </w:rPr>
        <w:tab/>
      </w:r>
      <w:r w:rsidRPr="00885A30">
        <w:rPr>
          <w:b/>
          <w:lang w:val="lv-LV"/>
        </w:rPr>
        <w:t>NORĀDĪJUMI PAR LIETOŠANU</w:t>
      </w:r>
    </w:p>
    <w:p w14:paraId="324C66AB" w14:textId="77777777" w:rsidR="00540FAF" w:rsidRPr="00885A30" w:rsidRDefault="00540FAF">
      <w:pPr>
        <w:widowControl w:val="0"/>
        <w:rPr>
          <w:noProof/>
          <w:lang w:val="lv-LV"/>
        </w:rPr>
      </w:pPr>
    </w:p>
    <w:p w14:paraId="380B742E" w14:textId="77777777" w:rsidR="00540FAF" w:rsidRPr="00885A30" w:rsidRDefault="00540FAF">
      <w:pPr>
        <w:widowControl w:val="0"/>
        <w:rPr>
          <w:noProof/>
          <w:lang w:val="lv-LV"/>
        </w:rPr>
      </w:pPr>
    </w:p>
    <w:p w14:paraId="2A74DC2F" w14:textId="77777777" w:rsidR="00540FAF" w:rsidRPr="00885A30" w:rsidRDefault="0048042F">
      <w:pPr>
        <w:widowControl w:val="0"/>
        <w:pBdr>
          <w:top w:val="single" w:sz="4" w:space="1" w:color="auto"/>
          <w:left w:val="single" w:sz="4" w:space="4" w:color="auto"/>
          <w:bottom w:val="single" w:sz="4" w:space="1" w:color="auto"/>
          <w:right w:val="single" w:sz="4" w:space="4" w:color="auto"/>
        </w:pBdr>
        <w:outlineLvl w:val="0"/>
        <w:rPr>
          <w:noProof/>
          <w:lang w:val="lv-LV"/>
        </w:rPr>
      </w:pPr>
      <w:r w:rsidRPr="00885A30">
        <w:rPr>
          <w:b/>
          <w:noProof/>
          <w:lang w:val="lv-LV"/>
        </w:rPr>
        <w:t>16.</w:t>
      </w:r>
      <w:r w:rsidRPr="00885A30">
        <w:rPr>
          <w:b/>
          <w:noProof/>
          <w:lang w:val="lv-LV"/>
        </w:rPr>
        <w:tab/>
      </w:r>
      <w:r w:rsidRPr="00885A30">
        <w:rPr>
          <w:b/>
          <w:lang w:val="lv-LV"/>
        </w:rPr>
        <w:t>INFORMĀCIJA BRAILA RAKSTĀ</w:t>
      </w:r>
    </w:p>
    <w:p w14:paraId="602FB7E3" w14:textId="77777777" w:rsidR="00540FAF" w:rsidRPr="00885A30" w:rsidRDefault="00540FAF">
      <w:pPr>
        <w:widowControl w:val="0"/>
        <w:rPr>
          <w:noProof/>
          <w:lang w:val="lv-LV"/>
        </w:rPr>
      </w:pPr>
    </w:p>
    <w:p w14:paraId="21AE5DE0" w14:textId="77777777" w:rsidR="00540FAF" w:rsidRPr="00885A30" w:rsidRDefault="00540FAF">
      <w:pPr>
        <w:rPr>
          <w:lang w:val="lv-LV"/>
        </w:rPr>
      </w:pPr>
    </w:p>
    <w:p w14:paraId="39542F1F" w14:textId="77777777" w:rsidR="00540FAF" w:rsidRPr="00746FC7" w:rsidRDefault="0048042F">
      <w:pPr>
        <w:pBdr>
          <w:top w:val="single" w:sz="4" w:space="1" w:color="auto"/>
          <w:left w:val="single" w:sz="4" w:space="4" w:color="auto"/>
          <w:bottom w:val="single" w:sz="4" w:space="0" w:color="auto"/>
          <w:right w:val="single" w:sz="4" w:space="4" w:color="auto"/>
        </w:pBdr>
        <w:rPr>
          <w:i/>
          <w:noProof/>
          <w:lang w:val="lv-LV"/>
        </w:rPr>
      </w:pPr>
      <w:r w:rsidRPr="00746FC7">
        <w:rPr>
          <w:b/>
          <w:noProof/>
          <w:lang w:val="lv-LV"/>
        </w:rPr>
        <w:t>17.</w:t>
      </w:r>
      <w:r w:rsidRPr="00746FC7">
        <w:rPr>
          <w:b/>
          <w:noProof/>
          <w:lang w:val="lv-LV"/>
        </w:rPr>
        <w:tab/>
      </w:r>
      <w:r w:rsidRPr="00885A30">
        <w:rPr>
          <w:b/>
          <w:noProof/>
          <w:lang w:val="lv-LV" w:bidi="lv-LV"/>
        </w:rPr>
        <w:t>UNIKĀLS IDENTIFIKATORS – 2D SVĪTRKODS</w:t>
      </w:r>
    </w:p>
    <w:p w14:paraId="6DA07C72" w14:textId="77777777" w:rsidR="00540FAF" w:rsidRPr="00746FC7" w:rsidRDefault="00540FAF">
      <w:pPr>
        <w:rPr>
          <w:lang w:val="lv-LV"/>
        </w:rPr>
      </w:pPr>
    </w:p>
    <w:p w14:paraId="40D3067E" w14:textId="77777777" w:rsidR="00540FAF" w:rsidRPr="00746FC7" w:rsidRDefault="00540FAF">
      <w:pPr>
        <w:rPr>
          <w:lang w:val="lv-LV"/>
        </w:rPr>
      </w:pPr>
    </w:p>
    <w:p w14:paraId="7AACEAF5" w14:textId="77777777" w:rsidR="00540FAF" w:rsidRPr="00885A30" w:rsidRDefault="0048042F">
      <w:pPr>
        <w:pBdr>
          <w:top w:val="single" w:sz="4" w:space="1" w:color="auto"/>
          <w:left w:val="single" w:sz="4" w:space="4" w:color="auto"/>
          <w:bottom w:val="single" w:sz="4" w:space="0" w:color="auto"/>
          <w:right w:val="single" w:sz="4" w:space="4" w:color="auto"/>
        </w:pBdr>
        <w:rPr>
          <w:i/>
          <w:lang w:val="lv-LV" w:bidi="lv-LV"/>
        </w:rPr>
      </w:pPr>
      <w:r w:rsidRPr="00885A30">
        <w:rPr>
          <w:b/>
          <w:lang w:val="lv-LV" w:bidi="lv-LV"/>
        </w:rPr>
        <w:t>18.</w:t>
      </w:r>
      <w:r w:rsidRPr="00885A30">
        <w:rPr>
          <w:b/>
          <w:lang w:val="lv-LV" w:bidi="lv-LV"/>
        </w:rPr>
        <w:tab/>
        <w:t xml:space="preserve">UNIKĀLS </w:t>
      </w:r>
      <w:r w:rsidRPr="00885A30">
        <w:rPr>
          <w:b/>
          <w:noProof/>
          <w:lang w:val="lv-LV" w:bidi="lv-LV"/>
        </w:rPr>
        <w:t>IDENTIFIKATORS</w:t>
      </w:r>
      <w:r w:rsidRPr="00885A30">
        <w:rPr>
          <w:b/>
          <w:lang w:val="lv-LV" w:bidi="lv-LV"/>
        </w:rPr>
        <w:t xml:space="preserve"> – DATI, KURUS VAR NOLASĪT PERSONA</w:t>
      </w:r>
    </w:p>
    <w:p w14:paraId="56BEBB61" w14:textId="77777777" w:rsidR="00540FAF" w:rsidRPr="00885A30" w:rsidRDefault="00540FAF">
      <w:pPr>
        <w:tabs>
          <w:tab w:val="clear" w:pos="567"/>
        </w:tabs>
        <w:spacing w:line="240" w:lineRule="auto"/>
        <w:ind w:right="113"/>
        <w:rPr>
          <w:lang w:val="lv-LV"/>
        </w:rPr>
      </w:pPr>
    </w:p>
    <w:p w14:paraId="6E27542C" w14:textId="77777777" w:rsidR="00540FAF" w:rsidRPr="00885A30" w:rsidRDefault="0048042F">
      <w:pPr>
        <w:shd w:val="clear" w:color="auto" w:fill="FFFFFF"/>
        <w:tabs>
          <w:tab w:val="clear" w:pos="567"/>
        </w:tabs>
        <w:spacing w:line="240" w:lineRule="auto"/>
        <w:rPr>
          <w:lang w:val="lv-LV"/>
        </w:rPr>
      </w:pPr>
      <w:r w:rsidRPr="00885A30">
        <w:rPr>
          <w:lang w:val="lv-LV"/>
        </w:rPr>
        <w:br w:type="page"/>
      </w:r>
    </w:p>
    <w:p w14:paraId="7F4D89B4" w14:textId="3AF8B110" w:rsidR="00540FAF" w:rsidRPr="00885A30" w:rsidRDefault="00540FAF">
      <w:pPr>
        <w:tabs>
          <w:tab w:val="clear" w:pos="567"/>
        </w:tabs>
        <w:spacing w:line="240" w:lineRule="auto"/>
        <w:jc w:val="center"/>
        <w:rPr>
          <w:lang w:val="lv-LV"/>
        </w:rPr>
      </w:pPr>
    </w:p>
    <w:p w14:paraId="5CA8B18E" w14:textId="77777777" w:rsidR="00540FAF" w:rsidRPr="00885A30" w:rsidRDefault="00540FAF">
      <w:pPr>
        <w:tabs>
          <w:tab w:val="clear" w:pos="567"/>
        </w:tabs>
        <w:spacing w:line="240" w:lineRule="auto"/>
        <w:jc w:val="center"/>
        <w:rPr>
          <w:lang w:val="lv-LV"/>
        </w:rPr>
      </w:pPr>
    </w:p>
    <w:p w14:paraId="4EB07578" w14:textId="77777777" w:rsidR="00540FAF" w:rsidRPr="00885A30" w:rsidRDefault="00540FAF">
      <w:pPr>
        <w:tabs>
          <w:tab w:val="clear" w:pos="567"/>
        </w:tabs>
        <w:spacing w:line="240" w:lineRule="auto"/>
        <w:jc w:val="center"/>
        <w:rPr>
          <w:lang w:val="lv-LV"/>
        </w:rPr>
      </w:pPr>
    </w:p>
    <w:p w14:paraId="6297511C" w14:textId="77777777" w:rsidR="00540FAF" w:rsidRPr="00885A30" w:rsidRDefault="00540FAF">
      <w:pPr>
        <w:tabs>
          <w:tab w:val="clear" w:pos="567"/>
        </w:tabs>
        <w:spacing w:line="240" w:lineRule="auto"/>
        <w:jc w:val="center"/>
        <w:rPr>
          <w:lang w:val="lv-LV"/>
        </w:rPr>
      </w:pPr>
    </w:p>
    <w:p w14:paraId="620F9B2D" w14:textId="77777777" w:rsidR="00540FAF" w:rsidRPr="00885A30" w:rsidRDefault="00540FAF">
      <w:pPr>
        <w:tabs>
          <w:tab w:val="clear" w:pos="567"/>
        </w:tabs>
        <w:spacing w:line="240" w:lineRule="auto"/>
        <w:jc w:val="center"/>
        <w:rPr>
          <w:lang w:val="lv-LV"/>
        </w:rPr>
      </w:pPr>
    </w:p>
    <w:p w14:paraId="0BC0FECB" w14:textId="77777777" w:rsidR="00540FAF" w:rsidRPr="00885A30" w:rsidRDefault="00540FAF">
      <w:pPr>
        <w:tabs>
          <w:tab w:val="clear" w:pos="567"/>
        </w:tabs>
        <w:spacing w:line="240" w:lineRule="auto"/>
        <w:jc w:val="center"/>
        <w:rPr>
          <w:lang w:val="lv-LV"/>
        </w:rPr>
      </w:pPr>
    </w:p>
    <w:p w14:paraId="05FB6560" w14:textId="77777777" w:rsidR="00540FAF" w:rsidRPr="00885A30" w:rsidRDefault="00540FAF">
      <w:pPr>
        <w:tabs>
          <w:tab w:val="clear" w:pos="567"/>
        </w:tabs>
        <w:spacing w:line="240" w:lineRule="auto"/>
        <w:jc w:val="center"/>
        <w:rPr>
          <w:lang w:val="lv-LV"/>
        </w:rPr>
      </w:pPr>
    </w:p>
    <w:p w14:paraId="186CCD1F" w14:textId="77777777" w:rsidR="00540FAF" w:rsidRPr="00885A30" w:rsidRDefault="00540FAF">
      <w:pPr>
        <w:tabs>
          <w:tab w:val="clear" w:pos="567"/>
        </w:tabs>
        <w:spacing w:line="240" w:lineRule="auto"/>
        <w:jc w:val="center"/>
        <w:rPr>
          <w:lang w:val="lv-LV"/>
        </w:rPr>
      </w:pPr>
    </w:p>
    <w:p w14:paraId="2105EF69" w14:textId="77777777" w:rsidR="00540FAF" w:rsidRPr="00885A30" w:rsidRDefault="00540FAF">
      <w:pPr>
        <w:tabs>
          <w:tab w:val="clear" w:pos="567"/>
        </w:tabs>
        <w:spacing w:line="240" w:lineRule="auto"/>
        <w:jc w:val="center"/>
        <w:rPr>
          <w:lang w:val="lv-LV"/>
        </w:rPr>
      </w:pPr>
    </w:p>
    <w:p w14:paraId="7BBE5E1E" w14:textId="77777777" w:rsidR="00540FAF" w:rsidRPr="00885A30" w:rsidRDefault="00540FAF">
      <w:pPr>
        <w:tabs>
          <w:tab w:val="clear" w:pos="567"/>
        </w:tabs>
        <w:spacing w:line="240" w:lineRule="auto"/>
        <w:jc w:val="center"/>
        <w:rPr>
          <w:lang w:val="lv-LV"/>
        </w:rPr>
      </w:pPr>
    </w:p>
    <w:p w14:paraId="512D8FF8" w14:textId="77777777" w:rsidR="00540FAF" w:rsidRPr="00885A30" w:rsidRDefault="00540FAF">
      <w:pPr>
        <w:tabs>
          <w:tab w:val="clear" w:pos="567"/>
        </w:tabs>
        <w:spacing w:line="240" w:lineRule="auto"/>
        <w:jc w:val="center"/>
        <w:rPr>
          <w:lang w:val="lv-LV"/>
        </w:rPr>
      </w:pPr>
    </w:p>
    <w:p w14:paraId="5BF90CA9" w14:textId="77777777" w:rsidR="00540FAF" w:rsidRPr="00885A30" w:rsidRDefault="00540FAF">
      <w:pPr>
        <w:tabs>
          <w:tab w:val="clear" w:pos="567"/>
        </w:tabs>
        <w:spacing w:line="240" w:lineRule="auto"/>
        <w:jc w:val="center"/>
        <w:rPr>
          <w:lang w:val="lv-LV"/>
        </w:rPr>
      </w:pPr>
    </w:p>
    <w:p w14:paraId="7C679AFD" w14:textId="77777777" w:rsidR="00540FAF" w:rsidRPr="00885A30" w:rsidRDefault="00540FAF">
      <w:pPr>
        <w:tabs>
          <w:tab w:val="clear" w:pos="567"/>
        </w:tabs>
        <w:spacing w:line="240" w:lineRule="auto"/>
        <w:jc w:val="center"/>
        <w:rPr>
          <w:lang w:val="lv-LV"/>
        </w:rPr>
      </w:pPr>
    </w:p>
    <w:p w14:paraId="2DB1D5D2" w14:textId="77777777" w:rsidR="00540FAF" w:rsidRPr="00885A30" w:rsidRDefault="00540FAF">
      <w:pPr>
        <w:tabs>
          <w:tab w:val="clear" w:pos="567"/>
        </w:tabs>
        <w:spacing w:line="240" w:lineRule="auto"/>
        <w:jc w:val="center"/>
        <w:rPr>
          <w:lang w:val="lv-LV"/>
        </w:rPr>
      </w:pPr>
    </w:p>
    <w:p w14:paraId="1A64A126" w14:textId="77777777" w:rsidR="00540FAF" w:rsidRPr="00885A30" w:rsidRDefault="00540FAF">
      <w:pPr>
        <w:tabs>
          <w:tab w:val="clear" w:pos="567"/>
        </w:tabs>
        <w:spacing w:line="240" w:lineRule="auto"/>
        <w:jc w:val="center"/>
        <w:rPr>
          <w:lang w:val="lv-LV"/>
        </w:rPr>
      </w:pPr>
    </w:p>
    <w:p w14:paraId="2186E9B3" w14:textId="77777777" w:rsidR="00540FAF" w:rsidRPr="00885A30" w:rsidRDefault="00540FAF">
      <w:pPr>
        <w:tabs>
          <w:tab w:val="clear" w:pos="567"/>
        </w:tabs>
        <w:spacing w:line="240" w:lineRule="auto"/>
        <w:jc w:val="center"/>
        <w:rPr>
          <w:lang w:val="lv-LV"/>
        </w:rPr>
      </w:pPr>
    </w:p>
    <w:p w14:paraId="4FC04906" w14:textId="77777777" w:rsidR="00540FAF" w:rsidRPr="00885A30" w:rsidRDefault="00540FAF">
      <w:pPr>
        <w:tabs>
          <w:tab w:val="clear" w:pos="567"/>
        </w:tabs>
        <w:spacing w:line="240" w:lineRule="auto"/>
        <w:jc w:val="center"/>
        <w:rPr>
          <w:lang w:val="lv-LV"/>
        </w:rPr>
      </w:pPr>
    </w:p>
    <w:p w14:paraId="1EBE5295" w14:textId="77777777" w:rsidR="00540FAF" w:rsidRPr="00885A30" w:rsidRDefault="00540FAF">
      <w:pPr>
        <w:tabs>
          <w:tab w:val="clear" w:pos="567"/>
        </w:tabs>
        <w:spacing w:line="240" w:lineRule="auto"/>
        <w:jc w:val="center"/>
        <w:rPr>
          <w:lang w:val="lv-LV"/>
        </w:rPr>
      </w:pPr>
    </w:p>
    <w:p w14:paraId="0672EB16" w14:textId="77777777" w:rsidR="00540FAF" w:rsidRPr="00885A30" w:rsidRDefault="00540FAF">
      <w:pPr>
        <w:tabs>
          <w:tab w:val="clear" w:pos="567"/>
        </w:tabs>
        <w:spacing w:line="240" w:lineRule="auto"/>
        <w:jc w:val="center"/>
        <w:rPr>
          <w:lang w:val="lv-LV"/>
        </w:rPr>
      </w:pPr>
    </w:p>
    <w:p w14:paraId="01B14D04" w14:textId="77777777" w:rsidR="00540FAF" w:rsidRPr="00885A30" w:rsidRDefault="00540FAF">
      <w:pPr>
        <w:tabs>
          <w:tab w:val="clear" w:pos="567"/>
        </w:tabs>
        <w:spacing w:line="240" w:lineRule="auto"/>
        <w:jc w:val="center"/>
        <w:rPr>
          <w:lang w:val="lv-LV"/>
        </w:rPr>
      </w:pPr>
    </w:p>
    <w:p w14:paraId="09E43167" w14:textId="77777777" w:rsidR="00540FAF" w:rsidRPr="00885A30" w:rsidRDefault="00540FAF">
      <w:pPr>
        <w:tabs>
          <w:tab w:val="clear" w:pos="567"/>
        </w:tabs>
        <w:spacing w:line="240" w:lineRule="auto"/>
        <w:jc w:val="center"/>
        <w:rPr>
          <w:lang w:val="lv-LV"/>
        </w:rPr>
      </w:pPr>
    </w:p>
    <w:p w14:paraId="1247F093" w14:textId="77777777" w:rsidR="00540FAF" w:rsidRPr="00885A30" w:rsidRDefault="00540FAF">
      <w:pPr>
        <w:tabs>
          <w:tab w:val="clear" w:pos="567"/>
        </w:tabs>
        <w:spacing w:line="240" w:lineRule="auto"/>
        <w:jc w:val="center"/>
        <w:rPr>
          <w:b/>
          <w:lang w:val="lv-LV"/>
        </w:rPr>
      </w:pPr>
    </w:p>
    <w:p w14:paraId="6CE4EBB1" w14:textId="77777777" w:rsidR="00540FAF" w:rsidRPr="00885A30" w:rsidRDefault="00540FAF">
      <w:pPr>
        <w:tabs>
          <w:tab w:val="clear" w:pos="567"/>
        </w:tabs>
        <w:spacing w:line="240" w:lineRule="auto"/>
        <w:jc w:val="center"/>
        <w:rPr>
          <w:b/>
          <w:lang w:val="lv-LV"/>
        </w:rPr>
      </w:pPr>
    </w:p>
    <w:p w14:paraId="2532CE04" w14:textId="77777777" w:rsidR="00540FAF" w:rsidRPr="00885A30" w:rsidRDefault="00540FAF">
      <w:pPr>
        <w:tabs>
          <w:tab w:val="clear" w:pos="567"/>
        </w:tabs>
        <w:spacing w:line="240" w:lineRule="auto"/>
        <w:jc w:val="center"/>
        <w:rPr>
          <w:b/>
          <w:lang w:val="lv-LV"/>
        </w:rPr>
      </w:pPr>
    </w:p>
    <w:p w14:paraId="2916301E" w14:textId="77777777" w:rsidR="00540FAF" w:rsidRPr="00885A30" w:rsidRDefault="0048042F">
      <w:pPr>
        <w:tabs>
          <w:tab w:val="clear" w:pos="567"/>
        </w:tabs>
        <w:spacing w:line="240" w:lineRule="auto"/>
        <w:jc w:val="center"/>
        <w:rPr>
          <w:b/>
          <w:lang w:val="lv-LV"/>
        </w:rPr>
      </w:pPr>
      <w:r w:rsidRPr="00885A30">
        <w:rPr>
          <w:b/>
          <w:lang w:val="lv-LV"/>
        </w:rPr>
        <w:t>B. LIETOŠANAS INSTRUKCIJA</w:t>
      </w:r>
    </w:p>
    <w:p w14:paraId="5340BF5F" w14:textId="77777777" w:rsidR="00540FAF" w:rsidRPr="00885A30" w:rsidRDefault="00540FAF">
      <w:pPr>
        <w:tabs>
          <w:tab w:val="clear" w:pos="567"/>
        </w:tabs>
        <w:spacing w:line="240" w:lineRule="auto"/>
        <w:jc w:val="center"/>
        <w:rPr>
          <w:lang w:val="lv-LV"/>
        </w:rPr>
      </w:pPr>
    </w:p>
    <w:p w14:paraId="75FA7C7F" w14:textId="77777777" w:rsidR="00540FAF" w:rsidRPr="00885A30" w:rsidRDefault="0048042F">
      <w:pPr>
        <w:tabs>
          <w:tab w:val="clear" w:pos="567"/>
        </w:tabs>
        <w:spacing w:line="240" w:lineRule="auto"/>
        <w:jc w:val="center"/>
        <w:outlineLvl w:val="0"/>
        <w:rPr>
          <w:b/>
          <w:bCs/>
          <w:lang w:val="lv-LV"/>
        </w:rPr>
      </w:pPr>
      <w:r w:rsidRPr="00885A30">
        <w:rPr>
          <w:b/>
          <w:bCs/>
          <w:lang w:val="lv-LV"/>
        </w:rPr>
        <w:br w:type="page"/>
      </w:r>
      <w:r w:rsidRPr="00885A30">
        <w:rPr>
          <w:b/>
          <w:bCs/>
          <w:lang w:val="lv-LV"/>
        </w:rPr>
        <w:lastRenderedPageBreak/>
        <w:t>Lietošanas instrukcija: informācija pacientam</w:t>
      </w:r>
    </w:p>
    <w:p w14:paraId="2586FDF0" w14:textId="77777777" w:rsidR="00540FAF" w:rsidRPr="00885A30" w:rsidRDefault="00540FAF">
      <w:pPr>
        <w:tabs>
          <w:tab w:val="clear" w:pos="567"/>
        </w:tabs>
        <w:spacing w:line="240" w:lineRule="auto"/>
        <w:jc w:val="center"/>
        <w:outlineLvl w:val="0"/>
        <w:rPr>
          <w:b/>
          <w:bCs/>
          <w:lang w:val="lv-LV"/>
        </w:rPr>
      </w:pPr>
    </w:p>
    <w:p w14:paraId="46C8A5F2" w14:textId="77777777" w:rsidR="00E36D76" w:rsidRPr="00885A30" w:rsidRDefault="0048042F" w:rsidP="00E36D76">
      <w:pPr>
        <w:numPr>
          <w:ilvl w:val="12"/>
          <w:numId w:val="0"/>
        </w:numPr>
        <w:tabs>
          <w:tab w:val="clear" w:pos="567"/>
        </w:tabs>
        <w:spacing w:line="240" w:lineRule="auto"/>
        <w:jc w:val="center"/>
        <w:rPr>
          <w:b/>
          <w:bCs/>
          <w:lang w:val="lv-LV"/>
        </w:rPr>
      </w:pPr>
      <w:r w:rsidRPr="00746FC7">
        <w:rPr>
          <w:b/>
          <w:lang w:val="lv-LV"/>
        </w:rPr>
        <w:t>Lacosamide Adroiq</w:t>
      </w:r>
      <w:r w:rsidRPr="00746FC7">
        <w:rPr>
          <w:lang w:val="lv-LV"/>
        </w:rPr>
        <w:t xml:space="preserve"> </w:t>
      </w:r>
      <w:r w:rsidRPr="00885A30">
        <w:rPr>
          <w:b/>
          <w:bCs/>
          <w:lang w:val="lv-LV"/>
        </w:rPr>
        <w:t>10 mg/ml šķīdums infūzijām</w:t>
      </w:r>
    </w:p>
    <w:p w14:paraId="0C7CB98A" w14:textId="182CCE55" w:rsidR="00540FAF" w:rsidRPr="00885A30" w:rsidRDefault="0048042F">
      <w:pPr>
        <w:tabs>
          <w:tab w:val="clear" w:pos="567"/>
        </w:tabs>
        <w:spacing w:line="240" w:lineRule="auto"/>
        <w:jc w:val="center"/>
        <w:rPr>
          <w:lang w:val="lv-LV"/>
        </w:rPr>
      </w:pPr>
      <w:r>
        <w:rPr>
          <w:b/>
          <w:bCs/>
          <w:lang w:val="lv-LV"/>
        </w:rPr>
        <w:t>lacosamide</w:t>
      </w:r>
      <w:r w:rsidR="00E36D76" w:rsidRPr="00885A30">
        <w:rPr>
          <w:b/>
          <w:bCs/>
          <w:lang w:val="lv-LV"/>
        </w:rPr>
        <w:t xml:space="preserve"> </w:t>
      </w:r>
      <w:r w:rsidR="00FC404A" w:rsidRPr="00885A30">
        <w:rPr>
          <w:b/>
          <w:bCs/>
          <w:lang w:val="lv-LV"/>
        </w:rPr>
        <w:t xml:space="preserve">    </w:t>
      </w:r>
    </w:p>
    <w:p w14:paraId="27E69197" w14:textId="77777777" w:rsidR="00540FAF" w:rsidRPr="00885A30" w:rsidRDefault="0048042F">
      <w:pPr>
        <w:tabs>
          <w:tab w:val="clear" w:pos="567"/>
        </w:tabs>
        <w:suppressAutoHyphens/>
        <w:spacing w:line="240" w:lineRule="auto"/>
        <w:ind w:left="567" w:hanging="567"/>
        <w:rPr>
          <w:lang w:val="lv-LV"/>
        </w:rPr>
      </w:pPr>
      <w:r w:rsidRPr="00885A30">
        <w:rPr>
          <w:b/>
          <w:bCs/>
          <w:lang w:val="lv-LV"/>
        </w:rPr>
        <w:t>Pirms zāļu lietošanas uzmanīgi izlasiet visu instrukciju, jo tā satur Jums svarīgu informāciju.</w:t>
      </w:r>
    </w:p>
    <w:p w14:paraId="536C1902" w14:textId="77777777" w:rsidR="00540FAF" w:rsidRPr="00885A30" w:rsidRDefault="0048042F">
      <w:pPr>
        <w:numPr>
          <w:ilvl w:val="0"/>
          <w:numId w:val="2"/>
        </w:numPr>
        <w:tabs>
          <w:tab w:val="clear" w:pos="720"/>
          <w:tab w:val="num" w:pos="567"/>
        </w:tabs>
        <w:spacing w:line="240" w:lineRule="auto"/>
        <w:ind w:left="567" w:right="-2" w:hanging="567"/>
        <w:rPr>
          <w:lang w:val="lv-LV"/>
        </w:rPr>
      </w:pPr>
      <w:r w:rsidRPr="00885A30">
        <w:rPr>
          <w:lang w:val="lv-LV"/>
        </w:rPr>
        <w:t>Saglabājiet šo instrukciju! Iespējams, ka vēlāk to vajadzēs pārlasīt.</w:t>
      </w:r>
    </w:p>
    <w:p w14:paraId="750842AE" w14:textId="77777777" w:rsidR="00540FAF" w:rsidRPr="00885A30" w:rsidRDefault="0048042F">
      <w:pPr>
        <w:numPr>
          <w:ilvl w:val="0"/>
          <w:numId w:val="2"/>
        </w:numPr>
        <w:tabs>
          <w:tab w:val="clear" w:pos="720"/>
          <w:tab w:val="num" w:pos="567"/>
        </w:tabs>
        <w:spacing w:line="240" w:lineRule="auto"/>
        <w:ind w:left="567" w:right="-2" w:hanging="567"/>
        <w:rPr>
          <w:lang w:val="lv-LV"/>
        </w:rPr>
      </w:pPr>
      <w:r w:rsidRPr="00885A30">
        <w:rPr>
          <w:lang w:val="lv-LV"/>
        </w:rPr>
        <w:t>Ja Jums rodas jebkādi jautājumi, vaicājiet ārstam vai farmaceitam.</w:t>
      </w:r>
    </w:p>
    <w:p w14:paraId="7F95AA68" w14:textId="77777777" w:rsidR="00540FAF" w:rsidRPr="00885A30" w:rsidRDefault="0048042F">
      <w:pPr>
        <w:numPr>
          <w:ilvl w:val="0"/>
          <w:numId w:val="2"/>
        </w:numPr>
        <w:tabs>
          <w:tab w:val="clear" w:pos="720"/>
          <w:tab w:val="num" w:pos="567"/>
        </w:tabs>
        <w:spacing w:line="240" w:lineRule="auto"/>
        <w:ind w:left="567" w:right="-2" w:hanging="567"/>
        <w:rPr>
          <w:lang w:val="lv-LV"/>
        </w:rPr>
      </w:pPr>
      <w:r w:rsidRPr="00885A30">
        <w:rPr>
          <w:lang w:val="lv-LV"/>
        </w:rPr>
        <w:t>Ja Jums rodas jebkādas blakusparādības, konsultējieties ar ārstu vai farmaceitu. Tas attiecas arī uz iespējamām blakusparādībām, kas nav minētas šajā instrukcijā. Skatīt 4. punktu.</w:t>
      </w:r>
    </w:p>
    <w:p w14:paraId="2BB75091" w14:textId="77777777" w:rsidR="00540FAF" w:rsidRPr="00885A30" w:rsidRDefault="00540FAF">
      <w:pPr>
        <w:tabs>
          <w:tab w:val="clear" w:pos="567"/>
        </w:tabs>
        <w:spacing w:line="240" w:lineRule="auto"/>
        <w:ind w:right="-2"/>
        <w:rPr>
          <w:lang w:val="lv-LV"/>
        </w:rPr>
      </w:pPr>
    </w:p>
    <w:p w14:paraId="329A9D06" w14:textId="77777777" w:rsidR="00540FAF" w:rsidRPr="00885A30" w:rsidRDefault="0048042F">
      <w:pPr>
        <w:numPr>
          <w:ilvl w:val="12"/>
          <w:numId w:val="0"/>
        </w:numPr>
        <w:tabs>
          <w:tab w:val="clear" w:pos="567"/>
        </w:tabs>
        <w:spacing w:line="240" w:lineRule="auto"/>
        <w:ind w:right="-2"/>
        <w:outlineLvl w:val="0"/>
        <w:rPr>
          <w:lang w:val="lv-LV"/>
        </w:rPr>
      </w:pPr>
      <w:r w:rsidRPr="00885A30">
        <w:rPr>
          <w:b/>
          <w:bCs/>
          <w:lang w:val="lv-LV"/>
        </w:rPr>
        <w:t>Šajā instrukcijā varat uzzināt</w:t>
      </w:r>
      <w:r w:rsidRPr="00885A30">
        <w:rPr>
          <w:lang w:val="lv-LV"/>
        </w:rPr>
        <w:t>:</w:t>
      </w:r>
    </w:p>
    <w:p w14:paraId="7086BA8E" w14:textId="7DDAF369" w:rsidR="00540FAF" w:rsidRPr="00885A30" w:rsidRDefault="0048042F">
      <w:pPr>
        <w:numPr>
          <w:ilvl w:val="12"/>
          <w:numId w:val="0"/>
        </w:numPr>
        <w:tabs>
          <w:tab w:val="clear" w:pos="567"/>
        </w:tabs>
        <w:spacing w:line="240" w:lineRule="auto"/>
        <w:ind w:left="567" w:right="-29" w:hanging="567"/>
        <w:rPr>
          <w:lang w:val="lv-LV"/>
        </w:rPr>
      </w:pPr>
      <w:r w:rsidRPr="00885A30">
        <w:rPr>
          <w:lang w:val="lv-LV"/>
        </w:rPr>
        <w:t>1.</w:t>
      </w:r>
      <w:r w:rsidRPr="00885A30">
        <w:rPr>
          <w:lang w:val="lv-LV"/>
        </w:rPr>
        <w:tab/>
        <w:t xml:space="preserve">Kas ir </w:t>
      </w:r>
      <w:r w:rsidR="00E36D76" w:rsidRPr="00885A30">
        <w:rPr>
          <w:lang w:val="lv-LV"/>
        </w:rPr>
        <w:t>Lacosamide Adroiq</w:t>
      </w:r>
      <w:r w:rsidRPr="00885A30">
        <w:rPr>
          <w:lang w:val="lv-LV"/>
        </w:rPr>
        <w:t xml:space="preserve"> un kādam nolūkam to lieto</w:t>
      </w:r>
    </w:p>
    <w:p w14:paraId="7BAFCF72" w14:textId="53B90D89" w:rsidR="00540FAF" w:rsidRPr="00885A30" w:rsidRDefault="0048042F">
      <w:pPr>
        <w:numPr>
          <w:ilvl w:val="12"/>
          <w:numId w:val="0"/>
        </w:numPr>
        <w:tabs>
          <w:tab w:val="clear" w:pos="567"/>
        </w:tabs>
        <w:spacing w:line="240" w:lineRule="auto"/>
        <w:ind w:left="567" w:right="-29" w:hanging="567"/>
        <w:rPr>
          <w:lang w:val="lv-LV"/>
        </w:rPr>
      </w:pPr>
      <w:r w:rsidRPr="00885A30">
        <w:rPr>
          <w:lang w:val="lv-LV"/>
        </w:rPr>
        <w:t>2.</w:t>
      </w:r>
      <w:r w:rsidRPr="00885A30">
        <w:rPr>
          <w:lang w:val="lv-LV"/>
        </w:rPr>
        <w:tab/>
        <w:t xml:space="preserve">Kas Jums jāzina pirms </w:t>
      </w:r>
      <w:r w:rsidR="00E36D76" w:rsidRPr="00885A30">
        <w:rPr>
          <w:lang w:val="lv-LV"/>
        </w:rPr>
        <w:t>Lacosamide Adroiq</w:t>
      </w:r>
      <w:r w:rsidRPr="00885A30">
        <w:rPr>
          <w:lang w:val="lv-LV"/>
        </w:rPr>
        <w:t xml:space="preserve"> lietošanas</w:t>
      </w:r>
    </w:p>
    <w:p w14:paraId="22B63DFB" w14:textId="7D492D7D" w:rsidR="00540FAF" w:rsidRPr="00885A30" w:rsidRDefault="0048042F">
      <w:pPr>
        <w:numPr>
          <w:ilvl w:val="12"/>
          <w:numId w:val="0"/>
        </w:numPr>
        <w:tabs>
          <w:tab w:val="clear" w:pos="567"/>
        </w:tabs>
        <w:spacing w:line="240" w:lineRule="auto"/>
        <w:ind w:left="567" w:right="-29" w:hanging="567"/>
        <w:rPr>
          <w:lang w:val="lv-LV"/>
        </w:rPr>
      </w:pPr>
      <w:r w:rsidRPr="00885A30">
        <w:rPr>
          <w:lang w:val="lv-LV"/>
        </w:rPr>
        <w:t>3.</w:t>
      </w:r>
      <w:r w:rsidRPr="00885A30">
        <w:rPr>
          <w:lang w:val="lv-LV"/>
        </w:rPr>
        <w:tab/>
        <w:t xml:space="preserve">Kā lietot </w:t>
      </w:r>
      <w:r w:rsidR="00E36D76" w:rsidRPr="00885A30">
        <w:rPr>
          <w:lang w:val="lv-LV"/>
        </w:rPr>
        <w:t>Lacosamide Adroiq</w:t>
      </w:r>
    </w:p>
    <w:p w14:paraId="44747982" w14:textId="77777777" w:rsidR="00540FAF" w:rsidRPr="00885A30" w:rsidRDefault="0048042F">
      <w:pPr>
        <w:numPr>
          <w:ilvl w:val="12"/>
          <w:numId w:val="0"/>
        </w:numPr>
        <w:tabs>
          <w:tab w:val="clear" w:pos="567"/>
        </w:tabs>
        <w:spacing w:line="240" w:lineRule="auto"/>
        <w:ind w:left="567" w:right="-29" w:hanging="567"/>
        <w:rPr>
          <w:lang w:val="lv-LV"/>
        </w:rPr>
      </w:pPr>
      <w:r w:rsidRPr="00885A30">
        <w:rPr>
          <w:lang w:val="lv-LV"/>
        </w:rPr>
        <w:t>4.</w:t>
      </w:r>
      <w:r w:rsidRPr="00885A30">
        <w:rPr>
          <w:lang w:val="lv-LV"/>
        </w:rPr>
        <w:tab/>
        <w:t>Iespējamās blakusparādības</w:t>
      </w:r>
    </w:p>
    <w:p w14:paraId="43665A53" w14:textId="7B6303C0" w:rsidR="00540FAF" w:rsidRPr="00885A30" w:rsidRDefault="0048042F">
      <w:pPr>
        <w:numPr>
          <w:ilvl w:val="12"/>
          <w:numId w:val="0"/>
        </w:numPr>
        <w:tabs>
          <w:tab w:val="clear" w:pos="567"/>
        </w:tabs>
        <w:spacing w:line="240" w:lineRule="auto"/>
        <w:ind w:left="567" w:right="-29" w:hanging="567"/>
        <w:rPr>
          <w:lang w:val="lv-LV"/>
        </w:rPr>
      </w:pPr>
      <w:r w:rsidRPr="00885A30">
        <w:rPr>
          <w:lang w:val="lv-LV"/>
        </w:rPr>
        <w:t>5.</w:t>
      </w:r>
      <w:r w:rsidRPr="00885A30">
        <w:rPr>
          <w:lang w:val="lv-LV"/>
        </w:rPr>
        <w:tab/>
        <w:t xml:space="preserve">Kā uzglabāt </w:t>
      </w:r>
      <w:r w:rsidR="00E36D76" w:rsidRPr="00885A30">
        <w:rPr>
          <w:lang w:val="lv-LV"/>
        </w:rPr>
        <w:t>Lacosamide Adroiq</w:t>
      </w:r>
    </w:p>
    <w:p w14:paraId="48A403C9" w14:textId="77777777" w:rsidR="00540FAF" w:rsidRPr="00885A30" w:rsidRDefault="0048042F">
      <w:pPr>
        <w:numPr>
          <w:ilvl w:val="12"/>
          <w:numId w:val="0"/>
        </w:numPr>
        <w:tabs>
          <w:tab w:val="clear" w:pos="567"/>
        </w:tabs>
        <w:spacing w:line="240" w:lineRule="auto"/>
        <w:ind w:left="567" w:right="-29" w:hanging="567"/>
        <w:rPr>
          <w:lang w:val="lv-LV"/>
        </w:rPr>
      </w:pPr>
      <w:r w:rsidRPr="00885A30">
        <w:rPr>
          <w:lang w:val="lv-LV"/>
        </w:rPr>
        <w:t>6.</w:t>
      </w:r>
      <w:r w:rsidRPr="00885A30">
        <w:rPr>
          <w:lang w:val="lv-LV"/>
        </w:rPr>
        <w:tab/>
        <w:t>Iepakojuma saturs un cita informācija</w:t>
      </w:r>
    </w:p>
    <w:p w14:paraId="5732037F" w14:textId="77777777" w:rsidR="00540FAF" w:rsidRPr="00885A30" w:rsidRDefault="00540FAF">
      <w:pPr>
        <w:numPr>
          <w:ilvl w:val="12"/>
          <w:numId w:val="0"/>
        </w:numPr>
        <w:tabs>
          <w:tab w:val="clear" w:pos="567"/>
        </w:tabs>
        <w:spacing w:line="240" w:lineRule="auto"/>
        <w:rPr>
          <w:lang w:val="lv-LV"/>
        </w:rPr>
      </w:pPr>
    </w:p>
    <w:p w14:paraId="34BCF1EF" w14:textId="77777777" w:rsidR="00540FAF" w:rsidRPr="00885A30" w:rsidRDefault="00540FAF">
      <w:pPr>
        <w:numPr>
          <w:ilvl w:val="12"/>
          <w:numId w:val="0"/>
        </w:numPr>
        <w:tabs>
          <w:tab w:val="clear" w:pos="567"/>
        </w:tabs>
        <w:spacing w:line="240" w:lineRule="auto"/>
        <w:rPr>
          <w:lang w:val="lv-LV"/>
        </w:rPr>
      </w:pPr>
    </w:p>
    <w:p w14:paraId="4F9A2CA6" w14:textId="2093D9F5" w:rsidR="00540FAF" w:rsidRPr="00885A30" w:rsidRDefault="0048042F">
      <w:pPr>
        <w:numPr>
          <w:ilvl w:val="12"/>
          <w:numId w:val="0"/>
        </w:numPr>
        <w:tabs>
          <w:tab w:val="clear" w:pos="567"/>
        </w:tabs>
        <w:spacing w:line="240" w:lineRule="auto"/>
        <w:ind w:left="567" w:right="-2" w:hanging="567"/>
        <w:rPr>
          <w:b/>
          <w:bCs/>
          <w:lang w:val="lv-LV"/>
        </w:rPr>
      </w:pPr>
      <w:r w:rsidRPr="00885A30">
        <w:rPr>
          <w:b/>
          <w:bCs/>
          <w:lang w:val="lv-LV"/>
        </w:rPr>
        <w:t>1.</w:t>
      </w:r>
      <w:r w:rsidRPr="00885A30">
        <w:rPr>
          <w:b/>
          <w:bCs/>
          <w:lang w:val="lv-LV"/>
        </w:rPr>
        <w:tab/>
      </w:r>
      <w:r w:rsidRPr="00885A30">
        <w:rPr>
          <w:b/>
          <w:lang w:val="lv-LV"/>
        </w:rPr>
        <w:t xml:space="preserve">Kas ir </w:t>
      </w:r>
      <w:r w:rsidR="00E36D76" w:rsidRPr="00885A30">
        <w:rPr>
          <w:b/>
          <w:lang w:val="lv-LV"/>
        </w:rPr>
        <w:t>Lacosamide Adroiq</w:t>
      </w:r>
      <w:r w:rsidRPr="00885A30">
        <w:rPr>
          <w:b/>
          <w:lang w:val="lv-LV"/>
        </w:rPr>
        <w:t xml:space="preserve"> un kādam nolūkam to lieto</w:t>
      </w:r>
    </w:p>
    <w:p w14:paraId="68AFB970" w14:textId="77777777" w:rsidR="00540FAF" w:rsidRPr="00885A30" w:rsidRDefault="00540FAF">
      <w:pPr>
        <w:numPr>
          <w:ilvl w:val="12"/>
          <w:numId w:val="0"/>
        </w:numPr>
        <w:tabs>
          <w:tab w:val="clear" w:pos="567"/>
        </w:tabs>
        <w:spacing w:line="240" w:lineRule="auto"/>
        <w:rPr>
          <w:lang w:val="lv-LV"/>
        </w:rPr>
      </w:pPr>
    </w:p>
    <w:p w14:paraId="3869F56C" w14:textId="631D538F" w:rsidR="00540FAF" w:rsidRPr="00885A30" w:rsidRDefault="0048042F">
      <w:pPr>
        <w:numPr>
          <w:ilvl w:val="12"/>
          <w:numId w:val="0"/>
        </w:numPr>
        <w:tabs>
          <w:tab w:val="clear" w:pos="567"/>
        </w:tabs>
        <w:spacing w:line="240" w:lineRule="auto"/>
        <w:ind w:right="-2"/>
        <w:rPr>
          <w:b/>
          <w:lang w:val="lv-LV"/>
        </w:rPr>
      </w:pPr>
      <w:r w:rsidRPr="00885A30">
        <w:rPr>
          <w:b/>
          <w:lang w:val="lv-LV"/>
        </w:rPr>
        <w:t xml:space="preserve">Kas ir </w:t>
      </w:r>
      <w:r w:rsidR="00E36D76" w:rsidRPr="00885A30">
        <w:rPr>
          <w:b/>
          <w:lang w:val="lv-LV"/>
        </w:rPr>
        <w:t>Lacosamide Adroiq</w:t>
      </w:r>
    </w:p>
    <w:p w14:paraId="53F9141D" w14:textId="771B80B1" w:rsidR="00540FAF" w:rsidRPr="00885A30" w:rsidRDefault="0048042F">
      <w:pPr>
        <w:numPr>
          <w:ilvl w:val="12"/>
          <w:numId w:val="0"/>
        </w:numPr>
        <w:tabs>
          <w:tab w:val="clear" w:pos="567"/>
        </w:tabs>
        <w:spacing w:line="240" w:lineRule="auto"/>
        <w:ind w:right="-2"/>
        <w:rPr>
          <w:lang w:val="lv-LV"/>
        </w:rPr>
      </w:pPr>
      <w:r w:rsidRPr="00885A30">
        <w:rPr>
          <w:lang w:val="lv-LV"/>
        </w:rPr>
        <w:t>Lacosamide Adroiq</w:t>
      </w:r>
      <w:r w:rsidR="006D0705" w:rsidRPr="00885A30">
        <w:rPr>
          <w:lang w:val="lv-LV"/>
        </w:rPr>
        <w:t xml:space="preserve"> satur lakozamīdu. Tas pieder pretepilepsijas zāļu grupai. Šīs zāles izmanto epilepsijas ārstēšanai.</w:t>
      </w:r>
    </w:p>
    <w:p w14:paraId="15857B3F" w14:textId="77777777" w:rsidR="00540FAF" w:rsidRPr="00885A30" w:rsidRDefault="0048042F">
      <w:pPr>
        <w:numPr>
          <w:ilvl w:val="0"/>
          <w:numId w:val="41"/>
        </w:numPr>
        <w:tabs>
          <w:tab w:val="clear" w:pos="567"/>
        </w:tabs>
        <w:spacing w:line="240" w:lineRule="auto"/>
        <w:ind w:left="567" w:right="-2" w:hanging="567"/>
        <w:rPr>
          <w:lang w:val="lv-LV"/>
        </w:rPr>
      </w:pPr>
      <w:r w:rsidRPr="00885A30">
        <w:rPr>
          <w:lang w:val="lv-LV"/>
        </w:rPr>
        <w:t>Jums šīs zāles ir jālieto, lai samazinātu lēkmju (krampju) skaitu.</w:t>
      </w:r>
    </w:p>
    <w:p w14:paraId="3CD5EA24" w14:textId="77777777" w:rsidR="00540FAF" w:rsidRPr="00885A30" w:rsidRDefault="00540FAF">
      <w:pPr>
        <w:numPr>
          <w:ilvl w:val="12"/>
          <w:numId w:val="0"/>
        </w:numPr>
        <w:tabs>
          <w:tab w:val="clear" w:pos="567"/>
        </w:tabs>
        <w:spacing w:line="240" w:lineRule="auto"/>
        <w:ind w:right="-2"/>
        <w:rPr>
          <w:lang w:val="lv-LV"/>
        </w:rPr>
      </w:pPr>
    </w:p>
    <w:p w14:paraId="75844124" w14:textId="75250E25" w:rsidR="00540FAF" w:rsidRPr="00885A30" w:rsidRDefault="0048042F">
      <w:pPr>
        <w:numPr>
          <w:ilvl w:val="12"/>
          <w:numId w:val="0"/>
        </w:numPr>
        <w:tabs>
          <w:tab w:val="clear" w:pos="567"/>
        </w:tabs>
        <w:spacing w:line="240" w:lineRule="auto"/>
        <w:ind w:right="-2"/>
        <w:rPr>
          <w:b/>
          <w:lang w:val="lv-LV"/>
        </w:rPr>
      </w:pPr>
      <w:r w:rsidRPr="00885A30">
        <w:rPr>
          <w:b/>
          <w:lang w:val="lv-LV"/>
        </w:rPr>
        <w:t xml:space="preserve">Kādam nolūkam </w:t>
      </w:r>
      <w:r w:rsidR="00E36D76" w:rsidRPr="00885A30">
        <w:rPr>
          <w:b/>
          <w:lang w:val="lv-LV"/>
        </w:rPr>
        <w:t>Lacosamide Adroiq</w:t>
      </w:r>
      <w:r w:rsidRPr="00885A30">
        <w:rPr>
          <w:b/>
          <w:lang w:val="lv-LV"/>
        </w:rPr>
        <w:t xml:space="preserve"> lieto</w:t>
      </w:r>
    </w:p>
    <w:p w14:paraId="6DC3E8A7" w14:textId="299C876C" w:rsidR="00540FAF" w:rsidRPr="00885A30" w:rsidRDefault="0048042F">
      <w:pPr>
        <w:numPr>
          <w:ilvl w:val="0"/>
          <w:numId w:val="41"/>
        </w:numPr>
        <w:tabs>
          <w:tab w:val="clear" w:pos="567"/>
        </w:tabs>
        <w:spacing w:line="240" w:lineRule="auto"/>
        <w:ind w:left="567" w:right="-2" w:hanging="567"/>
        <w:rPr>
          <w:lang w:val="lv-LV"/>
        </w:rPr>
      </w:pPr>
      <w:r w:rsidRPr="00885A30">
        <w:rPr>
          <w:lang w:val="lv-LV"/>
        </w:rPr>
        <w:t>Lacosamide Adroiq</w:t>
      </w:r>
      <w:r w:rsidR="006D0705" w:rsidRPr="00885A30">
        <w:rPr>
          <w:lang w:val="lv-LV"/>
        </w:rPr>
        <w:t xml:space="preserve"> lieto: </w:t>
      </w:r>
    </w:p>
    <w:p w14:paraId="0FC14223" w14:textId="67750EBE" w:rsidR="00540FAF" w:rsidRPr="009C0225" w:rsidRDefault="0048042F">
      <w:pPr>
        <w:numPr>
          <w:ilvl w:val="0"/>
          <w:numId w:val="62"/>
        </w:numPr>
        <w:tabs>
          <w:tab w:val="clear" w:pos="567"/>
        </w:tabs>
        <w:spacing w:line="240" w:lineRule="auto"/>
        <w:ind w:left="1170" w:right="-2" w:hanging="540"/>
        <w:rPr>
          <w:lang w:val="lv-LV"/>
        </w:rPr>
      </w:pPr>
      <w:r w:rsidRPr="00885A30">
        <w:rPr>
          <w:lang w:val="lv-LV"/>
        </w:rPr>
        <w:t xml:space="preserve">atsevišķi vai kopā ar citiem pretepilepsijas līdzekļiem pieaugušajiem, pusaudžiem un </w:t>
      </w:r>
      <w:r w:rsidRPr="009C0225">
        <w:rPr>
          <w:lang w:val="lv-LV"/>
        </w:rPr>
        <w:t>bērniem,  no 2 gadu vecuma un vecākiem, lai ārstētu epilepsijas formu, kuru raksturo parciāl</w:t>
      </w:r>
      <w:r w:rsidR="00E8496E" w:rsidRPr="009C0225">
        <w:rPr>
          <w:lang w:val="lv-LV"/>
        </w:rPr>
        <w:t>i</w:t>
      </w:r>
      <w:r w:rsidRPr="009C0225">
        <w:rPr>
          <w:lang w:val="lv-LV"/>
        </w:rPr>
        <w:t xml:space="preserve"> </w:t>
      </w:r>
      <w:r w:rsidR="00E8496E" w:rsidRPr="009C0225">
        <w:rPr>
          <w:lang w:val="lv-LV"/>
        </w:rPr>
        <w:t xml:space="preserve">krampji </w:t>
      </w:r>
      <w:r w:rsidRPr="009C0225">
        <w:rPr>
          <w:lang w:val="lv-LV"/>
        </w:rPr>
        <w:t>ar vai bez sekundāras ģeneralizācijas. Šāda veida epilepsijas lēkmes sākumā skar tikai vienu smadzeņu pusi. Taču vēlāk tās var izplatīties uz lielākiem rajoniem abās smadzeņu pusēs:</w:t>
      </w:r>
    </w:p>
    <w:p w14:paraId="0412E8BF" w14:textId="10C38676" w:rsidR="00540FAF" w:rsidRPr="009C0225" w:rsidRDefault="0048042F">
      <w:pPr>
        <w:numPr>
          <w:ilvl w:val="0"/>
          <w:numId w:val="62"/>
        </w:numPr>
        <w:tabs>
          <w:tab w:val="clear" w:pos="567"/>
        </w:tabs>
        <w:spacing w:line="240" w:lineRule="auto"/>
        <w:ind w:left="1170" w:right="-2" w:hanging="540"/>
        <w:rPr>
          <w:lang w:val="lv-LV"/>
        </w:rPr>
      </w:pPr>
      <w:r w:rsidRPr="009C0225">
        <w:rPr>
          <w:lang w:val="lv-LV"/>
        </w:rPr>
        <w:t>kopā ar citiem pretepilepsijas līdzekļiem pieaugušajiem, pusaudžiem un bērniem, no 4 gadu vecuma un vecākiem primāru ģeneralizētu toniski klonisku krampju (smagas lēkmes, ieskaitot samaņas zudumu) ārstēšanai pacientiem ar idiopātisku ģeneralizētu epilepsiju (epilepsijas veidu, kuram, domājams, ir ģenētisks cēlonis)</w:t>
      </w:r>
    </w:p>
    <w:p w14:paraId="6477AB6B" w14:textId="77777777" w:rsidR="00540FAF" w:rsidRPr="009C0225" w:rsidRDefault="00540FAF">
      <w:pPr>
        <w:numPr>
          <w:ilvl w:val="12"/>
          <w:numId w:val="0"/>
        </w:numPr>
        <w:tabs>
          <w:tab w:val="clear" w:pos="567"/>
        </w:tabs>
        <w:spacing w:line="240" w:lineRule="auto"/>
        <w:rPr>
          <w:lang w:val="lv-LV"/>
        </w:rPr>
      </w:pPr>
    </w:p>
    <w:p w14:paraId="5DF82560" w14:textId="77777777" w:rsidR="00540FAF" w:rsidRPr="009C0225" w:rsidRDefault="00540FAF">
      <w:pPr>
        <w:numPr>
          <w:ilvl w:val="12"/>
          <w:numId w:val="0"/>
        </w:numPr>
        <w:tabs>
          <w:tab w:val="clear" w:pos="567"/>
        </w:tabs>
        <w:spacing w:line="240" w:lineRule="auto"/>
        <w:rPr>
          <w:lang w:val="lv-LV"/>
        </w:rPr>
      </w:pPr>
    </w:p>
    <w:p w14:paraId="13BEB73C" w14:textId="380A24E0" w:rsidR="00540FAF" w:rsidRPr="009C0225" w:rsidRDefault="0048042F">
      <w:pPr>
        <w:numPr>
          <w:ilvl w:val="12"/>
          <w:numId w:val="0"/>
        </w:numPr>
        <w:tabs>
          <w:tab w:val="clear" w:pos="567"/>
        </w:tabs>
        <w:spacing w:line="240" w:lineRule="auto"/>
        <w:ind w:left="567" w:right="-2" w:hanging="567"/>
        <w:rPr>
          <w:b/>
          <w:bCs/>
          <w:lang w:val="lv-LV"/>
        </w:rPr>
      </w:pPr>
      <w:r w:rsidRPr="009C0225">
        <w:rPr>
          <w:b/>
          <w:bCs/>
          <w:lang w:val="lv-LV"/>
        </w:rPr>
        <w:t>2.</w:t>
      </w:r>
      <w:r w:rsidRPr="009C0225">
        <w:rPr>
          <w:b/>
          <w:bCs/>
          <w:lang w:val="lv-LV"/>
        </w:rPr>
        <w:tab/>
      </w:r>
      <w:r w:rsidRPr="009C0225">
        <w:rPr>
          <w:b/>
          <w:lang w:val="lv-LV"/>
        </w:rPr>
        <w:t xml:space="preserve">Kas Jums jāzina pirms </w:t>
      </w:r>
      <w:r w:rsidR="00E36D76" w:rsidRPr="009C0225">
        <w:rPr>
          <w:b/>
          <w:lang w:val="lv-LV"/>
        </w:rPr>
        <w:t>Lacosamide Adroiq</w:t>
      </w:r>
      <w:r w:rsidRPr="009C0225">
        <w:rPr>
          <w:b/>
          <w:lang w:val="lv-LV"/>
        </w:rPr>
        <w:t xml:space="preserve"> lietošanas</w:t>
      </w:r>
    </w:p>
    <w:p w14:paraId="168826BB" w14:textId="77777777" w:rsidR="00540FAF" w:rsidRPr="009C0225" w:rsidRDefault="00540FAF">
      <w:pPr>
        <w:numPr>
          <w:ilvl w:val="12"/>
          <w:numId w:val="0"/>
        </w:numPr>
        <w:tabs>
          <w:tab w:val="clear" w:pos="567"/>
        </w:tabs>
        <w:spacing w:line="240" w:lineRule="auto"/>
        <w:ind w:right="-2"/>
        <w:rPr>
          <w:u w:val="single"/>
          <w:lang w:val="lv-LV"/>
        </w:rPr>
      </w:pPr>
    </w:p>
    <w:p w14:paraId="004294AD" w14:textId="78356E34" w:rsidR="00540FAF" w:rsidRPr="009C0225" w:rsidRDefault="0048042F">
      <w:pPr>
        <w:numPr>
          <w:ilvl w:val="12"/>
          <w:numId w:val="0"/>
        </w:numPr>
        <w:tabs>
          <w:tab w:val="clear" w:pos="567"/>
        </w:tabs>
        <w:spacing w:line="240" w:lineRule="auto"/>
        <w:ind w:right="-2"/>
        <w:rPr>
          <w:u w:val="single"/>
          <w:lang w:val="lv-LV"/>
        </w:rPr>
      </w:pPr>
      <w:r w:rsidRPr="009C0225">
        <w:rPr>
          <w:b/>
          <w:bCs/>
          <w:lang w:val="lv-LV"/>
        </w:rPr>
        <w:t xml:space="preserve">Nelietojiet </w:t>
      </w:r>
      <w:r w:rsidR="00E36D76" w:rsidRPr="009C0225">
        <w:rPr>
          <w:b/>
          <w:bCs/>
          <w:lang w:val="lv-LV"/>
        </w:rPr>
        <w:t>Lacosamide Adroiq</w:t>
      </w:r>
      <w:r w:rsidRPr="009C0225">
        <w:rPr>
          <w:b/>
          <w:bCs/>
          <w:lang w:val="lv-LV"/>
        </w:rPr>
        <w:t xml:space="preserve"> šādos gadījumos</w:t>
      </w:r>
    </w:p>
    <w:p w14:paraId="154E61EE"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ja Jums ir alerģija pret lakozamīdu vai kādu citu (6. punktā minēto) šo zāļu sastāvdaļu. Ja šaubāties, vai Jums ir alerģija, lūdzu, pārrunājiet to ar ārstu;</w:t>
      </w:r>
    </w:p>
    <w:p w14:paraId="7B0F99F6"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ja Jums ir zināmi sirds ritma traucējumi, ko dēvē par otrās vai trešās pakāpes AV blokādi.</w:t>
      </w:r>
    </w:p>
    <w:p w14:paraId="20926AE9" w14:textId="77777777" w:rsidR="00540FAF" w:rsidRPr="009C0225" w:rsidRDefault="00540FAF">
      <w:pPr>
        <w:numPr>
          <w:ilvl w:val="12"/>
          <w:numId w:val="0"/>
        </w:numPr>
        <w:tabs>
          <w:tab w:val="clear" w:pos="567"/>
        </w:tabs>
        <w:spacing w:line="240" w:lineRule="auto"/>
        <w:ind w:right="-2"/>
        <w:outlineLvl w:val="0"/>
        <w:rPr>
          <w:b/>
          <w:bCs/>
          <w:lang w:val="lv-LV"/>
        </w:rPr>
      </w:pPr>
    </w:p>
    <w:p w14:paraId="2C1C31F4" w14:textId="34D1B003" w:rsidR="00540FAF" w:rsidRPr="009C0225" w:rsidRDefault="0048042F">
      <w:pPr>
        <w:numPr>
          <w:ilvl w:val="12"/>
          <w:numId w:val="0"/>
        </w:numPr>
        <w:tabs>
          <w:tab w:val="clear" w:pos="567"/>
        </w:tabs>
        <w:spacing w:line="240" w:lineRule="auto"/>
        <w:ind w:right="-2"/>
        <w:outlineLvl w:val="0"/>
        <w:rPr>
          <w:bCs/>
          <w:lang w:val="lv-LV"/>
        </w:rPr>
      </w:pPr>
      <w:r w:rsidRPr="009C0225">
        <w:rPr>
          <w:bCs/>
          <w:lang w:val="lv-LV"/>
        </w:rPr>
        <w:t xml:space="preserve">Nelietojiet </w:t>
      </w:r>
      <w:r w:rsidR="00E36D76" w:rsidRPr="009C0225">
        <w:rPr>
          <w:bCs/>
          <w:lang w:val="lv-LV"/>
        </w:rPr>
        <w:t>Lacosamide Adroiq</w:t>
      </w:r>
      <w:r w:rsidRPr="009C0225">
        <w:rPr>
          <w:bCs/>
          <w:lang w:val="lv-LV"/>
        </w:rPr>
        <w:t>, ja kāds no iepriekšminētajiem gadījumiem attiecas uz Jums. Šaubu gadījumā pirms šo zāļu lietošanas konsultējieties ar ārstu vai farmaceitu.</w:t>
      </w:r>
    </w:p>
    <w:p w14:paraId="50B53827" w14:textId="77777777" w:rsidR="00540FAF" w:rsidRPr="009C0225" w:rsidRDefault="00540FAF">
      <w:pPr>
        <w:numPr>
          <w:ilvl w:val="12"/>
          <w:numId w:val="0"/>
        </w:numPr>
        <w:tabs>
          <w:tab w:val="clear" w:pos="567"/>
        </w:tabs>
        <w:spacing w:line="240" w:lineRule="auto"/>
        <w:ind w:right="-2"/>
        <w:outlineLvl w:val="0"/>
        <w:rPr>
          <w:bCs/>
          <w:lang w:val="lv-LV"/>
        </w:rPr>
      </w:pPr>
    </w:p>
    <w:p w14:paraId="53381A31" w14:textId="77777777" w:rsidR="00540FAF" w:rsidRPr="009C0225" w:rsidRDefault="0048042F">
      <w:pPr>
        <w:numPr>
          <w:ilvl w:val="12"/>
          <w:numId w:val="0"/>
        </w:numPr>
        <w:tabs>
          <w:tab w:val="clear" w:pos="567"/>
        </w:tabs>
        <w:spacing w:line="240" w:lineRule="auto"/>
        <w:ind w:right="-2"/>
        <w:outlineLvl w:val="0"/>
        <w:rPr>
          <w:lang w:val="lv-LV"/>
        </w:rPr>
      </w:pPr>
      <w:r w:rsidRPr="009C0225">
        <w:rPr>
          <w:b/>
          <w:bCs/>
          <w:lang w:val="lv-LV"/>
        </w:rPr>
        <w:t>Brīdinājumi un piesardzība lietošanā</w:t>
      </w:r>
    </w:p>
    <w:p w14:paraId="2A51A477" w14:textId="6B5A24F3" w:rsidR="00540FAF" w:rsidRPr="009C0225" w:rsidRDefault="0048042F">
      <w:pPr>
        <w:tabs>
          <w:tab w:val="clear" w:pos="567"/>
        </w:tabs>
        <w:spacing w:line="240" w:lineRule="auto"/>
        <w:ind w:right="-2"/>
        <w:outlineLvl w:val="0"/>
        <w:rPr>
          <w:lang w:val="lv-LV"/>
        </w:rPr>
      </w:pPr>
      <w:r w:rsidRPr="009C0225">
        <w:rPr>
          <w:lang w:val="lv-LV"/>
        </w:rPr>
        <w:t xml:space="preserve">Pirms </w:t>
      </w:r>
      <w:r w:rsidR="00E36D76" w:rsidRPr="009C0225">
        <w:rPr>
          <w:lang w:val="lv-LV"/>
        </w:rPr>
        <w:t>Lacosamide Adroiq</w:t>
      </w:r>
      <w:r w:rsidRPr="009C0225">
        <w:rPr>
          <w:lang w:val="lv-LV"/>
        </w:rPr>
        <w:t xml:space="preserve"> lietošanas konsultējieties ar ārstu, ja:</w:t>
      </w:r>
    </w:p>
    <w:p w14:paraId="191F3AD5" w14:textId="7C487184" w:rsidR="00540FAF" w:rsidRPr="009C0225" w:rsidRDefault="0048042F">
      <w:pPr>
        <w:numPr>
          <w:ilvl w:val="0"/>
          <w:numId w:val="41"/>
        </w:numPr>
        <w:tabs>
          <w:tab w:val="clear" w:pos="567"/>
        </w:tabs>
        <w:spacing w:line="240" w:lineRule="auto"/>
        <w:ind w:left="567" w:right="-2" w:hanging="567"/>
        <w:rPr>
          <w:lang w:val="lv-LV"/>
        </w:rPr>
      </w:pPr>
      <w:r w:rsidRPr="009C0225">
        <w:rPr>
          <w:lang w:val="lv-LV"/>
        </w:rPr>
        <w:t>Jums ir ir domas par kaitējuma nodarīšanu sev vai pašnāvību. Nelielam skaitam cilvēku, kurus ārstē ar tādām pretepilepsijas zālēm kā lakozamīds, ir bijušas domas par kaitējuma nodarīšanu sev vai pašnāvību. Ja Jums kādreiz rodas šādas domas, nekavējoties sazinieties ar savu ārstu</w:t>
      </w:r>
      <w:r w:rsidR="004D740C" w:rsidRPr="009C0225">
        <w:rPr>
          <w:lang w:val="lv-LV"/>
        </w:rPr>
        <w:t>;</w:t>
      </w:r>
    </w:p>
    <w:p w14:paraId="5E20A96F" w14:textId="0237BCE2" w:rsidR="00540FAF" w:rsidRPr="009C0225" w:rsidRDefault="0048042F">
      <w:pPr>
        <w:numPr>
          <w:ilvl w:val="0"/>
          <w:numId w:val="41"/>
        </w:numPr>
        <w:tabs>
          <w:tab w:val="clear" w:pos="567"/>
        </w:tabs>
        <w:spacing w:line="240" w:lineRule="auto"/>
        <w:ind w:left="567" w:right="-2" w:hanging="567"/>
        <w:rPr>
          <w:lang w:val="lv-LV"/>
        </w:rPr>
      </w:pPr>
      <w:r w:rsidRPr="009C0225">
        <w:rPr>
          <w:lang w:val="lv-LV"/>
        </w:rPr>
        <w:t>Jums ir sirds problēma, kas ietekmē sirds ritmu, un Jums bieži ir palēnināta, paātrināta vai neregulāra sirdsdarbība (piemēram, AV blokāde, priekškambaru mirdzēšana un priekškambaru plandīšanās)</w:t>
      </w:r>
      <w:r w:rsidR="004D740C" w:rsidRPr="009C0225">
        <w:rPr>
          <w:lang w:val="lv-LV"/>
        </w:rPr>
        <w:t>;</w:t>
      </w:r>
    </w:p>
    <w:p w14:paraId="26110009" w14:textId="2F55DB2E" w:rsidR="00540FAF" w:rsidRPr="009C0225" w:rsidRDefault="0048042F">
      <w:pPr>
        <w:numPr>
          <w:ilvl w:val="0"/>
          <w:numId w:val="41"/>
        </w:numPr>
        <w:tabs>
          <w:tab w:val="clear" w:pos="567"/>
        </w:tabs>
        <w:spacing w:line="240" w:lineRule="auto"/>
        <w:ind w:left="567" w:right="-2" w:hanging="567"/>
        <w:rPr>
          <w:lang w:val="lv-LV"/>
        </w:rPr>
      </w:pPr>
      <w:r w:rsidRPr="009C0225">
        <w:rPr>
          <w:lang w:val="lv-LV"/>
        </w:rPr>
        <w:lastRenderedPageBreak/>
        <w:t>Jums ir smaga sirds slimība, piemēram, sirds mazspēja vai ir bijis infarkts</w:t>
      </w:r>
      <w:r w:rsidR="004D740C" w:rsidRPr="009C0225">
        <w:rPr>
          <w:lang w:val="lv-LV"/>
        </w:rPr>
        <w:t>;</w:t>
      </w:r>
    </w:p>
    <w:p w14:paraId="753B24A5" w14:textId="0BC64C95" w:rsidR="00540FAF" w:rsidRPr="009C0225" w:rsidRDefault="0048042F">
      <w:pPr>
        <w:numPr>
          <w:ilvl w:val="0"/>
          <w:numId w:val="41"/>
        </w:numPr>
        <w:tabs>
          <w:tab w:val="clear" w:pos="567"/>
        </w:tabs>
        <w:spacing w:line="240" w:lineRule="auto"/>
        <w:ind w:left="567" w:right="-2" w:hanging="567"/>
        <w:rPr>
          <w:lang w:val="lv-LV"/>
        </w:rPr>
      </w:pPr>
      <w:r w:rsidRPr="009C0225">
        <w:rPr>
          <w:lang w:val="lv-LV"/>
        </w:rPr>
        <w:t xml:space="preserve">Jums bieži ir reiboņi vai Jūs krītat. </w:t>
      </w:r>
      <w:r w:rsidR="00E36D76" w:rsidRPr="009C0225">
        <w:rPr>
          <w:lang w:val="lv-LV"/>
        </w:rPr>
        <w:t>Lacosamide Adroiq</w:t>
      </w:r>
      <w:r w:rsidRPr="009C0225">
        <w:rPr>
          <w:lang w:val="lv-LV"/>
        </w:rPr>
        <w:t xml:space="preserve"> var izraisīt reiboni, un tas var pastiprināt nejaušu savainojumu vai kritienu risku. Tādēļ Jums jāievēro piesardzība, līdz esat pieradis pie šo zāļu ietekmes.</w:t>
      </w:r>
    </w:p>
    <w:p w14:paraId="78F9C3CD" w14:textId="5174A494" w:rsidR="00540FAF" w:rsidRPr="009C0225" w:rsidRDefault="0048042F">
      <w:pPr>
        <w:pStyle w:val="ListParagraph"/>
        <w:tabs>
          <w:tab w:val="clear" w:pos="567"/>
        </w:tabs>
        <w:spacing w:line="240" w:lineRule="auto"/>
        <w:ind w:left="0" w:right="-2"/>
        <w:outlineLvl w:val="0"/>
        <w:rPr>
          <w:lang w:val="lv-LV"/>
        </w:rPr>
      </w:pPr>
      <w:r w:rsidRPr="009C0225">
        <w:rPr>
          <w:lang w:val="lv-LV"/>
        </w:rPr>
        <w:tab/>
      </w:r>
      <w:r w:rsidRPr="009C0225">
        <w:rPr>
          <w:bCs/>
          <w:lang w:val="lv-LV"/>
        </w:rPr>
        <w:t xml:space="preserve">Ja kāds no iepriekš norādītajiem gadījumiem attiecas uz Jums (vai arī neesat par to pārliecināts), pirms </w:t>
      </w:r>
      <w:r w:rsidR="00E36D76" w:rsidRPr="009C0225">
        <w:rPr>
          <w:bCs/>
          <w:lang w:val="lv-LV"/>
        </w:rPr>
        <w:t>Lacosamide Adroiq</w:t>
      </w:r>
      <w:r w:rsidRPr="009C0225">
        <w:rPr>
          <w:bCs/>
          <w:lang w:val="lv-LV"/>
        </w:rPr>
        <w:t xml:space="preserve"> lietošanas konsultējieties ar ārstu vai farmaceitu.</w:t>
      </w:r>
    </w:p>
    <w:p w14:paraId="20D9850A" w14:textId="54E69844" w:rsidR="00540FAF" w:rsidRPr="009C0225" w:rsidRDefault="0048042F">
      <w:pPr>
        <w:keepNext/>
        <w:keepLines/>
        <w:widowControl w:val="0"/>
        <w:numPr>
          <w:ilvl w:val="12"/>
          <w:numId w:val="0"/>
        </w:numPr>
        <w:spacing w:line="240" w:lineRule="auto"/>
        <w:rPr>
          <w:noProof/>
          <w:lang w:val="lv-LV"/>
        </w:rPr>
      </w:pPr>
      <w:r w:rsidRPr="009C0225">
        <w:rPr>
          <w:noProof/>
          <w:lang w:val="lv-LV"/>
        </w:rPr>
        <w:t xml:space="preserve">Ja Jūs lietojat </w:t>
      </w:r>
      <w:r w:rsidR="00E36D76" w:rsidRPr="009C0225">
        <w:rPr>
          <w:noProof/>
          <w:lang w:val="lv-LV"/>
        </w:rPr>
        <w:t>Lacosamide Adroiq</w:t>
      </w:r>
      <w:r w:rsidRPr="009C0225">
        <w:rPr>
          <w:noProof/>
          <w:lang w:val="lv-LV"/>
        </w:rPr>
        <w:t xml:space="preserve">, konsultējieties ar ārstu, ja Jums rodas jauna veida krampji vai </w:t>
      </w:r>
      <w:r w:rsidR="004D740C" w:rsidRPr="009C0225">
        <w:rPr>
          <w:noProof/>
          <w:lang w:val="lv-LV"/>
        </w:rPr>
        <w:t xml:space="preserve">pastiprinās </w:t>
      </w:r>
      <w:r w:rsidRPr="009C0225">
        <w:rPr>
          <w:noProof/>
          <w:lang w:val="lv-LV"/>
        </w:rPr>
        <w:t>esoš</w:t>
      </w:r>
      <w:r w:rsidR="004D740C" w:rsidRPr="009C0225">
        <w:rPr>
          <w:noProof/>
          <w:lang w:val="lv-LV"/>
        </w:rPr>
        <w:t>ie</w:t>
      </w:r>
      <w:r w:rsidRPr="009C0225">
        <w:rPr>
          <w:noProof/>
          <w:lang w:val="lv-LV"/>
        </w:rPr>
        <w:t xml:space="preserve"> krampj</w:t>
      </w:r>
      <w:r w:rsidR="004D740C" w:rsidRPr="009C0225">
        <w:rPr>
          <w:noProof/>
          <w:lang w:val="lv-LV"/>
        </w:rPr>
        <w:t>i</w:t>
      </w:r>
      <w:r w:rsidRPr="009C0225">
        <w:rPr>
          <w:noProof/>
          <w:lang w:val="lv-LV"/>
        </w:rPr>
        <w:t>.</w:t>
      </w:r>
    </w:p>
    <w:p w14:paraId="53D183F5" w14:textId="672AB0D2" w:rsidR="00540FAF" w:rsidRPr="009C0225" w:rsidRDefault="0048042F">
      <w:pPr>
        <w:keepNext/>
        <w:keepLines/>
        <w:widowControl w:val="0"/>
        <w:numPr>
          <w:ilvl w:val="12"/>
          <w:numId w:val="0"/>
        </w:numPr>
        <w:spacing w:line="240" w:lineRule="auto"/>
        <w:rPr>
          <w:noProof/>
          <w:lang w:val="lv-LV"/>
        </w:rPr>
      </w:pPr>
      <w:r w:rsidRPr="009C0225">
        <w:rPr>
          <w:noProof/>
          <w:lang w:val="lv-LV"/>
        </w:rPr>
        <w:t xml:space="preserve">Ja Jūs lietojat </w:t>
      </w:r>
      <w:r w:rsidR="00E36D76" w:rsidRPr="009C0225">
        <w:rPr>
          <w:noProof/>
          <w:lang w:val="lv-LV"/>
        </w:rPr>
        <w:t>Lacosamide Adroiq</w:t>
      </w:r>
      <w:r w:rsidRPr="009C0225">
        <w:rPr>
          <w:noProof/>
          <w:lang w:val="lv-LV"/>
        </w:rPr>
        <w:t xml:space="preserve"> un novērojat izmaiņas sirdsdarbībā (piemēram, lēnu, ātru vai neregulāru sirdsdarbību, sirdsklauves, elpas trūkumu, </w:t>
      </w:r>
      <w:r w:rsidR="00E8496E" w:rsidRPr="009C0225">
        <w:rPr>
          <w:noProof/>
          <w:lang w:val="lv-LV"/>
        </w:rPr>
        <w:t xml:space="preserve">apreibuma </w:t>
      </w:r>
      <w:r w:rsidRPr="009C0225">
        <w:rPr>
          <w:noProof/>
          <w:lang w:val="lv-LV"/>
        </w:rPr>
        <w:t>sajūtu, ģīboni), nekavējoties vērsieties pēc medicīniskas palīdzības (skatīt 4. punktu).</w:t>
      </w:r>
    </w:p>
    <w:p w14:paraId="27C0381B" w14:textId="77777777" w:rsidR="00540FAF" w:rsidRPr="009C0225" w:rsidRDefault="00540FAF">
      <w:pPr>
        <w:numPr>
          <w:ilvl w:val="12"/>
          <w:numId w:val="0"/>
        </w:numPr>
        <w:tabs>
          <w:tab w:val="clear" w:pos="567"/>
        </w:tabs>
        <w:spacing w:line="240" w:lineRule="auto"/>
        <w:ind w:right="-2"/>
        <w:outlineLvl w:val="0"/>
        <w:rPr>
          <w:lang w:val="lv-LV"/>
        </w:rPr>
      </w:pPr>
    </w:p>
    <w:p w14:paraId="14351F14" w14:textId="77777777" w:rsidR="00540FAF" w:rsidRPr="009C0225" w:rsidRDefault="0048042F">
      <w:pPr>
        <w:numPr>
          <w:ilvl w:val="12"/>
          <w:numId w:val="0"/>
        </w:numPr>
        <w:tabs>
          <w:tab w:val="clear" w:pos="567"/>
        </w:tabs>
        <w:spacing w:line="240" w:lineRule="auto"/>
        <w:ind w:right="-2"/>
        <w:outlineLvl w:val="0"/>
        <w:rPr>
          <w:b/>
          <w:lang w:val="lv-LV"/>
        </w:rPr>
      </w:pPr>
      <w:r w:rsidRPr="009C0225">
        <w:rPr>
          <w:b/>
          <w:lang w:val="lv-LV"/>
        </w:rPr>
        <w:t>Bērni</w:t>
      </w:r>
    </w:p>
    <w:p w14:paraId="54F60FBE" w14:textId="18EADDE5" w:rsidR="00540FAF" w:rsidRPr="009C0225" w:rsidRDefault="0048042F">
      <w:pPr>
        <w:numPr>
          <w:ilvl w:val="12"/>
          <w:numId w:val="0"/>
        </w:numPr>
        <w:tabs>
          <w:tab w:val="clear" w:pos="567"/>
        </w:tabs>
        <w:spacing w:line="240" w:lineRule="auto"/>
        <w:ind w:right="-2"/>
        <w:outlineLvl w:val="0"/>
        <w:rPr>
          <w:lang w:val="lv-LV"/>
        </w:rPr>
      </w:pPr>
      <w:r w:rsidRPr="009C0225">
        <w:rPr>
          <w:lang w:val="lv-LV"/>
        </w:rPr>
        <w:t>Lacosamide Adroiq</w:t>
      </w:r>
      <w:r w:rsidR="006D0705" w:rsidRPr="009C0225">
        <w:rPr>
          <w:lang w:val="lv-LV"/>
        </w:rPr>
        <w:t xml:space="preserve"> nav ieteicams lietot bērniem vecumā līdz 2 gadiem ar epilepsiju, kam raksturīga parciālo krampju rašanās, un to nav ieteicams lietot bērniem līdz 4 gadu vecumam ar primāriem ģeneralizētiem toniski</w:t>
      </w:r>
      <w:r w:rsidR="004D740C" w:rsidRPr="009C0225">
        <w:rPr>
          <w:lang w:val="lv-LV"/>
        </w:rPr>
        <w:t>-</w:t>
      </w:r>
      <w:r w:rsidR="006D0705" w:rsidRPr="009C0225">
        <w:rPr>
          <w:lang w:val="lv-LV"/>
        </w:rPr>
        <w:t>kloniskiem krampjiem. Tas ir tādēļ, ka nav zināms, vai šīs zāles ir efektīvas un vai tās ir drošas bērniem šajā vecuma grupā.</w:t>
      </w:r>
    </w:p>
    <w:p w14:paraId="7EC6BED1" w14:textId="77777777" w:rsidR="00540FAF" w:rsidRPr="009C0225" w:rsidRDefault="00540FAF">
      <w:pPr>
        <w:numPr>
          <w:ilvl w:val="12"/>
          <w:numId w:val="0"/>
        </w:numPr>
        <w:tabs>
          <w:tab w:val="clear" w:pos="567"/>
        </w:tabs>
        <w:spacing w:line="240" w:lineRule="auto"/>
        <w:ind w:right="-2"/>
        <w:outlineLvl w:val="0"/>
        <w:rPr>
          <w:lang w:val="lv-LV"/>
        </w:rPr>
      </w:pPr>
    </w:p>
    <w:p w14:paraId="29934D1E" w14:textId="054F5AC9" w:rsidR="00540FAF" w:rsidRPr="009C0225" w:rsidRDefault="0048042F">
      <w:pPr>
        <w:numPr>
          <w:ilvl w:val="12"/>
          <w:numId w:val="0"/>
        </w:numPr>
        <w:tabs>
          <w:tab w:val="clear" w:pos="567"/>
        </w:tabs>
        <w:spacing w:line="240" w:lineRule="auto"/>
        <w:ind w:right="-2"/>
        <w:rPr>
          <w:lang w:val="lv-LV"/>
        </w:rPr>
      </w:pPr>
      <w:r w:rsidRPr="009C0225">
        <w:rPr>
          <w:b/>
          <w:bCs/>
          <w:lang w:val="lv-LV"/>
        </w:rPr>
        <w:t xml:space="preserve">Citas zāles un </w:t>
      </w:r>
      <w:r w:rsidR="00E36D76" w:rsidRPr="009C0225">
        <w:rPr>
          <w:b/>
          <w:bCs/>
          <w:lang w:val="lv-LV"/>
        </w:rPr>
        <w:t>Lacosamide Adroiq</w:t>
      </w:r>
    </w:p>
    <w:p w14:paraId="13022EAD" w14:textId="77777777" w:rsidR="00540FAF" w:rsidRPr="009C0225" w:rsidRDefault="0048042F">
      <w:pPr>
        <w:numPr>
          <w:ilvl w:val="12"/>
          <w:numId w:val="0"/>
        </w:numPr>
        <w:tabs>
          <w:tab w:val="clear" w:pos="567"/>
        </w:tabs>
        <w:spacing w:line="240" w:lineRule="auto"/>
        <w:ind w:right="-2"/>
        <w:rPr>
          <w:lang w:val="lv-LV"/>
        </w:rPr>
      </w:pPr>
      <w:r w:rsidRPr="009C0225">
        <w:rPr>
          <w:lang w:val="lv-LV"/>
        </w:rPr>
        <w:t>Pastāstiet ārstam vai farmaceitam par visām zālēm, kuras lietojat pēdējā laikā, esat lietojis vai varētu lietot.</w:t>
      </w:r>
    </w:p>
    <w:p w14:paraId="55C54DDB" w14:textId="77777777" w:rsidR="00540FAF" w:rsidRPr="009C0225" w:rsidRDefault="00540FAF">
      <w:pPr>
        <w:numPr>
          <w:ilvl w:val="12"/>
          <w:numId w:val="0"/>
        </w:numPr>
        <w:tabs>
          <w:tab w:val="clear" w:pos="567"/>
        </w:tabs>
        <w:spacing w:line="240" w:lineRule="auto"/>
        <w:ind w:right="-2"/>
        <w:rPr>
          <w:lang w:val="lv-LV"/>
        </w:rPr>
      </w:pPr>
    </w:p>
    <w:p w14:paraId="0D48AE71" w14:textId="2E832B6D" w:rsidR="00540FAF" w:rsidRPr="009C0225" w:rsidRDefault="0048042F">
      <w:pPr>
        <w:numPr>
          <w:ilvl w:val="12"/>
          <w:numId w:val="0"/>
        </w:numPr>
        <w:tabs>
          <w:tab w:val="clear" w:pos="567"/>
        </w:tabs>
        <w:spacing w:line="240" w:lineRule="auto"/>
        <w:ind w:right="-2"/>
        <w:rPr>
          <w:lang w:val="lv-LV"/>
        </w:rPr>
      </w:pPr>
      <w:r w:rsidRPr="009C0225">
        <w:rPr>
          <w:lang w:val="lv-LV"/>
        </w:rPr>
        <w:t xml:space="preserve">Īpaši pastāstiet savam ārstam vai farmaceitam, ja Jūs lietojat kādas no zemāk minētajām zālēm, kuras ietekmē sirdsdarbību, - tas ir svarīgi, jo arī </w:t>
      </w:r>
      <w:r w:rsidR="00E36D76" w:rsidRPr="009C0225">
        <w:rPr>
          <w:lang w:val="lv-LV"/>
        </w:rPr>
        <w:t>Lacosamide Adroiq</w:t>
      </w:r>
      <w:r w:rsidRPr="009C0225">
        <w:rPr>
          <w:lang w:val="lv-LV"/>
        </w:rPr>
        <w:t xml:space="preserve"> var ietekmēt sirdsdarbību:</w:t>
      </w:r>
    </w:p>
    <w:p w14:paraId="3858DD66"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zāles sirds slimību ārstēšanai;</w:t>
      </w:r>
    </w:p>
    <w:p w14:paraId="44325C4F"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zāles, kuras var pagarināt PR intervālu pie sirds skenēšanas (EKG jeb elektrokardiogramma), piemēram, zāles epilepsijas un sāpju ārstēšanai - karbamazepīns, lamotrigīns vai pregabalīns;</w:t>
      </w:r>
    </w:p>
    <w:p w14:paraId="5B0C1CC3"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zāles, ko lieto, lai ārstētu dažāda veida neregulāru sirdsdarbību vai sirds mazspēju.</w:t>
      </w:r>
    </w:p>
    <w:p w14:paraId="7AB84B6A" w14:textId="7925BDE0" w:rsidR="00540FAF" w:rsidRPr="009C0225" w:rsidRDefault="0048042F">
      <w:pPr>
        <w:numPr>
          <w:ilvl w:val="12"/>
          <w:numId w:val="0"/>
        </w:numPr>
        <w:tabs>
          <w:tab w:val="clear" w:pos="567"/>
          <w:tab w:val="left" w:pos="1290"/>
        </w:tabs>
        <w:spacing w:line="240" w:lineRule="auto"/>
        <w:ind w:right="-2"/>
        <w:rPr>
          <w:lang w:val="lv-LV"/>
        </w:rPr>
      </w:pPr>
      <w:r w:rsidRPr="009C0225">
        <w:rPr>
          <w:lang w:val="lv-LV"/>
        </w:rPr>
        <w:t xml:space="preserve">Ja kāds no iepriekš norādītajiem gadījumiem attiecas uz Jums (vai arī neesat par to pārliecināts), pirms </w:t>
      </w:r>
      <w:r w:rsidR="00E36D76" w:rsidRPr="009C0225">
        <w:rPr>
          <w:lang w:val="lv-LV"/>
        </w:rPr>
        <w:t>Lacosamide Adroiq</w:t>
      </w:r>
      <w:r w:rsidRPr="009C0225">
        <w:rPr>
          <w:lang w:val="lv-LV"/>
        </w:rPr>
        <w:t xml:space="preserve"> lietošanas konsultējieties ar ārstu vai farmaceitu.</w:t>
      </w:r>
    </w:p>
    <w:p w14:paraId="0B3214E7" w14:textId="77777777" w:rsidR="00540FAF" w:rsidRPr="009C0225" w:rsidRDefault="00540FAF">
      <w:pPr>
        <w:numPr>
          <w:ilvl w:val="12"/>
          <w:numId w:val="0"/>
        </w:numPr>
        <w:tabs>
          <w:tab w:val="clear" w:pos="567"/>
          <w:tab w:val="left" w:pos="1290"/>
        </w:tabs>
        <w:spacing w:line="240" w:lineRule="auto"/>
        <w:ind w:right="-2"/>
        <w:rPr>
          <w:lang w:val="lv-LV"/>
        </w:rPr>
      </w:pPr>
    </w:p>
    <w:p w14:paraId="1B588AE8" w14:textId="37F22CF1" w:rsidR="00540FAF" w:rsidRPr="009C0225" w:rsidRDefault="0048042F">
      <w:pPr>
        <w:numPr>
          <w:ilvl w:val="12"/>
          <w:numId w:val="0"/>
        </w:numPr>
        <w:tabs>
          <w:tab w:val="clear" w:pos="567"/>
          <w:tab w:val="left" w:pos="1290"/>
        </w:tabs>
        <w:spacing w:line="240" w:lineRule="auto"/>
        <w:ind w:right="-2"/>
        <w:rPr>
          <w:lang w:val="lv-LV"/>
        </w:rPr>
      </w:pPr>
      <w:r w:rsidRPr="009C0225">
        <w:rPr>
          <w:lang w:val="lv-LV"/>
        </w:rPr>
        <w:t xml:space="preserve">Pastāstiet ārstam vai farmaceitam arī, ja Jūs lietojat kādas no zemāk minētajām zālēm, - tas ir svarīgi, jo šīs zāles var palielināt vai samazināt </w:t>
      </w:r>
      <w:r w:rsidR="00E36D76" w:rsidRPr="009C0225">
        <w:rPr>
          <w:lang w:val="lv-LV"/>
        </w:rPr>
        <w:t>Lacosamide Adroiq</w:t>
      </w:r>
      <w:r w:rsidRPr="009C0225">
        <w:rPr>
          <w:lang w:val="lv-LV"/>
        </w:rPr>
        <w:t xml:space="preserve"> iedarbību Jūsu organismā:</w:t>
      </w:r>
    </w:p>
    <w:p w14:paraId="2ED5A778"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zāles sēnīšu infekciju ārstēšanai, piemēram, flukonazols, itrakonazols vai ketokonazols;</w:t>
      </w:r>
    </w:p>
    <w:p w14:paraId="5586817B"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zāles HIV infekcijas ārstēšanai, piemēram, ritonavīrs;</w:t>
      </w:r>
    </w:p>
    <w:p w14:paraId="24223230"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zāles bakteriālas infekcijas ārstēšanai, piemēram, klaritromicīns vai rifampicīns;</w:t>
      </w:r>
    </w:p>
    <w:p w14:paraId="4EEC217F" w14:textId="77777777" w:rsidR="00540FAF" w:rsidRPr="009C0225" w:rsidRDefault="0048042F">
      <w:pPr>
        <w:numPr>
          <w:ilvl w:val="0"/>
          <w:numId w:val="41"/>
        </w:numPr>
        <w:tabs>
          <w:tab w:val="clear" w:pos="567"/>
        </w:tabs>
        <w:spacing w:line="240" w:lineRule="auto"/>
        <w:ind w:left="567" w:right="-2" w:hanging="567"/>
        <w:rPr>
          <w:lang w:val="lv-LV"/>
        </w:rPr>
      </w:pPr>
      <w:r w:rsidRPr="009C0225">
        <w:rPr>
          <w:lang w:val="lv-LV"/>
        </w:rPr>
        <w:t>augu valsts zāles vieglas trauksmes un depresijas ārstēšanai: divšķautņu asinszāle.</w:t>
      </w:r>
    </w:p>
    <w:p w14:paraId="53CDD89B" w14:textId="60B2E90C" w:rsidR="00540FAF" w:rsidRPr="009C0225" w:rsidRDefault="0048042F">
      <w:pPr>
        <w:numPr>
          <w:ilvl w:val="12"/>
          <w:numId w:val="0"/>
        </w:numPr>
        <w:tabs>
          <w:tab w:val="clear" w:pos="567"/>
          <w:tab w:val="left" w:pos="1290"/>
        </w:tabs>
        <w:spacing w:line="240" w:lineRule="auto"/>
        <w:ind w:right="-2"/>
        <w:rPr>
          <w:lang w:val="lv-LV"/>
        </w:rPr>
      </w:pPr>
      <w:r w:rsidRPr="009C0225">
        <w:rPr>
          <w:lang w:val="lv-LV"/>
        </w:rPr>
        <w:t xml:space="preserve">Ja kāds no iepriekš norādītajiem gadījumiem attiecas uz Jums (vai arī neesat par to pārliecināts), pirms </w:t>
      </w:r>
      <w:r w:rsidR="00E36D76" w:rsidRPr="009C0225">
        <w:rPr>
          <w:lang w:val="lv-LV"/>
        </w:rPr>
        <w:t>Lacosamide Adroiq</w:t>
      </w:r>
      <w:r w:rsidRPr="009C0225">
        <w:rPr>
          <w:lang w:val="lv-LV"/>
        </w:rPr>
        <w:t xml:space="preserve"> lietošanas konsultējieties ar ārstu vai farmaceitu.</w:t>
      </w:r>
    </w:p>
    <w:p w14:paraId="1AFB997D" w14:textId="77777777" w:rsidR="00540FAF" w:rsidRPr="009C0225" w:rsidRDefault="00540FAF">
      <w:pPr>
        <w:numPr>
          <w:ilvl w:val="12"/>
          <w:numId w:val="0"/>
        </w:numPr>
        <w:tabs>
          <w:tab w:val="clear" w:pos="567"/>
        </w:tabs>
        <w:spacing w:line="240" w:lineRule="auto"/>
        <w:ind w:right="-2"/>
        <w:rPr>
          <w:lang w:val="lv-LV"/>
        </w:rPr>
      </w:pPr>
    </w:p>
    <w:p w14:paraId="413C0875" w14:textId="4AA366D9" w:rsidR="00540FAF" w:rsidRPr="009C0225" w:rsidRDefault="0048042F">
      <w:pPr>
        <w:numPr>
          <w:ilvl w:val="12"/>
          <w:numId w:val="0"/>
        </w:numPr>
        <w:tabs>
          <w:tab w:val="clear" w:pos="567"/>
        </w:tabs>
        <w:spacing w:line="240" w:lineRule="auto"/>
        <w:ind w:right="-2"/>
        <w:rPr>
          <w:lang w:val="lv-LV"/>
        </w:rPr>
      </w:pPr>
      <w:r w:rsidRPr="009C0225">
        <w:rPr>
          <w:b/>
          <w:bCs/>
          <w:lang w:val="lv-LV"/>
        </w:rPr>
        <w:t>Lacosamide Adroiq</w:t>
      </w:r>
      <w:r w:rsidR="006D0705" w:rsidRPr="009C0225">
        <w:rPr>
          <w:b/>
          <w:bCs/>
          <w:lang w:val="lv-LV"/>
        </w:rPr>
        <w:t xml:space="preserve"> kopā ar alkoholu</w:t>
      </w:r>
    </w:p>
    <w:p w14:paraId="371D4540" w14:textId="0C1AE093" w:rsidR="00540FAF" w:rsidRPr="009C0225" w:rsidRDefault="0048042F">
      <w:pPr>
        <w:numPr>
          <w:ilvl w:val="12"/>
          <w:numId w:val="0"/>
        </w:numPr>
        <w:tabs>
          <w:tab w:val="clear" w:pos="567"/>
          <w:tab w:val="left" w:pos="1290"/>
        </w:tabs>
        <w:spacing w:line="240" w:lineRule="auto"/>
        <w:ind w:right="-2"/>
        <w:rPr>
          <w:lang w:val="lv-LV"/>
        </w:rPr>
      </w:pPr>
      <w:r w:rsidRPr="009C0225">
        <w:rPr>
          <w:lang w:val="lv-LV"/>
        </w:rPr>
        <w:t xml:space="preserve">Drošības </w:t>
      </w:r>
      <w:r w:rsidR="004D740C" w:rsidRPr="009C0225">
        <w:rPr>
          <w:lang w:val="lv-LV"/>
        </w:rPr>
        <w:t>apsvērumu dēļ</w:t>
      </w:r>
      <w:r w:rsidRPr="009C0225">
        <w:rPr>
          <w:lang w:val="lv-LV"/>
        </w:rPr>
        <w:t xml:space="preserve">, nelietojiet </w:t>
      </w:r>
      <w:r w:rsidR="00E36D76" w:rsidRPr="009C0225">
        <w:rPr>
          <w:lang w:val="lv-LV"/>
        </w:rPr>
        <w:t>Lacosamide Adroiq</w:t>
      </w:r>
      <w:r w:rsidRPr="009C0225">
        <w:rPr>
          <w:lang w:val="lv-LV"/>
        </w:rPr>
        <w:t xml:space="preserve"> kopā ar alkoholu.</w:t>
      </w:r>
    </w:p>
    <w:p w14:paraId="78F66C6E" w14:textId="77777777" w:rsidR="00540FAF" w:rsidRPr="009C0225" w:rsidRDefault="00540FAF">
      <w:pPr>
        <w:numPr>
          <w:ilvl w:val="12"/>
          <w:numId w:val="0"/>
        </w:numPr>
        <w:tabs>
          <w:tab w:val="clear" w:pos="567"/>
        </w:tabs>
        <w:spacing w:line="240" w:lineRule="auto"/>
        <w:ind w:right="-2"/>
        <w:outlineLvl w:val="0"/>
        <w:rPr>
          <w:b/>
          <w:bCs/>
          <w:lang w:val="lv-LV"/>
        </w:rPr>
      </w:pPr>
    </w:p>
    <w:p w14:paraId="20AAC368" w14:textId="77777777" w:rsidR="00540FAF" w:rsidRPr="009C0225" w:rsidRDefault="0048042F">
      <w:pPr>
        <w:numPr>
          <w:ilvl w:val="12"/>
          <w:numId w:val="0"/>
        </w:numPr>
        <w:tabs>
          <w:tab w:val="clear" w:pos="567"/>
        </w:tabs>
        <w:spacing w:line="240" w:lineRule="auto"/>
        <w:ind w:right="-2"/>
        <w:outlineLvl w:val="0"/>
        <w:rPr>
          <w:b/>
          <w:bCs/>
          <w:lang w:val="lv-LV"/>
        </w:rPr>
      </w:pPr>
      <w:r w:rsidRPr="009C0225">
        <w:rPr>
          <w:b/>
          <w:bCs/>
          <w:lang w:val="lv-LV"/>
        </w:rPr>
        <w:t>Grūtniecība un barošana ar krūti</w:t>
      </w:r>
    </w:p>
    <w:p w14:paraId="5217219B" w14:textId="77777777" w:rsidR="00540FAF" w:rsidRPr="009C0225" w:rsidRDefault="0048042F">
      <w:pPr>
        <w:numPr>
          <w:ilvl w:val="12"/>
          <w:numId w:val="0"/>
        </w:numPr>
        <w:tabs>
          <w:tab w:val="clear" w:pos="567"/>
        </w:tabs>
        <w:spacing w:line="240" w:lineRule="auto"/>
        <w:rPr>
          <w:lang w:val="lv-LV"/>
        </w:rPr>
      </w:pPr>
      <w:r w:rsidRPr="009C0225">
        <w:rPr>
          <w:lang w:val="lv-LV"/>
        </w:rPr>
        <w:t>Sievietēm reproduktīvā vecumā jākonsultējas ar ārstu par kontracepcijas līdzekļu lietošanu.</w:t>
      </w:r>
    </w:p>
    <w:p w14:paraId="5C711352" w14:textId="77777777" w:rsidR="00540FAF" w:rsidRPr="009C0225" w:rsidRDefault="00540FAF">
      <w:pPr>
        <w:numPr>
          <w:ilvl w:val="12"/>
          <w:numId w:val="0"/>
        </w:numPr>
        <w:tabs>
          <w:tab w:val="clear" w:pos="567"/>
        </w:tabs>
        <w:spacing w:line="240" w:lineRule="auto"/>
        <w:rPr>
          <w:lang w:val="lv-LV"/>
        </w:rPr>
      </w:pPr>
    </w:p>
    <w:p w14:paraId="78FF0CB9" w14:textId="77777777" w:rsidR="00540FAF" w:rsidRPr="009C0225" w:rsidRDefault="0048042F">
      <w:pPr>
        <w:numPr>
          <w:ilvl w:val="12"/>
          <w:numId w:val="0"/>
        </w:numPr>
        <w:tabs>
          <w:tab w:val="clear" w:pos="567"/>
        </w:tabs>
        <w:spacing w:line="240" w:lineRule="auto"/>
        <w:rPr>
          <w:lang w:val="lv-LV"/>
        </w:rPr>
      </w:pPr>
      <w:r w:rsidRPr="009C0225">
        <w:rPr>
          <w:lang w:val="lv-LV"/>
        </w:rPr>
        <w:t>Ja Jūs esat grūtniece vai barojat bērnu ar krūti, ja domājat, ka Jums varētu būt grūtniecība vai plānojat grūtniecību, pirms šo zāļu lietošanas konsultējieties ar ārstu vai farmaceitu.</w:t>
      </w:r>
    </w:p>
    <w:p w14:paraId="6B981089" w14:textId="77777777" w:rsidR="00540FAF" w:rsidRPr="009C0225" w:rsidRDefault="00540FAF">
      <w:pPr>
        <w:numPr>
          <w:ilvl w:val="12"/>
          <w:numId w:val="0"/>
        </w:numPr>
        <w:tabs>
          <w:tab w:val="clear" w:pos="567"/>
        </w:tabs>
        <w:spacing w:line="240" w:lineRule="auto"/>
        <w:rPr>
          <w:lang w:val="lv-LV"/>
        </w:rPr>
      </w:pPr>
    </w:p>
    <w:p w14:paraId="43BF575F" w14:textId="18A2673D" w:rsidR="00540FAF" w:rsidRPr="009C0225" w:rsidRDefault="0048042F">
      <w:pPr>
        <w:numPr>
          <w:ilvl w:val="12"/>
          <w:numId w:val="0"/>
        </w:numPr>
        <w:tabs>
          <w:tab w:val="clear" w:pos="567"/>
        </w:tabs>
        <w:spacing w:line="240" w:lineRule="auto"/>
        <w:rPr>
          <w:lang w:val="lv-LV"/>
        </w:rPr>
      </w:pPr>
      <w:r w:rsidRPr="009C0225">
        <w:rPr>
          <w:lang w:val="lv-LV"/>
        </w:rPr>
        <w:t xml:space="preserve">Nav ieteicams lietot </w:t>
      </w:r>
      <w:r w:rsidR="00E36D76" w:rsidRPr="009C0225">
        <w:rPr>
          <w:lang w:val="lv-LV"/>
        </w:rPr>
        <w:t>Lacosamide Adroiq</w:t>
      </w:r>
      <w:r w:rsidRPr="009C0225">
        <w:rPr>
          <w:lang w:val="lv-LV"/>
        </w:rPr>
        <w:t xml:space="preserve"> grūtniecības laikā, jo </w:t>
      </w:r>
      <w:r w:rsidR="00E36D76" w:rsidRPr="009C0225">
        <w:rPr>
          <w:lang w:val="lv-LV"/>
        </w:rPr>
        <w:t>Lacosamide Adroiq</w:t>
      </w:r>
      <w:r w:rsidRPr="009C0225">
        <w:rPr>
          <w:lang w:val="lv-LV"/>
        </w:rPr>
        <w:t xml:space="preserve"> iedarbība uz grūtniecību un augli nav zināma. </w:t>
      </w:r>
    </w:p>
    <w:p w14:paraId="1E87BE3E" w14:textId="3D70D8BC" w:rsidR="00540FAF" w:rsidRPr="009C0225" w:rsidRDefault="0048042F">
      <w:pPr>
        <w:numPr>
          <w:ilvl w:val="12"/>
          <w:numId w:val="0"/>
        </w:numPr>
        <w:tabs>
          <w:tab w:val="clear" w:pos="567"/>
        </w:tabs>
        <w:spacing w:line="240" w:lineRule="auto"/>
        <w:rPr>
          <w:lang w:val="lv-LV"/>
        </w:rPr>
      </w:pPr>
      <w:r w:rsidRPr="009C0225">
        <w:rPr>
          <w:lang w:val="lv-LV"/>
        </w:rPr>
        <w:t xml:space="preserve">Nav ieteicams barot Jūsu mazuli ar krūti </w:t>
      </w:r>
      <w:r w:rsidR="00E36D76" w:rsidRPr="009C0225">
        <w:rPr>
          <w:lang w:val="lv-LV"/>
        </w:rPr>
        <w:t>Lacosamide Adroiq</w:t>
      </w:r>
      <w:r w:rsidRPr="009C0225">
        <w:rPr>
          <w:lang w:val="lv-LV"/>
        </w:rPr>
        <w:t xml:space="preserve"> lietošanas laikā, jo </w:t>
      </w:r>
      <w:r w:rsidR="00E36D76" w:rsidRPr="009C0225">
        <w:rPr>
          <w:lang w:val="lv-LV"/>
        </w:rPr>
        <w:t>Lacosamide Adroiq</w:t>
      </w:r>
      <w:r w:rsidRPr="009C0225">
        <w:rPr>
          <w:lang w:val="lv-LV"/>
        </w:rPr>
        <w:t xml:space="preserve"> izdalās mātes pienā. Nekavējoties konsultējieties ar ārstu, ja Jums iestājusies grūtniecība vai plānojat grūtniecību. Ārsts palīdzēs Jums izlemt, vai Jums vajadzētu lietot </w:t>
      </w:r>
      <w:r w:rsidR="00E36D76" w:rsidRPr="009C0225">
        <w:rPr>
          <w:lang w:val="lv-LV"/>
        </w:rPr>
        <w:t>Lacosamide Adroiq</w:t>
      </w:r>
      <w:r w:rsidRPr="009C0225">
        <w:rPr>
          <w:lang w:val="lv-LV"/>
        </w:rPr>
        <w:t>.</w:t>
      </w:r>
    </w:p>
    <w:p w14:paraId="589A051F" w14:textId="77777777" w:rsidR="00540FAF" w:rsidRPr="009C0225" w:rsidRDefault="00540FAF">
      <w:pPr>
        <w:numPr>
          <w:ilvl w:val="12"/>
          <w:numId w:val="0"/>
        </w:numPr>
        <w:tabs>
          <w:tab w:val="clear" w:pos="567"/>
        </w:tabs>
        <w:spacing w:line="240" w:lineRule="auto"/>
        <w:rPr>
          <w:lang w:val="lv-LV"/>
        </w:rPr>
      </w:pPr>
    </w:p>
    <w:p w14:paraId="27C363BC" w14:textId="23562FEA" w:rsidR="00540FAF" w:rsidRPr="009C0225" w:rsidRDefault="0048042F">
      <w:pPr>
        <w:spacing w:line="240" w:lineRule="auto"/>
        <w:rPr>
          <w:lang w:val="lv-LV"/>
        </w:rPr>
      </w:pPr>
      <w:r w:rsidRPr="009C0225">
        <w:rPr>
          <w:lang w:val="lv-LV"/>
        </w:rPr>
        <w:t xml:space="preserve">Nepārtrauciet ārstēšanu, vispirms neaprunājoties ar ārstu, jo </w:t>
      </w:r>
      <w:r w:rsidR="004D740C" w:rsidRPr="009C0225">
        <w:rPr>
          <w:lang w:val="lv-LV"/>
        </w:rPr>
        <w:t>pretējā gadīj</w:t>
      </w:r>
      <w:r w:rsidR="00746FC7" w:rsidRPr="009C0225">
        <w:rPr>
          <w:lang w:val="lv-LV"/>
        </w:rPr>
        <w:t>u</w:t>
      </w:r>
      <w:r w:rsidR="004D740C" w:rsidRPr="009C0225">
        <w:rPr>
          <w:lang w:val="lv-LV"/>
        </w:rPr>
        <w:t xml:space="preserve">mā </w:t>
      </w:r>
      <w:r w:rsidRPr="009C0225">
        <w:rPr>
          <w:lang w:val="lv-LV"/>
        </w:rPr>
        <w:t xml:space="preserve">var palielināties lēkmju (krampju) biežums. Slimības </w:t>
      </w:r>
      <w:r w:rsidR="00086D18" w:rsidRPr="009C0225">
        <w:rPr>
          <w:lang w:val="lv-LV"/>
        </w:rPr>
        <w:t xml:space="preserve">pastiprināšanās </w:t>
      </w:r>
      <w:r w:rsidRPr="009C0225">
        <w:rPr>
          <w:lang w:val="lv-LV"/>
        </w:rPr>
        <w:t>var kaitēt arī mazulim.</w:t>
      </w:r>
    </w:p>
    <w:p w14:paraId="0DD5E53D" w14:textId="77777777" w:rsidR="00540FAF" w:rsidRPr="009C0225" w:rsidRDefault="00540FAF">
      <w:pPr>
        <w:numPr>
          <w:ilvl w:val="12"/>
          <w:numId w:val="0"/>
        </w:numPr>
        <w:tabs>
          <w:tab w:val="clear" w:pos="567"/>
        </w:tabs>
        <w:spacing w:line="240" w:lineRule="auto"/>
        <w:ind w:right="-2"/>
        <w:outlineLvl w:val="0"/>
        <w:rPr>
          <w:b/>
          <w:bCs/>
          <w:lang w:val="lv-LV"/>
        </w:rPr>
      </w:pPr>
    </w:p>
    <w:p w14:paraId="61C802A4" w14:textId="77777777" w:rsidR="00540FAF" w:rsidRPr="009C0225" w:rsidRDefault="0048042F">
      <w:pPr>
        <w:keepNext/>
        <w:keepLines/>
        <w:numPr>
          <w:ilvl w:val="12"/>
          <w:numId w:val="0"/>
        </w:numPr>
        <w:tabs>
          <w:tab w:val="clear" w:pos="567"/>
        </w:tabs>
        <w:spacing w:line="240" w:lineRule="auto"/>
        <w:ind w:right="-2"/>
        <w:outlineLvl w:val="0"/>
        <w:rPr>
          <w:lang w:val="lv-LV"/>
        </w:rPr>
      </w:pPr>
      <w:r w:rsidRPr="009C0225">
        <w:rPr>
          <w:b/>
          <w:bCs/>
          <w:lang w:val="lv-LV"/>
        </w:rPr>
        <w:t>Transportlīdzekļu vadīšana un mehānismu apkalpošana</w:t>
      </w:r>
    </w:p>
    <w:p w14:paraId="511A313B" w14:textId="3D35B6AE" w:rsidR="00540FAF" w:rsidRPr="009C0225" w:rsidRDefault="0048042F">
      <w:pPr>
        <w:keepNext/>
        <w:keepLines/>
        <w:numPr>
          <w:ilvl w:val="12"/>
          <w:numId w:val="0"/>
        </w:numPr>
        <w:tabs>
          <w:tab w:val="clear" w:pos="567"/>
        </w:tabs>
        <w:spacing w:line="240" w:lineRule="auto"/>
        <w:ind w:right="-29"/>
        <w:rPr>
          <w:lang w:val="lv-LV"/>
        </w:rPr>
      </w:pPr>
      <w:r w:rsidRPr="009C0225">
        <w:rPr>
          <w:lang w:val="lv-LV"/>
        </w:rPr>
        <w:t xml:space="preserve">Nevadiet transportlīdzekli, velosipēdu vai neizmantojiet darbarīkus vai mehānismus, pirms nezināt, kā šīs zāles Jūs ietekmē. </w:t>
      </w:r>
      <w:r w:rsidR="00E36D76" w:rsidRPr="009C0225">
        <w:rPr>
          <w:lang w:val="lv-LV"/>
        </w:rPr>
        <w:t>Lacosamide Adroiq</w:t>
      </w:r>
      <w:r w:rsidRPr="009C0225">
        <w:rPr>
          <w:lang w:val="lv-LV"/>
        </w:rPr>
        <w:t xml:space="preserve"> var izraisīt reiboni vai neskaidru redzi.</w:t>
      </w:r>
    </w:p>
    <w:p w14:paraId="74DF9499" w14:textId="77777777" w:rsidR="00540FAF" w:rsidRPr="009C0225" w:rsidRDefault="00540FAF">
      <w:pPr>
        <w:numPr>
          <w:ilvl w:val="12"/>
          <w:numId w:val="0"/>
        </w:numPr>
        <w:tabs>
          <w:tab w:val="clear" w:pos="567"/>
        </w:tabs>
        <w:spacing w:line="240" w:lineRule="auto"/>
        <w:ind w:right="-29"/>
        <w:rPr>
          <w:lang w:val="lv-LV"/>
        </w:rPr>
      </w:pPr>
    </w:p>
    <w:p w14:paraId="4054AE90" w14:textId="77777777" w:rsidR="001B2E9F" w:rsidRPr="009C0225" w:rsidRDefault="0048042F" w:rsidP="001B2E9F">
      <w:pPr>
        <w:numPr>
          <w:ilvl w:val="12"/>
          <w:numId w:val="0"/>
        </w:numPr>
        <w:tabs>
          <w:tab w:val="clear" w:pos="567"/>
        </w:tabs>
        <w:spacing w:line="240" w:lineRule="auto"/>
        <w:ind w:right="-29"/>
        <w:rPr>
          <w:b/>
          <w:lang w:val="lv-LV"/>
        </w:rPr>
      </w:pPr>
      <w:r w:rsidRPr="009C0225">
        <w:rPr>
          <w:b/>
          <w:lang w:val="lv-LV"/>
        </w:rPr>
        <w:t>Lacosamide Adroiq satur nātriju</w:t>
      </w:r>
    </w:p>
    <w:p w14:paraId="0BB9A342" w14:textId="77777777" w:rsidR="001B2E9F" w:rsidRPr="009C0225" w:rsidRDefault="001B2E9F" w:rsidP="001B2E9F">
      <w:pPr>
        <w:numPr>
          <w:ilvl w:val="12"/>
          <w:numId w:val="0"/>
        </w:numPr>
        <w:tabs>
          <w:tab w:val="clear" w:pos="567"/>
        </w:tabs>
        <w:spacing w:line="240" w:lineRule="auto"/>
        <w:ind w:right="-29"/>
        <w:rPr>
          <w:lang w:val="lv-LV"/>
        </w:rPr>
      </w:pPr>
    </w:p>
    <w:p w14:paraId="6BB8BF64" w14:textId="2663ECAD" w:rsidR="001B2E9F" w:rsidRPr="009C0225" w:rsidRDefault="0048042F" w:rsidP="001B2E9F">
      <w:pPr>
        <w:numPr>
          <w:ilvl w:val="12"/>
          <w:numId w:val="0"/>
        </w:numPr>
        <w:tabs>
          <w:tab w:val="clear" w:pos="567"/>
        </w:tabs>
        <w:spacing w:line="240" w:lineRule="auto"/>
        <w:ind w:right="-29"/>
        <w:rPr>
          <w:lang w:val="lv-LV"/>
        </w:rPr>
      </w:pPr>
      <w:r w:rsidRPr="009C0225">
        <w:rPr>
          <w:lang w:val="lv-LV"/>
        </w:rPr>
        <w:t xml:space="preserve">Šīs zāles satur 59,8 mg nātrija (galvenā </w:t>
      </w:r>
      <w:r w:rsidR="00086D18" w:rsidRPr="009C0225">
        <w:rPr>
          <w:lang w:val="lv-LV"/>
        </w:rPr>
        <w:t xml:space="preserve">pārtikā lietojamās/vāramās sāls </w:t>
      </w:r>
      <w:r w:rsidRPr="009C0225">
        <w:rPr>
          <w:lang w:val="lv-LV"/>
        </w:rPr>
        <w:t xml:space="preserve">sastāvdaļa) katrā flakonā. Tas </w:t>
      </w:r>
      <w:r w:rsidR="00086D18" w:rsidRPr="009C0225">
        <w:rPr>
          <w:lang w:val="lv-LV"/>
        </w:rPr>
        <w:t>ir līdzvērtīgi</w:t>
      </w:r>
      <w:r w:rsidRPr="009C0225">
        <w:rPr>
          <w:lang w:val="lv-LV"/>
        </w:rPr>
        <w:t xml:space="preserve"> 3 %  ieteicamās maksimālās nātrija dienas devas pieaugušajiem.</w:t>
      </w:r>
    </w:p>
    <w:p w14:paraId="299343CF" w14:textId="77777777" w:rsidR="00540FAF" w:rsidRPr="009C0225" w:rsidRDefault="00540FAF">
      <w:pPr>
        <w:numPr>
          <w:ilvl w:val="12"/>
          <w:numId w:val="0"/>
        </w:numPr>
        <w:tabs>
          <w:tab w:val="clear" w:pos="567"/>
        </w:tabs>
        <w:spacing w:line="240" w:lineRule="auto"/>
        <w:ind w:right="-2"/>
        <w:rPr>
          <w:lang w:val="lv-LV"/>
        </w:rPr>
      </w:pPr>
    </w:p>
    <w:p w14:paraId="119D2602" w14:textId="627B7F50" w:rsidR="00540FAF" w:rsidRPr="009C0225" w:rsidRDefault="0048042F">
      <w:pPr>
        <w:numPr>
          <w:ilvl w:val="12"/>
          <w:numId w:val="0"/>
        </w:numPr>
        <w:tabs>
          <w:tab w:val="clear" w:pos="567"/>
        </w:tabs>
        <w:spacing w:line="240" w:lineRule="auto"/>
        <w:ind w:left="567" w:right="-2" w:hanging="567"/>
        <w:rPr>
          <w:b/>
          <w:bCs/>
          <w:lang w:val="lv-LV"/>
        </w:rPr>
      </w:pPr>
      <w:r w:rsidRPr="009C0225">
        <w:rPr>
          <w:b/>
          <w:bCs/>
          <w:lang w:val="lv-LV"/>
        </w:rPr>
        <w:t>3.</w:t>
      </w:r>
      <w:r w:rsidRPr="009C0225">
        <w:rPr>
          <w:b/>
          <w:bCs/>
          <w:lang w:val="lv-LV"/>
        </w:rPr>
        <w:tab/>
      </w:r>
      <w:r w:rsidRPr="009C0225">
        <w:rPr>
          <w:b/>
          <w:lang w:val="lv-LV"/>
        </w:rPr>
        <w:t xml:space="preserve">Kā lietot </w:t>
      </w:r>
      <w:r w:rsidR="00E36D76" w:rsidRPr="009C0225">
        <w:rPr>
          <w:b/>
          <w:lang w:val="lv-LV"/>
        </w:rPr>
        <w:t>Lacosamide Adroiq</w:t>
      </w:r>
    </w:p>
    <w:p w14:paraId="54C7CAFB" w14:textId="77777777" w:rsidR="00540FAF" w:rsidRPr="009C0225" w:rsidRDefault="00540FAF">
      <w:pPr>
        <w:tabs>
          <w:tab w:val="clear" w:pos="567"/>
        </w:tabs>
        <w:spacing w:line="240" w:lineRule="auto"/>
        <w:ind w:right="-2"/>
        <w:rPr>
          <w:u w:val="single"/>
          <w:lang w:val="lv-LV"/>
        </w:rPr>
      </w:pPr>
    </w:p>
    <w:p w14:paraId="0FC2D820" w14:textId="36D0116E" w:rsidR="00540FAF" w:rsidRPr="009C0225" w:rsidRDefault="0048042F">
      <w:pPr>
        <w:autoSpaceDE w:val="0"/>
        <w:autoSpaceDN w:val="0"/>
        <w:adjustRightInd w:val="0"/>
        <w:spacing w:line="240" w:lineRule="auto"/>
        <w:rPr>
          <w:lang w:val="lv-LV"/>
        </w:rPr>
      </w:pPr>
      <w:r w:rsidRPr="009C0225">
        <w:rPr>
          <w:lang w:val="lv-LV"/>
        </w:rPr>
        <w:t xml:space="preserve">Vienmēr lietojiet šīs zāles tieši tā, kā ārsts vai farmaceits Jums teicis. Neskaidrību gadījumā vaicājiet ārstam vai farmaceitam. </w:t>
      </w:r>
    </w:p>
    <w:p w14:paraId="40EA0E67" w14:textId="77777777" w:rsidR="00540FAF" w:rsidRPr="009C0225" w:rsidRDefault="00540FAF">
      <w:pPr>
        <w:tabs>
          <w:tab w:val="clear" w:pos="567"/>
        </w:tabs>
        <w:spacing w:line="240" w:lineRule="auto"/>
        <w:ind w:right="-2"/>
        <w:rPr>
          <w:u w:val="single"/>
          <w:lang w:val="lv-LV"/>
        </w:rPr>
      </w:pPr>
    </w:p>
    <w:p w14:paraId="6E3769E5" w14:textId="67397BFB" w:rsidR="00540FAF" w:rsidRPr="009C0225" w:rsidRDefault="0048042F">
      <w:pPr>
        <w:tabs>
          <w:tab w:val="clear" w:pos="567"/>
        </w:tabs>
        <w:spacing w:line="240" w:lineRule="auto"/>
        <w:ind w:right="-2"/>
        <w:rPr>
          <w:b/>
          <w:iCs/>
          <w:lang w:val="lv-LV"/>
        </w:rPr>
      </w:pPr>
      <w:r w:rsidRPr="009C0225">
        <w:rPr>
          <w:b/>
          <w:iCs/>
          <w:lang w:val="lv-LV"/>
        </w:rPr>
        <w:t>Lacosamide Adroiq</w:t>
      </w:r>
      <w:r w:rsidR="006D0705" w:rsidRPr="009C0225">
        <w:rPr>
          <w:b/>
          <w:iCs/>
          <w:lang w:val="lv-LV"/>
        </w:rPr>
        <w:t xml:space="preserve"> lietošana</w:t>
      </w:r>
    </w:p>
    <w:p w14:paraId="5EE66648" w14:textId="77777777" w:rsidR="001B2E9F" w:rsidRPr="009C0225" w:rsidRDefault="001B2E9F" w:rsidP="001B2E9F">
      <w:pPr>
        <w:pStyle w:val="Heading2"/>
        <w:spacing w:before="1" w:line="251" w:lineRule="exact"/>
      </w:pPr>
    </w:p>
    <w:p w14:paraId="47EECE2B" w14:textId="77777777" w:rsidR="001B2E9F" w:rsidRPr="009C0225" w:rsidRDefault="0048042F" w:rsidP="001B2E9F">
      <w:pPr>
        <w:pStyle w:val="ListParagraph"/>
        <w:widowControl w:val="0"/>
        <w:numPr>
          <w:ilvl w:val="0"/>
          <w:numId w:val="82"/>
        </w:numPr>
        <w:tabs>
          <w:tab w:val="clear" w:pos="567"/>
          <w:tab w:val="left" w:pos="1039"/>
        </w:tabs>
        <w:autoSpaceDE w:val="0"/>
        <w:autoSpaceDN w:val="0"/>
        <w:snapToGrid/>
        <w:spacing w:line="269" w:lineRule="exact"/>
        <w:ind w:left="1288" w:hanging="721"/>
        <w:rPr>
          <w:lang w:val="fr-LU"/>
        </w:rPr>
      </w:pPr>
      <w:r w:rsidRPr="009C0225">
        <w:rPr>
          <w:lang w:val="fr-LU"/>
        </w:rPr>
        <w:t>Lacosamide Adroiq var sākt lietot:</w:t>
      </w:r>
    </w:p>
    <w:p w14:paraId="2F6824AF" w14:textId="26DC047C" w:rsidR="001B2E9F" w:rsidRPr="009C0225" w:rsidRDefault="0048042F" w:rsidP="00FF7907">
      <w:pPr>
        <w:pStyle w:val="ListParagraph"/>
        <w:widowControl w:val="0"/>
        <w:numPr>
          <w:ilvl w:val="0"/>
          <w:numId w:val="82"/>
        </w:numPr>
        <w:tabs>
          <w:tab w:val="clear" w:pos="567"/>
          <w:tab w:val="left" w:pos="1039"/>
        </w:tabs>
        <w:autoSpaceDE w:val="0"/>
        <w:autoSpaceDN w:val="0"/>
        <w:snapToGrid/>
        <w:spacing w:line="269" w:lineRule="exact"/>
        <w:ind w:left="567" w:hanging="721"/>
        <w:rPr>
          <w:lang w:val="fr-LU"/>
        </w:rPr>
      </w:pPr>
      <w:r w:rsidRPr="009C0225">
        <w:rPr>
          <w:lang w:val="fr-LU"/>
        </w:rPr>
        <w:t xml:space="preserve">ievadot intravenozas infūzijas veidā (ko dažkārt sauc par “IV infūziju”), </w:t>
      </w:r>
      <w:r w:rsidR="006D67DB" w:rsidRPr="009C0225">
        <w:rPr>
          <w:lang w:val="fr-LU"/>
        </w:rPr>
        <w:t>kad</w:t>
      </w:r>
      <w:r w:rsidRPr="009C0225">
        <w:rPr>
          <w:lang w:val="fr-LU"/>
        </w:rPr>
        <w:t xml:space="preserve"> zāles vēnā ievada ārsts vai medmāsa. </w:t>
      </w:r>
      <w:r w:rsidR="006D67DB" w:rsidRPr="009C0225">
        <w:rPr>
          <w:lang w:val="fr-LU"/>
        </w:rPr>
        <w:t>Zāļu ievadīšana ilgst no</w:t>
      </w:r>
      <w:r w:rsidRPr="009C0225">
        <w:rPr>
          <w:lang w:val="fr-LU"/>
        </w:rPr>
        <w:t xml:space="preserve"> 15 līdz 60 minūt</w:t>
      </w:r>
      <w:r w:rsidR="006D67DB" w:rsidRPr="009C0225">
        <w:rPr>
          <w:lang w:val="fr-LU"/>
        </w:rPr>
        <w:t>ēm</w:t>
      </w:r>
      <w:r w:rsidRPr="009C0225">
        <w:rPr>
          <w:lang w:val="fr-LU"/>
        </w:rPr>
        <w:t xml:space="preserve">. </w:t>
      </w:r>
    </w:p>
    <w:p w14:paraId="495417FA" w14:textId="0FD9E45E" w:rsidR="001B2E9F" w:rsidRPr="009C0225" w:rsidRDefault="0048042F" w:rsidP="00746FC7">
      <w:pPr>
        <w:pStyle w:val="ListParagraph"/>
        <w:widowControl w:val="0"/>
        <w:numPr>
          <w:ilvl w:val="0"/>
          <w:numId w:val="82"/>
        </w:numPr>
        <w:tabs>
          <w:tab w:val="clear" w:pos="567"/>
          <w:tab w:val="left" w:pos="1039"/>
        </w:tabs>
        <w:autoSpaceDE w:val="0"/>
        <w:autoSpaceDN w:val="0"/>
        <w:snapToGrid/>
        <w:spacing w:line="269" w:lineRule="exact"/>
        <w:ind w:left="567" w:hanging="721"/>
        <w:rPr>
          <w:lang w:val="es-ES"/>
        </w:rPr>
      </w:pPr>
      <w:r w:rsidRPr="00336546">
        <w:rPr>
          <w:lang w:val="fr-LU"/>
        </w:rPr>
        <w:t xml:space="preserve">Ārsts izlems, cik dienas saņemsiet infūzijas. Ir pieredze par lakozamīda infūziju saņēmšanu divas reizes dienā līdz 5 dienām. </w:t>
      </w:r>
      <w:r w:rsidRPr="009C0225">
        <w:rPr>
          <w:lang w:val="es-ES"/>
        </w:rPr>
        <w:t>Ilgstošai ārstēšanai  pieejamas lakozamīda tabletes un sīrups.</w:t>
      </w:r>
    </w:p>
    <w:p w14:paraId="3A28B9D2" w14:textId="77777777" w:rsidR="001B2E9F" w:rsidRPr="009C0225" w:rsidRDefault="001B2E9F" w:rsidP="001B2E9F">
      <w:pPr>
        <w:pStyle w:val="BodyText"/>
        <w:rPr>
          <w:color w:val="auto"/>
          <w:sz w:val="19"/>
          <w:lang w:val="es-ES"/>
        </w:rPr>
      </w:pPr>
    </w:p>
    <w:p w14:paraId="476D8BA0" w14:textId="77777777" w:rsidR="001B2E9F" w:rsidRPr="009C0225" w:rsidRDefault="0048042F" w:rsidP="001B2E9F">
      <w:pPr>
        <w:pStyle w:val="BodyText"/>
        <w:ind w:left="318" w:right="5"/>
        <w:rPr>
          <w:i w:val="0"/>
          <w:iCs w:val="0"/>
          <w:color w:val="auto"/>
          <w:lang w:val="es-ES"/>
        </w:rPr>
      </w:pPr>
      <w:r w:rsidRPr="009C0225">
        <w:rPr>
          <w:i w:val="0"/>
          <w:iCs w:val="0"/>
          <w:color w:val="auto"/>
          <w:lang w:val="es-ES"/>
        </w:rPr>
        <w:t>Pārejot no infūzijas uz iekšķīgi lietojamām zālēm (vai otrādi), kopējais daudzums, ko lietojat katru dienu un cik bieži Jūs tās lietojat, paliek nemainīgs.</w:t>
      </w:r>
    </w:p>
    <w:p w14:paraId="509246E6" w14:textId="77777777" w:rsidR="001B2E9F" w:rsidRPr="009C0225" w:rsidRDefault="001B2E9F">
      <w:pPr>
        <w:tabs>
          <w:tab w:val="clear" w:pos="567"/>
        </w:tabs>
        <w:spacing w:line="240" w:lineRule="auto"/>
        <w:ind w:right="-2"/>
        <w:rPr>
          <w:b/>
          <w:iCs/>
          <w:lang w:val="es-ES"/>
        </w:rPr>
      </w:pPr>
    </w:p>
    <w:p w14:paraId="16B6D43A" w14:textId="351A911D" w:rsidR="00540FAF" w:rsidRPr="009C0225" w:rsidRDefault="0048042F">
      <w:pPr>
        <w:numPr>
          <w:ilvl w:val="0"/>
          <w:numId w:val="43"/>
        </w:numPr>
        <w:tabs>
          <w:tab w:val="clear" w:pos="567"/>
        </w:tabs>
        <w:spacing w:line="240" w:lineRule="auto"/>
        <w:ind w:right="-2" w:hanging="720"/>
        <w:rPr>
          <w:lang w:val="lv-LV"/>
        </w:rPr>
      </w:pPr>
      <w:r w:rsidRPr="009C0225">
        <w:rPr>
          <w:lang w:val="lv-LV"/>
        </w:rPr>
        <w:t xml:space="preserve">Lietojiet </w:t>
      </w:r>
      <w:r w:rsidR="00E36D76" w:rsidRPr="009C0225">
        <w:rPr>
          <w:lang w:val="lv-LV"/>
        </w:rPr>
        <w:t>Lacosamide Adroiq</w:t>
      </w:r>
      <w:r w:rsidRPr="009C0225">
        <w:rPr>
          <w:lang w:val="lv-LV"/>
        </w:rPr>
        <w:t xml:space="preserve"> katru dienu divas reizes dienā </w:t>
      </w:r>
      <w:r w:rsidRPr="009C0225">
        <w:rPr>
          <w:sz w:val="24"/>
          <w:szCs w:val="24"/>
          <w:lang w:val="lv-LV" w:eastAsia="en-US"/>
        </w:rPr>
        <w:t>–</w:t>
      </w:r>
      <w:r w:rsidRPr="009C0225">
        <w:rPr>
          <w:lang w:val="lv-LV"/>
        </w:rPr>
        <w:t xml:space="preserve"> ar aptuveni 12 stundu intervālu.</w:t>
      </w:r>
    </w:p>
    <w:p w14:paraId="7EF87368" w14:textId="573DCA65" w:rsidR="00540FAF" w:rsidRPr="009C0225" w:rsidRDefault="0048042F">
      <w:pPr>
        <w:numPr>
          <w:ilvl w:val="0"/>
          <w:numId w:val="43"/>
        </w:numPr>
        <w:tabs>
          <w:tab w:val="clear" w:pos="567"/>
        </w:tabs>
        <w:spacing w:line="240" w:lineRule="auto"/>
        <w:ind w:right="-2" w:hanging="720"/>
        <w:rPr>
          <w:lang w:val="lv-LV"/>
        </w:rPr>
      </w:pPr>
      <w:r w:rsidRPr="009C0225">
        <w:rPr>
          <w:lang w:val="lv-LV"/>
        </w:rPr>
        <w:t xml:space="preserve">Centieties </w:t>
      </w:r>
      <w:r w:rsidR="006D0705" w:rsidRPr="009C0225">
        <w:rPr>
          <w:lang w:val="lv-LV"/>
        </w:rPr>
        <w:t>lietot šīs zāles katru dienu aptuveni vienā un tajā pašā laikā.</w:t>
      </w:r>
    </w:p>
    <w:p w14:paraId="7C54F39A" w14:textId="77777777" w:rsidR="00540FAF" w:rsidRPr="009C0225" w:rsidRDefault="00540FAF">
      <w:pPr>
        <w:tabs>
          <w:tab w:val="clear" w:pos="567"/>
        </w:tabs>
        <w:spacing w:line="240" w:lineRule="auto"/>
        <w:ind w:right="-2"/>
        <w:rPr>
          <w:lang w:val="lv-LV"/>
        </w:rPr>
      </w:pPr>
    </w:p>
    <w:p w14:paraId="05278B8F" w14:textId="77777777" w:rsidR="00540FAF" w:rsidRPr="009C0225" w:rsidRDefault="0048042F">
      <w:pPr>
        <w:tabs>
          <w:tab w:val="clear" w:pos="567"/>
        </w:tabs>
        <w:spacing w:line="240" w:lineRule="auto"/>
        <w:ind w:right="-2"/>
        <w:rPr>
          <w:b/>
          <w:lang w:val="lv-LV"/>
        </w:rPr>
      </w:pPr>
      <w:r w:rsidRPr="009C0225">
        <w:rPr>
          <w:b/>
          <w:lang w:val="lv-LV"/>
        </w:rPr>
        <w:t>Cik daudz lietot</w:t>
      </w:r>
    </w:p>
    <w:p w14:paraId="59219389" w14:textId="4558C68B" w:rsidR="00540FAF" w:rsidRPr="009C0225" w:rsidRDefault="0048042F">
      <w:pPr>
        <w:tabs>
          <w:tab w:val="clear" w:pos="567"/>
        </w:tabs>
        <w:spacing w:line="240" w:lineRule="auto"/>
        <w:ind w:right="-2"/>
        <w:rPr>
          <w:lang w:val="lv-LV"/>
        </w:rPr>
      </w:pPr>
      <w:r w:rsidRPr="009C0225">
        <w:rPr>
          <w:lang w:val="lv-LV"/>
        </w:rPr>
        <w:t xml:space="preserve">Tālāk norādītas parastās ieteicamās </w:t>
      </w:r>
      <w:r w:rsidR="00E36D76" w:rsidRPr="009C0225">
        <w:rPr>
          <w:lang w:val="lv-LV"/>
        </w:rPr>
        <w:t>Lacosamide Adroiq</w:t>
      </w:r>
      <w:r w:rsidRPr="009C0225">
        <w:rPr>
          <w:lang w:val="lv-LV"/>
        </w:rPr>
        <w:t xml:space="preserve"> devas dažādām vecuma grupām un ķermeņa masai. Ja Jums ir nieru vai aknu darbības traucējumi, ārsts var nozīmēt citu devu.</w:t>
      </w:r>
    </w:p>
    <w:p w14:paraId="7825DD83" w14:textId="77777777" w:rsidR="00540FAF" w:rsidRPr="009C0225" w:rsidRDefault="00540FAF">
      <w:pPr>
        <w:tabs>
          <w:tab w:val="clear" w:pos="567"/>
        </w:tabs>
        <w:spacing w:line="240" w:lineRule="auto"/>
        <w:ind w:right="-2"/>
        <w:rPr>
          <w:lang w:val="lv-LV"/>
        </w:rPr>
      </w:pPr>
    </w:p>
    <w:p w14:paraId="5FAFD643" w14:textId="77777777" w:rsidR="00540FAF" w:rsidRPr="009C0225" w:rsidRDefault="0048042F">
      <w:pPr>
        <w:tabs>
          <w:tab w:val="clear" w:pos="567"/>
        </w:tabs>
        <w:spacing w:line="240" w:lineRule="auto"/>
        <w:ind w:right="-2"/>
        <w:rPr>
          <w:lang w:val="lv-LV"/>
        </w:rPr>
      </w:pPr>
      <w:r w:rsidRPr="009C0225">
        <w:rPr>
          <w:b/>
          <w:lang w:val="lv-LV"/>
        </w:rPr>
        <w:t>Pusaudži un bērni ar ķermeņa masu 50 kg vai vairāk, un pieaugušie</w:t>
      </w:r>
    </w:p>
    <w:p w14:paraId="77BBA2ED" w14:textId="79C58B53" w:rsidR="00540FAF" w:rsidRPr="009C0225" w:rsidRDefault="0048042F">
      <w:pPr>
        <w:tabs>
          <w:tab w:val="clear" w:pos="567"/>
        </w:tabs>
        <w:spacing w:line="240" w:lineRule="auto"/>
        <w:ind w:right="-2"/>
        <w:rPr>
          <w:u w:val="single"/>
          <w:lang w:val="lv-LV"/>
        </w:rPr>
      </w:pPr>
      <w:r w:rsidRPr="009C0225">
        <w:rPr>
          <w:u w:val="single"/>
          <w:lang w:val="lv-LV"/>
        </w:rPr>
        <w:t xml:space="preserve">Ja lietojat </w:t>
      </w:r>
      <w:r w:rsidR="00E36D76" w:rsidRPr="009C0225">
        <w:rPr>
          <w:u w:val="single"/>
          <w:lang w:val="lv-LV"/>
        </w:rPr>
        <w:t>Lacosamide Adroiq</w:t>
      </w:r>
      <w:r w:rsidRPr="009C0225">
        <w:rPr>
          <w:u w:val="single"/>
          <w:lang w:val="lv-LV"/>
        </w:rPr>
        <w:t xml:space="preserve"> vienu pašu</w:t>
      </w:r>
    </w:p>
    <w:p w14:paraId="74664F16" w14:textId="2A7EDE46" w:rsidR="00540FAF" w:rsidRPr="009C0225" w:rsidRDefault="0048042F">
      <w:pPr>
        <w:pStyle w:val="ListParagraph"/>
        <w:numPr>
          <w:ilvl w:val="0"/>
          <w:numId w:val="70"/>
        </w:numPr>
        <w:tabs>
          <w:tab w:val="clear" w:pos="567"/>
        </w:tabs>
        <w:spacing w:line="240" w:lineRule="auto"/>
        <w:ind w:right="-2"/>
        <w:rPr>
          <w:lang w:val="lv-LV"/>
        </w:rPr>
      </w:pPr>
      <w:r w:rsidRPr="009C0225">
        <w:rPr>
          <w:lang w:val="lv-LV"/>
        </w:rPr>
        <w:t xml:space="preserve">Parastā </w:t>
      </w:r>
      <w:r w:rsidR="00E36D76" w:rsidRPr="009C0225">
        <w:rPr>
          <w:lang w:val="lv-LV"/>
        </w:rPr>
        <w:t>Lacosamide Adroiq</w:t>
      </w:r>
      <w:r w:rsidRPr="009C0225">
        <w:rPr>
          <w:lang w:val="lv-LV"/>
        </w:rPr>
        <w:t xml:space="preserve"> sākumdeva ir 50 mg divas sākumdeva dienā.</w:t>
      </w:r>
    </w:p>
    <w:p w14:paraId="13F4FBE7" w14:textId="212FD511" w:rsidR="00540FAF" w:rsidRPr="009C0225" w:rsidRDefault="0048042F">
      <w:pPr>
        <w:pStyle w:val="ListParagraph"/>
        <w:numPr>
          <w:ilvl w:val="0"/>
          <w:numId w:val="70"/>
        </w:numPr>
        <w:tabs>
          <w:tab w:val="clear" w:pos="567"/>
        </w:tabs>
        <w:spacing w:line="240" w:lineRule="auto"/>
        <w:ind w:right="-2"/>
        <w:rPr>
          <w:lang w:val="lv-LV"/>
        </w:rPr>
      </w:pPr>
      <w:r w:rsidRPr="009C0225">
        <w:rPr>
          <w:lang w:val="lv-LV"/>
        </w:rPr>
        <w:t>Ārst</w:t>
      </w:r>
      <w:r w:rsidR="00A615FE" w:rsidRPr="009C0225">
        <w:rPr>
          <w:lang w:val="lv-LV"/>
        </w:rPr>
        <w:t xml:space="preserve">ēšanu ar </w:t>
      </w:r>
      <w:r w:rsidR="00E36D76" w:rsidRPr="009C0225">
        <w:rPr>
          <w:lang w:val="lv-LV"/>
        </w:rPr>
        <w:t>Lacosamide Adroiq</w:t>
      </w:r>
      <w:r w:rsidRPr="009C0225">
        <w:rPr>
          <w:lang w:val="lv-LV"/>
        </w:rPr>
        <w:t xml:space="preserve"> </w:t>
      </w:r>
      <w:r w:rsidR="00A615FE" w:rsidRPr="009C0225">
        <w:rPr>
          <w:lang w:val="lv-LV"/>
        </w:rPr>
        <w:t>v</w:t>
      </w:r>
      <w:r w:rsidRPr="009C0225">
        <w:rPr>
          <w:lang w:val="lv-LV"/>
        </w:rPr>
        <w:t xml:space="preserve">ar </w:t>
      </w:r>
      <w:r w:rsidR="00A615FE" w:rsidRPr="009C0225">
        <w:rPr>
          <w:lang w:val="lv-LV"/>
        </w:rPr>
        <w:t>sākt arī ar</w:t>
      </w:r>
      <w:r w:rsidR="00A1296D" w:rsidRPr="009C0225">
        <w:rPr>
          <w:lang w:val="lv-LV"/>
        </w:rPr>
        <w:t xml:space="preserve"> </w:t>
      </w:r>
      <w:r w:rsidRPr="009C0225">
        <w:rPr>
          <w:lang w:val="lv-LV"/>
        </w:rPr>
        <w:t> 100 mg  divas reizes dienā.</w:t>
      </w:r>
    </w:p>
    <w:p w14:paraId="3870789A" w14:textId="77777777" w:rsidR="00540FAF" w:rsidRPr="009C0225" w:rsidRDefault="00540FAF">
      <w:pPr>
        <w:tabs>
          <w:tab w:val="clear" w:pos="567"/>
        </w:tabs>
        <w:spacing w:line="240" w:lineRule="auto"/>
        <w:ind w:right="-2"/>
        <w:rPr>
          <w:lang w:val="lv-LV"/>
        </w:rPr>
      </w:pPr>
    </w:p>
    <w:p w14:paraId="4DCF81D0" w14:textId="77777777" w:rsidR="00540FAF" w:rsidRPr="009C0225" w:rsidRDefault="0048042F">
      <w:pPr>
        <w:pStyle w:val="ListParagraph"/>
        <w:numPr>
          <w:ilvl w:val="0"/>
          <w:numId w:val="70"/>
        </w:numPr>
        <w:tabs>
          <w:tab w:val="clear" w:pos="567"/>
        </w:tabs>
        <w:spacing w:line="240" w:lineRule="auto"/>
        <w:ind w:right="-2"/>
        <w:rPr>
          <w:lang w:val="lv-LV"/>
        </w:rPr>
      </w:pPr>
      <w:r w:rsidRPr="009C0225">
        <w:rPr>
          <w:lang w:val="lv-LV"/>
        </w:rPr>
        <w:t>Ārsts var palielināt Jūsu divas reizes dienā lietojamo dienas devu katru nedēļu par 50 mg. Zāļu devu palielinās, līdz tiks sasniegta uzturošā deva, kas ir no 100 mg līdz 300 mg divas reizes dienā.</w:t>
      </w:r>
    </w:p>
    <w:p w14:paraId="2CB3E88C" w14:textId="77777777" w:rsidR="00540FAF" w:rsidRPr="009C0225" w:rsidRDefault="00540FAF">
      <w:pPr>
        <w:tabs>
          <w:tab w:val="clear" w:pos="567"/>
        </w:tabs>
        <w:spacing w:line="240" w:lineRule="auto"/>
        <w:ind w:right="-2"/>
        <w:rPr>
          <w:lang w:val="lv-LV"/>
        </w:rPr>
      </w:pPr>
    </w:p>
    <w:p w14:paraId="0CED107D" w14:textId="77777777" w:rsidR="00D2368C" w:rsidRPr="009C0225" w:rsidRDefault="0048042F" w:rsidP="00D2368C">
      <w:pPr>
        <w:tabs>
          <w:tab w:val="clear" w:pos="567"/>
        </w:tabs>
        <w:spacing w:line="240" w:lineRule="auto"/>
        <w:ind w:right="-2"/>
        <w:rPr>
          <w:u w:val="single"/>
          <w:lang w:val="lv-LV"/>
        </w:rPr>
      </w:pPr>
      <w:r w:rsidRPr="009C0225">
        <w:rPr>
          <w:u w:val="single"/>
          <w:lang w:val="lv-LV"/>
        </w:rPr>
        <w:t>Ja lietojat Lacosamide Adroiq kopā ar citām pretepilepsijas zālēm</w:t>
      </w:r>
    </w:p>
    <w:p w14:paraId="7D9E45C7" w14:textId="77777777" w:rsidR="00D2368C" w:rsidRPr="009C0225" w:rsidRDefault="0048042F" w:rsidP="00D2368C">
      <w:pPr>
        <w:pStyle w:val="ListParagraph"/>
        <w:numPr>
          <w:ilvl w:val="0"/>
          <w:numId w:val="71"/>
        </w:numPr>
        <w:autoSpaceDE w:val="0"/>
        <w:autoSpaceDN w:val="0"/>
        <w:adjustRightInd w:val="0"/>
        <w:spacing w:line="240" w:lineRule="auto"/>
        <w:rPr>
          <w:lang w:val="lv-LV"/>
        </w:rPr>
      </w:pPr>
      <w:r w:rsidRPr="009C0225">
        <w:rPr>
          <w:lang w:val="lv-LV"/>
        </w:rPr>
        <w:t>Parastā Lacosamide Adroiq sākumdeva ir 50 mg divas reizes dienā.</w:t>
      </w:r>
    </w:p>
    <w:p w14:paraId="3BE7D03D" w14:textId="77777777" w:rsidR="00D2368C" w:rsidRPr="009C0225" w:rsidRDefault="00D2368C" w:rsidP="00D2368C">
      <w:pPr>
        <w:autoSpaceDE w:val="0"/>
        <w:autoSpaceDN w:val="0"/>
        <w:adjustRightInd w:val="0"/>
        <w:spacing w:line="240" w:lineRule="auto"/>
        <w:rPr>
          <w:lang w:val="lv-LV"/>
        </w:rPr>
      </w:pPr>
    </w:p>
    <w:p w14:paraId="472C9232" w14:textId="77777777" w:rsidR="00D2368C" w:rsidRPr="009C0225" w:rsidRDefault="0048042F" w:rsidP="00D2368C">
      <w:pPr>
        <w:pStyle w:val="ListParagraph"/>
        <w:numPr>
          <w:ilvl w:val="0"/>
          <w:numId w:val="71"/>
        </w:numPr>
        <w:autoSpaceDE w:val="0"/>
        <w:autoSpaceDN w:val="0"/>
        <w:adjustRightInd w:val="0"/>
        <w:spacing w:line="240" w:lineRule="auto"/>
        <w:rPr>
          <w:lang w:val="lv-LV"/>
        </w:rPr>
      </w:pPr>
      <w:r w:rsidRPr="009C0225">
        <w:rPr>
          <w:lang w:val="lv-LV"/>
        </w:rPr>
        <w:t>Ārsts var palielināt Jūsu divas reizes dienā lietojamo dienas devu par 50 mg katru nedēļu. Zāļu devu palielinās, līdz tiks sasniegta uzturošā deva, kas ir no 100 mg līdz 200 mg divas reizes dienā.</w:t>
      </w:r>
    </w:p>
    <w:p w14:paraId="13F1606F" w14:textId="77777777" w:rsidR="00D2368C" w:rsidRPr="009C0225" w:rsidRDefault="00D2368C" w:rsidP="00D2368C">
      <w:pPr>
        <w:autoSpaceDE w:val="0"/>
        <w:autoSpaceDN w:val="0"/>
        <w:adjustRightInd w:val="0"/>
        <w:spacing w:line="240" w:lineRule="auto"/>
        <w:rPr>
          <w:lang w:val="lv-LV"/>
        </w:rPr>
      </w:pPr>
    </w:p>
    <w:p w14:paraId="2E0D34C1" w14:textId="77777777" w:rsidR="00D2368C" w:rsidRPr="009C0225" w:rsidRDefault="0048042F" w:rsidP="00D2368C">
      <w:pPr>
        <w:pStyle w:val="ListParagraph"/>
        <w:numPr>
          <w:ilvl w:val="0"/>
          <w:numId w:val="71"/>
        </w:numPr>
        <w:autoSpaceDE w:val="0"/>
        <w:autoSpaceDN w:val="0"/>
        <w:adjustRightInd w:val="0"/>
        <w:spacing w:line="240" w:lineRule="auto"/>
        <w:rPr>
          <w:lang w:val="lv-LV"/>
        </w:rPr>
      </w:pPr>
      <w:r w:rsidRPr="009C0225">
        <w:rPr>
          <w:lang w:val="lv-LV"/>
        </w:rPr>
        <w:t>Ja Jūsu ķermeņa masa ir 50 kg vai vairāk, ārsts var uzsākt Lacosamide Adroiq terapiju ar vienreizēju 200 mg piesātinošo devu. Pēc 12 stundām Jūs sāksiet lietot pastāvīgu uzturošo devu.</w:t>
      </w:r>
    </w:p>
    <w:p w14:paraId="4BAD8CF4" w14:textId="77777777" w:rsidR="00540FAF" w:rsidRPr="009C0225" w:rsidRDefault="00540FAF">
      <w:pPr>
        <w:tabs>
          <w:tab w:val="clear" w:pos="567"/>
        </w:tabs>
        <w:spacing w:line="240" w:lineRule="auto"/>
        <w:ind w:right="-2"/>
        <w:rPr>
          <w:lang w:val="lv-LV"/>
        </w:rPr>
      </w:pPr>
    </w:p>
    <w:p w14:paraId="5C05595C" w14:textId="77777777" w:rsidR="00540FAF" w:rsidRPr="009C0225" w:rsidRDefault="0048042F">
      <w:pPr>
        <w:pStyle w:val="Date"/>
        <w:rPr>
          <w:b/>
          <w:lang w:val="lv-LV"/>
        </w:rPr>
      </w:pPr>
      <w:r w:rsidRPr="009C0225">
        <w:rPr>
          <w:b/>
          <w:lang w:val="lv-LV"/>
        </w:rPr>
        <w:t>Bērni un pusaudži ar ķermeņa masu mazāku par 50 kg</w:t>
      </w:r>
    </w:p>
    <w:p w14:paraId="54420DC4" w14:textId="04FDE563" w:rsidR="00540FAF" w:rsidRPr="009C0225" w:rsidRDefault="0048042F">
      <w:pPr>
        <w:pStyle w:val="Date"/>
        <w:rPr>
          <w:bCs/>
          <w:szCs w:val="22"/>
          <w:lang w:val="lv-LV"/>
        </w:rPr>
      </w:pPr>
      <w:r w:rsidRPr="009C0225">
        <w:rPr>
          <w:bCs/>
          <w:szCs w:val="22"/>
          <w:lang w:val="lv-LV"/>
        </w:rPr>
        <w:t xml:space="preserve">- </w:t>
      </w:r>
      <w:r w:rsidR="006E677A" w:rsidRPr="009C0225">
        <w:rPr>
          <w:bCs/>
          <w:i/>
          <w:iCs/>
          <w:szCs w:val="22"/>
          <w:lang w:val="lv-LV"/>
        </w:rPr>
        <w:t>P</w:t>
      </w:r>
      <w:r w:rsidRPr="009C0225">
        <w:rPr>
          <w:bCs/>
          <w:i/>
          <w:iCs/>
          <w:szCs w:val="22"/>
          <w:lang w:val="lv-LV"/>
        </w:rPr>
        <w:t xml:space="preserve">arciālu </w:t>
      </w:r>
      <w:r w:rsidR="006E677A" w:rsidRPr="009C0225">
        <w:rPr>
          <w:bCs/>
          <w:i/>
          <w:iCs/>
          <w:szCs w:val="22"/>
          <w:lang w:val="lv-LV"/>
        </w:rPr>
        <w:t>kr</w:t>
      </w:r>
      <w:r w:rsidR="00746FC7" w:rsidRPr="009C0225">
        <w:rPr>
          <w:bCs/>
          <w:i/>
          <w:iCs/>
          <w:szCs w:val="22"/>
          <w:lang w:val="lv-LV"/>
        </w:rPr>
        <w:t>a</w:t>
      </w:r>
      <w:r w:rsidR="006E677A" w:rsidRPr="009C0225">
        <w:rPr>
          <w:bCs/>
          <w:i/>
          <w:iCs/>
          <w:szCs w:val="22"/>
          <w:lang w:val="lv-LV"/>
        </w:rPr>
        <w:t xml:space="preserve">mpju </w:t>
      </w:r>
      <w:r w:rsidRPr="009C0225">
        <w:rPr>
          <w:bCs/>
          <w:i/>
          <w:iCs/>
          <w:szCs w:val="22"/>
          <w:lang w:val="lv-LV"/>
        </w:rPr>
        <w:t>ārstēšanai</w:t>
      </w:r>
      <w:r w:rsidRPr="009C0225">
        <w:rPr>
          <w:bCs/>
          <w:szCs w:val="22"/>
          <w:lang w:val="lv-LV"/>
        </w:rPr>
        <w:t xml:space="preserve">: ņemiet vērā, ka </w:t>
      </w:r>
      <w:r w:rsidR="00E36D76" w:rsidRPr="009C0225">
        <w:rPr>
          <w:bCs/>
          <w:szCs w:val="22"/>
          <w:lang w:val="lv-LV"/>
        </w:rPr>
        <w:t>Lacosamide Adroiq</w:t>
      </w:r>
      <w:r w:rsidRPr="009C0225">
        <w:rPr>
          <w:bCs/>
          <w:szCs w:val="22"/>
          <w:lang w:val="lv-LV"/>
        </w:rPr>
        <w:t xml:space="preserve"> nav ieteicams bērniem līdz 2 gadu vecumam.</w:t>
      </w:r>
    </w:p>
    <w:p w14:paraId="0516EEE6" w14:textId="4511B960" w:rsidR="00540FAF" w:rsidRPr="009C0225" w:rsidRDefault="0048042F">
      <w:pPr>
        <w:pStyle w:val="Date"/>
        <w:rPr>
          <w:bCs/>
          <w:szCs w:val="22"/>
          <w:lang w:val="lv-LV"/>
        </w:rPr>
      </w:pPr>
      <w:r w:rsidRPr="009C0225">
        <w:rPr>
          <w:bCs/>
          <w:szCs w:val="22"/>
          <w:lang w:val="lv-LV"/>
        </w:rPr>
        <w:lastRenderedPageBreak/>
        <w:t xml:space="preserve">- </w:t>
      </w:r>
      <w:r w:rsidRPr="009C0225">
        <w:rPr>
          <w:bCs/>
          <w:i/>
          <w:iCs/>
          <w:szCs w:val="22"/>
          <w:lang w:val="lv-LV"/>
        </w:rPr>
        <w:t>Primāro ģeneralizētu toniski</w:t>
      </w:r>
      <w:r w:rsidR="00A1296D" w:rsidRPr="009C0225">
        <w:rPr>
          <w:bCs/>
          <w:i/>
          <w:iCs/>
          <w:szCs w:val="22"/>
          <w:lang w:val="lv-LV"/>
        </w:rPr>
        <w:t>-</w:t>
      </w:r>
      <w:r w:rsidRPr="009C0225">
        <w:rPr>
          <w:bCs/>
          <w:i/>
          <w:iCs/>
          <w:szCs w:val="22"/>
          <w:lang w:val="lv-LV"/>
        </w:rPr>
        <w:t>klonisko krampju ārstēšanai</w:t>
      </w:r>
      <w:r w:rsidRPr="009C0225">
        <w:rPr>
          <w:bCs/>
          <w:szCs w:val="22"/>
          <w:lang w:val="lv-LV"/>
        </w:rPr>
        <w:t xml:space="preserve">: ņemiet vērā, ka </w:t>
      </w:r>
      <w:r w:rsidR="00E36D76" w:rsidRPr="009C0225">
        <w:rPr>
          <w:bCs/>
          <w:szCs w:val="22"/>
          <w:lang w:val="lv-LV"/>
        </w:rPr>
        <w:t>Lacosamide Adroiq</w:t>
      </w:r>
      <w:r w:rsidRPr="009C0225">
        <w:rPr>
          <w:bCs/>
          <w:szCs w:val="22"/>
          <w:lang w:val="lv-LV"/>
        </w:rPr>
        <w:t xml:space="preserve"> nav ieteicams bērniem līdz 4 gadu vecumam.</w:t>
      </w:r>
    </w:p>
    <w:p w14:paraId="5BD7A719" w14:textId="77777777" w:rsidR="00540FAF" w:rsidRPr="009C0225" w:rsidRDefault="00540FAF">
      <w:pPr>
        <w:pStyle w:val="Date"/>
        <w:rPr>
          <w:bCs/>
          <w:szCs w:val="22"/>
          <w:lang w:val="lv-LV"/>
        </w:rPr>
      </w:pPr>
    </w:p>
    <w:p w14:paraId="5544654C" w14:textId="77777777" w:rsidR="00540FAF" w:rsidRPr="009C0225" w:rsidRDefault="00540FAF">
      <w:pPr>
        <w:numPr>
          <w:ilvl w:val="12"/>
          <w:numId w:val="0"/>
        </w:numPr>
        <w:tabs>
          <w:tab w:val="clear" w:pos="567"/>
        </w:tabs>
        <w:spacing w:line="240" w:lineRule="auto"/>
        <w:ind w:right="-2"/>
        <w:outlineLvl w:val="0"/>
        <w:rPr>
          <w:b/>
          <w:bCs/>
          <w:lang w:val="lv-LV"/>
        </w:rPr>
      </w:pPr>
    </w:p>
    <w:p w14:paraId="7DDFAEEC" w14:textId="77777777" w:rsidR="00540FAF" w:rsidRPr="009C0225" w:rsidRDefault="00540FAF">
      <w:pPr>
        <w:numPr>
          <w:ilvl w:val="12"/>
          <w:numId w:val="0"/>
        </w:numPr>
        <w:tabs>
          <w:tab w:val="clear" w:pos="567"/>
        </w:tabs>
        <w:spacing w:line="240" w:lineRule="auto"/>
        <w:ind w:right="-2"/>
        <w:rPr>
          <w:lang w:val="lv-LV"/>
        </w:rPr>
      </w:pPr>
    </w:p>
    <w:p w14:paraId="09467C90" w14:textId="2818E299" w:rsidR="00D2368C" w:rsidRPr="009C0225" w:rsidRDefault="0048042F" w:rsidP="00D2368C">
      <w:pPr>
        <w:pStyle w:val="BodyText"/>
        <w:spacing w:before="11"/>
        <w:rPr>
          <w:i w:val="0"/>
          <w:color w:val="auto"/>
          <w:u w:val="single"/>
          <w:lang w:val="lv-LV"/>
        </w:rPr>
      </w:pPr>
      <w:r w:rsidRPr="009C0225">
        <w:rPr>
          <w:i w:val="0"/>
          <w:color w:val="auto"/>
          <w:u w:val="single"/>
          <w:lang w:val="lv-LV"/>
        </w:rPr>
        <w:t>Ja lietojat Lacosamide Adroiq vienu pašu</w:t>
      </w:r>
    </w:p>
    <w:p w14:paraId="70255848" w14:textId="77777777" w:rsidR="00D2368C" w:rsidRPr="009C0225" w:rsidRDefault="0048042F" w:rsidP="00D2368C">
      <w:pPr>
        <w:pStyle w:val="BodyText"/>
        <w:spacing w:before="11"/>
        <w:rPr>
          <w:i w:val="0"/>
          <w:color w:val="auto"/>
          <w:u w:val="single"/>
          <w:lang w:val="lv-LV"/>
        </w:rPr>
      </w:pPr>
      <w:r w:rsidRPr="009C0225">
        <w:rPr>
          <w:i w:val="0"/>
          <w:color w:val="auto"/>
          <w:u w:val="single"/>
          <w:lang w:val="lv-LV"/>
        </w:rPr>
        <w:t xml:space="preserve">— Ārsts izlems Lacosamide Adroiq devu atkarībā no Jūsu ķermeņa masas. </w:t>
      </w:r>
    </w:p>
    <w:p w14:paraId="63B8B64B" w14:textId="77777777" w:rsidR="006860E5" w:rsidRPr="009C0225" w:rsidRDefault="0048042F" w:rsidP="00D2368C">
      <w:pPr>
        <w:pStyle w:val="BodyText"/>
        <w:spacing w:before="11"/>
        <w:rPr>
          <w:i w:val="0"/>
          <w:color w:val="auto"/>
          <w:u w:val="single"/>
          <w:lang w:val="lv-LV"/>
        </w:rPr>
      </w:pPr>
      <w:r w:rsidRPr="009C0225">
        <w:rPr>
          <w:i w:val="0"/>
          <w:color w:val="auto"/>
          <w:u w:val="single"/>
          <w:lang w:val="lv-LV"/>
        </w:rPr>
        <w:t xml:space="preserve">— Parastā sākuma deva ir 1 mg (0,1 ml), uz katru kilogramu (kg) ķermeņa masas divreiz dienā. </w:t>
      </w:r>
    </w:p>
    <w:p w14:paraId="40364A11" w14:textId="5DB9DFE9" w:rsidR="00D2368C" w:rsidRPr="009C0225" w:rsidRDefault="0048042F" w:rsidP="00D2368C">
      <w:pPr>
        <w:pStyle w:val="BodyText"/>
        <w:spacing w:before="11"/>
        <w:rPr>
          <w:i w:val="0"/>
          <w:color w:val="auto"/>
          <w:u w:val="single"/>
          <w:lang w:val="lv-LV"/>
        </w:rPr>
      </w:pPr>
      <w:r w:rsidRPr="009C0225">
        <w:rPr>
          <w:i w:val="0"/>
          <w:color w:val="auto"/>
          <w:u w:val="single"/>
          <w:lang w:val="lv-LV"/>
        </w:rPr>
        <w:t xml:space="preserve">Pēc tam ārsts var palielināt devu divas reizes dienā katru nedēļu par 1 mg (0,1 ml) uz katru ķermeņa svara kg. </w:t>
      </w:r>
      <w:r w:rsidR="00A86BE3" w:rsidRPr="009C0225">
        <w:rPr>
          <w:i w:val="0"/>
          <w:color w:val="auto"/>
          <w:u w:val="single"/>
          <w:lang w:val="lv-LV"/>
        </w:rPr>
        <w:t>Devu palielinās</w:t>
      </w:r>
      <w:r w:rsidRPr="009C0225">
        <w:rPr>
          <w:i w:val="0"/>
          <w:color w:val="auto"/>
          <w:u w:val="single"/>
          <w:lang w:val="lv-LV"/>
        </w:rPr>
        <w:t xml:space="preserve">, līdz sasniegsiet uzturošo devu. </w:t>
      </w:r>
    </w:p>
    <w:p w14:paraId="7DC43A73" w14:textId="5A79E575" w:rsidR="00D2368C" w:rsidRPr="009C0225" w:rsidRDefault="0048042F" w:rsidP="00D2368C">
      <w:pPr>
        <w:pStyle w:val="BodyText"/>
        <w:spacing w:before="11"/>
        <w:rPr>
          <w:i w:val="0"/>
          <w:color w:val="auto"/>
          <w:u w:val="single"/>
          <w:lang w:val="lv-LV"/>
        </w:rPr>
      </w:pPr>
      <w:r w:rsidRPr="009C0225">
        <w:rPr>
          <w:i w:val="0"/>
          <w:color w:val="auto"/>
          <w:u w:val="single"/>
          <w:lang w:val="lv-LV"/>
        </w:rPr>
        <w:t>— D</w:t>
      </w:r>
      <w:r w:rsidR="00AA4F76">
        <w:rPr>
          <w:i w:val="0"/>
          <w:color w:val="auto"/>
          <w:u w:val="single"/>
          <w:lang w:val="lv-LV"/>
        </w:rPr>
        <w:t>e</w:t>
      </w:r>
      <w:r w:rsidR="00A86BE3" w:rsidRPr="009C0225">
        <w:rPr>
          <w:i w:val="0"/>
          <w:color w:val="auto"/>
          <w:u w:val="single"/>
          <w:lang w:val="lv-LV"/>
        </w:rPr>
        <w:t>vu</w:t>
      </w:r>
      <w:r w:rsidRPr="009C0225">
        <w:rPr>
          <w:i w:val="0"/>
          <w:color w:val="auto"/>
          <w:u w:val="single"/>
          <w:lang w:val="lv-LV"/>
        </w:rPr>
        <w:t xml:space="preserve"> </w:t>
      </w:r>
      <w:r w:rsidR="00A86BE3" w:rsidRPr="009C0225">
        <w:rPr>
          <w:i w:val="0"/>
          <w:color w:val="auto"/>
          <w:u w:val="single"/>
          <w:lang w:val="lv-LV"/>
        </w:rPr>
        <w:t>tabulas</w:t>
      </w:r>
      <w:r w:rsidRPr="009C0225">
        <w:rPr>
          <w:i w:val="0"/>
          <w:color w:val="auto"/>
          <w:u w:val="single"/>
          <w:lang w:val="lv-LV"/>
        </w:rPr>
        <w:t>, ieskaitot maksimālo ieteicamo devu, ir norādītas zemāk. Tas attiecas tikai uz informāciju. Ārsts noteiks Jums piemērotāko devu.</w:t>
      </w:r>
    </w:p>
    <w:p w14:paraId="6C034A88" w14:textId="77777777" w:rsidR="006860E5" w:rsidRPr="009C0225" w:rsidRDefault="006860E5" w:rsidP="00D2368C">
      <w:pPr>
        <w:pStyle w:val="BodyText"/>
        <w:spacing w:before="11"/>
        <w:rPr>
          <w:color w:val="auto"/>
          <w:sz w:val="21"/>
          <w:lang w:val="lv-LV"/>
        </w:rPr>
      </w:pPr>
    </w:p>
    <w:p w14:paraId="554F2DE1" w14:textId="3A5971CD" w:rsidR="00D2368C" w:rsidRPr="009C0225" w:rsidRDefault="0048042F" w:rsidP="00D2368C">
      <w:pPr>
        <w:spacing w:after="8"/>
        <w:ind w:left="318"/>
        <w:rPr>
          <w:b/>
          <w:bCs/>
          <w:lang w:val="lv-LV"/>
        </w:rPr>
      </w:pPr>
      <w:r w:rsidRPr="009C0225">
        <w:rPr>
          <w:b/>
          <w:bCs/>
          <w:lang w:val="lv-LV"/>
        </w:rPr>
        <w:t xml:space="preserve">Paredzēts lietošanai divas reizes dienā </w:t>
      </w:r>
      <w:r w:rsidRPr="009C0225">
        <w:rPr>
          <w:lang w:val="lv-LV"/>
        </w:rPr>
        <w:t>bērniem no 2 gadu vecuma</w:t>
      </w:r>
      <w:r w:rsidR="0053081F" w:rsidRPr="009C0225">
        <w:rPr>
          <w:b/>
          <w:bCs/>
          <w:lang w:val="lv-LV"/>
        </w:rPr>
        <w:t xml:space="preserve"> ar ķermeņa masu</w:t>
      </w:r>
      <w:r w:rsidRPr="009C0225">
        <w:rPr>
          <w:b/>
          <w:bCs/>
          <w:lang w:val="lv-LV"/>
        </w:rPr>
        <w:t xml:space="preserve"> no 10 kg līdz </w:t>
      </w:r>
      <w:r w:rsidR="0053081F" w:rsidRPr="009C0225">
        <w:rPr>
          <w:b/>
          <w:bCs/>
          <w:lang w:val="lv-LV"/>
        </w:rPr>
        <w:t xml:space="preserve">mazāk nekā </w:t>
      </w:r>
      <w:r w:rsidRPr="009C0225">
        <w:rPr>
          <w:b/>
          <w:bCs/>
          <w:lang w:val="lv-LV"/>
        </w:rPr>
        <w:t>40 kg</w:t>
      </w:r>
    </w:p>
    <w:tbl>
      <w:tblPr>
        <w:tblW w:w="864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9"/>
        <w:gridCol w:w="1243"/>
        <w:gridCol w:w="1275"/>
        <w:gridCol w:w="1276"/>
        <w:gridCol w:w="992"/>
        <w:gridCol w:w="1560"/>
      </w:tblGrid>
      <w:tr w:rsidR="00B15141" w14:paraId="606727E5" w14:textId="77777777" w:rsidTr="00FC404A">
        <w:trPr>
          <w:trHeight w:val="1012"/>
        </w:trPr>
        <w:tc>
          <w:tcPr>
            <w:tcW w:w="992" w:type="dxa"/>
            <w:tcBorders>
              <w:top w:val="single" w:sz="4" w:space="0" w:color="000000"/>
              <w:left w:val="single" w:sz="4" w:space="0" w:color="000000"/>
              <w:bottom w:val="single" w:sz="4" w:space="0" w:color="000000"/>
              <w:right w:val="single" w:sz="4" w:space="0" w:color="000000"/>
            </w:tcBorders>
            <w:hideMark/>
          </w:tcPr>
          <w:p w14:paraId="599FEEEC" w14:textId="77777777" w:rsidR="00D2368C" w:rsidRPr="009C0225" w:rsidRDefault="0048042F" w:rsidP="00FC404A">
            <w:pPr>
              <w:pStyle w:val="TableParagraph"/>
              <w:spacing w:line="247" w:lineRule="exact"/>
              <w:rPr>
                <w:b/>
                <w:bCs/>
                <w:lang w:val="en-GB"/>
              </w:rPr>
            </w:pPr>
            <w:r w:rsidRPr="009C0225">
              <w:rPr>
                <w:b/>
                <w:bCs/>
                <w:lang w:val="en-GB"/>
              </w:rPr>
              <w:t>Ķermeņa masa</w:t>
            </w:r>
          </w:p>
        </w:tc>
        <w:tc>
          <w:tcPr>
            <w:tcW w:w="1309" w:type="dxa"/>
            <w:tcBorders>
              <w:top w:val="single" w:sz="4" w:space="0" w:color="000000"/>
              <w:left w:val="single" w:sz="4" w:space="0" w:color="000000"/>
              <w:bottom w:val="single" w:sz="4" w:space="0" w:color="000000"/>
              <w:right w:val="single" w:sz="4" w:space="0" w:color="000000"/>
            </w:tcBorders>
            <w:hideMark/>
          </w:tcPr>
          <w:p w14:paraId="679DB9EF" w14:textId="2CD4B410" w:rsidR="00D2368C" w:rsidRPr="009C0225" w:rsidRDefault="0048042F" w:rsidP="006860E5">
            <w:pPr>
              <w:pStyle w:val="TableParagraph"/>
              <w:ind w:left="108" w:right="-113"/>
              <w:rPr>
                <w:b/>
                <w:bCs/>
                <w:lang w:val="en-GB"/>
              </w:rPr>
            </w:pPr>
            <w:r w:rsidRPr="009C0225">
              <w:rPr>
                <w:b/>
                <w:bCs/>
                <w:lang w:val="en-GB"/>
              </w:rPr>
              <w:t>1.</w:t>
            </w:r>
            <w:r w:rsidR="0053081F" w:rsidRPr="009C0225">
              <w:rPr>
                <w:b/>
                <w:bCs/>
                <w:lang w:val="en-GB"/>
              </w:rPr>
              <w:t xml:space="preserve"> </w:t>
            </w:r>
            <w:r w:rsidRPr="009C0225">
              <w:rPr>
                <w:b/>
                <w:bCs/>
                <w:lang w:val="en-GB"/>
              </w:rPr>
              <w:t xml:space="preserve">nedēļa </w:t>
            </w:r>
            <w:r w:rsidR="006860E5" w:rsidRPr="009C0225">
              <w:rPr>
                <w:b/>
                <w:bCs/>
                <w:lang w:val="en-GB"/>
              </w:rPr>
              <w:t>Sākumdeva</w:t>
            </w:r>
          </w:p>
          <w:p w14:paraId="28F2FCBD" w14:textId="77777777" w:rsidR="00D2368C" w:rsidRPr="009C0225" w:rsidRDefault="0048042F" w:rsidP="00FC404A">
            <w:pPr>
              <w:pStyle w:val="TableParagraph"/>
              <w:ind w:left="108"/>
              <w:rPr>
                <w:b/>
                <w:bCs/>
                <w:lang w:val="en-GB"/>
              </w:rPr>
            </w:pPr>
            <w:r w:rsidRPr="009C0225">
              <w:rPr>
                <w:b/>
                <w:bCs/>
                <w:lang w:val="en-GB"/>
              </w:rPr>
              <w:t>0.1</w:t>
            </w:r>
            <w:r w:rsidRPr="009C0225">
              <w:rPr>
                <w:b/>
                <w:bCs/>
                <w:spacing w:val="-2"/>
                <w:lang w:val="en-GB"/>
              </w:rPr>
              <w:t xml:space="preserve"> </w:t>
            </w:r>
            <w:r w:rsidRPr="009C0225">
              <w:rPr>
                <w:b/>
                <w:bCs/>
                <w:lang w:val="en-GB"/>
              </w:rPr>
              <w:t>ml/kg</w:t>
            </w:r>
          </w:p>
        </w:tc>
        <w:tc>
          <w:tcPr>
            <w:tcW w:w="1243" w:type="dxa"/>
            <w:tcBorders>
              <w:top w:val="single" w:sz="4" w:space="0" w:color="000000"/>
              <w:left w:val="single" w:sz="4" w:space="0" w:color="000000"/>
              <w:bottom w:val="single" w:sz="4" w:space="0" w:color="000000"/>
              <w:right w:val="single" w:sz="4" w:space="0" w:color="000000"/>
            </w:tcBorders>
            <w:hideMark/>
          </w:tcPr>
          <w:p w14:paraId="0CD69C41" w14:textId="770C9423" w:rsidR="00D2368C" w:rsidRPr="009C0225" w:rsidRDefault="0048042F" w:rsidP="00FC404A">
            <w:pPr>
              <w:pStyle w:val="TableParagraph"/>
              <w:spacing w:line="247" w:lineRule="exact"/>
              <w:ind w:left="105"/>
              <w:rPr>
                <w:b/>
                <w:bCs/>
                <w:lang w:val="en-GB"/>
              </w:rPr>
            </w:pPr>
            <w:r w:rsidRPr="009C0225">
              <w:rPr>
                <w:b/>
                <w:bCs/>
                <w:lang w:val="en-GB"/>
              </w:rPr>
              <w:t>2.</w:t>
            </w:r>
            <w:r w:rsidR="0053081F" w:rsidRPr="009C0225">
              <w:rPr>
                <w:b/>
                <w:bCs/>
                <w:lang w:val="en-GB"/>
              </w:rPr>
              <w:t xml:space="preserve"> </w:t>
            </w:r>
            <w:r w:rsidRPr="009C0225">
              <w:rPr>
                <w:b/>
                <w:bCs/>
                <w:lang w:val="en-GB"/>
              </w:rPr>
              <w:t>nedēļa     0.2</w:t>
            </w:r>
            <w:r w:rsidRPr="009C0225">
              <w:rPr>
                <w:b/>
                <w:bCs/>
                <w:spacing w:val="-2"/>
                <w:lang w:val="en-GB"/>
              </w:rPr>
              <w:t xml:space="preserve"> </w:t>
            </w:r>
            <w:r w:rsidRPr="009C0225">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203528EE" w14:textId="389C0A1C" w:rsidR="00D2368C" w:rsidRPr="009C0225" w:rsidRDefault="0048042F" w:rsidP="00FC404A">
            <w:pPr>
              <w:pStyle w:val="TableParagraph"/>
              <w:spacing w:line="247" w:lineRule="exact"/>
              <w:ind w:left="108"/>
              <w:rPr>
                <w:b/>
                <w:bCs/>
                <w:lang w:val="en-GB"/>
              </w:rPr>
            </w:pPr>
            <w:r w:rsidRPr="009C0225">
              <w:rPr>
                <w:b/>
                <w:bCs/>
                <w:lang w:val="en-GB"/>
              </w:rPr>
              <w:t>3.</w:t>
            </w:r>
            <w:r w:rsidR="0053081F" w:rsidRPr="009C0225">
              <w:rPr>
                <w:b/>
                <w:bCs/>
                <w:lang w:val="en-GB"/>
              </w:rPr>
              <w:t xml:space="preserve"> </w:t>
            </w:r>
            <w:r w:rsidRPr="009C0225">
              <w:rPr>
                <w:b/>
                <w:bCs/>
                <w:lang w:val="en-GB"/>
              </w:rPr>
              <w:t>nedēļa     0.3</w:t>
            </w:r>
            <w:r w:rsidRPr="009C0225">
              <w:rPr>
                <w:b/>
                <w:bCs/>
                <w:spacing w:val="-2"/>
                <w:lang w:val="en-GB"/>
              </w:rPr>
              <w:t xml:space="preserve"> </w:t>
            </w:r>
            <w:r w:rsidRPr="009C0225">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326FF898" w14:textId="553CB6B4" w:rsidR="00094E38" w:rsidRPr="009C0225" w:rsidRDefault="0048042F" w:rsidP="00FC404A">
            <w:pPr>
              <w:pStyle w:val="TableParagraph"/>
              <w:spacing w:line="247" w:lineRule="exact"/>
              <w:ind w:left="108"/>
              <w:rPr>
                <w:b/>
                <w:bCs/>
                <w:lang w:val="en-GB"/>
              </w:rPr>
            </w:pPr>
            <w:r w:rsidRPr="009C0225">
              <w:rPr>
                <w:b/>
                <w:bCs/>
                <w:lang w:val="en-GB"/>
              </w:rPr>
              <w:t>4.</w:t>
            </w:r>
            <w:r w:rsidR="0053081F" w:rsidRPr="009C0225">
              <w:rPr>
                <w:b/>
                <w:bCs/>
                <w:lang w:val="en-GB"/>
              </w:rPr>
              <w:t xml:space="preserve"> </w:t>
            </w:r>
            <w:r w:rsidRPr="009C0225">
              <w:rPr>
                <w:b/>
                <w:bCs/>
                <w:lang w:val="en-GB"/>
              </w:rPr>
              <w:t xml:space="preserve">nedēļa </w:t>
            </w:r>
          </w:p>
          <w:p w14:paraId="0CA0B9A9" w14:textId="77777777" w:rsidR="00D2368C" w:rsidRPr="009C0225" w:rsidRDefault="0048042F" w:rsidP="00FC404A">
            <w:pPr>
              <w:pStyle w:val="TableParagraph"/>
              <w:spacing w:line="247" w:lineRule="exact"/>
              <w:ind w:left="108"/>
              <w:rPr>
                <w:b/>
                <w:bCs/>
                <w:lang w:val="en-GB"/>
              </w:rPr>
            </w:pPr>
            <w:r w:rsidRPr="009C0225">
              <w:rPr>
                <w:b/>
                <w:bCs/>
                <w:lang w:val="en-GB"/>
              </w:rPr>
              <w:t>0.4</w:t>
            </w:r>
            <w:r w:rsidRPr="009C0225">
              <w:rPr>
                <w:b/>
                <w:bCs/>
                <w:spacing w:val="-2"/>
                <w:lang w:val="en-GB"/>
              </w:rPr>
              <w:t xml:space="preserve"> </w:t>
            </w:r>
            <w:r w:rsidRPr="009C0225">
              <w:rPr>
                <w:b/>
                <w:bCs/>
                <w:lang w:val="en-GB"/>
              </w:rPr>
              <w:t>ml/kg</w:t>
            </w:r>
          </w:p>
        </w:tc>
        <w:tc>
          <w:tcPr>
            <w:tcW w:w="992" w:type="dxa"/>
            <w:tcBorders>
              <w:top w:val="single" w:sz="4" w:space="0" w:color="000000"/>
              <w:left w:val="single" w:sz="4" w:space="0" w:color="000000"/>
              <w:bottom w:val="single" w:sz="4" w:space="0" w:color="000000"/>
              <w:right w:val="single" w:sz="4" w:space="0" w:color="000000"/>
            </w:tcBorders>
            <w:hideMark/>
          </w:tcPr>
          <w:p w14:paraId="0CFF4517" w14:textId="146F9C8B" w:rsidR="00D2368C" w:rsidRPr="009C0225" w:rsidRDefault="0048042F" w:rsidP="00FC404A">
            <w:pPr>
              <w:pStyle w:val="TableParagraph"/>
              <w:spacing w:line="247" w:lineRule="exact"/>
              <w:ind w:left="108"/>
              <w:rPr>
                <w:b/>
                <w:bCs/>
                <w:lang w:val="en-GB"/>
              </w:rPr>
            </w:pPr>
            <w:r w:rsidRPr="009C0225">
              <w:rPr>
                <w:b/>
                <w:bCs/>
                <w:lang w:val="en-GB"/>
              </w:rPr>
              <w:t>5. nedēļa             0.5</w:t>
            </w:r>
            <w:r w:rsidRPr="009C0225">
              <w:rPr>
                <w:b/>
                <w:bCs/>
                <w:spacing w:val="-2"/>
                <w:lang w:val="en-GB"/>
              </w:rPr>
              <w:t xml:space="preserve"> </w:t>
            </w:r>
            <w:r w:rsidRPr="009C0225">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380A3BC7" w14:textId="1539EBC3" w:rsidR="00094E38" w:rsidRPr="009C0225" w:rsidRDefault="0048042F" w:rsidP="00094E38">
            <w:pPr>
              <w:pStyle w:val="TableParagraph"/>
              <w:ind w:right="206"/>
              <w:rPr>
                <w:b/>
                <w:bCs/>
                <w:lang w:val="en-GB"/>
              </w:rPr>
            </w:pPr>
            <w:r w:rsidRPr="009C0225">
              <w:rPr>
                <w:b/>
                <w:bCs/>
                <w:lang w:val="en-GB"/>
              </w:rPr>
              <w:t>6.</w:t>
            </w:r>
            <w:r w:rsidR="0053081F" w:rsidRPr="009C0225">
              <w:rPr>
                <w:b/>
                <w:bCs/>
                <w:lang w:val="en-GB"/>
              </w:rPr>
              <w:t xml:space="preserve"> </w:t>
            </w:r>
            <w:r w:rsidRPr="009C0225">
              <w:rPr>
                <w:b/>
                <w:bCs/>
                <w:lang w:val="en-GB"/>
              </w:rPr>
              <w:t>nedēļa</w:t>
            </w:r>
          </w:p>
          <w:p w14:paraId="7BA41283" w14:textId="77777777" w:rsidR="00D2368C" w:rsidRPr="009C0225" w:rsidRDefault="0048042F" w:rsidP="00094E38">
            <w:pPr>
              <w:pStyle w:val="TableParagraph"/>
              <w:ind w:left="104" w:right="124"/>
              <w:rPr>
                <w:b/>
                <w:bCs/>
                <w:lang w:val="en-GB"/>
              </w:rPr>
            </w:pPr>
            <w:r w:rsidRPr="009C0225">
              <w:rPr>
                <w:b/>
                <w:bCs/>
                <w:lang w:val="en-GB"/>
              </w:rPr>
              <w:t>Maksimāli ieteicamā deva:</w:t>
            </w:r>
            <w:r w:rsidRPr="009C0225">
              <w:rPr>
                <w:b/>
                <w:bCs/>
                <w:spacing w:val="-8"/>
                <w:lang w:val="en-GB"/>
              </w:rPr>
              <w:t xml:space="preserve"> </w:t>
            </w:r>
            <w:r w:rsidRPr="009C0225">
              <w:rPr>
                <w:b/>
                <w:bCs/>
                <w:lang w:val="en-GB"/>
              </w:rPr>
              <w:t>0.6</w:t>
            </w:r>
            <w:r w:rsidRPr="009C0225">
              <w:rPr>
                <w:b/>
                <w:bCs/>
                <w:spacing w:val="-6"/>
                <w:lang w:val="en-GB"/>
              </w:rPr>
              <w:t xml:space="preserve"> </w:t>
            </w:r>
            <w:r w:rsidRPr="009C0225">
              <w:rPr>
                <w:b/>
                <w:bCs/>
                <w:lang w:val="en-GB"/>
              </w:rPr>
              <w:t>ml/kg</w:t>
            </w:r>
          </w:p>
        </w:tc>
      </w:tr>
      <w:tr w:rsidR="00B15141" w14:paraId="5A11F3B5" w14:textId="77777777" w:rsidTr="00FC404A">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70726337" w14:textId="77777777" w:rsidR="00D2368C" w:rsidRPr="009C0225" w:rsidRDefault="0048042F" w:rsidP="00FC404A">
            <w:pPr>
              <w:pStyle w:val="TableParagraph"/>
              <w:spacing w:line="232" w:lineRule="exact"/>
              <w:rPr>
                <w:lang w:val="en-GB"/>
              </w:rPr>
            </w:pPr>
            <w:r w:rsidRPr="009C0225">
              <w:rPr>
                <w:lang w:val="en-GB"/>
              </w:rPr>
              <w:t>10</w:t>
            </w:r>
            <w:r w:rsidRPr="009C0225">
              <w:rPr>
                <w:spacing w:val="-2"/>
                <w:lang w:val="en-GB"/>
              </w:rPr>
              <w:t xml:space="preserve"> </w:t>
            </w:r>
            <w:r w:rsidRPr="009C0225">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6F552BD0" w14:textId="77777777" w:rsidR="00D2368C" w:rsidRPr="009C0225" w:rsidRDefault="0048042F" w:rsidP="00FC404A">
            <w:pPr>
              <w:pStyle w:val="TableParagraph"/>
              <w:spacing w:line="232" w:lineRule="exact"/>
              <w:ind w:left="108"/>
              <w:rPr>
                <w:lang w:val="en-GB"/>
              </w:rPr>
            </w:pPr>
            <w:r w:rsidRPr="009C0225">
              <w:rPr>
                <w:lang w:val="en-GB"/>
              </w:rPr>
              <w:t>1</w:t>
            </w:r>
            <w:r w:rsidRPr="009C0225">
              <w:rPr>
                <w:spacing w:val="-2"/>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317ECE10" w14:textId="77777777" w:rsidR="00D2368C" w:rsidRPr="009C0225" w:rsidRDefault="0048042F" w:rsidP="00FC404A">
            <w:pPr>
              <w:pStyle w:val="TableParagraph"/>
              <w:spacing w:line="232" w:lineRule="exact"/>
              <w:ind w:left="105"/>
              <w:rPr>
                <w:lang w:val="en-GB"/>
              </w:rPr>
            </w:pPr>
            <w:r w:rsidRPr="009C0225">
              <w:rPr>
                <w:lang w:val="en-GB"/>
              </w:rPr>
              <w:t>2</w:t>
            </w:r>
            <w:r w:rsidRPr="009C0225">
              <w:rPr>
                <w:spacing w:val="-2"/>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68B40D42" w14:textId="77777777" w:rsidR="00D2368C" w:rsidRPr="009C0225" w:rsidRDefault="0048042F" w:rsidP="00FC404A">
            <w:pPr>
              <w:pStyle w:val="TableParagraph"/>
              <w:spacing w:line="232" w:lineRule="exact"/>
              <w:ind w:left="108"/>
              <w:rPr>
                <w:lang w:val="en-GB"/>
              </w:rPr>
            </w:pPr>
            <w:r w:rsidRPr="009C0225">
              <w:rPr>
                <w:lang w:val="en-GB"/>
              </w:rPr>
              <w:t>3</w:t>
            </w:r>
            <w:r w:rsidRPr="009C0225">
              <w:rPr>
                <w:spacing w:val="-2"/>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5E6D87D3" w14:textId="77777777" w:rsidR="00D2368C" w:rsidRPr="009C0225" w:rsidRDefault="0048042F" w:rsidP="00FC404A">
            <w:pPr>
              <w:pStyle w:val="TableParagraph"/>
              <w:spacing w:line="232" w:lineRule="exact"/>
              <w:ind w:left="108"/>
              <w:rPr>
                <w:lang w:val="en-GB"/>
              </w:rPr>
            </w:pPr>
            <w:r w:rsidRPr="009C0225">
              <w:rPr>
                <w:lang w:val="en-GB"/>
              </w:rPr>
              <w:t>4</w:t>
            </w:r>
            <w:r w:rsidRPr="009C0225">
              <w:rPr>
                <w:spacing w:val="-2"/>
                <w:lang w:val="en-GB"/>
              </w:rPr>
              <w:t xml:space="preserve"> </w:t>
            </w:r>
            <w:r w:rsidRPr="009C0225">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2B00843E" w14:textId="77777777" w:rsidR="00D2368C" w:rsidRPr="009C0225" w:rsidRDefault="0048042F" w:rsidP="00FC404A">
            <w:pPr>
              <w:pStyle w:val="TableParagraph"/>
              <w:spacing w:line="232" w:lineRule="exact"/>
              <w:ind w:left="108"/>
              <w:rPr>
                <w:lang w:val="en-GB"/>
              </w:rPr>
            </w:pPr>
            <w:r w:rsidRPr="009C0225">
              <w:rPr>
                <w:lang w:val="en-GB"/>
              </w:rPr>
              <w:t>5</w:t>
            </w:r>
            <w:r w:rsidRPr="009C0225">
              <w:rPr>
                <w:spacing w:val="-2"/>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4DDE0927" w14:textId="77777777" w:rsidR="00D2368C" w:rsidRPr="009C0225" w:rsidRDefault="0048042F" w:rsidP="00FC404A">
            <w:pPr>
              <w:pStyle w:val="TableParagraph"/>
              <w:spacing w:line="232" w:lineRule="exact"/>
              <w:ind w:left="104"/>
              <w:rPr>
                <w:lang w:val="en-GB"/>
              </w:rPr>
            </w:pPr>
            <w:r w:rsidRPr="009C0225">
              <w:rPr>
                <w:lang w:val="en-GB"/>
              </w:rPr>
              <w:t>6</w:t>
            </w:r>
            <w:r w:rsidRPr="009C0225">
              <w:rPr>
                <w:spacing w:val="-2"/>
                <w:lang w:val="en-GB"/>
              </w:rPr>
              <w:t xml:space="preserve"> </w:t>
            </w:r>
            <w:r w:rsidRPr="009C0225">
              <w:rPr>
                <w:lang w:val="en-GB"/>
              </w:rPr>
              <w:t>ml</w:t>
            </w:r>
          </w:p>
        </w:tc>
      </w:tr>
      <w:tr w:rsidR="00B15141" w14:paraId="71E1907B" w14:textId="77777777" w:rsidTr="00FC404A">
        <w:trPr>
          <w:trHeight w:val="253"/>
        </w:trPr>
        <w:tc>
          <w:tcPr>
            <w:tcW w:w="992" w:type="dxa"/>
            <w:tcBorders>
              <w:top w:val="single" w:sz="4" w:space="0" w:color="000000"/>
              <w:left w:val="single" w:sz="4" w:space="0" w:color="000000"/>
              <w:bottom w:val="single" w:sz="4" w:space="0" w:color="000000"/>
              <w:right w:val="single" w:sz="4" w:space="0" w:color="000000"/>
            </w:tcBorders>
            <w:hideMark/>
          </w:tcPr>
          <w:p w14:paraId="7DBF5F16" w14:textId="77777777" w:rsidR="00D2368C" w:rsidRPr="009C0225" w:rsidRDefault="0048042F" w:rsidP="00FC404A">
            <w:pPr>
              <w:pStyle w:val="TableParagraph"/>
              <w:spacing w:line="234" w:lineRule="exact"/>
              <w:rPr>
                <w:lang w:val="en-GB"/>
              </w:rPr>
            </w:pPr>
            <w:r w:rsidRPr="009C0225">
              <w:rPr>
                <w:lang w:val="en-GB"/>
              </w:rPr>
              <w:t>15</w:t>
            </w:r>
            <w:r w:rsidRPr="009C0225">
              <w:rPr>
                <w:spacing w:val="-2"/>
                <w:lang w:val="en-GB"/>
              </w:rPr>
              <w:t xml:space="preserve"> </w:t>
            </w:r>
            <w:r w:rsidRPr="009C0225">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31AFC442" w14:textId="77777777" w:rsidR="00D2368C" w:rsidRPr="009C0225" w:rsidRDefault="0048042F" w:rsidP="00FC404A">
            <w:pPr>
              <w:pStyle w:val="TableParagraph"/>
              <w:spacing w:line="234" w:lineRule="exact"/>
              <w:ind w:left="108"/>
              <w:rPr>
                <w:lang w:val="en-GB"/>
              </w:rPr>
            </w:pPr>
            <w:r w:rsidRPr="009C0225">
              <w:rPr>
                <w:lang w:val="en-GB"/>
              </w:rPr>
              <w:t>1.5</w:t>
            </w:r>
            <w:r w:rsidRPr="009C0225">
              <w:rPr>
                <w:spacing w:val="-1"/>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3F08D5CB" w14:textId="77777777" w:rsidR="00D2368C" w:rsidRPr="009C0225" w:rsidRDefault="0048042F" w:rsidP="00FC404A">
            <w:pPr>
              <w:pStyle w:val="TableParagraph"/>
              <w:spacing w:line="234" w:lineRule="exact"/>
              <w:ind w:left="105"/>
              <w:rPr>
                <w:lang w:val="en-GB"/>
              </w:rPr>
            </w:pPr>
            <w:r w:rsidRPr="009C0225">
              <w:rPr>
                <w:lang w:val="en-GB"/>
              </w:rPr>
              <w:t>3</w:t>
            </w:r>
            <w:r w:rsidRPr="009C0225">
              <w:rPr>
                <w:spacing w:val="-2"/>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50FEA0F7" w14:textId="77777777" w:rsidR="00D2368C" w:rsidRPr="009C0225" w:rsidRDefault="0048042F" w:rsidP="00FC404A">
            <w:pPr>
              <w:pStyle w:val="TableParagraph"/>
              <w:spacing w:line="234" w:lineRule="exact"/>
              <w:ind w:left="108"/>
              <w:rPr>
                <w:lang w:val="en-GB"/>
              </w:rPr>
            </w:pPr>
            <w:r w:rsidRPr="009C0225">
              <w:rPr>
                <w:lang w:val="en-GB"/>
              </w:rPr>
              <w:t>4.5</w:t>
            </w:r>
            <w:r w:rsidRPr="009C0225">
              <w:rPr>
                <w:spacing w:val="-1"/>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537203DD" w14:textId="77777777" w:rsidR="00D2368C" w:rsidRPr="009C0225" w:rsidRDefault="0048042F" w:rsidP="00FC404A">
            <w:pPr>
              <w:pStyle w:val="TableParagraph"/>
              <w:spacing w:line="234" w:lineRule="exact"/>
              <w:ind w:left="108"/>
              <w:rPr>
                <w:lang w:val="en-GB"/>
              </w:rPr>
            </w:pPr>
            <w:r w:rsidRPr="009C0225">
              <w:rPr>
                <w:lang w:val="en-GB"/>
              </w:rPr>
              <w:t>6</w:t>
            </w:r>
            <w:r w:rsidRPr="009C0225">
              <w:rPr>
                <w:spacing w:val="-2"/>
                <w:lang w:val="en-GB"/>
              </w:rPr>
              <w:t xml:space="preserve"> </w:t>
            </w:r>
            <w:r w:rsidRPr="009C0225">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580B10D9" w14:textId="77777777" w:rsidR="00D2368C" w:rsidRPr="009C0225" w:rsidRDefault="0048042F" w:rsidP="00FC404A">
            <w:pPr>
              <w:pStyle w:val="TableParagraph"/>
              <w:spacing w:line="234" w:lineRule="exact"/>
              <w:ind w:left="108"/>
              <w:rPr>
                <w:lang w:val="en-GB"/>
              </w:rPr>
            </w:pPr>
            <w:r w:rsidRPr="009C0225">
              <w:rPr>
                <w:lang w:val="en-GB"/>
              </w:rPr>
              <w:t>7.5</w:t>
            </w:r>
            <w:r w:rsidRPr="009C0225">
              <w:rPr>
                <w:spacing w:val="-1"/>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3B922D53" w14:textId="77777777" w:rsidR="00D2368C" w:rsidRPr="009C0225" w:rsidRDefault="0048042F" w:rsidP="00FC404A">
            <w:pPr>
              <w:pStyle w:val="TableParagraph"/>
              <w:spacing w:line="234" w:lineRule="exact"/>
              <w:ind w:left="104"/>
              <w:rPr>
                <w:lang w:val="en-GB"/>
              </w:rPr>
            </w:pPr>
            <w:r w:rsidRPr="009C0225">
              <w:rPr>
                <w:lang w:val="en-GB"/>
              </w:rPr>
              <w:t>9</w:t>
            </w:r>
            <w:r w:rsidRPr="009C0225">
              <w:rPr>
                <w:spacing w:val="-2"/>
                <w:lang w:val="en-GB"/>
              </w:rPr>
              <w:t xml:space="preserve"> </w:t>
            </w:r>
            <w:r w:rsidRPr="009C0225">
              <w:rPr>
                <w:lang w:val="en-GB"/>
              </w:rPr>
              <w:t>ml</w:t>
            </w:r>
          </w:p>
        </w:tc>
      </w:tr>
      <w:tr w:rsidR="00B15141" w14:paraId="153BD031" w14:textId="77777777" w:rsidTr="00FC404A">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7570BBE3" w14:textId="77777777" w:rsidR="00D2368C" w:rsidRPr="009C0225" w:rsidRDefault="0048042F" w:rsidP="00FC404A">
            <w:pPr>
              <w:pStyle w:val="TableParagraph"/>
              <w:spacing w:line="232" w:lineRule="exact"/>
              <w:rPr>
                <w:lang w:val="en-GB"/>
              </w:rPr>
            </w:pPr>
            <w:r w:rsidRPr="009C0225">
              <w:rPr>
                <w:lang w:val="en-GB"/>
              </w:rPr>
              <w:t>20</w:t>
            </w:r>
            <w:r w:rsidRPr="009C0225">
              <w:rPr>
                <w:spacing w:val="-2"/>
                <w:lang w:val="en-GB"/>
              </w:rPr>
              <w:t xml:space="preserve"> </w:t>
            </w:r>
            <w:r w:rsidRPr="009C0225">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00E4E164" w14:textId="77777777" w:rsidR="00D2368C" w:rsidRPr="009C0225" w:rsidRDefault="0048042F" w:rsidP="00FC404A">
            <w:pPr>
              <w:pStyle w:val="TableParagraph"/>
              <w:spacing w:line="232" w:lineRule="exact"/>
              <w:ind w:left="108"/>
              <w:rPr>
                <w:lang w:val="en-GB"/>
              </w:rPr>
            </w:pPr>
            <w:r w:rsidRPr="009C0225">
              <w:rPr>
                <w:lang w:val="en-GB"/>
              </w:rPr>
              <w:t>2</w:t>
            </w:r>
            <w:r w:rsidRPr="009C0225">
              <w:rPr>
                <w:spacing w:val="-2"/>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67A7586C" w14:textId="77777777" w:rsidR="00D2368C" w:rsidRPr="009C0225" w:rsidRDefault="0048042F" w:rsidP="00FC404A">
            <w:pPr>
              <w:pStyle w:val="TableParagraph"/>
              <w:spacing w:line="232" w:lineRule="exact"/>
              <w:ind w:left="105"/>
              <w:rPr>
                <w:lang w:val="en-GB"/>
              </w:rPr>
            </w:pPr>
            <w:r w:rsidRPr="009C0225">
              <w:rPr>
                <w:lang w:val="en-GB"/>
              </w:rPr>
              <w:t>4</w:t>
            </w:r>
            <w:r w:rsidRPr="009C0225">
              <w:rPr>
                <w:spacing w:val="-2"/>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19F80FB0" w14:textId="77777777" w:rsidR="00D2368C" w:rsidRPr="009C0225" w:rsidRDefault="0048042F" w:rsidP="00FC404A">
            <w:pPr>
              <w:pStyle w:val="TableParagraph"/>
              <w:spacing w:line="232" w:lineRule="exact"/>
              <w:ind w:left="108"/>
              <w:rPr>
                <w:lang w:val="en-GB"/>
              </w:rPr>
            </w:pPr>
            <w:r w:rsidRPr="009C0225">
              <w:rPr>
                <w:lang w:val="en-GB"/>
              </w:rPr>
              <w:t>6</w:t>
            </w:r>
            <w:r w:rsidRPr="009C0225">
              <w:rPr>
                <w:spacing w:val="-2"/>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5C7E99D1" w14:textId="77777777" w:rsidR="00D2368C" w:rsidRPr="009C0225" w:rsidRDefault="0048042F" w:rsidP="00FC404A">
            <w:pPr>
              <w:pStyle w:val="TableParagraph"/>
              <w:spacing w:line="232" w:lineRule="exact"/>
              <w:ind w:left="108"/>
              <w:rPr>
                <w:lang w:val="en-GB"/>
              </w:rPr>
            </w:pPr>
            <w:r w:rsidRPr="009C0225">
              <w:rPr>
                <w:lang w:val="en-GB"/>
              </w:rPr>
              <w:t>8</w:t>
            </w:r>
            <w:r w:rsidRPr="009C0225">
              <w:rPr>
                <w:spacing w:val="-2"/>
                <w:lang w:val="en-GB"/>
              </w:rPr>
              <w:t xml:space="preserve"> </w:t>
            </w:r>
            <w:r w:rsidRPr="009C0225">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7FDFE0AE" w14:textId="77777777" w:rsidR="00D2368C" w:rsidRPr="009C0225" w:rsidRDefault="0048042F" w:rsidP="00FC404A">
            <w:pPr>
              <w:pStyle w:val="TableParagraph"/>
              <w:spacing w:line="232" w:lineRule="exact"/>
              <w:ind w:left="108"/>
              <w:rPr>
                <w:lang w:val="en-GB"/>
              </w:rPr>
            </w:pPr>
            <w:r w:rsidRPr="009C0225">
              <w:rPr>
                <w:lang w:val="en-GB"/>
              </w:rPr>
              <w:t>10</w:t>
            </w:r>
            <w:r w:rsidRPr="009C0225">
              <w:rPr>
                <w:spacing w:val="-1"/>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4ABB79C8" w14:textId="77777777" w:rsidR="00D2368C" w:rsidRPr="009C0225" w:rsidRDefault="0048042F" w:rsidP="00FC404A">
            <w:pPr>
              <w:pStyle w:val="TableParagraph"/>
              <w:spacing w:line="232" w:lineRule="exact"/>
              <w:ind w:left="104"/>
              <w:rPr>
                <w:lang w:val="en-GB"/>
              </w:rPr>
            </w:pPr>
            <w:r w:rsidRPr="009C0225">
              <w:rPr>
                <w:lang w:val="en-GB"/>
              </w:rPr>
              <w:t>12</w:t>
            </w:r>
            <w:r w:rsidRPr="009C0225">
              <w:rPr>
                <w:spacing w:val="-1"/>
                <w:lang w:val="en-GB"/>
              </w:rPr>
              <w:t xml:space="preserve"> </w:t>
            </w:r>
            <w:r w:rsidRPr="009C0225">
              <w:rPr>
                <w:lang w:val="en-GB"/>
              </w:rPr>
              <w:t>ml</w:t>
            </w:r>
          </w:p>
        </w:tc>
      </w:tr>
      <w:tr w:rsidR="00B15141" w14:paraId="7F3583D7" w14:textId="77777777" w:rsidTr="00FC404A">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32AE95CF" w14:textId="77777777" w:rsidR="00D2368C" w:rsidRPr="009C0225" w:rsidRDefault="0048042F" w:rsidP="00FC404A">
            <w:pPr>
              <w:pStyle w:val="TableParagraph"/>
              <w:spacing w:line="235" w:lineRule="exact"/>
              <w:rPr>
                <w:lang w:val="en-GB"/>
              </w:rPr>
            </w:pPr>
            <w:r w:rsidRPr="009C0225">
              <w:rPr>
                <w:lang w:val="en-GB"/>
              </w:rPr>
              <w:t>25</w:t>
            </w:r>
            <w:r w:rsidRPr="009C0225">
              <w:rPr>
                <w:spacing w:val="-2"/>
                <w:lang w:val="en-GB"/>
              </w:rPr>
              <w:t xml:space="preserve"> </w:t>
            </w:r>
            <w:r w:rsidRPr="009C0225">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6EB5EDE7" w14:textId="77777777" w:rsidR="00D2368C" w:rsidRPr="009C0225" w:rsidRDefault="0048042F" w:rsidP="00FC404A">
            <w:pPr>
              <w:pStyle w:val="TableParagraph"/>
              <w:spacing w:line="235" w:lineRule="exact"/>
              <w:ind w:left="108"/>
              <w:rPr>
                <w:lang w:val="en-GB"/>
              </w:rPr>
            </w:pPr>
            <w:r w:rsidRPr="009C0225">
              <w:rPr>
                <w:lang w:val="en-GB"/>
              </w:rPr>
              <w:t>2.5</w:t>
            </w:r>
            <w:r w:rsidRPr="009C0225">
              <w:rPr>
                <w:spacing w:val="-1"/>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5474B09A" w14:textId="77777777" w:rsidR="00D2368C" w:rsidRPr="009C0225" w:rsidRDefault="0048042F" w:rsidP="00FC404A">
            <w:pPr>
              <w:pStyle w:val="TableParagraph"/>
              <w:spacing w:line="235" w:lineRule="exact"/>
              <w:ind w:left="105"/>
              <w:rPr>
                <w:lang w:val="en-GB"/>
              </w:rPr>
            </w:pPr>
            <w:r w:rsidRPr="009C0225">
              <w:rPr>
                <w:lang w:val="en-GB"/>
              </w:rPr>
              <w:t>5</w:t>
            </w:r>
            <w:r w:rsidRPr="009C0225">
              <w:rPr>
                <w:spacing w:val="-2"/>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1BA7DD30" w14:textId="77777777" w:rsidR="00D2368C" w:rsidRPr="009C0225" w:rsidRDefault="0048042F" w:rsidP="00FC404A">
            <w:pPr>
              <w:pStyle w:val="TableParagraph"/>
              <w:spacing w:line="235" w:lineRule="exact"/>
              <w:ind w:left="108"/>
              <w:rPr>
                <w:lang w:val="en-GB"/>
              </w:rPr>
            </w:pPr>
            <w:r w:rsidRPr="009C0225">
              <w:rPr>
                <w:lang w:val="en-GB"/>
              </w:rPr>
              <w:t>7.5</w:t>
            </w:r>
            <w:r w:rsidRPr="009C0225">
              <w:rPr>
                <w:spacing w:val="-1"/>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11DD3ABB" w14:textId="77777777" w:rsidR="00D2368C" w:rsidRPr="009C0225" w:rsidRDefault="0048042F" w:rsidP="00FC404A">
            <w:pPr>
              <w:pStyle w:val="TableParagraph"/>
              <w:spacing w:line="235" w:lineRule="exact"/>
              <w:ind w:left="108"/>
              <w:rPr>
                <w:lang w:val="en-GB"/>
              </w:rPr>
            </w:pPr>
            <w:r w:rsidRPr="009C0225">
              <w:rPr>
                <w:lang w:val="en-GB"/>
              </w:rPr>
              <w:t>10</w:t>
            </w:r>
            <w:r w:rsidRPr="009C0225">
              <w:rPr>
                <w:spacing w:val="-1"/>
                <w:lang w:val="en-GB"/>
              </w:rPr>
              <w:t xml:space="preserve"> </w:t>
            </w:r>
            <w:r w:rsidRPr="009C0225">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6F22C590" w14:textId="77777777" w:rsidR="00D2368C" w:rsidRPr="009C0225" w:rsidRDefault="0048042F" w:rsidP="00FC404A">
            <w:pPr>
              <w:pStyle w:val="TableParagraph"/>
              <w:spacing w:line="235" w:lineRule="exact"/>
              <w:ind w:left="108"/>
              <w:rPr>
                <w:lang w:val="en-GB"/>
              </w:rPr>
            </w:pPr>
            <w:r w:rsidRPr="009C0225">
              <w:rPr>
                <w:lang w:val="en-GB"/>
              </w:rPr>
              <w:t>12.5</w:t>
            </w:r>
            <w:r w:rsidRPr="009C0225">
              <w:rPr>
                <w:spacing w:val="-1"/>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240216E8" w14:textId="77777777" w:rsidR="00D2368C" w:rsidRPr="009C0225" w:rsidRDefault="0048042F" w:rsidP="00FC404A">
            <w:pPr>
              <w:pStyle w:val="TableParagraph"/>
              <w:spacing w:line="235" w:lineRule="exact"/>
              <w:ind w:left="104"/>
              <w:rPr>
                <w:lang w:val="en-GB"/>
              </w:rPr>
            </w:pPr>
            <w:r w:rsidRPr="009C0225">
              <w:rPr>
                <w:lang w:val="en-GB"/>
              </w:rPr>
              <w:t>15</w:t>
            </w:r>
            <w:r w:rsidRPr="009C0225">
              <w:rPr>
                <w:spacing w:val="-1"/>
                <w:lang w:val="en-GB"/>
              </w:rPr>
              <w:t xml:space="preserve"> </w:t>
            </w:r>
            <w:r w:rsidRPr="009C0225">
              <w:rPr>
                <w:lang w:val="en-GB"/>
              </w:rPr>
              <w:t>ml</w:t>
            </w:r>
          </w:p>
        </w:tc>
      </w:tr>
      <w:tr w:rsidR="00B15141" w14:paraId="549191F2" w14:textId="77777777" w:rsidTr="00FC404A">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430FCCD6" w14:textId="77777777" w:rsidR="00D2368C" w:rsidRPr="009C0225" w:rsidRDefault="0048042F" w:rsidP="00FC404A">
            <w:pPr>
              <w:pStyle w:val="TableParagraph"/>
              <w:spacing w:line="232" w:lineRule="exact"/>
              <w:rPr>
                <w:lang w:val="en-GB"/>
              </w:rPr>
            </w:pPr>
            <w:r w:rsidRPr="009C0225">
              <w:rPr>
                <w:lang w:val="en-GB"/>
              </w:rPr>
              <w:t>30</w:t>
            </w:r>
            <w:r w:rsidRPr="009C0225">
              <w:rPr>
                <w:spacing w:val="-2"/>
                <w:lang w:val="en-GB"/>
              </w:rPr>
              <w:t xml:space="preserve"> </w:t>
            </w:r>
            <w:r w:rsidRPr="009C0225">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5031FFCA" w14:textId="77777777" w:rsidR="00D2368C" w:rsidRPr="009C0225" w:rsidRDefault="0048042F" w:rsidP="00FC404A">
            <w:pPr>
              <w:pStyle w:val="TableParagraph"/>
              <w:spacing w:line="232" w:lineRule="exact"/>
              <w:ind w:left="108"/>
              <w:rPr>
                <w:lang w:val="en-GB"/>
              </w:rPr>
            </w:pPr>
            <w:r w:rsidRPr="009C0225">
              <w:rPr>
                <w:lang w:val="en-GB"/>
              </w:rPr>
              <w:t>3</w:t>
            </w:r>
            <w:r w:rsidRPr="009C0225">
              <w:rPr>
                <w:spacing w:val="-2"/>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292EBE41" w14:textId="77777777" w:rsidR="00D2368C" w:rsidRPr="009C0225" w:rsidRDefault="0048042F" w:rsidP="00FC404A">
            <w:pPr>
              <w:pStyle w:val="TableParagraph"/>
              <w:spacing w:line="232" w:lineRule="exact"/>
              <w:ind w:left="105"/>
              <w:rPr>
                <w:lang w:val="en-GB"/>
              </w:rPr>
            </w:pPr>
            <w:r w:rsidRPr="009C0225">
              <w:rPr>
                <w:lang w:val="en-GB"/>
              </w:rPr>
              <w:t>6</w:t>
            </w:r>
            <w:r w:rsidRPr="009C0225">
              <w:rPr>
                <w:spacing w:val="-2"/>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01457D3D" w14:textId="77777777" w:rsidR="00D2368C" w:rsidRPr="009C0225" w:rsidRDefault="0048042F" w:rsidP="00FC404A">
            <w:pPr>
              <w:pStyle w:val="TableParagraph"/>
              <w:spacing w:line="232" w:lineRule="exact"/>
              <w:ind w:left="108"/>
              <w:rPr>
                <w:lang w:val="en-GB"/>
              </w:rPr>
            </w:pPr>
            <w:r w:rsidRPr="009C0225">
              <w:rPr>
                <w:lang w:val="en-GB"/>
              </w:rPr>
              <w:t>9</w:t>
            </w:r>
            <w:r w:rsidRPr="009C0225">
              <w:rPr>
                <w:spacing w:val="-2"/>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61E2346C" w14:textId="77777777" w:rsidR="00D2368C" w:rsidRPr="009C0225" w:rsidRDefault="0048042F" w:rsidP="00FC404A">
            <w:pPr>
              <w:pStyle w:val="TableParagraph"/>
              <w:spacing w:line="232" w:lineRule="exact"/>
              <w:ind w:left="108"/>
              <w:rPr>
                <w:lang w:val="en-GB"/>
              </w:rPr>
            </w:pPr>
            <w:r w:rsidRPr="009C0225">
              <w:rPr>
                <w:lang w:val="en-GB"/>
              </w:rPr>
              <w:t>12</w:t>
            </w:r>
            <w:r w:rsidRPr="009C0225">
              <w:rPr>
                <w:spacing w:val="-1"/>
                <w:lang w:val="en-GB"/>
              </w:rPr>
              <w:t xml:space="preserve"> </w:t>
            </w:r>
            <w:r w:rsidRPr="009C0225">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3E01F3F8" w14:textId="77777777" w:rsidR="00D2368C" w:rsidRPr="009C0225" w:rsidRDefault="0048042F" w:rsidP="00FC404A">
            <w:pPr>
              <w:pStyle w:val="TableParagraph"/>
              <w:spacing w:line="232" w:lineRule="exact"/>
              <w:ind w:left="108"/>
              <w:rPr>
                <w:lang w:val="en-GB"/>
              </w:rPr>
            </w:pPr>
            <w:r w:rsidRPr="009C0225">
              <w:rPr>
                <w:lang w:val="en-GB"/>
              </w:rPr>
              <w:t>15</w:t>
            </w:r>
            <w:r w:rsidRPr="009C0225">
              <w:rPr>
                <w:spacing w:val="-1"/>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BF94323" w14:textId="77777777" w:rsidR="00D2368C" w:rsidRPr="009C0225" w:rsidRDefault="0048042F" w:rsidP="00FC404A">
            <w:pPr>
              <w:pStyle w:val="TableParagraph"/>
              <w:spacing w:line="232" w:lineRule="exact"/>
              <w:ind w:left="104"/>
              <w:rPr>
                <w:lang w:val="en-GB"/>
              </w:rPr>
            </w:pPr>
            <w:r w:rsidRPr="009C0225">
              <w:rPr>
                <w:lang w:val="en-GB"/>
              </w:rPr>
              <w:t>18</w:t>
            </w:r>
            <w:r w:rsidRPr="009C0225">
              <w:rPr>
                <w:spacing w:val="-1"/>
                <w:lang w:val="en-GB"/>
              </w:rPr>
              <w:t xml:space="preserve"> </w:t>
            </w:r>
            <w:r w:rsidRPr="009C0225">
              <w:rPr>
                <w:lang w:val="en-GB"/>
              </w:rPr>
              <w:t>ml</w:t>
            </w:r>
          </w:p>
        </w:tc>
      </w:tr>
      <w:tr w:rsidR="00B15141" w14:paraId="2A144213" w14:textId="77777777" w:rsidTr="00FC404A">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6F98D10B" w14:textId="77777777" w:rsidR="00D2368C" w:rsidRPr="009C0225" w:rsidRDefault="0048042F" w:rsidP="00FC404A">
            <w:pPr>
              <w:pStyle w:val="TableParagraph"/>
              <w:spacing w:line="234" w:lineRule="exact"/>
              <w:rPr>
                <w:lang w:val="en-GB"/>
              </w:rPr>
            </w:pPr>
            <w:r w:rsidRPr="009C0225">
              <w:rPr>
                <w:lang w:val="en-GB"/>
              </w:rPr>
              <w:t>35</w:t>
            </w:r>
            <w:r w:rsidRPr="009C0225">
              <w:rPr>
                <w:spacing w:val="-2"/>
                <w:lang w:val="en-GB"/>
              </w:rPr>
              <w:t xml:space="preserve"> </w:t>
            </w:r>
            <w:r w:rsidRPr="009C0225">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549894EC" w14:textId="77777777" w:rsidR="00D2368C" w:rsidRPr="009C0225" w:rsidRDefault="0048042F" w:rsidP="00FC404A">
            <w:pPr>
              <w:pStyle w:val="TableParagraph"/>
              <w:spacing w:line="234" w:lineRule="exact"/>
              <w:ind w:left="108"/>
              <w:rPr>
                <w:lang w:val="en-GB"/>
              </w:rPr>
            </w:pPr>
            <w:r w:rsidRPr="009C0225">
              <w:rPr>
                <w:lang w:val="en-GB"/>
              </w:rPr>
              <w:t>3.5</w:t>
            </w:r>
            <w:r w:rsidRPr="009C0225">
              <w:rPr>
                <w:spacing w:val="-1"/>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C95FA5F" w14:textId="77777777" w:rsidR="00D2368C" w:rsidRPr="009C0225" w:rsidRDefault="0048042F" w:rsidP="00FC404A">
            <w:pPr>
              <w:pStyle w:val="TableParagraph"/>
              <w:spacing w:line="234" w:lineRule="exact"/>
              <w:ind w:left="105"/>
              <w:rPr>
                <w:lang w:val="en-GB"/>
              </w:rPr>
            </w:pPr>
            <w:r w:rsidRPr="009C0225">
              <w:rPr>
                <w:lang w:val="en-GB"/>
              </w:rPr>
              <w:t>7</w:t>
            </w:r>
            <w:r w:rsidRPr="009C0225">
              <w:rPr>
                <w:spacing w:val="-2"/>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20B30A25" w14:textId="77777777" w:rsidR="00D2368C" w:rsidRPr="009C0225" w:rsidRDefault="0048042F" w:rsidP="00FC404A">
            <w:pPr>
              <w:pStyle w:val="TableParagraph"/>
              <w:spacing w:line="234" w:lineRule="exact"/>
              <w:ind w:left="108"/>
              <w:rPr>
                <w:lang w:val="en-GB"/>
              </w:rPr>
            </w:pPr>
            <w:r w:rsidRPr="009C0225">
              <w:rPr>
                <w:lang w:val="en-GB"/>
              </w:rPr>
              <w:t>10.5</w:t>
            </w:r>
            <w:r w:rsidRPr="009C0225">
              <w:rPr>
                <w:spacing w:val="-1"/>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0F98FC32" w14:textId="77777777" w:rsidR="00D2368C" w:rsidRPr="009C0225" w:rsidRDefault="0048042F" w:rsidP="00FC404A">
            <w:pPr>
              <w:pStyle w:val="TableParagraph"/>
              <w:spacing w:line="234" w:lineRule="exact"/>
              <w:ind w:left="108"/>
              <w:rPr>
                <w:lang w:val="en-GB"/>
              </w:rPr>
            </w:pPr>
            <w:r w:rsidRPr="009C0225">
              <w:rPr>
                <w:lang w:val="en-GB"/>
              </w:rPr>
              <w:t>14</w:t>
            </w:r>
            <w:r w:rsidRPr="009C0225">
              <w:rPr>
                <w:spacing w:val="-1"/>
                <w:lang w:val="en-GB"/>
              </w:rPr>
              <w:t xml:space="preserve"> </w:t>
            </w:r>
            <w:r w:rsidRPr="009C0225">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7B0FB9F7" w14:textId="77777777" w:rsidR="00D2368C" w:rsidRPr="009C0225" w:rsidRDefault="0048042F" w:rsidP="00FC404A">
            <w:pPr>
              <w:pStyle w:val="TableParagraph"/>
              <w:spacing w:line="234" w:lineRule="exact"/>
              <w:ind w:left="108"/>
              <w:rPr>
                <w:lang w:val="en-GB"/>
              </w:rPr>
            </w:pPr>
            <w:r w:rsidRPr="009C0225">
              <w:rPr>
                <w:lang w:val="en-GB"/>
              </w:rPr>
              <w:t>17.5</w:t>
            </w:r>
            <w:r w:rsidRPr="009C0225">
              <w:rPr>
                <w:spacing w:val="-1"/>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255E3497" w14:textId="77777777" w:rsidR="00D2368C" w:rsidRPr="009C0225" w:rsidRDefault="0048042F" w:rsidP="00FC404A">
            <w:pPr>
              <w:pStyle w:val="TableParagraph"/>
              <w:spacing w:line="234" w:lineRule="exact"/>
              <w:ind w:left="104"/>
              <w:rPr>
                <w:lang w:val="en-GB"/>
              </w:rPr>
            </w:pPr>
            <w:r w:rsidRPr="009C0225">
              <w:rPr>
                <w:lang w:val="en-GB"/>
              </w:rPr>
              <w:t>21</w:t>
            </w:r>
            <w:r w:rsidRPr="009C0225">
              <w:rPr>
                <w:spacing w:val="-1"/>
                <w:lang w:val="en-GB"/>
              </w:rPr>
              <w:t xml:space="preserve"> </w:t>
            </w:r>
            <w:r w:rsidRPr="009C0225">
              <w:rPr>
                <w:lang w:val="en-GB"/>
              </w:rPr>
              <w:t>ml</w:t>
            </w:r>
          </w:p>
        </w:tc>
      </w:tr>
    </w:tbl>
    <w:p w14:paraId="663795BD" w14:textId="77777777" w:rsidR="00D2368C" w:rsidRPr="009C0225" w:rsidRDefault="00D2368C" w:rsidP="00D2368C">
      <w:pPr>
        <w:pStyle w:val="BodyText"/>
        <w:spacing w:before="10"/>
        <w:rPr>
          <w:b/>
          <w:color w:val="auto"/>
          <w:sz w:val="21"/>
        </w:rPr>
      </w:pPr>
    </w:p>
    <w:p w14:paraId="7D784E65" w14:textId="469964BB" w:rsidR="00D2368C" w:rsidRPr="009C0225" w:rsidRDefault="0048042F" w:rsidP="00D2368C">
      <w:pPr>
        <w:spacing w:after="4"/>
        <w:ind w:left="318" w:right="5"/>
        <w:rPr>
          <w:b/>
          <w:bCs/>
        </w:rPr>
      </w:pPr>
      <w:r w:rsidRPr="009C0225">
        <w:rPr>
          <w:b/>
          <w:bCs/>
        </w:rPr>
        <w:t xml:space="preserve">Lietošanai divas reizes dienā </w:t>
      </w:r>
      <w:r w:rsidRPr="009C0225">
        <w:t>bērniem un pusaudžiem</w:t>
      </w:r>
      <w:r w:rsidR="0053081F" w:rsidRPr="009C0225">
        <w:rPr>
          <w:b/>
          <w:bCs/>
        </w:rPr>
        <w:t xml:space="preserve"> ar ķermeņa masu</w:t>
      </w:r>
      <w:r w:rsidRPr="009C0225">
        <w:rPr>
          <w:b/>
          <w:bCs/>
        </w:rPr>
        <w:t xml:space="preserve"> no 40 kg līdz </w:t>
      </w:r>
      <w:r w:rsidR="0053081F" w:rsidRPr="009C0225">
        <w:rPr>
          <w:b/>
          <w:bCs/>
        </w:rPr>
        <w:t xml:space="preserve">mazāku par </w:t>
      </w:r>
      <w:r w:rsidRPr="009C0225">
        <w:rPr>
          <w:b/>
          <w:bCs/>
        </w:rPr>
        <w:t xml:space="preserve">50 kg  </w:t>
      </w: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0"/>
        <w:gridCol w:w="1701"/>
        <w:gridCol w:w="1418"/>
        <w:gridCol w:w="1417"/>
        <w:gridCol w:w="1134"/>
        <w:gridCol w:w="1560"/>
      </w:tblGrid>
      <w:tr w:rsidR="00B15141" w14:paraId="12F9DC36" w14:textId="77777777" w:rsidTr="00FC404A">
        <w:trPr>
          <w:trHeight w:val="1012"/>
        </w:trPr>
        <w:tc>
          <w:tcPr>
            <w:tcW w:w="1480" w:type="dxa"/>
            <w:tcBorders>
              <w:top w:val="single" w:sz="4" w:space="0" w:color="000000"/>
              <w:left w:val="single" w:sz="4" w:space="0" w:color="000000"/>
              <w:bottom w:val="single" w:sz="4" w:space="0" w:color="000000"/>
              <w:right w:val="single" w:sz="4" w:space="0" w:color="000000"/>
            </w:tcBorders>
            <w:hideMark/>
          </w:tcPr>
          <w:p w14:paraId="0B6477A0" w14:textId="77777777" w:rsidR="00D2368C" w:rsidRPr="009C0225" w:rsidRDefault="0048042F" w:rsidP="00FC404A">
            <w:pPr>
              <w:pStyle w:val="TableParagraph"/>
              <w:spacing w:line="249" w:lineRule="exact"/>
              <w:rPr>
                <w:b/>
                <w:bCs/>
                <w:lang w:val="en-GB"/>
              </w:rPr>
            </w:pPr>
            <w:r w:rsidRPr="009C0225">
              <w:rPr>
                <w:b/>
                <w:bCs/>
                <w:lang w:val="en-GB"/>
              </w:rPr>
              <w:t>Ķermeņa masa</w:t>
            </w:r>
          </w:p>
        </w:tc>
        <w:tc>
          <w:tcPr>
            <w:tcW w:w="1701" w:type="dxa"/>
            <w:tcBorders>
              <w:top w:val="single" w:sz="4" w:space="0" w:color="000000"/>
              <w:left w:val="single" w:sz="4" w:space="0" w:color="000000"/>
              <w:bottom w:val="single" w:sz="4" w:space="0" w:color="000000"/>
              <w:right w:val="single" w:sz="4" w:space="0" w:color="000000"/>
            </w:tcBorders>
            <w:hideMark/>
          </w:tcPr>
          <w:p w14:paraId="284DDD37" w14:textId="328A525D" w:rsidR="00D2368C" w:rsidRPr="009C0225" w:rsidRDefault="0048042F" w:rsidP="00FC404A">
            <w:pPr>
              <w:pStyle w:val="TableParagraph"/>
              <w:spacing w:line="248" w:lineRule="exact"/>
              <w:rPr>
                <w:b/>
                <w:bCs/>
                <w:lang w:val="en-GB"/>
              </w:rPr>
            </w:pPr>
            <w:r w:rsidRPr="009C0225">
              <w:rPr>
                <w:b/>
                <w:bCs/>
                <w:lang w:val="en-GB"/>
              </w:rPr>
              <w:t>1.</w:t>
            </w:r>
            <w:r w:rsidR="0053081F" w:rsidRPr="009C0225">
              <w:rPr>
                <w:b/>
                <w:bCs/>
                <w:lang w:val="en-GB"/>
              </w:rPr>
              <w:t xml:space="preserve"> </w:t>
            </w:r>
            <w:r w:rsidRPr="009C0225">
              <w:rPr>
                <w:b/>
                <w:bCs/>
                <w:lang w:val="en-GB"/>
              </w:rPr>
              <w:t xml:space="preserve">nedēļa </w:t>
            </w:r>
            <w:r w:rsidR="006860E5" w:rsidRPr="009C0225">
              <w:rPr>
                <w:b/>
                <w:bCs/>
                <w:lang w:val="en-GB"/>
              </w:rPr>
              <w:t>Sākumdeva</w:t>
            </w:r>
            <w:r w:rsidRPr="009C0225">
              <w:rPr>
                <w:b/>
                <w:bCs/>
                <w:lang w:val="en-GB"/>
              </w:rPr>
              <w:t>: 0.1</w:t>
            </w:r>
            <w:r w:rsidRPr="009C0225">
              <w:rPr>
                <w:b/>
                <w:bCs/>
                <w:spacing w:val="-2"/>
                <w:lang w:val="en-GB"/>
              </w:rPr>
              <w:t xml:space="preserve"> </w:t>
            </w:r>
            <w:r w:rsidRPr="009C0225">
              <w:rPr>
                <w:b/>
                <w:bCs/>
                <w:lang w:val="en-GB"/>
              </w:rPr>
              <w:t>ml/kg</w:t>
            </w:r>
          </w:p>
        </w:tc>
        <w:tc>
          <w:tcPr>
            <w:tcW w:w="1418" w:type="dxa"/>
            <w:tcBorders>
              <w:top w:val="single" w:sz="4" w:space="0" w:color="000000"/>
              <w:left w:val="single" w:sz="4" w:space="0" w:color="000000"/>
              <w:bottom w:val="single" w:sz="4" w:space="0" w:color="000000"/>
              <w:right w:val="single" w:sz="4" w:space="0" w:color="000000"/>
            </w:tcBorders>
            <w:hideMark/>
          </w:tcPr>
          <w:p w14:paraId="4E2C4146" w14:textId="7F8679FF" w:rsidR="00D2368C" w:rsidRPr="009C0225" w:rsidRDefault="0048042F" w:rsidP="00FC404A">
            <w:pPr>
              <w:pStyle w:val="TableParagraph"/>
              <w:spacing w:line="249" w:lineRule="exact"/>
              <w:ind w:left="105"/>
              <w:rPr>
                <w:b/>
                <w:bCs/>
                <w:lang w:val="en-GB"/>
              </w:rPr>
            </w:pPr>
            <w:r w:rsidRPr="009C0225">
              <w:rPr>
                <w:b/>
                <w:bCs/>
                <w:lang w:val="en-GB"/>
              </w:rPr>
              <w:t>2.</w:t>
            </w:r>
            <w:r w:rsidR="0053081F" w:rsidRPr="009C0225">
              <w:rPr>
                <w:b/>
                <w:bCs/>
                <w:lang w:val="en-GB"/>
              </w:rPr>
              <w:t xml:space="preserve"> </w:t>
            </w:r>
            <w:r w:rsidRPr="009C0225">
              <w:rPr>
                <w:b/>
                <w:bCs/>
                <w:lang w:val="en-GB"/>
              </w:rPr>
              <w:t>nedēļa     0.2</w:t>
            </w:r>
            <w:r w:rsidRPr="009C0225">
              <w:rPr>
                <w:b/>
                <w:bCs/>
                <w:spacing w:val="-2"/>
                <w:lang w:val="en-GB"/>
              </w:rPr>
              <w:t xml:space="preserve"> </w:t>
            </w:r>
            <w:r w:rsidRPr="009C0225">
              <w:rPr>
                <w:b/>
                <w:bCs/>
                <w:lang w:val="en-GB"/>
              </w:rPr>
              <w:t>ml/kg</w:t>
            </w:r>
          </w:p>
        </w:tc>
        <w:tc>
          <w:tcPr>
            <w:tcW w:w="1417" w:type="dxa"/>
            <w:tcBorders>
              <w:top w:val="single" w:sz="4" w:space="0" w:color="000000"/>
              <w:left w:val="single" w:sz="4" w:space="0" w:color="000000"/>
              <w:bottom w:val="single" w:sz="4" w:space="0" w:color="000000"/>
              <w:right w:val="single" w:sz="4" w:space="0" w:color="000000"/>
            </w:tcBorders>
            <w:hideMark/>
          </w:tcPr>
          <w:p w14:paraId="12D10069" w14:textId="65031F06" w:rsidR="00094E38" w:rsidRPr="009C0225" w:rsidRDefault="0048042F" w:rsidP="00FC404A">
            <w:pPr>
              <w:pStyle w:val="TableParagraph"/>
              <w:spacing w:line="249" w:lineRule="exact"/>
              <w:ind w:left="104"/>
              <w:rPr>
                <w:b/>
                <w:bCs/>
                <w:lang w:val="en-GB"/>
              </w:rPr>
            </w:pPr>
            <w:r w:rsidRPr="009C0225">
              <w:rPr>
                <w:b/>
                <w:bCs/>
                <w:lang w:val="en-GB"/>
              </w:rPr>
              <w:t>3.</w:t>
            </w:r>
            <w:r w:rsidR="0053081F" w:rsidRPr="009C0225">
              <w:rPr>
                <w:b/>
                <w:bCs/>
                <w:lang w:val="en-GB"/>
              </w:rPr>
              <w:t xml:space="preserve"> </w:t>
            </w:r>
            <w:r w:rsidRPr="009C0225">
              <w:rPr>
                <w:b/>
                <w:bCs/>
                <w:lang w:val="en-GB"/>
              </w:rPr>
              <w:t xml:space="preserve">nedēļa </w:t>
            </w:r>
          </w:p>
          <w:p w14:paraId="770977C9" w14:textId="77777777" w:rsidR="00D2368C" w:rsidRPr="009C0225" w:rsidRDefault="0048042F" w:rsidP="00FC404A">
            <w:pPr>
              <w:pStyle w:val="TableParagraph"/>
              <w:spacing w:line="249" w:lineRule="exact"/>
              <w:ind w:left="104"/>
              <w:rPr>
                <w:b/>
                <w:bCs/>
                <w:lang w:val="en-GB"/>
              </w:rPr>
            </w:pPr>
            <w:r w:rsidRPr="009C0225">
              <w:rPr>
                <w:b/>
                <w:bCs/>
                <w:lang w:val="en-GB"/>
              </w:rPr>
              <w:t>0.3</w:t>
            </w:r>
            <w:r w:rsidRPr="009C0225">
              <w:rPr>
                <w:b/>
                <w:bCs/>
                <w:spacing w:val="-2"/>
                <w:lang w:val="en-GB"/>
              </w:rPr>
              <w:t xml:space="preserve"> </w:t>
            </w:r>
            <w:r w:rsidRPr="009C0225">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41454A56" w14:textId="43CA1EE4" w:rsidR="00094E38" w:rsidRPr="009C0225" w:rsidRDefault="0048042F" w:rsidP="00094E38">
            <w:pPr>
              <w:pStyle w:val="TableParagraph"/>
              <w:spacing w:line="247" w:lineRule="exact"/>
              <w:ind w:left="108"/>
              <w:rPr>
                <w:b/>
                <w:bCs/>
                <w:lang w:val="en-GB"/>
              </w:rPr>
            </w:pPr>
            <w:r w:rsidRPr="009C0225">
              <w:rPr>
                <w:b/>
                <w:bCs/>
                <w:lang w:val="en-GB"/>
              </w:rPr>
              <w:t>4.</w:t>
            </w:r>
            <w:r w:rsidR="0053081F" w:rsidRPr="009C0225">
              <w:rPr>
                <w:b/>
                <w:bCs/>
                <w:lang w:val="en-GB"/>
              </w:rPr>
              <w:t xml:space="preserve"> </w:t>
            </w:r>
            <w:r w:rsidRPr="009C0225">
              <w:rPr>
                <w:b/>
                <w:bCs/>
                <w:lang w:val="en-GB"/>
              </w:rPr>
              <w:t xml:space="preserve">nedēļa </w:t>
            </w:r>
          </w:p>
          <w:p w14:paraId="1A41A9E0" w14:textId="77777777" w:rsidR="00D2368C" w:rsidRPr="009C0225" w:rsidRDefault="0048042F" w:rsidP="00FC404A">
            <w:pPr>
              <w:pStyle w:val="TableParagraph"/>
              <w:spacing w:line="249" w:lineRule="exact"/>
              <w:ind w:left="105"/>
              <w:rPr>
                <w:b/>
                <w:bCs/>
                <w:lang w:val="en-GB"/>
              </w:rPr>
            </w:pPr>
            <w:r w:rsidRPr="009C0225">
              <w:rPr>
                <w:b/>
                <w:bCs/>
                <w:lang w:val="en-GB"/>
              </w:rPr>
              <w:t>0.4</w:t>
            </w:r>
            <w:r w:rsidRPr="009C0225">
              <w:rPr>
                <w:b/>
                <w:bCs/>
                <w:spacing w:val="-2"/>
                <w:lang w:val="en-GB"/>
              </w:rPr>
              <w:t xml:space="preserve"> </w:t>
            </w:r>
            <w:r w:rsidRPr="009C0225">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641EA7AD" w14:textId="3C0FF861" w:rsidR="00094E38" w:rsidRPr="009C0225" w:rsidRDefault="0048042F" w:rsidP="00094E38">
            <w:pPr>
              <w:pStyle w:val="TableParagraph"/>
              <w:ind w:right="206"/>
              <w:rPr>
                <w:b/>
                <w:bCs/>
                <w:lang w:val="en-GB"/>
              </w:rPr>
            </w:pPr>
            <w:r w:rsidRPr="009C0225">
              <w:rPr>
                <w:b/>
                <w:bCs/>
                <w:lang w:val="en-GB"/>
              </w:rPr>
              <w:t>5.</w:t>
            </w:r>
            <w:r w:rsidR="0053081F" w:rsidRPr="009C0225">
              <w:rPr>
                <w:b/>
                <w:bCs/>
                <w:lang w:val="en-GB"/>
              </w:rPr>
              <w:t xml:space="preserve"> </w:t>
            </w:r>
            <w:r w:rsidRPr="009C0225">
              <w:rPr>
                <w:b/>
                <w:bCs/>
                <w:lang w:val="en-GB"/>
              </w:rPr>
              <w:t>nedēļa</w:t>
            </w:r>
          </w:p>
          <w:p w14:paraId="0713859F" w14:textId="77777777" w:rsidR="00D2368C" w:rsidRPr="009C0225" w:rsidRDefault="0048042F" w:rsidP="00094E38">
            <w:pPr>
              <w:pStyle w:val="TableParagraph"/>
              <w:rPr>
                <w:b/>
                <w:bCs/>
                <w:lang w:val="en-GB"/>
              </w:rPr>
            </w:pPr>
            <w:r w:rsidRPr="009C0225">
              <w:rPr>
                <w:b/>
                <w:bCs/>
                <w:lang w:val="en-GB"/>
              </w:rPr>
              <w:t>Maksimāli ieteicamā deva:</w:t>
            </w:r>
            <w:r w:rsidRPr="009C0225">
              <w:rPr>
                <w:b/>
                <w:bCs/>
                <w:spacing w:val="-9"/>
                <w:lang w:val="en-GB"/>
              </w:rPr>
              <w:t xml:space="preserve"> </w:t>
            </w:r>
            <w:r w:rsidRPr="009C0225">
              <w:rPr>
                <w:b/>
                <w:bCs/>
                <w:lang w:val="en-GB"/>
              </w:rPr>
              <w:t>0.5</w:t>
            </w:r>
            <w:r w:rsidRPr="009C0225">
              <w:rPr>
                <w:b/>
                <w:bCs/>
                <w:spacing w:val="-6"/>
                <w:lang w:val="en-GB"/>
              </w:rPr>
              <w:t xml:space="preserve"> </w:t>
            </w:r>
            <w:r w:rsidRPr="009C0225">
              <w:rPr>
                <w:b/>
                <w:bCs/>
                <w:lang w:val="en-GB"/>
              </w:rPr>
              <w:t>ml/kg</w:t>
            </w:r>
          </w:p>
        </w:tc>
      </w:tr>
      <w:tr w:rsidR="00B15141" w14:paraId="6FE88A55" w14:textId="77777777" w:rsidTr="00FC404A">
        <w:trPr>
          <w:trHeight w:val="253"/>
        </w:trPr>
        <w:tc>
          <w:tcPr>
            <w:tcW w:w="1480" w:type="dxa"/>
            <w:tcBorders>
              <w:top w:val="single" w:sz="4" w:space="0" w:color="000000"/>
              <w:left w:val="single" w:sz="4" w:space="0" w:color="000000"/>
              <w:bottom w:val="single" w:sz="4" w:space="0" w:color="000000"/>
              <w:right w:val="single" w:sz="4" w:space="0" w:color="000000"/>
            </w:tcBorders>
            <w:hideMark/>
          </w:tcPr>
          <w:p w14:paraId="1681C6FB" w14:textId="77777777" w:rsidR="00D2368C" w:rsidRPr="009C0225" w:rsidRDefault="0048042F" w:rsidP="00FC404A">
            <w:pPr>
              <w:pStyle w:val="TableParagraph"/>
              <w:spacing w:line="234" w:lineRule="exact"/>
              <w:rPr>
                <w:lang w:val="en-GB"/>
              </w:rPr>
            </w:pPr>
            <w:r w:rsidRPr="009C0225">
              <w:rPr>
                <w:lang w:val="en-GB"/>
              </w:rPr>
              <w:t>40</w:t>
            </w:r>
            <w:r w:rsidRPr="009C0225">
              <w:rPr>
                <w:spacing w:val="-2"/>
                <w:lang w:val="en-GB"/>
              </w:rPr>
              <w:t xml:space="preserve"> </w:t>
            </w:r>
            <w:r w:rsidRPr="009C0225">
              <w:rPr>
                <w:lang w:val="en-GB"/>
              </w:rPr>
              <w:t>kg</w:t>
            </w:r>
          </w:p>
        </w:tc>
        <w:tc>
          <w:tcPr>
            <w:tcW w:w="1701" w:type="dxa"/>
            <w:tcBorders>
              <w:top w:val="single" w:sz="4" w:space="0" w:color="000000"/>
              <w:left w:val="single" w:sz="4" w:space="0" w:color="000000"/>
              <w:bottom w:val="single" w:sz="4" w:space="0" w:color="000000"/>
              <w:right w:val="single" w:sz="4" w:space="0" w:color="000000"/>
            </w:tcBorders>
            <w:hideMark/>
          </w:tcPr>
          <w:p w14:paraId="0BBB49FA" w14:textId="77777777" w:rsidR="00D2368C" w:rsidRPr="009C0225" w:rsidRDefault="0048042F" w:rsidP="00FC404A">
            <w:pPr>
              <w:pStyle w:val="TableParagraph"/>
              <w:spacing w:line="234" w:lineRule="exact"/>
              <w:rPr>
                <w:lang w:val="en-GB"/>
              </w:rPr>
            </w:pPr>
            <w:r w:rsidRPr="009C0225">
              <w:rPr>
                <w:lang w:val="en-GB"/>
              </w:rPr>
              <w:t>4</w:t>
            </w:r>
            <w:r w:rsidRPr="009C0225">
              <w:rPr>
                <w:spacing w:val="-2"/>
                <w:lang w:val="en-GB"/>
              </w:rPr>
              <w:t xml:space="preserve"> </w:t>
            </w:r>
            <w:r w:rsidRPr="009C0225">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2B11B78A" w14:textId="77777777" w:rsidR="00D2368C" w:rsidRPr="009C0225" w:rsidRDefault="0048042F" w:rsidP="00FC404A">
            <w:pPr>
              <w:pStyle w:val="TableParagraph"/>
              <w:spacing w:line="234" w:lineRule="exact"/>
              <w:ind w:left="105"/>
              <w:rPr>
                <w:lang w:val="en-GB"/>
              </w:rPr>
            </w:pPr>
            <w:r w:rsidRPr="009C0225">
              <w:rPr>
                <w:lang w:val="en-GB"/>
              </w:rPr>
              <w:t>8</w:t>
            </w:r>
            <w:r w:rsidRPr="009C0225">
              <w:rPr>
                <w:spacing w:val="-2"/>
                <w:lang w:val="en-GB"/>
              </w:rPr>
              <w:t xml:space="preserve"> </w:t>
            </w:r>
            <w:r w:rsidRPr="009C0225">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61BAFA0E" w14:textId="77777777" w:rsidR="00D2368C" w:rsidRPr="009C0225" w:rsidRDefault="0048042F" w:rsidP="00FC404A">
            <w:pPr>
              <w:pStyle w:val="TableParagraph"/>
              <w:spacing w:line="234" w:lineRule="exact"/>
              <w:ind w:left="104"/>
              <w:rPr>
                <w:lang w:val="en-GB"/>
              </w:rPr>
            </w:pPr>
            <w:r w:rsidRPr="009C0225">
              <w:rPr>
                <w:lang w:val="en-GB"/>
              </w:rPr>
              <w:t>12</w:t>
            </w:r>
            <w:r w:rsidRPr="009C0225">
              <w:rPr>
                <w:spacing w:val="-1"/>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5D17CB84" w14:textId="77777777" w:rsidR="00D2368C" w:rsidRPr="009C0225" w:rsidRDefault="0048042F" w:rsidP="00FC404A">
            <w:pPr>
              <w:pStyle w:val="TableParagraph"/>
              <w:spacing w:line="234" w:lineRule="exact"/>
              <w:ind w:left="105"/>
              <w:rPr>
                <w:lang w:val="en-GB"/>
              </w:rPr>
            </w:pPr>
            <w:r w:rsidRPr="009C0225">
              <w:rPr>
                <w:lang w:val="en-GB"/>
              </w:rPr>
              <w:t>16</w:t>
            </w:r>
            <w:r w:rsidRPr="009C0225">
              <w:rPr>
                <w:spacing w:val="-1"/>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74E77E63" w14:textId="77777777" w:rsidR="00D2368C" w:rsidRPr="009C0225" w:rsidRDefault="0048042F" w:rsidP="00FC404A">
            <w:pPr>
              <w:pStyle w:val="TableParagraph"/>
              <w:spacing w:line="234" w:lineRule="exact"/>
              <w:rPr>
                <w:lang w:val="en-GB"/>
              </w:rPr>
            </w:pPr>
            <w:r w:rsidRPr="009C0225">
              <w:rPr>
                <w:lang w:val="en-GB"/>
              </w:rPr>
              <w:t>20</w:t>
            </w:r>
            <w:r w:rsidRPr="009C0225">
              <w:rPr>
                <w:spacing w:val="-1"/>
                <w:lang w:val="en-GB"/>
              </w:rPr>
              <w:t xml:space="preserve"> </w:t>
            </w:r>
            <w:r w:rsidRPr="009C0225">
              <w:rPr>
                <w:lang w:val="en-GB"/>
              </w:rPr>
              <w:t>ml</w:t>
            </w:r>
          </w:p>
        </w:tc>
      </w:tr>
      <w:tr w:rsidR="00B15141" w14:paraId="43A44109" w14:textId="77777777" w:rsidTr="00FC404A">
        <w:trPr>
          <w:trHeight w:val="254"/>
        </w:trPr>
        <w:tc>
          <w:tcPr>
            <w:tcW w:w="1480" w:type="dxa"/>
            <w:tcBorders>
              <w:top w:val="single" w:sz="4" w:space="0" w:color="000000"/>
              <w:left w:val="single" w:sz="4" w:space="0" w:color="000000"/>
              <w:bottom w:val="single" w:sz="4" w:space="0" w:color="000000"/>
              <w:right w:val="single" w:sz="4" w:space="0" w:color="000000"/>
            </w:tcBorders>
            <w:hideMark/>
          </w:tcPr>
          <w:p w14:paraId="470FCE26" w14:textId="77777777" w:rsidR="00D2368C" w:rsidRPr="009C0225" w:rsidRDefault="0048042F" w:rsidP="00FC404A">
            <w:pPr>
              <w:pStyle w:val="TableParagraph"/>
              <w:spacing w:line="234" w:lineRule="exact"/>
              <w:rPr>
                <w:lang w:val="en-GB"/>
              </w:rPr>
            </w:pPr>
            <w:r w:rsidRPr="009C0225">
              <w:rPr>
                <w:lang w:val="en-GB"/>
              </w:rPr>
              <w:t>45</w:t>
            </w:r>
            <w:r w:rsidRPr="009C0225">
              <w:rPr>
                <w:spacing w:val="-2"/>
                <w:lang w:val="en-GB"/>
              </w:rPr>
              <w:t xml:space="preserve"> </w:t>
            </w:r>
            <w:r w:rsidRPr="009C0225">
              <w:rPr>
                <w:lang w:val="en-GB"/>
              </w:rPr>
              <w:t>kg</w:t>
            </w:r>
          </w:p>
        </w:tc>
        <w:tc>
          <w:tcPr>
            <w:tcW w:w="1701" w:type="dxa"/>
            <w:tcBorders>
              <w:top w:val="single" w:sz="4" w:space="0" w:color="000000"/>
              <w:left w:val="single" w:sz="4" w:space="0" w:color="000000"/>
              <w:bottom w:val="single" w:sz="4" w:space="0" w:color="000000"/>
              <w:right w:val="single" w:sz="4" w:space="0" w:color="000000"/>
            </w:tcBorders>
            <w:hideMark/>
          </w:tcPr>
          <w:p w14:paraId="4464579A" w14:textId="77777777" w:rsidR="00D2368C" w:rsidRPr="009C0225" w:rsidRDefault="0048042F" w:rsidP="00FC404A">
            <w:pPr>
              <w:pStyle w:val="TableParagraph"/>
              <w:spacing w:line="234" w:lineRule="exact"/>
              <w:rPr>
                <w:lang w:val="en-GB"/>
              </w:rPr>
            </w:pPr>
            <w:r w:rsidRPr="009C0225">
              <w:rPr>
                <w:lang w:val="en-GB"/>
              </w:rPr>
              <w:t>4.5</w:t>
            </w:r>
            <w:r w:rsidRPr="009C0225">
              <w:rPr>
                <w:spacing w:val="-1"/>
                <w:lang w:val="en-GB"/>
              </w:rPr>
              <w:t xml:space="preserve"> </w:t>
            </w:r>
            <w:r w:rsidRPr="009C0225">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588199F1" w14:textId="77777777" w:rsidR="00D2368C" w:rsidRPr="009C0225" w:rsidRDefault="0048042F" w:rsidP="00FC404A">
            <w:pPr>
              <w:pStyle w:val="TableParagraph"/>
              <w:spacing w:line="234" w:lineRule="exact"/>
              <w:ind w:left="105"/>
              <w:rPr>
                <w:lang w:val="en-GB"/>
              </w:rPr>
            </w:pPr>
            <w:r w:rsidRPr="009C0225">
              <w:rPr>
                <w:lang w:val="en-GB"/>
              </w:rPr>
              <w:t>9</w:t>
            </w:r>
            <w:r w:rsidRPr="009C0225">
              <w:rPr>
                <w:spacing w:val="-2"/>
                <w:lang w:val="en-GB"/>
              </w:rPr>
              <w:t xml:space="preserve"> </w:t>
            </w:r>
            <w:r w:rsidRPr="009C0225">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7EFB9B12" w14:textId="77777777" w:rsidR="00D2368C" w:rsidRPr="009C0225" w:rsidRDefault="0048042F" w:rsidP="00FC404A">
            <w:pPr>
              <w:pStyle w:val="TableParagraph"/>
              <w:spacing w:line="234" w:lineRule="exact"/>
              <w:ind w:left="104"/>
              <w:rPr>
                <w:lang w:val="en-GB"/>
              </w:rPr>
            </w:pPr>
            <w:r w:rsidRPr="009C0225">
              <w:rPr>
                <w:lang w:val="en-GB"/>
              </w:rPr>
              <w:t>13.5</w:t>
            </w:r>
            <w:r w:rsidRPr="009C0225">
              <w:rPr>
                <w:spacing w:val="-1"/>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157910A8" w14:textId="77777777" w:rsidR="00D2368C" w:rsidRPr="009C0225" w:rsidRDefault="0048042F" w:rsidP="00FC404A">
            <w:pPr>
              <w:pStyle w:val="TableParagraph"/>
              <w:spacing w:line="234" w:lineRule="exact"/>
              <w:ind w:left="105"/>
              <w:rPr>
                <w:lang w:val="en-GB"/>
              </w:rPr>
            </w:pPr>
            <w:r w:rsidRPr="009C0225">
              <w:rPr>
                <w:lang w:val="en-GB"/>
              </w:rPr>
              <w:t>18</w:t>
            </w:r>
            <w:r w:rsidRPr="009C0225">
              <w:rPr>
                <w:spacing w:val="-1"/>
                <w:lang w:val="en-GB"/>
              </w:rPr>
              <w:t xml:space="preserve"> </w:t>
            </w:r>
            <w:r w:rsidRPr="009C0225">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080AE1C" w14:textId="77777777" w:rsidR="00D2368C" w:rsidRPr="009C0225" w:rsidRDefault="0048042F" w:rsidP="00FC404A">
            <w:pPr>
              <w:pStyle w:val="TableParagraph"/>
              <w:spacing w:line="234" w:lineRule="exact"/>
              <w:rPr>
                <w:lang w:val="en-GB"/>
              </w:rPr>
            </w:pPr>
            <w:r w:rsidRPr="009C0225">
              <w:rPr>
                <w:lang w:val="en-GB"/>
              </w:rPr>
              <w:t>22.5</w:t>
            </w:r>
            <w:r w:rsidRPr="009C0225">
              <w:rPr>
                <w:spacing w:val="-1"/>
                <w:lang w:val="en-GB"/>
              </w:rPr>
              <w:t xml:space="preserve"> </w:t>
            </w:r>
            <w:r w:rsidRPr="009C0225">
              <w:rPr>
                <w:lang w:val="en-GB"/>
              </w:rPr>
              <w:t>ml</w:t>
            </w:r>
          </w:p>
        </w:tc>
      </w:tr>
    </w:tbl>
    <w:p w14:paraId="0F5FE072" w14:textId="77777777" w:rsidR="00D2368C" w:rsidRPr="009C0225" w:rsidRDefault="00D2368C" w:rsidP="00D2368C">
      <w:pPr>
        <w:pStyle w:val="BodyText"/>
        <w:rPr>
          <w:color w:val="auto"/>
          <w:sz w:val="21"/>
        </w:rPr>
      </w:pPr>
    </w:p>
    <w:p w14:paraId="6C3237A6" w14:textId="554F6E5B" w:rsidR="00094E38" w:rsidRPr="009C0225" w:rsidRDefault="0048042F" w:rsidP="00094E38">
      <w:pPr>
        <w:pStyle w:val="BodyText"/>
        <w:jc w:val="both"/>
        <w:rPr>
          <w:i w:val="0"/>
          <w:color w:val="auto"/>
          <w:u w:val="single"/>
        </w:rPr>
      </w:pPr>
      <w:r w:rsidRPr="009C0225">
        <w:rPr>
          <w:i w:val="0"/>
          <w:color w:val="auto"/>
          <w:u w:val="single"/>
        </w:rPr>
        <w:t>Ja Jūs lietojat Lacosamide Adroiq kopā ar citām pretepilepsijas zālēm</w:t>
      </w:r>
    </w:p>
    <w:p w14:paraId="5D8DCB05" w14:textId="77777777" w:rsidR="00094E38" w:rsidRPr="009C0225" w:rsidRDefault="0048042F" w:rsidP="00094E38">
      <w:pPr>
        <w:pStyle w:val="BodyText"/>
        <w:jc w:val="both"/>
        <w:rPr>
          <w:i w:val="0"/>
          <w:color w:val="auto"/>
          <w:u w:val="single"/>
        </w:rPr>
      </w:pPr>
      <w:r w:rsidRPr="009C0225">
        <w:rPr>
          <w:i w:val="0"/>
          <w:color w:val="auto"/>
          <w:u w:val="single"/>
        </w:rPr>
        <w:t xml:space="preserve">— Ārsts izlems Lacosamide Adroiq devu atkarībā no Jūsu ķermeņa masas. </w:t>
      </w:r>
    </w:p>
    <w:p w14:paraId="23B2786D" w14:textId="16BAD159" w:rsidR="00094E38" w:rsidRPr="009C0225" w:rsidRDefault="0048042F" w:rsidP="00094E38">
      <w:pPr>
        <w:pStyle w:val="BodyText"/>
        <w:jc w:val="both"/>
        <w:rPr>
          <w:i w:val="0"/>
          <w:color w:val="auto"/>
          <w:u w:val="single"/>
        </w:rPr>
      </w:pPr>
      <w:r w:rsidRPr="009C0225">
        <w:rPr>
          <w:i w:val="0"/>
          <w:color w:val="auto"/>
          <w:u w:val="single"/>
        </w:rPr>
        <w:t>— Bērniem un pusaudžiem</w:t>
      </w:r>
      <w:r w:rsidR="00C310FE" w:rsidRPr="009C0225">
        <w:rPr>
          <w:i w:val="0"/>
          <w:color w:val="auto"/>
          <w:u w:val="single"/>
        </w:rPr>
        <w:t xml:space="preserve"> ar ķermeņa masu</w:t>
      </w:r>
      <w:r w:rsidRPr="009C0225">
        <w:rPr>
          <w:i w:val="0"/>
          <w:color w:val="auto"/>
          <w:u w:val="single"/>
        </w:rPr>
        <w:t xml:space="preserve"> no 10 kg līdz mazāk nekā 50 kg, parastā sākumdeva ir 1 mg (0,1 ml), katram kilogramam (kg) ķermeņa </w:t>
      </w:r>
      <w:r w:rsidR="00C310FE" w:rsidRPr="009C0225">
        <w:rPr>
          <w:i w:val="0"/>
          <w:color w:val="auto"/>
          <w:u w:val="single"/>
        </w:rPr>
        <w:t>masas</w:t>
      </w:r>
      <w:r w:rsidRPr="009C0225">
        <w:rPr>
          <w:i w:val="0"/>
          <w:color w:val="auto"/>
          <w:u w:val="single"/>
        </w:rPr>
        <w:t xml:space="preserve">, divreiz dienā. </w:t>
      </w:r>
    </w:p>
    <w:p w14:paraId="10C2BFDF" w14:textId="040C3F39" w:rsidR="00094E38" w:rsidRPr="009C0225" w:rsidRDefault="0048042F" w:rsidP="00094E38">
      <w:pPr>
        <w:pStyle w:val="BodyText"/>
        <w:jc w:val="both"/>
        <w:rPr>
          <w:i w:val="0"/>
          <w:color w:val="auto"/>
          <w:u w:val="single"/>
        </w:rPr>
      </w:pPr>
      <w:r w:rsidRPr="009C0225">
        <w:rPr>
          <w:i w:val="0"/>
          <w:color w:val="auto"/>
          <w:u w:val="single"/>
        </w:rPr>
        <w:t xml:space="preserve">Pēc tam ārsts var palielināt devu divas reizes dienā katru nedēļu par 1 mg (0,1 ml) uz katru ķermeņa </w:t>
      </w:r>
      <w:r w:rsidR="00C310FE" w:rsidRPr="009C0225">
        <w:rPr>
          <w:i w:val="0"/>
          <w:color w:val="auto"/>
          <w:u w:val="single"/>
        </w:rPr>
        <w:t>masas</w:t>
      </w:r>
      <w:r w:rsidRPr="009C0225">
        <w:rPr>
          <w:i w:val="0"/>
          <w:color w:val="auto"/>
          <w:u w:val="single"/>
        </w:rPr>
        <w:t xml:space="preserve"> kg. </w:t>
      </w:r>
      <w:r w:rsidR="00C310FE" w:rsidRPr="009C0225">
        <w:rPr>
          <w:i w:val="0"/>
          <w:color w:val="auto"/>
          <w:u w:val="single"/>
        </w:rPr>
        <w:t>Devu palielinās</w:t>
      </w:r>
      <w:r w:rsidRPr="009C0225">
        <w:rPr>
          <w:i w:val="0"/>
          <w:color w:val="auto"/>
          <w:u w:val="single"/>
        </w:rPr>
        <w:t xml:space="preserve">, līdz sasniegsiet uzturošo devu. </w:t>
      </w:r>
    </w:p>
    <w:p w14:paraId="1A47926D" w14:textId="64E21125" w:rsidR="00D2368C" w:rsidRPr="009C0225" w:rsidRDefault="0048042F" w:rsidP="00094E38">
      <w:pPr>
        <w:pStyle w:val="BodyText"/>
        <w:jc w:val="both"/>
        <w:rPr>
          <w:i w:val="0"/>
          <w:color w:val="auto"/>
          <w:u w:val="single"/>
        </w:rPr>
      </w:pPr>
      <w:r w:rsidRPr="009C0225">
        <w:rPr>
          <w:i w:val="0"/>
          <w:color w:val="auto"/>
          <w:u w:val="single"/>
        </w:rPr>
        <w:t xml:space="preserve">— </w:t>
      </w:r>
      <w:r w:rsidR="00C310FE" w:rsidRPr="009C0225">
        <w:rPr>
          <w:i w:val="0"/>
          <w:color w:val="auto"/>
          <w:u w:val="single"/>
        </w:rPr>
        <w:t>Devu tabulas</w:t>
      </w:r>
      <w:r w:rsidRPr="009C0225">
        <w:rPr>
          <w:i w:val="0"/>
          <w:color w:val="auto"/>
          <w:u w:val="single"/>
        </w:rPr>
        <w:t>, ieskaitot maksimālo ieteicamo devu, ir norādītas zemāk. Tas ir tikai informācijai. Ārsts noteiks Jums piemērotāko devu.</w:t>
      </w:r>
    </w:p>
    <w:p w14:paraId="0B6117A9" w14:textId="77777777" w:rsidR="006E677A" w:rsidRPr="009C0225" w:rsidRDefault="006E677A" w:rsidP="00094E38">
      <w:pPr>
        <w:pStyle w:val="BodyText"/>
        <w:jc w:val="both"/>
        <w:rPr>
          <w:color w:val="auto"/>
        </w:rPr>
      </w:pPr>
    </w:p>
    <w:p w14:paraId="46C90CDB" w14:textId="4FB8B56C" w:rsidR="00D2368C" w:rsidRPr="009C0225" w:rsidRDefault="0048042F" w:rsidP="00D2368C">
      <w:pPr>
        <w:spacing w:before="1" w:after="5"/>
        <w:ind w:left="318"/>
        <w:rPr>
          <w:b/>
        </w:rPr>
      </w:pPr>
      <w:r w:rsidRPr="009C0225">
        <w:rPr>
          <w:b/>
        </w:rPr>
        <w:t>Paredzēts lietošanai divas reizes dienā bērniem no 2 gadu vecuma</w:t>
      </w:r>
      <w:r w:rsidR="00C310FE" w:rsidRPr="009C0225">
        <w:rPr>
          <w:b/>
        </w:rPr>
        <w:t xml:space="preserve"> </w:t>
      </w:r>
      <w:bookmarkStart w:id="46" w:name="_Hlk132382311"/>
      <w:r w:rsidR="00C310FE" w:rsidRPr="009C0225">
        <w:rPr>
          <w:b/>
        </w:rPr>
        <w:t>ar ķermeņa masu</w:t>
      </w:r>
      <w:r w:rsidRPr="009C0225">
        <w:rPr>
          <w:b/>
        </w:rPr>
        <w:t xml:space="preserve"> </w:t>
      </w:r>
      <w:bookmarkEnd w:id="46"/>
      <w:r w:rsidRPr="009C0225">
        <w:rPr>
          <w:b/>
        </w:rPr>
        <w:t xml:space="preserve">10 kg līdz </w:t>
      </w:r>
      <w:r w:rsidR="00C310FE" w:rsidRPr="009C0225">
        <w:rPr>
          <w:b/>
        </w:rPr>
        <w:t xml:space="preserve">mazāku par </w:t>
      </w:r>
      <w:r w:rsidRPr="009C0225">
        <w:rPr>
          <w:b/>
        </w:rPr>
        <w:t>20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418"/>
        <w:gridCol w:w="1134"/>
        <w:gridCol w:w="1276"/>
        <w:gridCol w:w="1134"/>
        <w:gridCol w:w="1134"/>
        <w:gridCol w:w="1275"/>
      </w:tblGrid>
      <w:tr w:rsidR="00B15141" w14:paraId="60405D19" w14:textId="77777777" w:rsidTr="00FC404A">
        <w:trPr>
          <w:trHeight w:val="1265"/>
        </w:trPr>
        <w:tc>
          <w:tcPr>
            <w:tcW w:w="1417" w:type="dxa"/>
            <w:tcBorders>
              <w:top w:val="single" w:sz="4" w:space="0" w:color="000000"/>
              <w:left w:val="single" w:sz="4" w:space="0" w:color="000000"/>
              <w:bottom w:val="single" w:sz="4" w:space="0" w:color="000000"/>
              <w:right w:val="single" w:sz="4" w:space="0" w:color="000000"/>
            </w:tcBorders>
            <w:hideMark/>
          </w:tcPr>
          <w:p w14:paraId="29FEFC4F" w14:textId="77777777" w:rsidR="00D2368C" w:rsidRPr="009C0225" w:rsidRDefault="0048042F" w:rsidP="00FC404A">
            <w:pPr>
              <w:pStyle w:val="TableParagraph"/>
              <w:spacing w:line="247" w:lineRule="exact"/>
              <w:rPr>
                <w:b/>
                <w:bCs/>
                <w:lang w:val="en-GB"/>
              </w:rPr>
            </w:pPr>
            <w:r w:rsidRPr="009C0225">
              <w:rPr>
                <w:b/>
                <w:bCs/>
                <w:lang w:val="en-GB"/>
              </w:rPr>
              <w:t>Ķermeņa masa</w:t>
            </w:r>
          </w:p>
        </w:tc>
        <w:tc>
          <w:tcPr>
            <w:tcW w:w="1418" w:type="dxa"/>
            <w:tcBorders>
              <w:top w:val="single" w:sz="4" w:space="0" w:color="000000"/>
              <w:left w:val="single" w:sz="4" w:space="0" w:color="000000"/>
              <w:bottom w:val="single" w:sz="4" w:space="0" w:color="000000"/>
              <w:right w:val="single" w:sz="4" w:space="0" w:color="000000"/>
            </w:tcBorders>
            <w:hideMark/>
          </w:tcPr>
          <w:p w14:paraId="362238DE" w14:textId="7C14C92C" w:rsidR="006860E5" w:rsidRPr="009C0225" w:rsidRDefault="0048042F" w:rsidP="00746FC7">
            <w:pPr>
              <w:pStyle w:val="TableParagraph"/>
              <w:numPr>
                <w:ilvl w:val="0"/>
                <w:numId w:val="84"/>
              </w:numPr>
              <w:spacing w:line="246" w:lineRule="exact"/>
              <w:rPr>
                <w:b/>
                <w:bCs/>
                <w:lang w:val="en-GB"/>
              </w:rPr>
            </w:pPr>
            <w:r w:rsidRPr="009C0225">
              <w:rPr>
                <w:b/>
                <w:bCs/>
                <w:lang w:val="en-GB"/>
              </w:rPr>
              <w:t>nedēļa</w:t>
            </w:r>
          </w:p>
          <w:p w14:paraId="59EC7224" w14:textId="77777777" w:rsidR="00D2368C" w:rsidRPr="009C0225" w:rsidRDefault="0048042F" w:rsidP="00FC404A">
            <w:pPr>
              <w:pStyle w:val="TableParagraph"/>
              <w:ind w:right="520"/>
              <w:rPr>
                <w:b/>
                <w:bCs/>
                <w:lang w:val="en-GB"/>
              </w:rPr>
            </w:pPr>
            <w:r w:rsidRPr="009C0225">
              <w:rPr>
                <w:b/>
                <w:bCs/>
                <w:lang w:val="en-GB"/>
              </w:rPr>
              <w:t>Sākumdeva:</w:t>
            </w:r>
          </w:p>
          <w:p w14:paraId="5EE3B295" w14:textId="77777777" w:rsidR="00D2368C" w:rsidRPr="009C0225" w:rsidRDefault="0048042F" w:rsidP="00FC404A">
            <w:pPr>
              <w:pStyle w:val="TableParagraph"/>
              <w:spacing w:line="248" w:lineRule="exact"/>
              <w:rPr>
                <w:b/>
                <w:bCs/>
                <w:lang w:val="en-GB"/>
              </w:rPr>
            </w:pPr>
            <w:r w:rsidRPr="009C0225">
              <w:rPr>
                <w:b/>
                <w:bCs/>
                <w:lang w:val="en-GB"/>
              </w:rPr>
              <w:t>0.1</w:t>
            </w:r>
            <w:r w:rsidRPr="009C0225">
              <w:rPr>
                <w:b/>
                <w:bCs/>
                <w:spacing w:val="-2"/>
                <w:lang w:val="en-GB"/>
              </w:rPr>
              <w:t xml:space="preserve"> </w:t>
            </w:r>
            <w:r w:rsidRPr="009C0225">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6046E05C" w14:textId="1C258F36" w:rsidR="006860E5" w:rsidRPr="009C0225" w:rsidRDefault="0048042F" w:rsidP="006860E5">
            <w:pPr>
              <w:pStyle w:val="TableParagraph"/>
              <w:spacing w:line="246" w:lineRule="exact"/>
              <w:rPr>
                <w:b/>
                <w:bCs/>
                <w:lang w:val="en-GB"/>
              </w:rPr>
            </w:pPr>
            <w:r w:rsidRPr="009C0225">
              <w:rPr>
                <w:b/>
                <w:bCs/>
                <w:lang w:val="en-GB"/>
              </w:rPr>
              <w:t>2.</w:t>
            </w:r>
            <w:r w:rsidR="00C310FE" w:rsidRPr="009C0225">
              <w:rPr>
                <w:b/>
                <w:bCs/>
                <w:lang w:val="en-GB"/>
              </w:rPr>
              <w:t xml:space="preserve"> </w:t>
            </w:r>
            <w:r w:rsidRPr="009C0225">
              <w:rPr>
                <w:b/>
                <w:bCs/>
                <w:lang w:val="en-GB"/>
              </w:rPr>
              <w:t>nedēļa</w:t>
            </w:r>
          </w:p>
          <w:p w14:paraId="1A1A0849" w14:textId="77777777" w:rsidR="00D2368C" w:rsidRPr="009C0225" w:rsidRDefault="0048042F" w:rsidP="00FC404A">
            <w:pPr>
              <w:pStyle w:val="TableParagraph"/>
              <w:spacing w:line="247" w:lineRule="exact"/>
              <w:ind w:left="105"/>
              <w:rPr>
                <w:b/>
                <w:bCs/>
                <w:lang w:val="en-GB"/>
              </w:rPr>
            </w:pPr>
            <w:r w:rsidRPr="009C0225">
              <w:rPr>
                <w:b/>
                <w:bCs/>
                <w:lang w:val="en-GB"/>
              </w:rPr>
              <w:t>0.2</w:t>
            </w:r>
            <w:r w:rsidRPr="009C0225">
              <w:rPr>
                <w:b/>
                <w:bCs/>
                <w:spacing w:val="-2"/>
                <w:lang w:val="en-GB"/>
              </w:rPr>
              <w:t xml:space="preserve"> </w:t>
            </w:r>
            <w:r w:rsidRPr="009C0225">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73BC8A58" w14:textId="67F3DE16" w:rsidR="006860E5" w:rsidRPr="009C0225" w:rsidRDefault="0048042F" w:rsidP="006860E5">
            <w:pPr>
              <w:pStyle w:val="TableParagraph"/>
              <w:spacing w:line="246" w:lineRule="exact"/>
              <w:rPr>
                <w:b/>
                <w:bCs/>
                <w:lang w:val="en-GB"/>
              </w:rPr>
            </w:pPr>
            <w:r w:rsidRPr="009C0225">
              <w:rPr>
                <w:b/>
                <w:bCs/>
                <w:lang w:val="en-GB"/>
              </w:rPr>
              <w:t>3.</w:t>
            </w:r>
            <w:r w:rsidR="00C310FE" w:rsidRPr="009C0225">
              <w:rPr>
                <w:b/>
                <w:bCs/>
                <w:lang w:val="en-GB"/>
              </w:rPr>
              <w:t xml:space="preserve"> </w:t>
            </w:r>
            <w:r w:rsidRPr="009C0225">
              <w:rPr>
                <w:b/>
                <w:bCs/>
                <w:lang w:val="en-GB"/>
              </w:rPr>
              <w:t>nedēļa</w:t>
            </w:r>
          </w:p>
          <w:p w14:paraId="23144A28" w14:textId="77777777" w:rsidR="00D2368C" w:rsidRPr="009C0225" w:rsidRDefault="0048042F" w:rsidP="00FC404A">
            <w:pPr>
              <w:pStyle w:val="TableParagraph"/>
              <w:spacing w:line="247" w:lineRule="exact"/>
              <w:ind w:left="108"/>
              <w:rPr>
                <w:b/>
                <w:bCs/>
                <w:lang w:val="en-GB"/>
              </w:rPr>
            </w:pPr>
            <w:r w:rsidRPr="009C0225">
              <w:rPr>
                <w:b/>
                <w:bCs/>
                <w:lang w:val="en-GB"/>
              </w:rPr>
              <w:t>0.3</w:t>
            </w:r>
            <w:r w:rsidRPr="009C0225">
              <w:rPr>
                <w:b/>
                <w:bCs/>
                <w:spacing w:val="-2"/>
                <w:lang w:val="en-GB"/>
              </w:rPr>
              <w:t xml:space="preserve"> </w:t>
            </w:r>
            <w:r w:rsidRPr="009C0225">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5C6DA17E" w14:textId="38E465F6" w:rsidR="006860E5" w:rsidRPr="009C0225" w:rsidRDefault="0048042F" w:rsidP="006860E5">
            <w:pPr>
              <w:pStyle w:val="TableParagraph"/>
              <w:ind w:right="187"/>
              <w:rPr>
                <w:b/>
                <w:bCs/>
                <w:lang w:val="en-GB"/>
              </w:rPr>
            </w:pPr>
            <w:r w:rsidRPr="009C0225">
              <w:rPr>
                <w:b/>
                <w:bCs/>
                <w:lang w:val="en-GB"/>
              </w:rPr>
              <w:t>4.</w:t>
            </w:r>
            <w:r w:rsidR="00C310FE" w:rsidRPr="009C0225">
              <w:rPr>
                <w:b/>
                <w:bCs/>
                <w:lang w:val="en-GB"/>
              </w:rPr>
              <w:t xml:space="preserve"> </w:t>
            </w:r>
            <w:r w:rsidRPr="009C0225">
              <w:rPr>
                <w:b/>
                <w:bCs/>
                <w:lang w:val="en-GB"/>
              </w:rPr>
              <w:t>nedēļa</w:t>
            </w:r>
          </w:p>
          <w:p w14:paraId="74D94B1E" w14:textId="77777777" w:rsidR="00D2368C" w:rsidRPr="009C0225" w:rsidRDefault="0048042F" w:rsidP="00FC404A">
            <w:pPr>
              <w:pStyle w:val="TableParagraph"/>
              <w:spacing w:line="247" w:lineRule="exact"/>
              <w:ind w:left="108"/>
              <w:rPr>
                <w:b/>
                <w:bCs/>
                <w:lang w:val="en-GB"/>
              </w:rPr>
            </w:pPr>
            <w:r w:rsidRPr="009C0225">
              <w:rPr>
                <w:b/>
                <w:bCs/>
                <w:lang w:val="en-GB"/>
              </w:rPr>
              <w:t>0.4</w:t>
            </w:r>
            <w:r w:rsidRPr="009C0225">
              <w:rPr>
                <w:b/>
                <w:bCs/>
                <w:spacing w:val="-2"/>
                <w:lang w:val="en-GB"/>
              </w:rPr>
              <w:t xml:space="preserve"> </w:t>
            </w:r>
            <w:r w:rsidRPr="009C0225">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4F23B0C3" w14:textId="2D285C98" w:rsidR="006860E5" w:rsidRPr="009C0225" w:rsidRDefault="0048042F" w:rsidP="006860E5">
            <w:pPr>
              <w:pStyle w:val="TableParagraph"/>
              <w:ind w:right="187"/>
              <w:rPr>
                <w:b/>
                <w:bCs/>
                <w:lang w:val="en-GB"/>
              </w:rPr>
            </w:pPr>
            <w:r w:rsidRPr="009C0225">
              <w:rPr>
                <w:b/>
                <w:bCs/>
                <w:lang w:val="en-GB"/>
              </w:rPr>
              <w:t>5.</w:t>
            </w:r>
            <w:r w:rsidR="00C310FE" w:rsidRPr="009C0225">
              <w:rPr>
                <w:b/>
                <w:bCs/>
                <w:lang w:val="en-GB"/>
              </w:rPr>
              <w:t xml:space="preserve"> </w:t>
            </w:r>
            <w:r w:rsidRPr="009C0225">
              <w:rPr>
                <w:b/>
                <w:bCs/>
                <w:lang w:val="en-GB"/>
              </w:rPr>
              <w:t>nedēļa</w:t>
            </w:r>
          </w:p>
          <w:p w14:paraId="27411437" w14:textId="77777777" w:rsidR="00D2368C" w:rsidRPr="009C0225" w:rsidRDefault="0048042F" w:rsidP="00FC404A">
            <w:pPr>
              <w:pStyle w:val="TableParagraph"/>
              <w:spacing w:line="247" w:lineRule="exact"/>
              <w:rPr>
                <w:b/>
                <w:bCs/>
                <w:lang w:val="en-GB"/>
              </w:rPr>
            </w:pPr>
            <w:r w:rsidRPr="009C0225">
              <w:rPr>
                <w:b/>
                <w:bCs/>
                <w:lang w:val="en-GB"/>
              </w:rPr>
              <w:t>0.5</w:t>
            </w:r>
            <w:r w:rsidRPr="009C0225">
              <w:rPr>
                <w:b/>
                <w:bCs/>
                <w:spacing w:val="-2"/>
                <w:lang w:val="en-GB"/>
              </w:rPr>
              <w:t xml:space="preserve"> </w:t>
            </w:r>
            <w:r w:rsidRPr="009C0225">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06B140A0" w14:textId="0074FEFA" w:rsidR="006860E5" w:rsidRPr="009C0225" w:rsidRDefault="0048042F" w:rsidP="00746FC7">
            <w:pPr>
              <w:pStyle w:val="TableParagraph"/>
              <w:ind w:right="206"/>
              <w:rPr>
                <w:b/>
                <w:bCs/>
                <w:lang w:val="en-GB"/>
              </w:rPr>
            </w:pPr>
            <w:r w:rsidRPr="009C0225">
              <w:rPr>
                <w:b/>
                <w:bCs/>
                <w:lang w:val="en-GB"/>
              </w:rPr>
              <w:t>6.</w:t>
            </w:r>
            <w:r w:rsidR="00C310FE" w:rsidRPr="009C0225">
              <w:rPr>
                <w:b/>
                <w:bCs/>
                <w:lang w:val="en-GB"/>
              </w:rPr>
              <w:t xml:space="preserve"> </w:t>
            </w:r>
            <w:r w:rsidRPr="009C0225">
              <w:rPr>
                <w:b/>
                <w:bCs/>
                <w:lang w:val="en-GB"/>
              </w:rPr>
              <w:t>nedēļa</w:t>
            </w:r>
          </w:p>
          <w:p w14:paraId="5908E7E8" w14:textId="77777777" w:rsidR="00D2368C" w:rsidRPr="009C0225" w:rsidRDefault="0048042F" w:rsidP="006860E5">
            <w:pPr>
              <w:pStyle w:val="TableParagraph"/>
              <w:ind w:left="110" w:right="206"/>
              <w:rPr>
                <w:b/>
                <w:bCs/>
                <w:lang w:val="en-GB"/>
              </w:rPr>
            </w:pPr>
            <w:r w:rsidRPr="009C0225">
              <w:rPr>
                <w:b/>
                <w:bCs/>
                <w:lang w:val="en-GB"/>
              </w:rPr>
              <w:t>Maksimāli ieteicamā deva:</w:t>
            </w:r>
          </w:p>
          <w:p w14:paraId="45B58872" w14:textId="77777777" w:rsidR="00D2368C" w:rsidRPr="009C0225" w:rsidRDefault="0048042F" w:rsidP="00FC404A">
            <w:pPr>
              <w:pStyle w:val="TableParagraph"/>
              <w:ind w:left="110"/>
              <w:rPr>
                <w:b/>
                <w:bCs/>
                <w:lang w:val="en-GB"/>
              </w:rPr>
            </w:pPr>
            <w:r w:rsidRPr="009C0225">
              <w:rPr>
                <w:b/>
                <w:bCs/>
                <w:lang w:val="en-GB"/>
              </w:rPr>
              <w:t>0.6</w:t>
            </w:r>
            <w:r w:rsidRPr="009C0225">
              <w:rPr>
                <w:b/>
                <w:bCs/>
                <w:spacing w:val="-2"/>
                <w:lang w:val="en-GB"/>
              </w:rPr>
              <w:t xml:space="preserve"> </w:t>
            </w:r>
            <w:r w:rsidRPr="009C0225">
              <w:rPr>
                <w:b/>
                <w:bCs/>
                <w:lang w:val="en-GB"/>
              </w:rPr>
              <w:t>ml/kg</w:t>
            </w:r>
          </w:p>
        </w:tc>
      </w:tr>
      <w:tr w:rsidR="00B15141" w14:paraId="6453D0CF" w14:textId="77777777" w:rsidTr="00FC404A">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20406033" w14:textId="77777777" w:rsidR="00D2368C" w:rsidRPr="009C0225" w:rsidRDefault="0048042F" w:rsidP="00FC404A">
            <w:pPr>
              <w:pStyle w:val="TableParagraph"/>
              <w:spacing w:line="234" w:lineRule="exact"/>
              <w:rPr>
                <w:lang w:val="en-GB"/>
              </w:rPr>
            </w:pPr>
            <w:r w:rsidRPr="009C0225">
              <w:rPr>
                <w:lang w:val="en-GB"/>
              </w:rPr>
              <w:t>10</w:t>
            </w:r>
            <w:r w:rsidRPr="009C0225">
              <w:rPr>
                <w:spacing w:val="-2"/>
                <w:lang w:val="en-GB"/>
              </w:rPr>
              <w:t xml:space="preserve"> </w:t>
            </w:r>
            <w:r w:rsidRPr="009C0225">
              <w:rPr>
                <w:lang w:val="en-GB"/>
              </w:rPr>
              <w:t>kg</w:t>
            </w:r>
          </w:p>
        </w:tc>
        <w:tc>
          <w:tcPr>
            <w:tcW w:w="1418" w:type="dxa"/>
            <w:tcBorders>
              <w:top w:val="single" w:sz="4" w:space="0" w:color="000000"/>
              <w:left w:val="single" w:sz="4" w:space="0" w:color="000000"/>
              <w:bottom w:val="single" w:sz="4" w:space="0" w:color="000000"/>
              <w:right w:val="single" w:sz="4" w:space="0" w:color="000000"/>
            </w:tcBorders>
            <w:hideMark/>
          </w:tcPr>
          <w:p w14:paraId="60B74F61" w14:textId="77777777" w:rsidR="00D2368C" w:rsidRPr="009C0225" w:rsidRDefault="0048042F" w:rsidP="00FC404A">
            <w:pPr>
              <w:pStyle w:val="TableParagraph"/>
              <w:spacing w:line="234" w:lineRule="exact"/>
              <w:rPr>
                <w:lang w:val="en-GB"/>
              </w:rPr>
            </w:pPr>
            <w:r w:rsidRPr="009C0225">
              <w:rPr>
                <w:lang w:val="en-GB"/>
              </w:rPr>
              <w:t>1</w:t>
            </w:r>
            <w:r w:rsidRPr="009C0225">
              <w:rPr>
                <w:spacing w:val="-2"/>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736D27AF" w14:textId="77777777" w:rsidR="00D2368C" w:rsidRPr="009C0225" w:rsidRDefault="0048042F" w:rsidP="00FC404A">
            <w:pPr>
              <w:pStyle w:val="TableParagraph"/>
              <w:spacing w:line="234" w:lineRule="exact"/>
              <w:ind w:left="105"/>
              <w:rPr>
                <w:lang w:val="en-GB"/>
              </w:rPr>
            </w:pPr>
            <w:r w:rsidRPr="009C0225">
              <w:rPr>
                <w:lang w:val="en-GB"/>
              </w:rPr>
              <w:t>2</w:t>
            </w:r>
            <w:r w:rsidRPr="009C0225">
              <w:rPr>
                <w:spacing w:val="-2"/>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3D98508C" w14:textId="77777777" w:rsidR="00D2368C" w:rsidRPr="009C0225" w:rsidRDefault="0048042F" w:rsidP="00FC404A">
            <w:pPr>
              <w:pStyle w:val="TableParagraph"/>
              <w:spacing w:line="234" w:lineRule="exact"/>
              <w:ind w:left="108"/>
              <w:rPr>
                <w:lang w:val="en-GB"/>
              </w:rPr>
            </w:pPr>
            <w:r w:rsidRPr="009C0225">
              <w:rPr>
                <w:lang w:val="en-GB"/>
              </w:rPr>
              <w:t>3</w:t>
            </w:r>
            <w:r w:rsidRPr="009C0225">
              <w:rPr>
                <w:spacing w:val="-2"/>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1756DAF6" w14:textId="77777777" w:rsidR="00D2368C" w:rsidRPr="009C0225" w:rsidRDefault="0048042F" w:rsidP="00FC404A">
            <w:pPr>
              <w:pStyle w:val="TableParagraph"/>
              <w:spacing w:line="234" w:lineRule="exact"/>
              <w:ind w:left="108"/>
              <w:rPr>
                <w:lang w:val="en-GB"/>
              </w:rPr>
            </w:pPr>
            <w:r w:rsidRPr="009C0225">
              <w:rPr>
                <w:lang w:val="en-GB"/>
              </w:rPr>
              <w:t>4</w:t>
            </w:r>
            <w:r w:rsidRPr="009C0225">
              <w:rPr>
                <w:spacing w:val="-2"/>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7A1AC982" w14:textId="77777777" w:rsidR="00D2368C" w:rsidRPr="009C0225" w:rsidRDefault="0048042F" w:rsidP="00FC404A">
            <w:pPr>
              <w:pStyle w:val="TableParagraph"/>
              <w:spacing w:line="234" w:lineRule="exact"/>
              <w:rPr>
                <w:lang w:val="en-GB"/>
              </w:rPr>
            </w:pPr>
            <w:r w:rsidRPr="009C0225">
              <w:rPr>
                <w:lang w:val="en-GB"/>
              </w:rPr>
              <w:t>5</w:t>
            </w:r>
            <w:r w:rsidRPr="009C0225">
              <w:rPr>
                <w:spacing w:val="-2"/>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70B17EA1" w14:textId="77777777" w:rsidR="00D2368C" w:rsidRPr="009C0225" w:rsidRDefault="0048042F" w:rsidP="00FC404A">
            <w:pPr>
              <w:pStyle w:val="TableParagraph"/>
              <w:spacing w:line="234" w:lineRule="exact"/>
              <w:ind w:left="110"/>
              <w:rPr>
                <w:lang w:val="en-GB"/>
              </w:rPr>
            </w:pPr>
            <w:r w:rsidRPr="009C0225">
              <w:rPr>
                <w:lang w:val="en-GB"/>
              </w:rPr>
              <w:t>6</w:t>
            </w:r>
            <w:r w:rsidRPr="009C0225">
              <w:rPr>
                <w:spacing w:val="-2"/>
                <w:lang w:val="en-GB"/>
              </w:rPr>
              <w:t xml:space="preserve"> </w:t>
            </w:r>
            <w:r w:rsidRPr="009C0225">
              <w:rPr>
                <w:lang w:val="en-GB"/>
              </w:rPr>
              <w:t>ml</w:t>
            </w:r>
          </w:p>
        </w:tc>
      </w:tr>
      <w:tr w:rsidR="00B15141" w14:paraId="0C7BE7FF" w14:textId="77777777" w:rsidTr="00FC404A">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7E7E8BCF" w14:textId="77777777" w:rsidR="00D2368C" w:rsidRPr="009C0225" w:rsidRDefault="0048042F" w:rsidP="00FC404A">
            <w:pPr>
              <w:pStyle w:val="TableParagraph"/>
              <w:spacing w:line="234" w:lineRule="exact"/>
              <w:rPr>
                <w:lang w:val="en-GB"/>
              </w:rPr>
            </w:pPr>
            <w:r w:rsidRPr="009C0225">
              <w:rPr>
                <w:lang w:val="en-GB"/>
              </w:rPr>
              <w:t>15</w:t>
            </w:r>
            <w:r w:rsidRPr="009C0225">
              <w:rPr>
                <w:spacing w:val="-2"/>
                <w:lang w:val="en-GB"/>
              </w:rPr>
              <w:t xml:space="preserve"> </w:t>
            </w:r>
            <w:r w:rsidRPr="009C0225">
              <w:rPr>
                <w:lang w:val="en-GB"/>
              </w:rPr>
              <w:t>kg</w:t>
            </w:r>
          </w:p>
        </w:tc>
        <w:tc>
          <w:tcPr>
            <w:tcW w:w="1418" w:type="dxa"/>
            <w:tcBorders>
              <w:top w:val="single" w:sz="4" w:space="0" w:color="000000"/>
              <w:left w:val="single" w:sz="4" w:space="0" w:color="000000"/>
              <w:bottom w:val="single" w:sz="4" w:space="0" w:color="000000"/>
              <w:right w:val="single" w:sz="4" w:space="0" w:color="000000"/>
            </w:tcBorders>
            <w:hideMark/>
          </w:tcPr>
          <w:p w14:paraId="57C672A4" w14:textId="77777777" w:rsidR="00D2368C" w:rsidRPr="009C0225" w:rsidRDefault="0048042F" w:rsidP="00FC404A">
            <w:pPr>
              <w:pStyle w:val="TableParagraph"/>
              <w:spacing w:line="234" w:lineRule="exact"/>
              <w:rPr>
                <w:lang w:val="en-GB"/>
              </w:rPr>
            </w:pPr>
            <w:r w:rsidRPr="009C0225">
              <w:rPr>
                <w:lang w:val="en-GB"/>
              </w:rPr>
              <w:t>1.5</w:t>
            </w:r>
            <w:r w:rsidRPr="009C0225">
              <w:rPr>
                <w:spacing w:val="-1"/>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7328F3E3" w14:textId="77777777" w:rsidR="00D2368C" w:rsidRPr="009C0225" w:rsidRDefault="0048042F" w:rsidP="00FC404A">
            <w:pPr>
              <w:pStyle w:val="TableParagraph"/>
              <w:spacing w:line="234" w:lineRule="exact"/>
              <w:ind w:left="105"/>
              <w:rPr>
                <w:lang w:val="en-GB"/>
              </w:rPr>
            </w:pPr>
            <w:r w:rsidRPr="009C0225">
              <w:rPr>
                <w:lang w:val="en-GB"/>
              </w:rPr>
              <w:t>3</w:t>
            </w:r>
            <w:r w:rsidRPr="009C0225">
              <w:rPr>
                <w:spacing w:val="-2"/>
                <w:lang w:val="en-GB"/>
              </w:rPr>
              <w:t xml:space="preserve"> </w:t>
            </w:r>
            <w:r w:rsidRPr="009C0225">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05214467" w14:textId="77777777" w:rsidR="00D2368C" w:rsidRPr="009C0225" w:rsidRDefault="0048042F" w:rsidP="00FC404A">
            <w:pPr>
              <w:pStyle w:val="TableParagraph"/>
              <w:spacing w:line="234" w:lineRule="exact"/>
              <w:ind w:left="108"/>
              <w:rPr>
                <w:lang w:val="en-GB"/>
              </w:rPr>
            </w:pPr>
            <w:r w:rsidRPr="009C0225">
              <w:rPr>
                <w:lang w:val="en-GB"/>
              </w:rPr>
              <w:t>4.5</w:t>
            </w:r>
            <w:r w:rsidRPr="009C0225">
              <w:rPr>
                <w:spacing w:val="-1"/>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6849DD7C" w14:textId="77777777" w:rsidR="00D2368C" w:rsidRPr="009C0225" w:rsidRDefault="0048042F" w:rsidP="00FC404A">
            <w:pPr>
              <w:pStyle w:val="TableParagraph"/>
              <w:spacing w:line="234" w:lineRule="exact"/>
              <w:ind w:left="108"/>
              <w:rPr>
                <w:lang w:val="en-GB"/>
              </w:rPr>
            </w:pPr>
            <w:r w:rsidRPr="009C0225">
              <w:rPr>
                <w:lang w:val="en-GB"/>
              </w:rPr>
              <w:t>6</w:t>
            </w:r>
            <w:r w:rsidRPr="009C0225">
              <w:rPr>
                <w:spacing w:val="-2"/>
                <w:lang w:val="en-GB"/>
              </w:rPr>
              <w:t xml:space="preserve"> </w:t>
            </w:r>
            <w:r w:rsidRPr="009C0225">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74C2D57B" w14:textId="77777777" w:rsidR="00D2368C" w:rsidRPr="009C0225" w:rsidRDefault="0048042F" w:rsidP="00FC404A">
            <w:pPr>
              <w:pStyle w:val="TableParagraph"/>
              <w:spacing w:line="234" w:lineRule="exact"/>
              <w:rPr>
                <w:lang w:val="en-GB"/>
              </w:rPr>
            </w:pPr>
            <w:r w:rsidRPr="009C0225">
              <w:rPr>
                <w:lang w:val="en-GB"/>
              </w:rPr>
              <w:t>7.5</w:t>
            </w:r>
            <w:r w:rsidRPr="009C0225">
              <w:rPr>
                <w:spacing w:val="-1"/>
                <w:lang w:val="en-GB"/>
              </w:rPr>
              <w:t xml:space="preserve"> </w:t>
            </w:r>
            <w:r w:rsidRPr="009C0225">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7184BE0D" w14:textId="77777777" w:rsidR="00D2368C" w:rsidRPr="009C0225" w:rsidRDefault="0048042F" w:rsidP="00FC404A">
            <w:pPr>
              <w:pStyle w:val="TableParagraph"/>
              <w:spacing w:line="234" w:lineRule="exact"/>
              <w:ind w:left="110"/>
              <w:rPr>
                <w:lang w:val="en-GB"/>
              </w:rPr>
            </w:pPr>
            <w:r w:rsidRPr="009C0225">
              <w:rPr>
                <w:lang w:val="en-GB"/>
              </w:rPr>
              <w:t>9</w:t>
            </w:r>
            <w:r w:rsidRPr="009C0225">
              <w:rPr>
                <w:spacing w:val="-2"/>
                <w:lang w:val="en-GB"/>
              </w:rPr>
              <w:t xml:space="preserve"> </w:t>
            </w:r>
            <w:r w:rsidRPr="009C0225">
              <w:rPr>
                <w:lang w:val="en-GB"/>
              </w:rPr>
              <w:t>ml</w:t>
            </w:r>
          </w:p>
        </w:tc>
      </w:tr>
    </w:tbl>
    <w:p w14:paraId="087FCB13" w14:textId="77777777" w:rsidR="00D2368C" w:rsidRPr="009C0225" w:rsidRDefault="00D2368C" w:rsidP="00D2368C">
      <w:pPr>
        <w:spacing w:after="7"/>
        <w:ind w:left="318" w:right="5"/>
        <w:rPr>
          <w:bCs/>
        </w:rPr>
      </w:pPr>
    </w:p>
    <w:p w14:paraId="299E5C8A" w14:textId="4A8F0347" w:rsidR="00D2368C" w:rsidRPr="009C0225" w:rsidRDefault="0048042F" w:rsidP="00D2368C">
      <w:pPr>
        <w:spacing w:after="7"/>
        <w:ind w:left="318" w:right="5"/>
        <w:rPr>
          <w:b/>
        </w:rPr>
      </w:pPr>
      <w:r w:rsidRPr="009C0225">
        <w:rPr>
          <w:b/>
        </w:rPr>
        <w:lastRenderedPageBreak/>
        <w:t xml:space="preserve">Lietošanai divas reizes dienā </w:t>
      </w:r>
      <w:r w:rsidRPr="009C0225">
        <w:rPr>
          <w:bCs/>
        </w:rPr>
        <w:t>bērniem un pusaudžiem</w:t>
      </w:r>
      <w:r w:rsidR="004D4822" w:rsidRPr="009C0225">
        <w:rPr>
          <w:b/>
        </w:rPr>
        <w:t xml:space="preserve"> ar ķermeņa masu </w:t>
      </w:r>
      <w:r w:rsidRPr="009C0225">
        <w:rPr>
          <w:b/>
        </w:rPr>
        <w:t>no 20 kg līdz</w:t>
      </w:r>
      <w:r w:rsidR="004D4822" w:rsidRPr="009C0225">
        <w:rPr>
          <w:b/>
        </w:rPr>
        <w:t xml:space="preserve"> mazāku par</w:t>
      </w:r>
      <w:r w:rsidRPr="009C0225">
        <w:rPr>
          <w:b/>
        </w:rPr>
        <w:t xml:space="preserve"> 30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276"/>
        <w:gridCol w:w="1481"/>
        <w:gridCol w:w="1688"/>
        <w:gridCol w:w="1683"/>
        <w:gridCol w:w="1243"/>
      </w:tblGrid>
      <w:tr w:rsidR="00B15141" w14:paraId="6620FFE6" w14:textId="77777777" w:rsidTr="00FC404A">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3B50DC4C" w14:textId="77777777" w:rsidR="00D2368C" w:rsidRPr="009C0225" w:rsidRDefault="0048042F" w:rsidP="00FC404A">
            <w:pPr>
              <w:pStyle w:val="TableParagraph"/>
              <w:spacing w:line="247" w:lineRule="exact"/>
              <w:rPr>
                <w:b/>
                <w:bCs/>
                <w:lang w:val="en-GB"/>
              </w:rPr>
            </w:pPr>
            <w:r w:rsidRPr="009C0225">
              <w:rPr>
                <w:b/>
                <w:bCs/>
                <w:lang w:val="en-GB"/>
              </w:rPr>
              <w:t>Ķermeņa masa</w:t>
            </w:r>
          </w:p>
        </w:tc>
        <w:tc>
          <w:tcPr>
            <w:tcW w:w="1276" w:type="dxa"/>
            <w:tcBorders>
              <w:top w:val="single" w:sz="4" w:space="0" w:color="000000"/>
              <w:left w:val="single" w:sz="4" w:space="0" w:color="000000"/>
              <w:bottom w:val="single" w:sz="4" w:space="0" w:color="000000"/>
              <w:right w:val="single" w:sz="4" w:space="0" w:color="000000"/>
            </w:tcBorders>
            <w:hideMark/>
          </w:tcPr>
          <w:p w14:paraId="282011FF" w14:textId="6B7DA890" w:rsidR="006860E5" w:rsidRPr="009C0225" w:rsidRDefault="0048042F" w:rsidP="00746FC7">
            <w:pPr>
              <w:pStyle w:val="TableParagraph"/>
              <w:numPr>
                <w:ilvl w:val="0"/>
                <w:numId w:val="85"/>
              </w:numPr>
              <w:spacing w:line="246" w:lineRule="exact"/>
              <w:rPr>
                <w:b/>
                <w:bCs/>
                <w:lang w:val="en-GB"/>
              </w:rPr>
            </w:pPr>
            <w:r w:rsidRPr="009C0225">
              <w:rPr>
                <w:b/>
                <w:bCs/>
                <w:lang w:val="en-GB"/>
              </w:rPr>
              <w:t>nedēļa</w:t>
            </w:r>
          </w:p>
          <w:p w14:paraId="715F3AED" w14:textId="77777777" w:rsidR="00D2368C" w:rsidRPr="009C0225" w:rsidRDefault="0048042F" w:rsidP="00FC404A">
            <w:pPr>
              <w:pStyle w:val="TableParagraph"/>
              <w:spacing w:line="246" w:lineRule="exact"/>
              <w:rPr>
                <w:b/>
                <w:bCs/>
                <w:lang w:val="en-GB"/>
              </w:rPr>
            </w:pPr>
            <w:r w:rsidRPr="009C0225">
              <w:rPr>
                <w:b/>
                <w:bCs/>
                <w:lang w:val="en-GB"/>
              </w:rPr>
              <w:t>Sākumdeva:</w:t>
            </w:r>
          </w:p>
          <w:p w14:paraId="6D648763" w14:textId="77777777" w:rsidR="00D2368C" w:rsidRPr="009C0225" w:rsidRDefault="0048042F" w:rsidP="00FC404A">
            <w:pPr>
              <w:pStyle w:val="TableParagraph"/>
              <w:spacing w:line="252" w:lineRule="exact"/>
              <w:rPr>
                <w:b/>
                <w:bCs/>
                <w:lang w:val="en-GB"/>
              </w:rPr>
            </w:pPr>
            <w:r w:rsidRPr="009C0225">
              <w:rPr>
                <w:b/>
                <w:bCs/>
                <w:lang w:val="en-GB"/>
              </w:rPr>
              <w:t>0.1</w:t>
            </w:r>
            <w:r w:rsidRPr="009C0225">
              <w:rPr>
                <w:b/>
                <w:bCs/>
                <w:spacing w:val="-2"/>
                <w:lang w:val="en-GB"/>
              </w:rPr>
              <w:t xml:space="preserve"> </w:t>
            </w:r>
            <w:r w:rsidRPr="009C0225">
              <w:rPr>
                <w:b/>
                <w:bCs/>
                <w:lang w:val="en-GB"/>
              </w:rPr>
              <w:t>ml/kg</w:t>
            </w:r>
          </w:p>
        </w:tc>
        <w:tc>
          <w:tcPr>
            <w:tcW w:w="1481" w:type="dxa"/>
            <w:tcBorders>
              <w:top w:val="single" w:sz="4" w:space="0" w:color="000000"/>
              <w:left w:val="single" w:sz="4" w:space="0" w:color="000000"/>
              <w:bottom w:val="single" w:sz="4" w:space="0" w:color="000000"/>
              <w:right w:val="single" w:sz="4" w:space="0" w:color="000000"/>
            </w:tcBorders>
            <w:hideMark/>
          </w:tcPr>
          <w:p w14:paraId="44AAD361" w14:textId="7F8F1E45" w:rsidR="006860E5" w:rsidRPr="009C0225" w:rsidRDefault="0048042F" w:rsidP="006860E5">
            <w:pPr>
              <w:pStyle w:val="TableParagraph"/>
              <w:spacing w:line="246" w:lineRule="exact"/>
              <w:rPr>
                <w:b/>
                <w:bCs/>
                <w:lang w:val="en-GB"/>
              </w:rPr>
            </w:pPr>
            <w:r w:rsidRPr="009C0225">
              <w:rPr>
                <w:b/>
                <w:bCs/>
                <w:lang w:val="en-GB"/>
              </w:rPr>
              <w:t>2.</w:t>
            </w:r>
            <w:r w:rsidR="004D4822" w:rsidRPr="009C0225">
              <w:rPr>
                <w:b/>
                <w:bCs/>
                <w:lang w:val="en-GB"/>
              </w:rPr>
              <w:t xml:space="preserve"> </w:t>
            </w:r>
            <w:r w:rsidRPr="009C0225">
              <w:rPr>
                <w:b/>
                <w:bCs/>
                <w:lang w:val="en-GB"/>
              </w:rPr>
              <w:t>nedēļa</w:t>
            </w:r>
          </w:p>
          <w:p w14:paraId="687C1829" w14:textId="77777777" w:rsidR="00D2368C" w:rsidRPr="009C0225" w:rsidRDefault="0048042F" w:rsidP="00FC404A">
            <w:pPr>
              <w:pStyle w:val="TableParagraph"/>
              <w:spacing w:line="247" w:lineRule="exact"/>
              <w:rPr>
                <w:b/>
                <w:bCs/>
                <w:lang w:val="en-GB"/>
              </w:rPr>
            </w:pPr>
            <w:r w:rsidRPr="009C0225">
              <w:rPr>
                <w:b/>
                <w:bCs/>
                <w:lang w:val="en-GB"/>
              </w:rPr>
              <w:t>0.2</w:t>
            </w:r>
            <w:r w:rsidRPr="009C0225">
              <w:rPr>
                <w:b/>
                <w:bCs/>
                <w:spacing w:val="-2"/>
                <w:lang w:val="en-GB"/>
              </w:rPr>
              <w:t xml:space="preserve"> </w:t>
            </w:r>
            <w:r w:rsidRPr="009C0225">
              <w:rPr>
                <w:b/>
                <w:bCs/>
                <w:lang w:val="en-GB"/>
              </w:rPr>
              <w:t>ml/kg</w:t>
            </w:r>
          </w:p>
        </w:tc>
        <w:tc>
          <w:tcPr>
            <w:tcW w:w="1688" w:type="dxa"/>
            <w:tcBorders>
              <w:top w:val="single" w:sz="4" w:space="0" w:color="000000"/>
              <w:left w:val="single" w:sz="4" w:space="0" w:color="000000"/>
              <w:bottom w:val="single" w:sz="4" w:space="0" w:color="000000"/>
              <w:right w:val="single" w:sz="4" w:space="0" w:color="000000"/>
            </w:tcBorders>
            <w:hideMark/>
          </w:tcPr>
          <w:p w14:paraId="7BB7DA9F" w14:textId="30893793" w:rsidR="006860E5" w:rsidRPr="009C0225" w:rsidRDefault="0048042F" w:rsidP="006860E5">
            <w:pPr>
              <w:pStyle w:val="TableParagraph"/>
              <w:spacing w:line="246" w:lineRule="exact"/>
              <w:rPr>
                <w:b/>
                <w:bCs/>
                <w:lang w:val="en-GB"/>
              </w:rPr>
            </w:pPr>
            <w:r w:rsidRPr="009C0225">
              <w:rPr>
                <w:b/>
                <w:bCs/>
                <w:lang w:val="en-GB"/>
              </w:rPr>
              <w:t>3.</w:t>
            </w:r>
            <w:r w:rsidR="004D4822" w:rsidRPr="009C0225">
              <w:rPr>
                <w:b/>
                <w:bCs/>
                <w:lang w:val="en-GB"/>
              </w:rPr>
              <w:t xml:space="preserve"> </w:t>
            </w:r>
            <w:r w:rsidRPr="009C0225">
              <w:rPr>
                <w:b/>
                <w:bCs/>
                <w:lang w:val="en-GB"/>
              </w:rPr>
              <w:t>nedēļa</w:t>
            </w:r>
          </w:p>
          <w:p w14:paraId="574AFE05" w14:textId="77777777" w:rsidR="00D2368C" w:rsidRPr="009C0225" w:rsidRDefault="0048042F" w:rsidP="00FC404A">
            <w:pPr>
              <w:pStyle w:val="TableParagraph"/>
              <w:spacing w:line="247" w:lineRule="exact"/>
              <w:rPr>
                <w:b/>
                <w:bCs/>
                <w:lang w:val="en-GB"/>
              </w:rPr>
            </w:pPr>
            <w:r w:rsidRPr="009C0225">
              <w:rPr>
                <w:b/>
                <w:bCs/>
                <w:lang w:val="en-GB"/>
              </w:rPr>
              <w:t>0.3</w:t>
            </w:r>
            <w:r w:rsidRPr="009C0225">
              <w:rPr>
                <w:b/>
                <w:bCs/>
                <w:spacing w:val="-2"/>
                <w:lang w:val="en-GB"/>
              </w:rPr>
              <w:t xml:space="preserve"> </w:t>
            </w:r>
            <w:r w:rsidRPr="009C0225">
              <w:rPr>
                <w:b/>
                <w:bCs/>
                <w:lang w:val="en-GB"/>
              </w:rPr>
              <w:t>ml/kg</w:t>
            </w:r>
          </w:p>
        </w:tc>
        <w:tc>
          <w:tcPr>
            <w:tcW w:w="1683" w:type="dxa"/>
            <w:tcBorders>
              <w:top w:val="single" w:sz="4" w:space="0" w:color="000000"/>
              <w:left w:val="single" w:sz="4" w:space="0" w:color="000000"/>
              <w:bottom w:val="single" w:sz="4" w:space="0" w:color="000000"/>
              <w:right w:val="single" w:sz="4" w:space="0" w:color="000000"/>
            </w:tcBorders>
            <w:hideMark/>
          </w:tcPr>
          <w:p w14:paraId="72FFF42F" w14:textId="1B25DBA5" w:rsidR="006860E5" w:rsidRPr="009C0225" w:rsidRDefault="0048042F" w:rsidP="006860E5">
            <w:pPr>
              <w:pStyle w:val="TableParagraph"/>
              <w:ind w:right="187"/>
              <w:rPr>
                <w:b/>
                <w:bCs/>
                <w:lang w:val="en-GB"/>
              </w:rPr>
            </w:pPr>
            <w:r w:rsidRPr="009C0225">
              <w:rPr>
                <w:b/>
                <w:bCs/>
                <w:lang w:val="en-GB"/>
              </w:rPr>
              <w:t>4.</w:t>
            </w:r>
            <w:r w:rsidR="004D4822" w:rsidRPr="009C0225">
              <w:rPr>
                <w:b/>
                <w:bCs/>
                <w:lang w:val="en-GB"/>
              </w:rPr>
              <w:t xml:space="preserve"> </w:t>
            </w:r>
            <w:r w:rsidRPr="009C0225">
              <w:rPr>
                <w:b/>
                <w:bCs/>
                <w:lang w:val="en-GB"/>
              </w:rPr>
              <w:t>nedēļa</w:t>
            </w:r>
          </w:p>
          <w:p w14:paraId="60479E44" w14:textId="77777777" w:rsidR="00D2368C" w:rsidRPr="009C0225" w:rsidRDefault="0048042F" w:rsidP="00FC404A">
            <w:pPr>
              <w:pStyle w:val="TableParagraph"/>
              <w:spacing w:line="247" w:lineRule="exact"/>
              <w:ind w:left="104"/>
              <w:rPr>
                <w:b/>
                <w:bCs/>
                <w:lang w:val="en-GB"/>
              </w:rPr>
            </w:pPr>
            <w:r w:rsidRPr="009C0225">
              <w:rPr>
                <w:b/>
                <w:bCs/>
                <w:lang w:val="en-GB"/>
              </w:rPr>
              <w:t>0.4</w:t>
            </w:r>
            <w:r w:rsidRPr="009C0225">
              <w:rPr>
                <w:b/>
                <w:bCs/>
                <w:spacing w:val="-2"/>
                <w:lang w:val="en-GB"/>
              </w:rPr>
              <w:t xml:space="preserve"> </w:t>
            </w:r>
            <w:r w:rsidRPr="009C0225">
              <w:rPr>
                <w:b/>
                <w:bCs/>
                <w:lang w:val="en-GB"/>
              </w:rPr>
              <w:t>ml/kg</w:t>
            </w:r>
          </w:p>
        </w:tc>
        <w:tc>
          <w:tcPr>
            <w:tcW w:w="1243" w:type="dxa"/>
            <w:tcBorders>
              <w:top w:val="single" w:sz="4" w:space="0" w:color="000000"/>
              <w:left w:val="single" w:sz="4" w:space="0" w:color="000000"/>
              <w:bottom w:val="single" w:sz="4" w:space="0" w:color="000000"/>
              <w:right w:val="single" w:sz="4" w:space="0" w:color="000000"/>
            </w:tcBorders>
            <w:hideMark/>
          </w:tcPr>
          <w:p w14:paraId="368F85D3" w14:textId="1668093C" w:rsidR="006860E5" w:rsidRPr="009C0225" w:rsidRDefault="0048042F" w:rsidP="006860E5">
            <w:pPr>
              <w:pStyle w:val="TableParagraph"/>
              <w:ind w:right="187"/>
              <w:rPr>
                <w:b/>
                <w:bCs/>
                <w:lang w:val="en-GB"/>
              </w:rPr>
            </w:pPr>
            <w:r w:rsidRPr="009C0225">
              <w:rPr>
                <w:b/>
                <w:bCs/>
                <w:lang w:val="en-GB"/>
              </w:rPr>
              <w:t>5.</w:t>
            </w:r>
            <w:r w:rsidR="004D4822" w:rsidRPr="009C0225">
              <w:rPr>
                <w:b/>
                <w:bCs/>
                <w:lang w:val="en-GB"/>
              </w:rPr>
              <w:t xml:space="preserve"> </w:t>
            </w:r>
            <w:r w:rsidRPr="009C0225">
              <w:rPr>
                <w:b/>
                <w:bCs/>
                <w:lang w:val="en-GB"/>
              </w:rPr>
              <w:t>nedēļa</w:t>
            </w:r>
          </w:p>
          <w:p w14:paraId="3B0DB171" w14:textId="77777777" w:rsidR="00D2368C" w:rsidRPr="009C0225" w:rsidRDefault="0048042F" w:rsidP="006860E5">
            <w:pPr>
              <w:pStyle w:val="TableParagraph"/>
              <w:ind w:left="106"/>
              <w:rPr>
                <w:b/>
                <w:bCs/>
                <w:spacing w:val="-9"/>
                <w:lang w:val="en-GB"/>
              </w:rPr>
            </w:pPr>
            <w:r w:rsidRPr="009C0225">
              <w:rPr>
                <w:b/>
                <w:bCs/>
                <w:lang w:val="en-GB"/>
              </w:rPr>
              <w:t>Maksimāli ieteicamā deva:</w:t>
            </w:r>
            <w:r w:rsidRPr="009C0225">
              <w:rPr>
                <w:b/>
                <w:bCs/>
                <w:spacing w:val="-9"/>
                <w:lang w:val="en-GB"/>
              </w:rPr>
              <w:t xml:space="preserve"> </w:t>
            </w:r>
          </w:p>
          <w:p w14:paraId="175D01F6" w14:textId="77777777" w:rsidR="00D2368C" w:rsidRPr="009C0225" w:rsidRDefault="0048042F" w:rsidP="00FC404A">
            <w:pPr>
              <w:pStyle w:val="TableParagraph"/>
              <w:ind w:left="106"/>
              <w:rPr>
                <w:b/>
                <w:bCs/>
                <w:lang w:val="en-GB"/>
              </w:rPr>
            </w:pPr>
            <w:r w:rsidRPr="009C0225">
              <w:rPr>
                <w:b/>
                <w:bCs/>
                <w:lang w:val="en-GB"/>
              </w:rPr>
              <w:t>0.5</w:t>
            </w:r>
            <w:r w:rsidRPr="009C0225">
              <w:rPr>
                <w:b/>
                <w:bCs/>
                <w:spacing w:val="-6"/>
                <w:lang w:val="en-GB"/>
              </w:rPr>
              <w:t xml:space="preserve"> </w:t>
            </w:r>
            <w:r w:rsidRPr="009C0225">
              <w:rPr>
                <w:b/>
                <w:bCs/>
                <w:lang w:val="en-GB"/>
              </w:rPr>
              <w:t>ml/kg</w:t>
            </w:r>
          </w:p>
        </w:tc>
      </w:tr>
      <w:tr w:rsidR="00B15141" w14:paraId="11CB2298" w14:textId="77777777" w:rsidTr="00FC404A">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1B0609FA" w14:textId="77777777" w:rsidR="00D2368C" w:rsidRPr="009C0225" w:rsidRDefault="0048042F" w:rsidP="00FC404A">
            <w:pPr>
              <w:pStyle w:val="TableParagraph"/>
              <w:spacing w:line="235" w:lineRule="exact"/>
              <w:rPr>
                <w:lang w:val="en-GB"/>
              </w:rPr>
            </w:pPr>
            <w:r w:rsidRPr="009C0225">
              <w:rPr>
                <w:lang w:val="en-GB"/>
              </w:rPr>
              <w:t>20</w:t>
            </w:r>
            <w:r w:rsidRPr="009C0225">
              <w:rPr>
                <w:spacing w:val="-2"/>
                <w:lang w:val="en-GB"/>
              </w:rPr>
              <w:t xml:space="preserve"> </w:t>
            </w:r>
            <w:r w:rsidRPr="009C0225">
              <w:rPr>
                <w:lang w:val="en-GB"/>
              </w:rPr>
              <w:t>kg</w:t>
            </w:r>
          </w:p>
        </w:tc>
        <w:tc>
          <w:tcPr>
            <w:tcW w:w="1276" w:type="dxa"/>
            <w:tcBorders>
              <w:top w:val="single" w:sz="4" w:space="0" w:color="000000"/>
              <w:left w:val="single" w:sz="4" w:space="0" w:color="000000"/>
              <w:bottom w:val="single" w:sz="4" w:space="0" w:color="000000"/>
              <w:right w:val="single" w:sz="4" w:space="0" w:color="000000"/>
            </w:tcBorders>
            <w:hideMark/>
          </w:tcPr>
          <w:p w14:paraId="51B9731E" w14:textId="77777777" w:rsidR="00D2368C" w:rsidRPr="009C0225" w:rsidRDefault="0048042F" w:rsidP="00FC404A">
            <w:pPr>
              <w:pStyle w:val="TableParagraph"/>
              <w:spacing w:line="235" w:lineRule="exact"/>
              <w:rPr>
                <w:lang w:val="en-GB"/>
              </w:rPr>
            </w:pPr>
            <w:r w:rsidRPr="009C0225">
              <w:rPr>
                <w:lang w:val="en-GB"/>
              </w:rPr>
              <w:t>2</w:t>
            </w:r>
            <w:r w:rsidRPr="009C0225">
              <w:rPr>
                <w:spacing w:val="-2"/>
                <w:lang w:val="en-GB"/>
              </w:rPr>
              <w:t xml:space="preserve"> </w:t>
            </w:r>
            <w:r w:rsidRPr="009C0225">
              <w:rPr>
                <w:lang w:val="en-GB"/>
              </w:rPr>
              <w:t>ml</w:t>
            </w:r>
          </w:p>
        </w:tc>
        <w:tc>
          <w:tcPr>
            <w:tcW w:w="1481" w:type="dxa"/>
            <w:tcBorders>
              <w:top w:val="single" w:sz="4" w:space="0" w:color="000000"/>
              <w:left w:val="single" w:sz="4" w:space="0" w:color="000000"/>
              <w:bottom w:val="single" w:sz="4" w:space="0" w:color="000000"/>
              <w:right w:val="single" w:sz="4" w:space="0" w:color="000000"/>
            </w:tcBorders>
            <w:hideMark/>
          </w:tcPr>
          <w:p w14:paraId="528221AF" w14:textId="77777777" w:rsidR="00D2368C" w:rsidRPr="009C0225" w:rsidRDefault="0048042F" w:rsidP="00FC404A">
            <w:pPr>
              <w:pStyle w:val="TableParagraph"/>
              <w:spacing w:line="235" w:lineRule="exact"/>
              <w:rPr>
                <w:lang w:val="en-GB"/>
              </w:rPr>
            </w:pPr>
            <w:r w:rsidRPr="009C0225">
              <w:rPr>
                <w:lang w:val="en-GB"/>
              </w:rPr>
              <w:t>4</w:t>
            </w:r>
            <w:r w:rsidRPr="009C0225">
              <w:rPr>
                <w:spacing w:val="-2"/>
                <w:lang w:val="en-GB"/>
              </w:rPr>
              <w:t xml:space="preserve"> </w:t>
            </w:r>
            <w:r w:rsidRPr="009C0225">
              <w:rPr>
                <w:lang w:val="en-GB"/>
              </w:rPr>
              <w:t>ml</w:t>
            </w:r>
          </w:p>
        </w:tc>
        <w:tc>
          <w:tcPr>
            <w:tcW w:w="1688" w:type="dxa"/>
            <w:tcBorders>
              <w:top w:val="single" w:sz="4" w:space="0" w:color="000000"/>
              <w:left w:val="single" w:sz="4" w:space="0" w:color="000000"/>
              <w:bottom w:val="single" w:sz="4" w:space="0" w:color="000000"/>
              <w:right w:val="single" w:sz="4" w:space="0" w:color="000000"/>
            </w:tcBorders>
            <w:hideMark/>
          </w:tcPr>
          <w:p w14:paraId="655323F8" w14:textId="77777777" w:rsidR="00D2368C" w:rsidRPr="009C0225" w:rsidRDefault="0048042F" w:rsidP="00FC404A">
            <w:pPr>
              <w:pStyle w:val="TableParagraph"/>
              <w:spacing w:line="235" w:lineRule="exact"/>
              <w:rPr>
                <w:lang w:val="en-GB"/>
              </w:rPr>
            </w:pPr>
            <w:r w:rsidRPr="009C0225">
              <w:rPr>
                <w:lang w:val="en-GB"/>
              </w:rPr>
              <w:t>6</w:t>
            </w:r>
            <w:r w:rsidRPr="009C0225">
              <w:rPr>
                <w:spacing w:val="-2"/>
                <w:lang w:val="en-GB"/>
              </w:rPr>
              <w:t xml:space="preserve"> </w:t>
            </w:r>
            <w:r w:rsidRPr="009C0225">
              <w:rPr>
                <w:lang w:val="en-GB"/>
              </w:rPr>
              <w:t>ml</w:t>
            </w:r>
          </w:p>
        </w:tc>
        <w:tc>
          <w:tcPr>
            <w:tcW w:w="1683" w:type="dxa"/>
            <w:tcBorders>
              <w:top w:val="single" w:sz="4" w:space="0" w:color="000000"/>
              <w:left w:val="single" w:sz="4" w:space="0" w:color="000000"/>
              <w:bottom w:val="single" w:sz="4" w:space="0" w:color="000000"/>
              <w:right w:val="single" w:sz="4" w:space="0" w:color="000000"/>
            </w:tcBorders>
            <w:hideMark/>
          </w:tcPr>
          <w:p w14:paraId="4197C26D" w14:textId="77777777" w:rsidR="00D2368C" w:rsidRPr="009C0225" w:rsidRDefault="0048042F" w:rsidP="00FC404A">
            <w:pPr>
              <w:pStyle w:val="TableParagraph"/>
              <w:spacing w:line="235" w:lineRule="exact"/>
              <w:ind w:left="104"/>
              <w:rPr>
                <w:lang w:val="en-GB"/>
              </w:rPr>
            </w:pPr>
            <w:r w:rsidRPr="009C0225">
              <w:rPr>
                <w:lang w:val="en-GB"/>
              </w:rPr>
              <w:t>8</w:t>
            </w:r>
            <w:r w:rsidRPr="009C0225">
              <w:rPr>
                <w:spacing w:val="-2"/>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60AA78F" w14:textId="77777777" w:rsidR="00D2368C" w:rsidRPr="009C0225" w:rsidRDefault="0048042F" w:rsidP="00FC404A">
            <w:pPr>
              <w:pStyle w:val="TableParagraph"/>
              <w:spacing w:line="235" w:lineRule="exact"/>
              <w:ind w:left="106"/>
              <w:rPr>
                <w:lang w:val="en-GB"/>
              </w:rPr>
            </w:pPr>
            <w:r w:rsidRPr="009C0225">
              <w:rPr>
                <w:lang w:val="en-GB"/>
              </w:rPr>
              <w:t>10</w:t>
            </w:r>
            <w:r w:rsidRPr="009C0225">
              <w:rPr>
                <w:spacing w:val="-3"/>
                <w:lang w:val="en-GB"/>
              </w:rPr>
              <w:t xml:space="preserve"> </w:t>
            </w:r>
            <w:r w:rsidRPr="009C0225">
              <w:rPr>
                <w:lang w:val="en-GB"/>
              </w:rPr>
              <w:t>ml</w:t>
            </w:r>
          </w:p>
        </w:tc>
      </w:tr>
      <w:tr w:rsidR="00B15141" w14:paraId="1834F6DB" w14:textId="77777777" w:rsidTr="00FC404A">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38FAEE9F" w14:textId="77777777" w:rsidR="00D2368C" w:rsidRPr="009C0225" w:rsidRDefault="0048042F" w:rsidP="00FC404A">
            <w:pPr>
              <w:pStyle w:val="TableParagraph"/>
              <w:spacing w:line="234" w:lineRule="exact"/>
              <w:rPr>
                <w:lang w:val="en-GB"/>
              </w:rPr>
            </w:pPr>
            <w:r w:rsidRPr="009C0225">
              <w:rPr>
                <w:lang w:val="en-GB"/>
              </w:rPr>
              <w:t>25</w:t>
            </w:r>
            <w:r w:rsidRPr="009C0225">
              <w:rPr>
                <w:spacing w:val="-2"/>
                <w:lang w:val="en-GB"/>
              </w:rPr>
              <w:t xml:space="preserve"> </w:t>
            </w:r>
            <w:r w:rsidRPr="009C0225">
              <w:rPr>
                <w:lang w:val="en-GB"/>
              </w:rPr>
              <w:t>kg</w:t>
            </w:r>
          </w:p>
        </w:tc>
        <w:tc>
          <w:tcPr>
            <w:tcW w:w="1276" w:type="dxa"/>
            <w:tcBorders>
              <w:top w:val="single" w:sz="4" w:space="0" w:color="000000"/>
              <w:left w:val="single" w:sz="4" w:space="0" w:color="000000"/>
              <w:bottom w:val="single" w:sz="4" w:space="0" w:color="000000"/>
              <w:right w:val="single" w:sz="4" w:space="0" w:color="000000"/>
            </w:tcBorders>
            <w:hideMark/>
          </w:tcPr>
          <w:p w14:paraId="0DA11598" w14:textId="77777777" w:rsidR="00D2368C" w:rsidRPr="009C0225" w:rsidRDefault="0048042F" w:rsidP="00FC404A">
            <w:pPr>
              <w:pStyle w:val="TableParagraph"/>
              <w:spacing w:line="234" w:lineRule="exact"/>
              <w:rPr>
                <w:lang w:val="en-GB"/>
              </w:rPr>
            </w:pPr>
            <w:r w:rsidRPr="009C0225">
              <w:rPr>
                <w:lang w:val="en-GB"/>
              </w:rPr>
              <w:t>2.5</w:t>
            </w:r>
            <w:r w:rsidRPr="009C0225">
              <w:rPr>
                <w:spacing w:val="-1"/>
                <w:lang w:val="en-GB"/>
              </w:rPr>
              <w:t xml:space="preserve"> </w:t>
            </w:r>
            <w:r w:rsidRPr="009C0225">
              <w:rPr>
                <w:lang w:val="en-GB"/>
              </w:rPr>
              <w:t>ml</w:t>
            </w:r>
          </w:p>
        </w:tc>
        <w:tc>
          <w:tcPr>
            <w:tcW w:w="1481" w:type="dxa"/>
            <w:tcBorders>
              <w:top w:val="single" w:sz="4" w:space="0" w:color="000000"/>
              <w:left w:val="single" w:sz="4" w:space="0" w:color="000000"/>
              <w:bottom w:val="single" w:sz="4" w:space="0" w:color="000000"/>
              <w:right w:val="single" w:sz="4" w:space="0" w:color="000000"/>
            </w:tcBorders>
            <w:hideMark/>
          </w:tcPr>
          <w:p w14:paraId="77C614CC" w14:textId="77777777" w:rsidR="00D2368C" w:rsidRPr="009C0225" w:rsidRDefault="0048042F" w:rsidP="00FC404A">
            <w:pPr>
              <w:pStyle w:val="TableParagraph"/>
              <w:spacing w:line="234" w:lineRule="exact"/>
              <w:rPr>
                <w:lang w:val="en-GB"/>
              </w:rPr>
            </w:pPr>
            <w:r w:rsidRPr="009C0225">
              <w:rPr>
                <w:lang w:val="en-GB"/>
              </w:rPr>
              <w:t>5</w:t>
            </w:r>
            <w:r w:rsidRPr="009C0225">
              <w:rPr>
                <w:spacing w:val="-2"/>
                <w:lang w:val="en-GB"/>
              </w:rPr>
              <w:t xml:space="preserve"> </w:t>
            </w:r>
            <w:r w:rsidRPr="009C0225">
              <w:rPr>
                <w:lang w:val="en-GB"/>
              </w:rPr>
              <w:t>ml</w:t>
            </w:r>
          </w:p>
        </w:tc>
        <w:tc>
          <w:tcPr>
            <w:tcW w:w="1688" w:type="dxa"/>
            <w:tcBorders>
              <w:top w:val="single" w:sz="4" w:space="0" w:color="000000"/>
              <w:left w:val="single" w:sz="4" w:space="0" w:color="000000"/>
              <w:bottom w:val="single" w:sz="4" w:space="0" w:color="000000"/>
              <w:right w:val="single" w:sz="4" w:space="0" w:color="000000"/>
            </w:tcBorders>
            <w:hideMark/>
          </w:tcPr>
          <w:p w14:paraId="0518D93D" w14:textId="77777777" w:rsidR="00D2368C" w:rsidRPr="009C0225" w:rsidRDefault="0048042F" w:rsidP="00FC404A">
            <w:pPr>
              <w:pStyle w:val="TableParagraph"/>
              <w:spacing w:line="234" w:lineRule="exact"/>
              <w:rPr>
                <w:lang w:val="en-GB"/>
              </w:rPr>
            </w:pPr>
            <w:r w:rsidRPr="009C0225">
              <w:rPr>
                <w:lang w:val="en-GB"/>
              </w:rPr>
              <w:t>7.5</w:t>
            </w:r>
            <w:r w:rsidRPr="009C0225">
              <w:rPr>
                <w:spacing w:val="-1"/>
                <w:lang w:val="en-GB"/>
              </w:rPr>
              <w:t xml:space="preserve"> </w:t>
            </w:r>
            <w:r w:rsidRPr="009C0225">
              <w:rPr>
                <w:lang w:val="en-GB"/>
              </w:rPr>
              <w:t>ml</w:t>
            </w:r>
          </w:p>
        </w:tc>
        <w:tc>
          <w:tcPr>
            <w:tcW w:w="1683" w:type="dxa"/>
            <w:tcBorders>
              <w:top w:val="single" w:sz="4" w:space="0" w:color="000000"/>
              <w:left w:val="single" w:sz="4" w:space="0" w:color="000000"/>
              <w:bottom w:val="single" w:sz="4" w:space="0" w:color="000000"/>
              <w:right w:val="single" w:sz="4" w:space="0" w:color="000000"/>
            </w:tcBorders>
            <w:hideMark/>
          </w:tcPr>
          <w:p w14:paraId="2552A7D8" w14:textId="77777777" w:rsidR="00D2368C" w:rsidRPr="009C0225" w:rsidRDefault="0048042F" w:rsidP="00FC404A">
            <w:pPr>
              <w:pStyle w:val="TableParagraph"/>
              <w:spacing w:line="234" w:lineRule="exact"/>
              <w:ind w:left="104"/>
              <w:rPr>
                <w:lang w:val="en-GB"/>
              </w:rPr>
            </w:pPr>
            <w:r w:rsidRPr="009C0225">
              <w:rPr>
                <w:lang w:val="en-GB"/>
              </w:rPr>
              <w:t>10</w:t>
            </w:r>
            <w:r w:rsidRPr="009C0225">
              <w:rPr>
                <w:spacing w:val="-1"/>
                <w:lang w:val="en-GB"/>
              </w:rPr>
              <w:t xml:space="preserve"> </w:t>
            </w:r>
            <w:r w:rsidRPr="009C0225">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6EFDC329" w14:textId="77777777" w:rsidR="00D2368C" w:rsidRPr="009C0225" w:rsidRDefault="0048042F" w:rsidP="00FC404A">
            <w:pPr>
              <w:pStyle w:val="TableParagraph"/>
              <w:spacing w:line="234" w:lineRule="exact"/>
              <w:ind w:left="106"/>
              <w:rPr>
                <w:lang w:val="en-GB"/>
              </w:rPr>
            </w:pPr>
            <w:r w:rsidRPr="009C0225">
              <w:rPr>
                <w:lang w:val="en-GB"/>
              </w:rPr>
              <w:t>12.5</w:t>
            </w:r>
            <w:r w:rsidRPr="009C0225">
              <w:rPr>
                <w:spacing w:val="-3"/>
                <w:lang w:val="en-GB"/>
              </w:rPr>
              <w:t xml:space="preserve"> </w:t>
            </w:r>
            <w:r w:rsidRPr="009C0225">
              <w:rPr>
                <w:lang w:val="en-GB"/>
              </w:rPr>
              <w:t>ml</w:t>
            </w:r>
          </w:p>
        </w:tc>
      </w:tr>
    </w:tbl>
    <w:p w14:paraId="42EEE5E2" w14:textId="77777777" w:rsidR="00D2368C" w:rsidRPr="009C0225" w:rsidRDefault="00D2368C" w:rsidP="00D2368C">
      <w:pPr>
        <w:pStyle w:val="BodyText"/>
        <w:spacing w:before="11"/>
        <w:rPr>
          <w:color w:val="auto"/>
          <w:sz w:val="21"/>
        </w:rPr>
      </w:pPr>
    </w:p>
    <w:p w14:paraId="61F5DD06" w14:textId="1631E0FD" w:rsidR="00D2368C" w:rsidRPr="009C0225" w:rsidRDefault="0048042F" w:rsidP="00D2368C">
      <w:pPr>
        <w:pStyle w:val="BodyText"/>
        <w:spacing w:line="252" w:lineRule="exact"/>
        <w:ind w:left="318"/>
        <w:rPr>
          <w:b/>
          <w:bCs/>
          <w:i w:val="0"/>
          <w:color w:val="auto"/>
        </w:rPr>
      </w:pPr>
      <w:r w:rsidRPr="009C0225">
        <w:rPr>
          <w:b/>
          <w:bCs/>
          <w:i w:val="0"/>
          <w:color w:val="auto"/>
        </w:rPr>
        <w:t xml:space="preserve">Lietošanai divas reizes </w:t>
      </w:r>
      <w:r w:rsidRPr="009C0225">
        <w:rPr>
          <w:i w:val="0"/>
          <w:color w:val="auto"/>
        </w:rPr>
        <w:t>dienā bērniem un pusaudžiem</w:t>
      </w:r>
      <w:r w:rsidR="004D4822" w:rsidRPr="009C0225">
        <w:rPr>
          <w:b/>
          <w:color w:val="auto"/>
        </w:rPr>
        <w:t xml:space="preserve"> </w:t>
      </w:r>
      <w:r w:rsidR="004D4822" w:rsidRPr="009C0225">
        <w:rPr>
          <w:b/>
          <w:i w:val="0"/>
          <w:iCs w:val="0"/>
          <w:color w:val="auto"/>
        </w:rPr>
        <w:t xml:space="preserve">ar ķermeņa masu </w:t>
      </w:r>
      <w:r w:rsidRPr="009C0225">
        <w:rPr>
          <w:b/>
          <w:bCs/>
          <w:i w:val="0"/>
          <w:color w:val="auto"/>
        </w:rPr>
        <w:t xml:space="preserve">no 30 kg līdz </w:t>
      </w:r>
      <w:r w:rsidR="004D4822" w:rsidRPr="009C0225">
        <w:rPr>
          <w:b/>
          <w:bCs/>
          <w:i w:val="0"/>
          <w:color w:val="auto"/>
        </w:rPr>
        <w:t xml:space="preserve">mazāku par </w:t>
      </w:r>
      <w:r w:rsidRPr="009C0225">
        <w:rPr>
          <w:b/>
          <w:bCs/>
          <w:i w:val="0"/>
          <w:color w:val="auto"/>
        </w:rPr>
        <w:t>50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985"/>
        <w:gridCol w:w="1701"/>
        <w:gridCol w:w="1701"/>
        <w:gridCol w:w="1984"/>
      </w:tblGrid>
      <w:tr w:rsidR="00B15141" w14:paraId="59B50FBC" w14:textId="77777777" w:rsidTr="00FC404A">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302D2BC9" w14:textId="77777777" w:rsidR="00D2368C" w:rsidRPr="00885A30" w:rsidRDefault="0048042F" w:rsidP="00FC404A">
            <w:pPr>
              <w:pStyle w:val="TableParagraph"/>
              <w:spacing w:line="247" w:lineRule="exact"/>
              <w:rPr>
                <w:b/>
                <w:bCs/>
                <w:lang w:val="en-GB"/>
              </w:rPr>
            </w:pPr>
            <w:r w:rsidRPr="00885A30">
              <w:rPr>
                <w:b/>
                <w:bCs/>
                <w:lang w:val="en-GB"/>
              </w:rPr>
              <w:t>Ķermeņa masa</w:t>
            </w:r>
          </w:p>
        </w:tc>
        <w:tc>
          <w:tcPr>
            <w:tcW w:w="1985" w:type="dxa"/>
            <w:tcBorders>
              <w:top w:val="single" w:sz="4" w:space="0" w:color="000000"/>
              <w:left w:val="single" w:sz="4" w:space="0" w:color="000000"/>
              <w:bottom w:val="single" w:sz="4" w:space="0" w:color="000000"/>
              <w:right w:val="single" w:sz="4" w:space="0" w:color="000000"/>
            </w:tcBorders>
            <w:hideMark/>
          </w:tcPr>
          <w:p w14:paraId="4FF59A7B" w14:textId="129108B4" w:rsidR="00D2368C" w:rsidRPr="00885A30" w:rsidRDefault="0048042F" w:rsidP="00746FC7">
            <w:pPr>
              <w:pStyle w:val="TableParagraph"/>
              <w:numPr>
                <w:ilvl w:val="0"/>
                <w:numId w:val="86"/>
              </w:numPr>
              <w:spacing w:line="246" w:lineRule="exact"/>
              <w:rPr>
                <w:b/>
                <w:bCs/>
                <w:lang w:val="en-GB"/>
              </w:rPr>
            </w:pPr>
            <w:r w:rsidRPr="00885A30">
              <w:rPr>
                <w:b/>
                <w:bCs/>
                <w:lang w:val="en-GB"/>
              </w:rPr>
              <w:t>nedēļa</w:t>
            </w:r>
          </w:p>
          <w:p w14:paraId="1C344012" w14:textId="77777777" w:rsidR="00D2368C" w:rsidRPr="00885A30" w:rsidRDefault="0048042F" w:rsidP="00FC404A">
            <w:pPr>
              <w:pStyle w:val="TableParagraph"/>
              <w:spacing w:line="246" w:lineRule="exact"/>
              <w:rPr>
                <w:b/>
                <w:bCs/>
                <w:lang w:val="en-GB"/>
              </w:rPr>
            </w:pPr>
            <w:r w:rsidRPr="00885A30">
              <w:rPr>
                <w:b/>
                <w:bCs/>
                <w:lang w:val="en-GB"/>
              </w:rPr>
              <w:t>Sākumdeva:</w:t>
            </w:r>
          </w:p>
          <w:p w14:paraId="1B8AAEC9" w14:textId="77777777" w:rsidR="00D2368C" w:rsidRPr="00885A30" w:rsidRDefault="0048042F" w:rsidP="00FC404A">
            <w:pPr>
              <w:pStyle w:val="TableParagraph"/>
              <w:spacing w:line="252" w:lineRule="exact"/>
              <w:rPr>
                <w:b/>
                <w:bCs/>
                <w:lang w:val="en-GB"/>
              </w:rPr>
            </w:pPr>
            <w:r w:rsidRPr="00885A30">
              <w:rPr>
                <w:b/>
                <w:bCs/>
                <w:lang w:val="en-GB"/>
              </w:rPr>
              <w:t>0.1</w:t>
            </w:r>
            <w:r w:rsidRPr="00885A30">
              <w:rPr>
                <w:b/>
                <w:bCs/>
                <w:spacing w:val="-2"/>
                <w:lang w:val="en-GB"/>
              </w:rPr>
              <w:t xml:space="preserve"> </w:t>
            </w:r>
            <w:r w:rsidRPr="00885A30">
              <w:rPr>
                <w:b/>
                <w:bCs/>
                <w:lang w:val="en-GB"/>
              </w:rPr>
              <w:t>ml/kg</w:t>
            </w:r>
          </w:p>
        </w:tc>
        <w:tc>
          <w:tcPr>
            <w:tcW w:w="1701" w:type="dxa"/>
            <w:tcBorders>
              <w:top w:val="single" w:sz="4" w:space="0" w:color="000000"/>
              <w:left w:val="single" w:sz="4" w:space="0" w:color="000000"/>
              <w:bottom w:val="single" w:sz="4" w:space="0" w:color="000000"/>
              <w:right w:val="single" w:sz="4" w:space="0" w:color="000000"/>
            </w:tcBorders>
            <w:hideMark/>
          </w:tcPr>
          <w:p w14:paraId="326009FF" w14:textId="4793545D" w:rsidR="006860E5" w:rsidRPr="00885A30" w:rsidRDefault="0048042F" w:rsidP="006860E5">
            <w:pPr>
              <w:pStyle w:val="TableParagraph"/>
              <w:spacing w:line="246" w:lineRule="exact"/>
              <w:rPr>
                <w:b/>
                <w:bCs/>
                <w:lang w:val="en-GB"/>
              </w:rPr>
            </w:pPr>
            <w:r w:rsidRPr="00885A30">
              <w:rPr>
                <w:b/>
                <w:bCs/>
                <w:lang w:val="en-GB"/>
              </w:rPr>
              <w:t>2.</w:t>
            </w:r>
            <w:r w:rsidR="004D4822">
              <w:rPr>
                <w:b/>
                <w:bCs/>
                <w:lang w:val="en-GB"/>
              </w:rPr>
              <w:t xml:space="preserve"> </w:t>
            </w:r>
            <w:r w:rsidRPr="00885A30">
              <w:rPr>
                <w:b/>
                <w:bCs/>
                <w:lang w:val="en-GB"/>
              </w:rPr>
              <w:t>nedēļa</w:t>
            </w:r>
          </w:p>
          <w:p w14:paraId="296C3F39" w14:textId="77777777" w:rsidR="00D2368C" w:rsidRPr="00885A30" w:rsidRDefault="0048042F" w:rsidP="00FC404A">
            <w:pPr>
              <w:pStyle w:val="TableParagraph"/>
              <w:spacing w:line="247" w:lineRule="exact"/>
              <w:ind w:left="104"/>
              <w:rPr>
                <w:b/>
                <w:bCs/>
                <w:lang w:val="en-GB"/>
              </w:rPr>
            </w:pPr>
            <w:r w:rsidRPr="00885A30">
              <w:rPr>
                <w:b/>
                <w:bCs/>
                <w:lang w:val="en-GB"/>
              </w:rPr>
              <w:t>0.2</w:t>
            </w:r>
            <w:r w:rsidRPr="00885A30">
              <w:rPr>
                <w:b/>
                <w:bCs/>
                <w:spacing w:val="-2"/>
                <w:lang w:val="en-GB"/>
              </w:rPr>
              <w:t xml:space="preserve"> </w:t>
            </w:r>
            <w:r w:rsidRPr="00885A30">
              <w:rPr>
                <w:b/>
                <w:bCs/>
                <w:lang w:val="en-GB"/>
              </w:rPr>
              <w:t>ml/kg</w:t>
            </w:r>
          </w:p>
        </w:tc>
        <w:tc>
          <w:tcPr>
            <w:tcW w:w="1701" w:type="dxa"/>
            <w:tcBorders>
              <w:top w:val="single" w:sz="4" w:space="0" w:color="000000"/>
              <w:left w:val="single" w:sz="4" w:space="0" w:color="000000"/>
              <w:bottom w:val="single" w:sz="4" w:space="0" w:color="000000"/>
              <w:right w:val="single" w:sz="4" w:space="0" w:color="000000"/>
            </w:tcBorders>
            <w:hideMark/>
          </w:tcPr>
          <w:p w14:paraId="38C24167" w14:textId="46B27730" w:rsidR="006860E5" w:rsidRPr="00885A30" w:rsidRDefault="0048042F" w:rsidP="006860E5">
            <w:pPr>
              <w:pStyle w:val="TableParagraph"/>
              <w:spacing w:line="246" w:lineRule="exact"/>
              <w:rPr>
                <w:b/>
                <w:bCs/>
                <w:lang w:val="en-GB"/>
              </w:rPr>
            </w:pPr>
            <w:r w:rsidRPr="00885A30">
              <w:rPr>
                <w:b/>
                <w:bCs/>
                <w:lang w:val="en-GB"/>
              </w:rPr>
              <w:t>3.</w:t>
            </w:r>
            <w:r w:rsidR="004D4822">
              <w:rPr>
                <w:b/>
                <w:bCs/>
                <w:lang w:val="en-GB"/>
              </w:rPr>
              <w:t xml:space="preserve"> </w:t>
            </w:r>
            <w:r w:rsidRPr="00885A30">
              <w:rPr>
                <w:b/>
                <w:bCs/>
                <w:lang w:val="en-GB"/>
              </w:rPr>
              <w:t>nedēļa</w:t>
            </w:r>
          </w:p>
          <w:p w14:paraId="0F53E224" w14:textId="77777777" w:rsidR="00D2368C" w:rsidRPr="00885A30" w:rsidRDefault="0048042F" w:rsidP="00FC404A">
            <w:pPr>
              <w:pStyle w:val="TableParagraph"/>
              <w:spacing w:line="247" w:lineRule="exact"/>
              <w:ind w:left="105"/>
              <w:rPr>
                <w:b/>
                <w:bCs/>
                <w:lang w:val="en-GB"/>
              </w:rPr>
            </w:pPr>
            <w:r w:rsidRPr="00885A30">
              <w:rPr>
                <w:b/>
                <w:bCs/>
                <w:lang w:val="en-GB"/>
              </w:rPr>
              <w:t>0.3</w:t>
            </w:r>
            <w:r w:rsidRPr="00885A30">
              <w:rPr>
                <w:b/>
                <w:bCs/>
                <w:spacing w:val="-2"/>
                <w:lang w:val="en-GB"/>
              </w:rPr>
              <w:t xml:space="preserve"> </w:t>
            </w:r>
            <w:r w:rsidRPr="00885A30">
              <w:rPr>
                <w:b/>
                <w:bCs/>
                <w:lang w:val="en-GB"/>
              </w:rPr>
              <w:t>ml/kg</w:t>
            </w:r>
          </w:p>
        </w:tc>
        <w:tc>
          <w:tcPr>
            <w:tcW w:w="1984" w:type="dxa"/>
            <w:tcBorders>
              <w:top w:val="single" w:sz="4" w:space="0" w:color="000000"/>
              <w:left w:val="single" w:sz="4" w:space="0" w:color="000000"/>
              <w:bottom w:val="single" w:sz="4" w:space="0" w:color="000000"/>
              <w:right w:val="single" w:sz="4" w:space="0" w:color="000000"/>
            </w:tcBorders>
            <w:hideMark/>
          </w:tcPr>
          <w:p w14:paraId="20172AC3" w14:textId="3036F06E" w:rsidR="00D2368C" w:rsidRPr="00885A30" w:rsidRDefault="0048042F" w:rsidP="00FC404A">
            <w:pPr>
              <w:pStyle w:val="TableParagraph"/>
              <w:ind w:right="187"/>
              <w:rPr>
                <w:b/>
                <w:bCs/>
                <w:lang w:val="en-GB"/>
              </w:rPr>
            </w:pPr>
            <w:r w:rsidRPr="00885A30">
              <w:rPr>
                <w:b/>
                <w:bCs/>
                <w:lang w:val="en-GB"/>
              </w:rPr>
              <w:t>4</w:t>
            </w:r>
            <w:r w:rsidR="006860E5" w:rsidRPr="00885A30">
              <w:rPr>
                <w:b/>
                <w:bCs/>
                <w:lang w:val="en-GB"/>
              </w:rPr>
              <w:t>.</w:t>
            </w:r>
            <w:r w:rsidR="004D4822">
              <w:rPr>
                <w:b/>
                <w:bCs/>
                <w:lang w:val="en-GB"/>
              </w:rPr>
              <w:t xml:space="preserve"> </w:t>
            </w:r>
            <w:r w:rsidR="006860E5" w:rsidRPr="00885A30">
              <w:rPr>
                <w:b/>
                <w:bCs/>
                <w:lang w:val="en-GB"/>
              </w:rPr>
              <w:t>nedēļa</w:t>
            </w:r>
          </w:p>
          <w:p w14:paraId="33D050B5" w14:textId="77777777" w:rsidR="00D2368C" w:rsidRPr="00885A30" w:rsidRDefault="0048042F" w:rsidP="00FC404A">
            <w:pPr>
              <w:pStyle w:val="TableParagraph"/>
              <w:ind w:right="187"/>
              <w:rPr>
                <w:b/>
                <w:bCs/>
                <w:lang w:val="en-GB"/>
              </w:rPr>
            </w:pPr>
            <w:r w:rsidRPr="00885A30">
              <w:rPr>
                <w:b/>
                <w:bCs/>
                <w:lang w:val="en-GB"/>
              </w:rPr>
              <w:t>Maksimāli ieteicamā deva: 0.4</w:t>
            </w:r>
            <w:r w:rsidRPr="00885A30">
              <w:rPr>
                <w:b/>
                <w:bCs/>
                <w:spacing w:val="-2"/>
                <w:lang w:val="en-GB"/>
              </w:rPr>
              <w:t xml:space="preserve"> </w:t>
            </w:r>
            <w:r w:rsidRPr="00885A30">
              <w:rPr>
                <w:b/>
                <w:bCs/>
                <w:lang w:val="en-GB"/>
              </w:rPr>
              <w:t>ml/kg</w:t>
            </w:r>
          </w:p>
        </w:tc>
      </w:tr>
      <w:tr w:rsidR="00B15141" w14:paraId="0EEA04C2" w14:textId="77777777" w:rsidTr="00FC404A">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1229934A" w14:textId="77777777" w:rsidR="00D2368C" w:rsidRPr="00885A30" w:rsidRDefault="0048042F" w:rsidP="00FC404A">
            <w:pPr>
              <w:pStyle w:val="TableParagraph"/>
              <w:spacing w:line="234" w:lineRule="exact"/>
              <w:rPr>
                <w:lang w:val="en-GB"/>
              </w:rPr>
            </w:pPr>
            <w:r w:rsidRPr="00885A30">
              <w:rPr>
                <w:lang w:val="en-GB"/>
              </w:rPr>
              <w:t>30</w:t>
            </w:r>
            <w:r w:rsidRPr="00885A30">
              <w:rPr>
                <w:spacing w:val="-2"/>
                <w:lang w:val="en-GB"/>
              </w:rPr>
              <w:t xml:space="preserve"> </w:t>
            </w:r>
            <w:r w:rsidRPr="00885A30">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60043840" w14:textId="77777777" w:rsidR="00D2368C" w:rsidRPr="00885A30" w:rsidRDefault="0048042F" w:rsidP="00FC404A">
            <w:pPr>
              <w:pStyle w:val="TableParagraph"/>
              <w:spacing w:line="234" w:lineRule="exact"/>
              <w:rPr>
                <w:lang w:val="en-GB"/>
              </w:rPr>
            </w:pPr>
            <w:r w:rsidRPr="00885A30">
              <w:rPr>
                <w:lang w:val="en-GB"/>
              </w:rPr>
              <w:t>3</w:t>
            </w:r>
            <w:r w:rsidRPr="00885A30">
              <w:rPr>
                <w:spacing w:val="-2"/>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1CEEDC33" w14:textId="77777777" w:rsidR="00D2368C" w:rsidRPr="00885A30" w:rsidRDefault="0048042F" w:rsidP="00FC404A">
            <w:pPr>
              <w:pStyle w:val="TableParagraph"/>
              <w:spacing w:line="234" w:lineRule="exact"/>
              <w:ind w:left="104"/>
              <w:rPr>
                <w:lang w:val="en-GB"/>
              </w:rPr>
            </w:pPr>
            <w:r w:rsidRPr="00885A30">
              <w:rPr>
                <w:lang w:val="en-GB"/>
              </w:rPr>
              <w:t>6</w:t>
            </w:r>
            <w:r w:rsidRPr="00885A30">
              <w:rPr>
                <w:spacing w:val="-2"/>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1282480D" w14:textId="77777777" w:rsidR="00D2368C" w:rsidRPr="00885A30" w:rsidRDefault="0048042F" w:rsidP="00FC404A">
            <w:pPr>
              <w:pStyle w:val="TableParagraph"/>
              <w:spacing w:line="234" w:lineRule="exact"/>
              <w:ind w:left="105"/>
              <w:rPr>
                <w:lang w:val="en-GB"/>
              </w:rPr>
            </w:pPr>
            <w:r w:rsidRPr="00885A30">
              <w:rPr>
                <w:lang w:val="en-GB"/>
              </w:rPr>
              <w:t>9</w:t>
            </w:r>
            <w:r w:rsidRPr="00885A30">
              <w:rPr>
                <w:spacing w:val="-2"/>
                <w:lang w:val="en-GB"/>
              </w:rPr>
              <w:t xml:space="preserve"> </w:t>
            </w:r>
            <w:r w:rsidRPr="00885A30">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2B12E50E" w14:textId="77777777" w:rsidR="00D2368C" w:rsidRPr="00885A30" w:rsidRDefault="0048042F" w:rsidP="00FC404A">
            <w:pPr>
              <w:pStyle w:val="TableParagraph"/>
              <w:spacing w:line="234" w:lineRule="exact"/>
              <w:rPr>
                <w:lang w:val="en-GB"/>
              </w:rPr>
            </w:pPr>
            <w:r w:rsidRPr="00885A30">
              <w:rPr>
                <w:lang w:val="en-GB"/>
              </w:rPr>
              <w:t>12</w:t>
            </w:r>
            <w:r w:rsidRPr="00885A30">
              <w:rPr>
                <w:spacing w:val="-1"/>
                <w:lang w:val="en-GB"/>
              </w:rPr>
              <w:t xml:space="preserve"> </w:t>
            </w:r>
            <w:r w:rsidRPr="00885A30">
              <w:rPr>
                <w:lang w:val="en-GB"/>
              </w:rPr>
              <w:t>ml</w:t>
            </w:r>
          </w:p>
        </w:tc>
      </w:tr>
      <w:tr w:rsidR="00B15141" w14:paraId="6249DA22" w14:textId="77777777" w:rsidTr="00FC404A">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42C54292" w14:textId="77777777" w:rsidR="00D2368C" w:rsidRPr="00885A30" w:rsidRDefault="0048042F" w:rsidP="00FC404A">
            <w:pPr>
              <w:pStyle w:val="TableParagraph"/>
              <w:spacing w:line="234" w:lineRule="exact"/>
              <w:rPr>
                <w:lang w:val="en-GB"/>
              </w:rPr>
            </w:pPr>
            <w:r w:rsidRPr="00885A30">
              <w:rPr>
                <w:lang w:val="en-GB"/>
              </w:rPr>
              <w:t>35</w:t>
            </w:r>
            <w:r w:rsidRPr="00885A30">
              <w:rPr>
                <w:spacing w:val="-2"/>
                <w:lang w:val="en-GB"/>
              </w:rPr>
              <w:t xml:space="preserve"> </w:t>
            </w:r>
            <w:r w:rsidRPr="00885A30">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2497A871" w14:textId="77777777" w:rsidR="00D2368C" w:rsidRPr="00885A30" w:rsidRDefault="0048042F" w:rsidP="00FC404A">
            <w:pPr>
              <w:pStyle w:val="TableParagraph"/>
              <w:spacing w:line="234" w:lineRule="exact"/>
              <w:rPr>
                <w:lang w:val="en-GB"/>
              </w:rPr>
            </w:pPr>
            <w:r w:rsidRPr="00885A30">
              <w:rPr>
                <w:lang w:val="en-GB"/>
              </w:rPr>
              <w:t>3.5</w:t>
            </w:r>
            <w:r w:rsidRPr="00885A30">
              <w:rPr>
                <w:spacing w:val="-1"/>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6925C2E0" w14:textId="77777777" w:rsidR="00D2368C" w:rsidRPr="00885A30" w:rsidRDefault="0048042F" w:rsidP="00FC404A">
            <w:pPr>
              <w:pStyle w:val="TableParagraph"/>
              <w:spacing w:line="234" w:lineRule="exact"/>
              <w:ind w:left="104"/>
              <w:rPr>
                <w:lang w:val="en-GB"/>
              </w:rPr>
            </w:pPr>
            <w:r w:rsidRPr="00885A30">
              <w:rPr>
                <w:lang w:val="en-GB"/>
              </w:rPr>
              <w:t>7</w:t>
            </w:r>
            <w:r w:rsidRPr="00885A30">
              <w:rPr>
                <w:spacing w:val="-2"/>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68B204AF" w14:textId="77777777" w:rsidR="00D2368C" w:rsidRPr="00885A30" w:rsidRDefault="0048042F" w:rsidP="00FC404A">
            <w:pPr>
              <w:pStyle w:val="TableParagraph"/>
              <w:spacing w:line="234" w:lineRule="exact"/>
              <w:ind w:left="105"/>
              <w:rPr>
                <w:lang w:val="en-GB"/>
              </w:rPr>
            </w:pPr>
            <w:r w:rsidRPr="00885A30">
              <w:rPr>
                <w:lang w:val="en-GB"/>
              </w:rPr>
              <w:t>10.5</w:t>
            </w:r>
            <w:r w:rsidRPr="00885A30">
              <w:rPr>
                <w:spacing w:val="-1"/>
                <w:lang w:val="en-GB"/>
              </w:rPr>
              <w:t xml:space="preserve"> </w:t>
            </w:r>
            <w:r w:rsidRPr="00885A30">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106A8A57" w14:textId="77777777" w:rsidR="00D2368C" w:rsidRPr="00885A30" w:rsidRDefault="0048042F" w:rsidP="00FC404A">
            <w:pPr>
              <w:pStyle w:val="TableParagraph"/>
              <w:spacing w:line="234" w:lineRule="exact"/>
              <w:rPr>
                <w:lang w:val="en-GB"/>
              </w:rPr>
            </w:pPr>
            <w:r w:rsidRPr="00885A30">
              <w:rPr>
                <w:lang w:val="en-GB"/>
              </w:rPr>
              <w:t>14</w:t>
            </w:r>
            <w:r w:rsidRPr="00885A30">
              <w:rPr>
                <w:spacing w:val="-1"/>
                <w:lang w:val="en-GB"/>
              </w:rPr>
              <w:t xml:space="preserve"> </w:t>
            </w:r>
            <w:r w:rsidRPr="00885A30">
              <w:rPr>
                <w:lang w:val="en-GB"/>
              </w:rPr>
              <w:t>ml</w:t>
            </w:r>
          </w:p>
        </w:tc>
      </w:tr>
      <w:tr w:rsidR="00B15141" w14:paraId="0D6A0AC2" w14:textId="77777777" w:rsidTr="00FC404A">
        <w:trPr>
          <w:trHeight w:val="251"/>
        </w:trPr>
        <w:tc>
          <w:tcPr>
            <w:tcW w:w="1417" w:type="dxa"/>
            <w:tcBorders>
              <w:top w:val="single" w:sz="4" w:space="0" w:color="000000"/>
              <w:left w:val="single" w:sz="4" w:space="0" w:color="000000"/>
              <w:bottom w:val="single" w:sz="4" w:space="0" w:color="000000"/>
              <w:right w:val="single" w:sz="4" w:space="0" w:color="000000"/>
            </w:tcBorders>
            <w:hideMark/>
          </w:tcPr>
          <w:p w14:paraId="464242D6" w14:textId="77777777" w:rsidR="00D2368C" w:rsidRPr="00885A30" w:rsidRDefault="0048042F" w:rsidP="00FC404A">
            <w:pPr>
              <w:pStyle w:val="TableParagraph"/>
              <w:spacing w:line="232" w:lineRule="exact"/>
              <w:rPr>
                <w:lang w:val="en-GB"/>
              </w:rPr>
            </w:pPr>
            <w:r w:rsidRPr="00885A30">
              <w:rPr>
                <w:lang w:val="en-GB"/>
              </w:rPr>
              <w:t>40</w:t>
            </w:r>
            <w:r w:rsidRPr="00885A30">
              <w:rPr>
                <w:spacing w:val="-2"/>
                <w:lang w:val="en-GB"/>
              </w:rPr>
              <w:t xml:space="preserve"> </w:t>
            </w:r>
            <w:r w:rsidRPr="00885A30">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770AE893" w14:textId="77777777" w:rsidR="00D2368C" w:rsidRPr="00885A30" w:rsidRDefault="0048042F" w:rsidP="00FC404A">
            <w:pPr>
              <w:pStyle w:val="TableParagraph"/>
              <w:spacing w:line="232" w:lineRule="exact"/>
              <w:rPr>
                <w:lang w:val="en-GB"/>
              </w:rPr>
            </w:pPr>
            <w:r w:rsidRPr="00885A30">
              <w:rPr>
                <w:lang w:val="en-GB"/>
              </w:rPr>
              <w:t>4</w:t>
            </w:r>
            <w:r w:rsidRPr="00885A30">
              <w:rPr>
                <w:spacing w:val="-2"/>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788951A0" w14:textId="77777777" w:rsidR="00D2368C" w:rsidRPr="00885A30" w:rsidRDefault="0048042F" w:rsidP="00FC404A">
            <w:pPr>
              <w:pStyle w:val="TableParagraph"/>
              <w:spacing w:line="232" w:lineRule="exact"/>
              <w:ind w:left="104"/>
              <w:rPr>
                <w:lang w:val="en-GB"/>
              </w:rPr>
            </w:pPr>
            <w:r w:rsidRPr="00885A30">
              <w:rPr>
                <w:lang w:val="en-GB"/>
              </w:rPr>
              <w:t>8</w:t>
            </w:r>
            <w:r w:rsidRPr="00885A30">
              <w:rPr>
                <w:spacing w:val="-2"/>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470D5BA3" w14:textId="77777777" w:rsidR="00D2368C" w:rsidRPr="00885A30" w:rsidRDefault="0048042F" w:rsidP="00FC404A">
            <w:pPr>
              <w:pStyle w:val="TableParagraph"/>
              <w:spacing w:line="232" w:lineRule="exact"/>
              <w:ind w:left="105"/>
              <w:rPr>
                <w:lang w:val="en-GB"/>
              </w:rPr>
            </w:pPr>
            <w:r w:rsidRPr="00885A30">
              <w:rPr>
                <w:lang w:val="en-GB"/>
              </w:rPr>
              <w:t>12</w:t>
            </w:r>
            <w:r w:rsidRPr="00885A30">
              <w:rPr>
                <w:spacing w:val="-1"/>
                <w:lang w:val="en-GB"/>
              </w:rPr>
              <w:t xml:space="preserve"> </w:t>
            </w:r>
            <w:r w:rsidRPr="00885A30">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6681676F" w14:textId="77777777" w:rsidR="00D2368C" w:rsidRPr="00885A30" w:rsidRDefault="0048042F" w:rsidP="00FC404A">
            <w:pPr>
              <w:pStyle w:val="TableParagraph"/>
              <w:spacing w:line="232" w:lineRule="exact"/>
              <w:rPr>
                <w:lang w:val="en-GB"/>
              </w:rPr>
            </w:pPr>
            <w:r w:rsidRPr="00885A30">
              <w:rPr>
                <w:lang w:val="en-GB"/>
              </w:rPr>
              <w:t>16</w:t>
            </w:r>
            <w:r w:rsidRPr="00885A30">
              <w:rPr>
                <w:spacing w:val="-1"/>
                <w:lang w:val="en-GB"/>
              </w:rPr>
              <w:t xml:space="preserve"> </w:t>
            </w:r>
            <w:r w:rsidRPr="00885A30">
              <w:rPr>
                <w:lang w:val="en-GB"/>
              </w:rPr>
              <w:t>ml</w:t>
            </w:r>
          </w:p>
        </w:tc>
      </w:tr>
      <w:tr w:rsidR="00B15141" w14:paraId="65988E79" w14:textId="77777777" w:rsidTr="00FC404A">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382B6A80" w14:textId="77777777" w:rsidR="00D2368C" w:rsidRPr="00885A30" w:rsidRDefault="0048042F" w:rsidP="00FC404A">
            <w:pPr>
              <w:pStyle w:val="TableParagraph"/>
              <w:spacing w:line="234" w:lineRule="exact"/>
              <w:rPr>
                <w:lang w:val="en-GB"/>
              </w:rPr>
            </w:pPr>
            <w:r w:rsidRPr="00885A30">
              <w:rPr>
                <w:lang w:val="en-GB"/>
              </w:rPr>
              <w:t>45</w:t>
            </w:r>
            <w:r w:rsidRPr="00885A30">
              <w:rPr>
                <w:spacing w:val="-2"/>
                <w:lang w:val="en-GB"/>
              </w:rPr>
              <w:t xml:space="preserve"> </w:t>
            </w:r>
            <w:r w:rsidRPr="00885A30">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74A188EA" w14:textId="77777777" w:rsidR="00D2368C" w:rsidRPr="00885A30" w:rsidRDefault="0048042F" w:rsidP="00FC404A">
            <w:pPr>
              <w:pStyle w:val="TableParagraph"/>
              <w:spacing w:line="234" w:lineRule="exact"/>
              <w:rPr>
                <w:lang w:val="en-GB"/>
              </w:rPr>
            </w:pPr>
            <w:r w:rsidRPr="00885A30">
              <w:rPr>
                <w:lang w:val="en-GB"/>
              </w:rPr>
              <w:t>4.5</w:t>
            </w:r>
            <w:r w:rsidRPr="00885A30">
              <w:rPr>
                <w:spacing w:val="-1"/>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740E5FBB" w14:textId="77777777" w:rsidR="00D2368C" w:rsidRPr="00885A30" w:rsidRDefault="0048042F" w:rsidP="00FC404A">
            <w:pPr>
              <w:pStyle w:val="TableParagraph"/>
              <w:spacing w:line="234" w:lineRule="exact"/>
              <w:ind w:left="104"/>
              <w:rPr>
                <w:lang w:val="en-GB"/>
              </w:rPr>
            </w:pPr>
            <w:r w:rsidRPr="00885A30">
              <w:rPr>
                <w:lang w:val="en-GB"/>
              </w:rPr>
              <w:t>9</w:t>
            </w:r>
            <w:r w:rsidRPr="00885A30">
              <w:rPr>
                <w:spacing w:val="-2"/>
                <w:lang w:val="en-GB"/>
              </w:rPr>
              <w:t xml:space="preserve"> </w:t>
            </w:r>
            <w:r w:rsidRPr="00885A30">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667B8A55" w14:textId="77777777" w:rsidR="00D2368C" w:rsidRPr="00885A30" w:rsidRDefault="0048042F" w:rsidP="00FC404A">
            <w:pPr>
              <w:pStyle w:val="TableParagraph"/>
              <w:spacing w:line="234" w:lineRule="exact"/>
              <w:ind w:left="105"/>
              <w:rPr>
                <w:lang w:val="en-GB"/>
              </w:rPr>
            </w:pPr>
            <w:r w:rsidRPr="00885A30">
              <w:rPr>
                <w:lang w:val="en-GB"/>
              </w:rPr>
              <w:t>13.5</w:t>
            </w:r>
            <w:r w:rsidRPr="00885A30">
              <w:rPr>
                <w:spacing w:val="-1"/>
                <w:lang w:val="en-GB"/>
              </w:rPr>
              <w:t xml:space="preserve"> </w:t>
            </w:r>
            <w:r w:rsidRPr="00885A30">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2C76D365" w14:textId="77777777" w:rsidR="00D2368C" w:rsidRPr="00885A30" w:rsidRDefault="0048042F" w:rsidP="00FC404A">
            <w:pPr>
              <w:pStyle w:val="TableParagraph"/>
              <w:spacing w:line="234" w:lineRule="exact"/>
              <w:rPr>
                <w:lang w:val="en-GB"/>
              </w:rPr>
            </w:pPr>
            <w:r w:rsidRPr="00885A30">
              <w:rPr>
                <w:lang w:val="en-GB"/>
              </w:rPr>
              <w:t>18</w:t>
            </w:r>
            <w:r w:rsidRPr="00885A30">
              <w:rPr>
                <w:spacing w:val="-1"/>
                <w:lang w:val="en-GB"/>
              </w:rPr>
              <w:t xml:space="preserve"> </w:t>
            </w:r>
            <w:r w:rsidRPr="00885A30">
              <w:rPr>
                <w:lang w:val="en-GB"/>
              </w:rPr>
              <w:t>ml</w:t>
            </w:r>
          </w:p>
        </w:tc>
      </w:tr>
    </w:tbl>
    <w:p w14:paraId="289EAE6C" w14:textId="77777777" w:rsidR="00D2368C" w:rsidRPr="00885A30" w:rsidRDefault="00D2368C" w:rsidP="00D2368C">
      <w:pPr>
        <w:spacing w:after="8"/>
        <w:ind w:left="318"/>
        <w:rPr>
          <w:bCs/>
        </w:rPr>
      </w:pPr>
    </w:p>
    <w:p w14:paraId="6A961F60" w14:textId="77777777" w:rsidR="00D2368C" w:rsidRPr="00746FC7" w:rsidRDefault="00D2368C">
      <w:pPr>
        <w:numPr>
          <w:ilvl w:val="12"/>
          <w:numId w:val="0"/>
        </w:numPr>
        <w:tabs>
          <w:tab w:val="clear" w:pos="567"/>
        </w:tabs>
        <w:spacing w:line="240" w:lineRule="auto"/>
        <w:ind w:right="-2"/>
      </w:pPr>
    </w:p>
    <w:p w14:paraId="1C3EA448" w14:textId="61079D1B" w:rsidR="00540FAF" w:rsidRPr="00885A30" w:rsidRDefault="0048042F">
      <w:pPr>
        <w:numPr>
          <w:ilvl w:val="12"/>
          <w:numId w:val="0"/>
        </w:numPr>
        <w:tabs>
          <w:tab w:val="clear" w:pos="567"/>
        </w:tabs>
        <w:spacing w:line="240" w:lineRule="auto"/>
        <w:ind w:right="-2"/>
        <w:outlineLvl w:val="0"/>
        <w:rPr>
          <w:b/>
          <w:i/>
          <w:iCs/>
          <w:lang w:val="lv-LV"/>
        </w:rPr>
      </w:pPr>
      <w:r w:rsidRPr="004D4822">
        <w:rPr>
          <w:b/>
          <w:bCs/>
          <w:lang w:val="lv-LV"/>
        </w:rPr>
        <w:t>Ja pārtraucat lietot</w:t>
      </w:r>
      <w:r w:rsidRPr="00885A30">
        <w:rPr>
          <w:b/>
          <w:bCs/>
          <w:lang w:val="lv-LV"/>
        </w:rPr>
        <w:t xml:space="preserve"> </w:t>
      </w:r>
      <w:r w:rsidR="00E36D76" w:rsidRPr="00885A30">
        <w:rPr>
          <w:b/>
          <w:bCs/>
          <w:lang w:val="lv-LV"/>
        </w:rPr>
        <w:t>Lacosamide Adroiq</w:t>
      </w:r>
      <w:r w:rsidRPr="00885A30">
        <w:rPr>
          <w:b/>
          <w:bCs/>
          <w:lang w:val="lv-LV"/>
        </w:rPr>
        <w:t xml:space="preserve"> </w:t>
      </w:r>
    </w:p>
    <w:p w14:paraId="39F3C934" w14:textId="6CC95178" w:rsidR="00540FAF" w:rsidRPr="00885A30" w:rsidRDefault="0048042F">
      <w:pPr>
        <w:numPr>
          <w:ilvl w:val="0"/>
          <w:numId w:val="44"/>
        </w:numPr>
        <w:tabs>
          <w:tab w:val="clear" w:pos="567"/>
        </w:tabs>
        <w:spacing w:line="240" w:lineRule="auto"/>
        <w:ind w:left="567" w:hanging="567"/>
        <w:rPr>
          <w:lang w:val="lv-LV"/>
        </w:rPr>
      </w:pPr>
      <w:r w:rsidRPr="00885A30">
        <w:rPr>
          <w:lang w:val="lv-LV"/>
        </w:rPr>
        <w:t xml:space="preserve">Ja  ārsts izlems pārtraukt ārstēšanu ar </w:t>
      </w:r>
      <w:r w:rsidR="00E36D76" w:rsidRPr="00885A30">
        <w:rPr>
          <w:lang w:val="lv-LV"/>
        </w:rPr>
        <w:t>Lacosamide Adroiq</w:t>
      </w:r>
      <w:r w:rsidRPr="00885A30">
        <w:rPr>
          <w:lang w:val="lv-LV"/>
        </w:rPr>
        <w:t xml:space="preserve">, ārsts </w:t>
      </w:r>
      <w:r w:rsidR="004D4822">
        <w:rPr>
          <w:lang w:val="lv-LV"/>
        </w:rPr>
        <w:t>samazinās devu</w:t>
      </w:r>
      <w:r w:rsidRPr="00885A30">
        <w:rPr>
          <w:lang w:val="lv-LV"/>
        </w:rPr>
        <w:t xml:space="preserve"> pakāpeniski.</w:t>
      </w:r>
      <w:r w:rsidR="00094E38" w:rsidRPr="00885A30">
        <w:rPr>
          <w:lang w:val="lv-LV"/>
        </w:rPr>
        <w:t xml:space="preserve"> Tas ir būtiski, lai novērstu </w:t>
      </w:r>
      <w:r w:rsidR="009652BE">
        <w:rPr>
          <w:lang w:val="lv-LV"/>
        </w:rPr>
        <w:t>J</w:t>
      </w:r>
      <w:r w:rsidR="00094E38" w:rsidRPr="00885A30">
        <w:rPr>
          <w:lang w:val="lv-LV"/>
        </w:rPr>
        <w:t>ūsu epilepsijas atjaunošanos vai pasliktināšanos.</w:t>
      </w:r>
    </w:p>
    <w:p w14:paraId="587A9520" w14:textId="77777777" w:rsidR="00540FAF" w:rsidRPr="00885A30" w:rsidRDefault="0048042F">
      <w:pPr>
        <w:numPr>
          <w:ilvl w:val="12"/>
          <w:numId w:val="0"/>
        </w:numPr>
        <w:tabs>
          <w:tab w:val="clear" w:pos="567"/>
        </w:tabs>
        <w:spacing w:line="240" w:lineRule="auto"/>
        <w:ind w:right="-2"/>
        <w:rPr>
          <w:lang w:val="lv-LV"/>
        </w:rPr>
      </w:pPr>
      <w:r w:rsidRPr="00885A30">
        <w:rPr>
          <w:lang w:val="lv-LV"/>
        </w:rPr>
        <w:t>Ja Jums ir kādi jautājumi par šo zāļu lietošanu, jautājiet savam ārstam vai farmaceitam.</w:t>
      </w:r>
    </w:p>
    <w:p w14:paraId="71B7C02B" w14:textId="77777777" w:rsidR="00540FAF" w:rsidRPr="00885A30" w:rsidRDefault="00540FAF">
      <w:pPr>
        <w:numPr>
          <w:ilvl w:val="12"/>
          <w:numId w:val="0"/>
        </w:numPr>
        <w:tabs>
          <w:tab w:val="clear" w:pos="567"/>
        </w:tabs>
        <w:spacing w:line="240" w:lineRule="auto"/>
        <w:ind w:right="-2"/>
        <w:rPr>
          <w:lang w:val="lv-LV"/>
        </w:rPr>
      </w:pPr>
    </w:p>
    <w:p w14:paraId="31541FC4" w14:textId="77777777" w:rsidR="00540FAF" w:rsidRPr="00885A30" w:rsidRDefault="00540FAF">
      <w:pPr>
        <w:numPr>
          <w:ilvl w:val="12"/>
          <w:numId w:val="0"/>
        </w:numPr>
        <w:tabs>
          <w:tab w:val="clear" w:pos="567"/>
        </w:tabs>
        <w:spacing w:line="240" w:lineRule="auto"/>
        <w:ind w:right="-2"/>
        <w:rPr>
          <w:lang w:val="lv-LV"/>
        </w:rPr>
      </w:pPr>
    </w:p>
    <w:p w14:paraId="03537CA5" w14:textId="77777777" w:rsidR="00540FAF" w:rsidRPr="00885A30" w:rsidRDefault="0048042F">
      <w:pPr>
        <w:numPr>
          <w:ilvl w:val="12"/>
          <w:numId w:val="0"/>
        </w:numPr>
        <w:tabs>
          <w:tab w:val="clear" w:pos="567"/>
        </w:tabs>
        <w:spacing w:line="240" w:lineRule="auto"/>
        <w:ind w:left="567" w:right="-2" w:hanging="567"/>
        <w:rPr>
          <w:lang w:val="lv-LV"/>
        </w:rPr>
      </w:pPr>
      <w:r w:rsidRPr="00885A30">
        <w:rPr>
          <w:b/>
          <w:bCs/>
          <w:lang w:val="lv-LV"/>
        </w:rPr>
        <w:t>4.</w:t>
      </w:r>
      <w:r w:rsidRPr="00885A30">
        <w:rPr>
          <w:b/>
          <w:bCs/>
          <w:lang w:val="lv-LV"/>
        </w:rPr>
        <w:tab/>
      </w:r>
      <w:r w:rsidRPr="00885A30">
        <w:rPr>
          <w:b/>
          <w:lang w:val="lv-LV"/>
        </w:rPr>
        <w:t>Iespējamās blakusparādības</w:t>
      </w:r>
    </w:p>
    <w:p w14:paraId="34E182A2" w14:textId="77777777" w:rsidR="00540FAF" w:rsidRPr="00885A30" w:rsidRDefault="00540FAF">
      <w:pPr>
        <w:numPr>
          <w:ilvl w:val="12"/>
          <w:numId w:val="0"/>
        </w:numPr>
        <w:tabs>
          <w:tab w:val="clear" w:pos="567"/>
        </w:tabs>
        <w:spacing w:line="240" w:lineRule="auto"/>
        <w:ind w:right="-2"/>
        <w:rPr>
          <w:lang w:val="lv-LV"/>
        </w:rPr>
      </w:pPr>
    </w:p>
    <w:p w14:paraId="4A5D5FA3" w14:textId="77777777" w:rsidR="00540FAF" w:rsidRPr="00885A30" w:rsidRDefault="0048042F">
      <w:pPr>
        <w:numPr>
          <w:ilvl w:val="12"/>
          <w:numId w:val="0"/>
        </w:numPr>
        <w:tabs>
          <w:tab w:val="clear" w:pos="567"/>
        </w:tabs>
        <w:spacing w:line="240" w:lineRule="auto"/>
        <w:ind w:right="-29"/>
        <w:rPr>
          <w:lang w:val="lv-LV"/>
        </w:rPr>
      </w:pPr>
      <w:r w:rsidRPr="00885A30">
        <w:rPr>
          <w:lang w:val="lv-LV"/>
        </w:rPr>
        <w:t>Tāpat kā visas zāles, šīs zāles var izraisīt blakusparādības, kaut arī ne visiem tās izpaužas.</w:t>
      </w:r>
    </w:p>
    <w:p w14:paraId="7B2AD870" w14:textId="77777777" w:rsidR="00540FAF" w:rsidRPr="00885A30" w:rsidRDefault="00540FAF">
      <w:pPr>
        <w:numPr>
          <w:ilvl w:val="12"/>
          <w:numId w:val="0"/>
        </w:numPr>
        <w:tabs>
          <w:tab w:val="clear" w:pos="567"/>
        </w:tabs>
        <w:spacing w:line="240" w:lineRule="auto"/>
        <w:ind w:right="-2"/>
        <w:rPr>
          <w:lang w:val="lv-LV"/>
        </w:rPr>
      </w:pPr>
    </w:p>
    <w:p w14:paraId="35BE33EE" w14:textId="77777777" w:rsidR="00540FAF" w:rsidRPr="00885A30" w:rsidRDefault="0048042F">
      <w:pPr>
        <w:autoSpaceDE w:val="0"/>
        <w:autoSpaceDN w:val="0"/>
        <w:adjustRightInd w:val="0"/>
        <w:spacing w:line="240" w:lineRule="auto"/>
        <w:rPr>
          <w:lang w:val="lv-LV"/>
        </w:rPr>
      </w:pPr>
      <w:r w:rsidRPr="00885A30">
        <w:rPr>
          <w:lang w:val="lv-LV"/>
        </w:rPr>
        <w:t xml:space="preserve">Pēc vienas piesātinošās devas lietošanas var pieaugt nevēlamo nervu sistēmas blakusparādību, piemēram, reiboņa, biežums. </w:t>
      </w:r>
    </w:p>
    <w:p w14:paraId="5CDAF306" w14:textId="77777777" w:rsidR="00540FAF" w:rsidRPr="00885A30" w:rsidRDefault="00540FAF">
      <w:pPr>
        <w:numPr>
          <w:ilvl w:val="12"/>
          <w:numId w:val="0"/>
        </w:numPr>
        <w:tabs>
          <w:tab w:val="clear" w:pos="567"/>
        </w:tabs>
        <w:spacing w:line="240" w:lineRule="auto"/>
        <w:ind w:right="-2"/>
        <w:rPr>
          <w:lang w:val="lv-LV"/>
        </w:rPr>
      </w:pPr>
    </w:p>
    <w:p w14:paraId="56AA048C" w14:textId="77777777" w:rsidR="00540FAF" w:rsidRPr="00885A30" w:rsidRDefault="0048042F">
      <w:pPr>
        <w:numPr>
          <w:ilvl w:val="12"/>
          <w:numId w:val="0"/>
        </w:numPr>
        <w:tabs>
          <w:tab w:val="clear" w:pos="567"/>
        </w:tabs>
        <w:spacing w:line="240" w:lineRule="auto"/>
        <w:ind w:right="-2"/>
        <w:rPr>
          <w:b/>
          <w:lang w:val="lv-LV"/>
        </w:rPr>
      </w:pPr>
      <w:r w:rsidRPr="00885A30">
        <w:rPr>
          <w:b/>
          <w:lang w:val="lv-LV"/>
        </w:rPr>
        <w:t>Pastāstiet ārstam vai farmaceitam, ja Jums rodas kāda no šīm blakusparādībām:</w:t>
      </w:r>
    </w:p>
    <w:p w14:paraId="537D40C1" w14:textId="77777777" w:rsidR="00540FAF" w:rsidRPr="00885A30" w:rsidRDefault="00540FAF">
      <w:pPr>
        <w:numPr>
          <w:ilvl w:val="12"/>
          <w:numId w:val="0"/>
        </w:numPr>
        <w:tabs>
          <w:tab w:val="clear" w:pos="567"/>
        </w:tabs>
        <w:spacing w:line="240" w:lineRule="auto"/>
        <w:ind w:right="-2"/>
        <w:rPr>
          <w:lang w:val="lv-LV"/>
        </w:rPr>
      </w:pPr>
    </w:p>
    <w:p w14:paraId="072A1A69" w14:textId="77777777" w:rsidR="00540FAF" w:rsidRPr="00885A30" w:rsidRDefault="0048042F">
      <w:pPr>
        <w:numPr>
          <w:ilvl w:val="12"/>
          <w:numId w:val="0"/>
        </w:numPr>
        <w:tabs>
          <w:tab w:val="clear" w:pos="567"/>
        </w:tabs>
        <w:spacing w:line="240" w:lineRule="auto"/>
        <w:ind w:right="-2"/>
        <w:rPr>
          <w:lang w:val="lv-LV"/>
        </w:rPr>
      </w:pPr>
      <w:r w:rsidRPr="00885A30">
        <w:rPr>
          <w:b/>
          <w:bCs/>
          <w:lang w:val="lv-LV"/>
        </w:rPr>
        <w:t>Ļoti bieži</w:t>
      </w:r>
      <w:r w:rsidRPr="00885A30">
        <w:rPr>
          <w:lang w:val="lv-LV"/>
        </w:rPr>
        <w:t xml:space="preserve">: var skart vairāk nekā 1 no 10 cilvēkiem </w:t>
      </w:r>
    </w:p>
    <w:p w14:paraId="7543F001"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Galvassāpes.</w:t>
      </w:r>
    </w:p>
    <w:p w14:paraId="4A5B499A"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Reibonis vai slikta dūša.</w:t>
      </w:r>
    </w:p>
    <w:p w14:paraId="2B2380DF"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Redzes dubultošanās (diplopija).</w:t>
      </w:r>
    </w:p>
    <w:p w14:paraId="0C13C262" w14:textId="77777777" w:rsidR="00540FAF" w:rsidRPr="00885A30" w:rsidRDefault="00540FAF">
      <w:pPr>
        <w:numPr>
          <w:ilvl w:val="12"/>
          <w:numId w:val="0"/>
        </w:numPr>
        <w:tabs>
          <w:tab w:val="clear" w:pos="567"/>
        </w:tabs>
        <w:spacing w:line="240" w:lineRule="auto"/>
        <w:ind w:right="-2"/>
        <w:rPr>
          <w:lang w:val="lv-LV"/>
        </w:rPr>
      </w:pPr>
    </w:p>
    <w:p w14:paraId="6D14D522" w14:textId="77777777" w:rsidR="00540FAF" w:rsidRPr="00885A30" w:rsidRDefault="0048042F">
      <w:pPr>
        <w:numPr>
          <w:ilvl w:val="12"/>
          <w:numId w:val="0"/>
        </w:numPr>
        <w:tabs>
          <w:tab w:val="clear" w:pos="567"/>
        </w:tabs>
        <w:spacing w:line="240" w:lineRule="auto"/>
        <w:ind w:right="-2"/>
        <w:rPr>
          <w:lang w:val="lv-LV"/>
        </w:rPr>
      </w:pPr>
      <w:r w:rsidRPr="00885A30">
        <w:rPr>
          <w:b/>
          <w:bCs/>
          <w:lang w:val="lv-LV"/>
        </w:rPr>
        <w:t>Bieži</w:t>
      </w:r>
      <w:r w:rsidRPr="00885A30">
        <w:rPr>
          <w:lang w:val="lv-LV"/>
        </w:rPr>
        <w:t>: var skart līdz 1 no 10 cilvēkiem</w:t>
      </w:r>
    </w:p>
    <w:p w14:paraId="534167A5" w14:textId="77777777" w:rsidR="00540FAF" w:rsidRPr="00885A30" w:rsidRDefault="0048042F">
      <w:pPr>
        <w:widowControl w:val="0"/>
        <w:numPr>
          <w:ilvl w:val="0"/>
          <w:numId w:val="63"/>
        </w:numPr>
        <w:tabs>
          <w:tab w:val="clear" w:pos="567"/>
        </w:tabs>
        <w:spacing w:line="240" w:lineRule="auto"/>
        <w:ind w:left="540" w:right="-2" w:hanging="540"/>
        <w:rPr>
          <w:noProof/>
          <w:lang w:val="lv-LV"/>
        </w:rPr>
      </w:pPr>
      <w:r w:rsidRPr="00885A30">
        <w:rPr>
          <w:noProof/>
          <w:lang w:val="lv-LV"/>
        </w:rPr>
        <w:t xml:space="preserve">Īsa muskuļa vai muskuļu grupas </w:t>
      </w:r>
      <w:r w:rsidRPr="00885A30">
        <w:rPr>
          <w:lang w:val="lv-LV"/>
        </w:rPr>
        <w:t>raustīšanās</w:t>
      </w:r>
      <w:r w:rsidRPr="00885A30">
        <w:rPr>
          <w:noProof/>
          <w:lang w:val="lv-LV"/>
        </w:rPr>
        <w:t xml:space="preserve"> (miokloniskie krampji).</w:t>
      </w:r>
    </w:p>
    <w:p w14:paraId="0F320D2C" w14:textId="77777777" w:rsidR="00540FAF" w:rsidRPr="00885A30" w:rsidRDefault="0048042F">
      <w:pPr>
        <w:numPr>
          <w:ilvl w:val="0"/>
          <w:numId w:val="44"/>
        </w:numPr>
        <w:tabs>
          <w:tab w:val="clear" w:pos="567"/>
        </w:tabs>
        <w:spacing w:line="240" w:lineRule="auto"/>
        <w:ind w:left="567" w:hanging="567"/>
        <w:rPr>
          <w:lang w:val="lv-LV"/>
        </w:rPr>
      </w:pPr>
      <w:r w:rsidRPr="00885A30">
        <w:rPr>
          <w:noProof/>
          <w:lang w:val="lv-LV"/>
        </w:rPr>
        <w:t>Grūtības koordinēt kustības vai staigāt.</w:t>
      </w:r>
    </w:p>
    <w:p w14:paraId="0E2FF780"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Grūtības noturēt līdzsvaru, trīce (tremors), tirpšana (parestēzija) vai muskuļu spazmas, bieža krišana un sasitumi.</w:t>
      </w:r>
    </w:p>
    <w:p w14:paraId="6136AAE9"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Atmiņas traucējumi, domāšanas grūtības vai grūtības atrast vārdus, apjukums.</w:t>
      </w:r>
    </w:p>
    <w:p w14:paraId="09479C71"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Biežas un nekontrolējamas acu kustības (nistagms), neskaidra redze.</w:t>
      </w:r>
    </w:p>
    <w:p w14:paraId="1B494ED4"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„Griešanās” sajūta (vertigo), apreibuma sajūta.</w:t>
      </w:r>
    </w:p>
    <w:p w14:paraId="6661E232"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Vemšana, sausa mute, aizcietējumi, gremošanas traucējumi, pārmērīga gāzu uzkrāšanās kuņģī vai zarnās, caureja.</w:t>
      </w:r>
    </w:p>
    <w:p w14:paraId="542F876F"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Samazināts jutīgums, grūtības skaidri izrunāt vārdus, uzmanības traucējumi.</w:t>
      </w:r>
    </w:p>
    <w:p w14:paraId="3E6B7D0C"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Troksnis ausīs, piemēram, dūkšana, zvanīšana vai svilpošana.</w:t>
      </w:r>
    </w:p>
    <w:p w14:paraId="3CA91964"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Uzbudināmība, miega traucējumi, depresija.</w:t>
      </w:r>
    </w:p>
    <w:p w14:paraId="3E3FD79C"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Miegainība, nogurums vai vājums (astēnija).</w:t>
      </w:r>
    </w:p>
    <w:p w14:paraId="323F640C"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lastRenderedPageBreak/>
        <w:t>Nieze, izsitumi.</w:t>
      </w:r>
    </w:p>
    <w:p w14:paraId="44EDFB2C" w14:textId="77777777" w:rsidR="00540FAF" w:rsidRPr="00885A30" w:rsidRDefault="00540FAF">
      <w:pPr>
        <w:spacing w:line="240" w:lineRule="auto"/>
        <w:rPr>
          <w:lang w:val="lv-LV"/>
        </w:rPr>
      </w:pPr>
    </w:p>
    <w:p w14:paraId="78C9A684" w14:textId="77777777" w:rsidR="00540FAF" w:rsidRPr="00885A30" w:rsidRDefault="0048042F">
      <w:pPr>
        <w:numPr>
          <w:ilvl w:val="12"/>
          <w:numId w:val="0"/>
        </w:numPr>
        <w:tabs>
          <w:tab w:val="clear" w:pos="567"/>
        </w:tabs>
        <w:spacing w:line="240" w:lineRule="auto"/>
        <w:ind w:right="-2"/>
        <w:rPr>
          <w:bCs/>
          <w:lang w:val="lv-LV"/>
        </w:rPr>
      </w:pPr>
      <w:r w:rsidRPr="00885A30">
        <w:rPr>
          <w:b/>
          <w:bCs/>
          <w:lang w:val="lv-LV"/>
        </w:rPr>
        <w:t>Retāk</w:t>
      </w:r>
      <w:r w:rsidRPr="00885A30">
        <w:rPr>
          <w:bCs/>
          <w:lang w:val="lv-LV"/>
        </w:rPr>
        <w:t xml:space="preserve">: var </w:t>
      </w:r>
      <w:r w:rsidRPr="00885A30">
        <w:rPr>
          <w:lang w:val="lv-LV"/>
        </w:rPr>
        <w:t>skart līdz 1 no 100 cilvēkiem</w:t>
      </w:r>
    </w:p>
    <w:p w14:paraId="6B06067E"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Lēna sirdsdarbība, sirdsklauves, neregulārs pulss vai citas izmaiņas sirds elektriskajā aktivitātē (vadītspējas traucējumi).</w:t>
      </w:r>
    </w:p>
    <w:p w14:paraId="61340961"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Pārspīlēta labsajūta, neesošu lietu redzēšana un/vai dzirdēšana.</w:t>
      </w:r>
    </w:p>
    <w:p w14:paraId="2458C6F3"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Zāļu lietošanas izraisītas alerģiskas reakcijas, nātrene.</w:t>
      </w:r>
    </w:p>
    <w:p w14:paraId="7CD523A7"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Izmainīti aknu funkcionālie rādītāji analīzēs, aknu bojājums.</w:t>
      </w:r>
    </w:p>
    <w:p w14:paraId="17C5B388"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Domas par kaitējuma nodarīšanu sev vai pašnāvību vai pašnāvības mēģinājums: nekavējoties sazinieties ar savu ārstu.</w:t>
      </w:r>
    </w:p>
    <w:p w14:paraId="1685379C"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Aizkaitināmība vai uzbudinājums.</w:t>
      </w:r>
    </w:p>
    <w:p w14:paraId="0FB30EED"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Izmainīta domāšana vai apkārtējās realitātes zudums.</w:t>
      </w:r>
    </w:p>
    <w:p w14:paraId="635056DD"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Nopietnas alerģiskas reakcijas, kas izraisa sejas, rīkles, roku, pēdu, potīšu vai apakšstilbu pietūkumu.</w:t>
      </w:r>
    </w:p>
    <w:p w14:paraId="1C21420A"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Samaņas zudums.</w:t>
      </w:r>
    </w:p>
    <w:p w14:paraId="42EF46BC"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Patoloģiskas nekontrolētas kustības (diskinēzija).</w:t>
      </w:r>
    </w:p>
    <w:p w14:paraId="7079709D" w14:textId="77777777" w:rsidR="00540FAF" w:rsidRPr="00885A30" w:rsidRDefault="00540FAF">
      <w:pPr>
        <w:numPr>
          <w:ilvl w:val="12"/>
          <w:numId w:val="0"/>
        </w:numPr>
        <w:tabs>
          <w:tab w:val="clear" w:pos="567"/>
        </w:tabs>
        <w:spacing w:line="240" w:lineRule="auto"/>
        <w:ind w:right="-2"/>
        <w:rPr>
          <w:lang w:val="lv-LV"/>
        </w:rPr>
      </w:pPr>
    </w:p>
    <w:p w14:paraId="7DE21A76" w14:textId="02474941" w:rsidR="00540FAF" w:rsidRPr="00885A30" w:rsidRDefault="0048042F">
      <w:pPr>
        <w:numPr>
          <w:ilvl w:val="12"/>
          <w:numId w:val="0"/>
        </w:numPr>
        <w:tabs>
          <w:tab w:val="clear" w:pos="567"/>
        </w:tabs>
        <w:spacing w:line="240" w:lineRule="auto"/>
        <w:ind w:right="-2"/>
        <w:rPr>
          <w:lang w:val="lv-LV"/>
        </w:rPr>
      </w:pPr>
      <w:r w:rsidRPr="00885A30">
        <w:rPr>
          <w:b/>
          <w:lang w:val="lv-LV"/>
        </w:rPr>
        <w:t>Nav zinām</w:t>
      </w:r>
      <w:r w:rsidR="009652BE">
        <w:rPr>
          <w:b/>
          <w:lang w:val="lv-LV"/>
        </w:rPr>
        <w:t>s</w:t>
      </w:r>
      <w:r w:rsidRPr="00885A30">
        <w:rPr>
          <w:lang w:val="lv-LV"/>
        </w:rPr>
        <w:t>: sastopamības biežumu nevar noteikt pēc pieejamiem datiem</w:t>
      </w:r>
    </w:p>
    <w:p w14:paraId="661E2291"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Neierasti ātra sirdsdarbība (kambaru tahiaritmija).</w:t>
      </w:r>
    </w:p>
    <w:p w14:paraId="2D20FEB3"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Sāpes kaklā, augsta temperatūra un biežāka inficēšanās nekā parasti. Asins analīzēs var būt būtiski samazināts specifisku balto asins šūnu skaits (agranulocitoze).</w:t>
      </w:r>
    </w:p>
    <w:p w14:paraId="65D7F3B0"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Nopietnas ādas reakcijas, kas var ietvert augstu temperatūru un citus gripai līdzīgus simptomus, izsitumus uz sejas, izplatītus izsitumus, pietūkušus limfmezglus (palielinātus limfmezglus). Asins analīzēs var būt paaugstināts aknu enzīmu līmenis un palielināts leikocītu skaits (eozinofīlija).</w:t>
      </w:r>
    </w:p>
    <w:p w14:paraId="28AC9EE6" w14:textId="2AB20CD2" w:rsidR="00540FAF" w:rsidRPr="00885A30" w:rsidRDefault="0048042F">
      <w:pPr>
        <w:numPr>
          <w:ilvl w:val="0"/>
          <w:numId w:val="44"/>
        </w:numPr>
        <w:tabs>
          <w:tab w:val="clear" w:pos="567"/>
        </w:tabs>
        <w:spacing w:line="240" w:lineRule="auto"/>
        <w:ind w:left="567" w:hanging="567"/>
        <w:rPr>
          <w:lang w:val="lv-LV"/>
        </w:rPr>
      </w:pPr>
      <w:r w:rsidRPr="00885A30">
        <w:rPr>
          <w:lang w:val="lv-LV"/>
        </w:rPr>
        <w:t>Plaši izplatīti izsitumi ar pūšļiem un ādas lobīšanos, īpaši ap muti, degunu, acīm un dzimumorgāniem (Stīvensa-Džonsona sindroms), un smagāka forma, kad rodas plaša ādas lobīšanās, kas skar vairāk nekā 30 % ķermeņa virsmas (toksisk</w:t>
      </w:r>
      <w:r w:rsidR="009652BE">
        <w:rPr>
          <w:lang w:val="lv-LV"/>
        </w:rPr>
        <w:t>a</w:t>
      </w:r>
      <w:r w:rsidRPr="00885A30">
        <w:rPr>
          <w:lang w:val="lv-LV"/>
        </w:rPr>
        <w:t xml:space="preserve"> epiderm</w:t>
      </w:r>
      <w:r w:rsidR="009652BE">
        <w:rPr>
          <w:lang w:val="lv-LV"/>
        </w:rPr>
        <w:t>as</w:t>
      </w:r>
      <w:r w:rsidRPr="00885A30">
        <w:rPr>
          <w:lang w:val="lv-LV"/>
        </w:rPr>
        <w:t xml:space="preserve"> nekrolīze).</w:t>
      </w:r>
    </w:p>
    <w:p w14:paraId="0158AFFB"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Konvulsijas.</w:t>
      </w:r>
    </w:p>
    <w:p w14:paraId="4263DC2B" w14:textId="77777777" w:rsidR="00540FAF" w:rsidRPr="00885A30" w:rsidRDefault="00540FAF">
      <w:pPr>
        <w:numPr>
          <w:ilvl w:val="12"/>
          <w:numId w:val="0"/>
        </w:numPr>
        <w:spacing w:line="240" w:lineRule="auto"/>
        <w:outlineLvl w:val="0"/>
        <w:rPr>
          <w:b/>
          <w:lang w:val="lv-LV"/>
        </w:rPr>
      </w:pPr>
    </w:p>
    <w:p w14:paraId="44A4F54E" w14:textId="77777777" w:rsidR="005C390E" w:rsidRDefault="0048042F" w:rsidP="005C390E">
      <w:pPr>
        <w:numPr>
          <w:ilvl w:val="12"/>
          <w:numId w:val="0"/>
        </w:numPr>
        <w:tabs>
          <w:tab w:val="clear" w:pos="567"/>
        </w:tabs>
        <w:spacing w:line="240" w:lineRule="auto"/>
        <w:ind w:right="-2"/>
        <w:rPr>
          <w:b/>
          <w:bCs/>
          <w:lang w:val="lv-LV"/>
        </w:rPr>
      </w:pPr>
      <w:r>
        <w:rPr>
          <w:b/>
          <w:bCs/>
          <w:lang w:val="lv-LV"/>
        </w:rPr>
        <w:t>Citas blakusparādības, ievadot zāles intravenozi</w:t>
      </w:r>
    </w:p>
    <w:p w14:paraId="49EBBFF6" w14:textId="77777777" w:rsidR="00A62C9A" w:rsidRPr="00885A30" w:rsidRDefault="00A62C9A" w:rsidP="00A62C9A">
      <w:pPr>
        <w:numPr>
          <w:ilvl w:val="12"/>
          <w:numId w:val="0"/>
        </w:numPr>
        <w:spacing w:line="240" w:lineRule="auto"/>
        <w:outlineLvl w:val="0"/>
        <w:rPr>
          <w:b/>
          <w:lang w:val="lv-LV"/>
        </w:rPr>
      </w:pPr>
    </w:p>
    <w:p w14:paraId="74302DD6" w14:textId="77777777" w:rsidR="00A62C9A" w:rsidRPr="00746FC7" w:rsidRDefault="0048042F" w:rsidP="00A62C9A">
      <w:pPr>
        <w:numPr>
          <w:ilvl w:val="12"/>
          <w:numId w:val="0"/>
        </w:numPr>
        <w:spacing w:line="240" w:lineRule="auto"/>
        <w:outlineLvl w:val="0"/>
        <w:rPr>
          <w:bCs/>
          <w:lang w:val="lv-LV"/>
        </w:rPr>
      </w:pPr>
      <w:r w:rsidRPr="00746FC7">
        <w:rPr>
          <w:bCs/>
          <w:lang w:val="lv-LV"/>
        </w:rPr>
        <w:t xml:space="preserve">Var būt lokālas blakusparādības. </w:t>
      </w:r>
    </w:p>
    <w:p w14:paraId="775B530A" w14:textId="77777777" w:rsidR="00A62C9A" w:rsidRPr="00885A30" w:rsidRDefault="00A62C9A" w:rsidP="00A62C9A">
      <w:pPr>
        <w:numPr>
          <w:ilvl w:val="12"/>
          <w:numId w:val="0"/>
        </w:numPr>
        <w:spacing w:line="240" w:lineRule="auto"/>
        <w:outlineLvl w:val="0"/>
        <w:rPr>
          <w:b/>
          <w:lang w:val="lv-LV"/>
        </w:rPr>
      </w:pPr>
    </w:p>
    <w:p w14:paraId="058DA0D8" w14:textId="77777777" w:rsidR="00A62C9A" w:rsidRPr="00746FC7" w:rsidRDefault="0048042F" w:rsidP="00A62C9A">
      <w:pPr>
        <w:numPr>
          <w:ilvl w:val="12"/>
          <w:numId w:val="0"/>
        </w:numPr>
        <w:spacing w:line="240" w:lineRule="auto"/>
        <w:outlineLvl w:val="0"/>
        <w:rPr>
          <w:lang w:val="lv-LV"/>
        </w:rPr>
      </w:pPr>
      <w:r w:rsidRPr="00885A30">
        <w:rPr>
          <w:b/>
          <w:lang w:val="lv-LV"/>
        </w:rPr>
        <w:t xml:space="preserve">Bieži: </w:t>
      </w:r>
      <w:r w:rsidRPr="00746FC7">
        <w:rPr>
          <w:lang w:val="lv-LV"/>
        </w:rPr>
        <w:t>var skart līdz 1 no 10 cilvēkiem</w:t>
      </w:r>
    </w:p>
    <w:p w14:paraId="25603BD6" w14:textId="05111F39" w:rsidR="00A62C9A" w:rsidRPr="00885A30" w:rsidRDefault="0048042F" w:rsidP="00A62C9A">
      <w:pPr>
        <w:numPr>
          <w:ilvl w:val="12"/>
          <w:numId w:val="0"/>
        </w:numPr>
        <w:spacing w:line="240" w:lineRule="auto"/>
        <w:outlineLvl w:val="0"/>
        <w:rPr>
          <w:b/>
          <w:lang w:val="lv-LV"/>
        </w:rPr>
      </w:pPr>
      <w:r w:rsidRPr="00746FC7">
        <w:rPr>
          <w:lang w:val="lv-LV"/>
        </w:rPr>
        <w:t>• Sāpes injekcijas vietā, diskomforts vai kairinājums.</w:t>
      </w:r>
      <w:r w:rsidRPr="00885A30">
        <w:rPr>
          <w:b/>
          <w:lang w:val="lv-LV"/>
        </w:rPr>
        <w:t xml:space="preserve"> </w:t>
      </w:r>
    </w:p>
    <w:p w14:paraId="77E45183" w14:textId="77777777" w:rsidR="00A62C9A" w:rsidRPr="00885A30" w:rsidRDefault="00A62C9A" w:rsidP="00A62C9A">
      <w:pPr>
        <w:numPr>
          <w:ilvl w:val="12"/>
          <w:numId w:val="0"/>
        </w:numPr>
        <w:spacing w:line="240" w:lineRule="auto"/>
        <w:outlineLvl w:val="0"/>
        <w:rPr>
          <w:b/>
          <w:lang w:val="lv-LV"/>
        </w:rPr>
      </w:pPr>
    </w:p>
    <w:p w14:paraId="0D180774" w14:textId="77777777" w:rsidR="00A62C9A" w:rsidRPr="00746FC7" w:rsidRDefault="0048042F" w:rsidP="00A62C9A">
      <w:pPr>
        <w:numPr>
          <w:ilvl w:val="12"/>
          <w:numId w:val="0"/>
        </w:numPr>
        <w:spacing w:line="240" w:lineRule="auto"/>
        <w:outlineLvl w:val="0"/>
        <w:rPr>
          <w:lang w:val="lv-LV"/>
        </w:rPr>
      </w:pPr>
      <w:r w:rsidRPr="00885A30">
        <w:rPr>
          <w:b/>
          <w:lang w:val="lv-LV"/>
        </w:rPr>
        <w:t xml:space="preserve">Retāk: </w:t>
      </w:r>
      <w:r w:rsidRPr="00746FC7">
        <w:rPr>
          <w:lang w:val="lv-LV"/>
        </w:rPr>
        <w:t xml:space="preserve">var skart līdz 1 no 100 cilvēkiem </w:t>
      </w:r>
    </w:p>
    <w:p w14:paraId="6DE2A02A" w14:textId="77777777" w:rsidR="00A62C9A" w:rsidRPr="00746FC7" w:rsidRDefault="0048042F" w:rsidP="00A62C9A">
      <w:pPr>
        <w:numPr>
          <w:ilvl w:val="12"/>
          <w:numId w:val="0"/>
        </w:numPr>
        <w:spacing w:line="240" w:lineRule="auto"/>
        <w:outlineLvl w:val="0"/>
        <w:rPr>
          <w:lang w:val="lv-LV"/>
        </w:rPr>
      </w:pPr>
      <w:r w:rsidRPr="00746FC7">
        <w:rPr>
          <w:lang w:val="lv-LV"/>
        </w:rPr>
        <w:t>• Apsārtums injekcijas vietā.</w:t>
      </w:r>
    </w:p>
    <w:p w14:paraId="2A275FD9" w14:textId="77777777" w:rsidR="00A62C9A" w:rsidRPr="00885A30" w:rsidRDefault="00A62C9A">
      <w:pPr>
        <w:numPr>
          <w:ilvl w:val="12"/>
          <w:numId w:val="0"/>
        </w:numPr>
        <w:spacing w:line="240" w:lineRule="auto"/>
        <w:outlineLvl w:val="0"/>
        <w:rPr>
          <w:b/>
          <w:lang w:val="lv-LV"/>
        </w:rPr>
      </w:pPr>
    </w:p>
    <w:p w14:paraId="4394D396" w14:textId="77777777" w:rsidR="00540FAF" w:rsidRPr="00885A30" w:rsidRDefault="0048042F">
      <w:pPr>
        <w:numPr>
          <w:ilvl w:val="12"/>
          <w:numId w:val="0"/>
        </w:numPr>
        <w:spacing w:line="240" w:lineRule="auto"/>
        <w:outlineLvl w:val="0"/>
        <w:rPr>
          <w:b/>
          <w:lang w:val="lv-LV"/>
        </w:rPr>
      </w:pPr>
      <w:r w:rsidRPr="00885A30">
        <w:rPr>
          <w:b/>
          <w:lang w:val="lv-LV"/>
        </w:rPr>
        <w:t>Citas blakusparādības bērniem</w:t>
      </w:r>
    </w:p>
    <w:p w14:paraId="3F85ED78" w14:textId="77777777" w:rsidR="00540FAF" w:rsidRPr="00885A30" w:rsidRDefault="00540FAF">
      <w:pPr>
        <w:numPr>
          <w:ilvl w:val="12"/>
          <w:numId w:val="0"/>
        </w:numPr>
        <w:spacing w:line="240" w:lineRule="auto"/>
        <w:outlineLvl w:val="0"/>
        <w:rPr>
          <w:b/>
          <w:lang w:val="lv-LV"/>
        </w:rPr>
      </w:pPr>
    </w:p>
    <w:p w14:paraId="0FF3F57B" w14:textId="77777777" w:rsidR="00540FAF" w:rsidRPr="00885A30" w:rsidRDefault="0048042F">
      <w:pPr>
        <w:numPr>
          <w:ilvl w:val="12"/>
          <w:numId w:val="0"/>
        </w:numPr>
        <w:spacing w:line="240" w:lineRule="auto"/>
        <w:outlineLvl w:val="0"/>
        <w:rPr>
          <w:lang w:val="lv-LV"/>
        </w:rPr>
      </w:pPr>
      <w:r w:rsidRPr="00885A30">
        <w:rPr>
          <w:bCs/>
          <w:lang w:val="lv-LV"/>
        </w:rPr>
        <w:t>Papildu</w:t>
      </w:r>
      <w:r w:rsidRPr="00885A30">
        <w:rPr>
          <w:lang w:val="lv-LV"/>
        </w:rPr>
        <w:t xml:space="preserve"> blakusparādības bērniem bija drudzis (ķermeņa temperatūras paaugstināšanās), iesnas (nazofaringīts), sāpīgs kakls (faringīts), ēšana mazāk nekā parasti (samazināta ēstgriba), izmaiņas uzvedībā, sev neraksturīga rīcība (uzvedības traucējumi) un enerģijas trūkums (letarģija). Ļoti bieži sastopama blakusparādība bērniem ir miegainība, kas var būt vairāk nekā 1 no 10 bērniem.</w:t>
      </w:r>
    </w:p>
    <w:p w14:paraId="1D1D1DD8" w14:textId="77777777" w:rsidR="00540FAF" w:rsidRPr="00885A30" w:rsidRDefault="00540FAF">
      <w:pPr>
        <w:numPr>
          <w:ilvl w:val="12"/>
          <w:numId w:val="0"/>
        </w:numPr>
        <w:spacing w:line="240" w:lineRule="auto"/>
        <w:outlineLvl w:val="0"/>
        <w:rPr>
          <w:lang w:val="lv-LV"/>
        </w:rPr>
      </w:pPr>
    </w:p>
    <w:p w14:paraId="010E96C1" w14:textId="77777777" w:rsidR="00540FAF" w:rsidRPr="00885A30" w:rsidRDefault="0048042F">
      <w:pPr>
        <w:numPr>
          <w:ilvl w:val="12"/>
          <w:numId w:val="0"/>
        </w:numPr>
        <w:spacing w:line="240" w:lineRule="auto"/>
        <w:outlineLvl w:val="0"/>
        <w:rPr>
          <w:lang w:val="lv-LV"/>
        </w:rPr>
      </w:pPr>
      <w:r w:rsidRPr="00885A30">
        <w:rPr>
          <w:b/>
          <w:lang w:val="lv-LV"/>
        </w:rPr>
        <w:t>Ziņošana par blakusparādībām</w:t>
      </w:r>
    </w:p>
    <w:p w14:paraId="27BA0ED4" w14:textId="0B0C8119" w:rsidR="00540FAF" w:rsidRPr="00885A30" w:rsidRDefault="0048042F">
      <w:pPr>
        <w:numPr>
          <w:ilvl w:val="12"/>
          <w:numId w:val="0"/>
        </w:numPr>
        <w:tabs>
          <w:tab w:val="clear" w:pos="567"/>
        </w:tabs>
        <w:spacing w:line="240" w:lineRule="auto"/>
        <w:ind w:right="-2"/>
        <w:rPr>
          <w:lang w:val="lv-LV"/>
        </w:rPr>
      </w:pPr>
      <w:r w:rsidRPr="00885A30">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3" w:history="1">
        <w:r w:rsidRPr="00885A30">
          <w:rPr>
            <w:rStyle w:val="Hyperlink"/>
            <w:lang w:val="lv-LV"/>
          </w:rPr>
          <w:t>V pielikumā</w:t>
        </w:r>
      </w:hyperlink>
      <w:r w:rsidRPr="00885A30">
        <w:rPr>
          <w:highlight w:val="lightGray"/>
          <w:lang w:val="lv-LV"/>
        </w:rPr>
        <w:t xml:space="preserve"> minēto nacionālās ziņošanas sistēmas kontaktinformāciju</w:t>
      </w:r>
      <w:r w:rsidRPr="00885A30">
        <w:rPr>
          <w:lang w:val="lv-LV"/>
        </w:rPr>
        <w:t>. Ziņojot par blakusparādībām, Jūs varat palīdzēt nodrošināt daudz plašāku informāciju par šo zāļu drošumu.</w:t>
      </w:r>
    </w:p>
    <w:p w14:paraId="27D7B502" w14:textId="77777777" w:rsidR="00540FAF" w:rsidRPr="00885A30" w:rsidRDefault="00540FAF">
      <w:pPr>
        <w:numPr>
          <w:ilvl w:val="12"/>
          <w:numId w:val="0"/>
        </w:numPr>
        <w:tabs>
          <w:tab w:val="clear" w:pos="567"/>
        </w:tabs>
        <w:spacing w:line="240" w:lineRule="auto"/>
        <w:ind w:right="-2"/>
        <w:rPr>
          <w:lang w:val="lv-LV"/>
        </w:rPr>
      </w:pPr>
    </w:p>
    <w:p w14:paraId="1947D27A" w14:textId="77777777" w:rsidR="00540FAF" w:rsidRPr="00885A30" w:rsidRDefault="00540FAF">
      <w:pPr>
        <w:numPr>
          <w:ilvl w:val="12"/>
          <w:numId w:val="0"/>
        </w:numPr>
        <w:tabs>
          <w:tab w:val="clear" w:pos="567"/>
        </w:tabs>
        <w:spacing w:line="240" w:lineRule="auto"/>
        <w:ind w:right="-2"/>
        <w:rPr>
          <w:lang w:val="lv-LV"/>
        </w:rPr>
      </w:pPr>
    </w:p>
    <w:p w14:paraId="4D4CD262" w14:textId="77777777" w:rsidR="00336546" w:rsidRDefault="0048042F">
      <w:pPr>
        <w:tabs>
          <w:tab w:val="clear" w:pos="567"/>
        </w:tabs>
        <w:snapToGrid/>
        <w:spacing w:line="240" w:lineRule="auto"/>
        <w:rPr>
          <w:b/>
          <w:bCs/>
          <w:lang w:val="lv-LV"/>
        </w:rPr>
      </w:pPr>
      <w:r>
        <w:rPr>
          <w:b/>
          <w:bCs/>
          <w:lang w:val="lv-LV"/>
        </w:rPr>
        <w:br w:type="page"/>
      </w:r>
    </w:p>
    <w:p w14:paraId="73624BC0" w14:textId="7010BDC3" w:rsidR="00540FAF" w:rsidRPr="00885A30" w:rsidRDefault="0048042F">
      <w:pPr>
        <w:numPr>
          <w:ilvl w:val="12"/>
          <w:numId w:val="0"/>
        </w:numPr>
        <w:tabs>
          <w:tab w:val="clear" w:pos="567"/>
        </w:tabs>
        <w:spacing w:line="240" w:lineRule="auto"/>
        <w:ind w:left="567" w:right="-2" w:hanging="567"/>
        <w:rPr>
          <w:lang w:val="lv-LV"/>
        </w:rPr>
      </w:pPr>
      <w:r w:rsidRPr="00885A30">
        <w:rPr>
          <w:b/>
          <w:bCs/>
          <w:lang w:val="lv-LV"/>
        </w:rPr>
        <w:lastRenderedPageBreak/>
        <w:t>5.</w:t>
      </w:r>
      <w:r w:rsidRPr="00885A30">
        <w:rPr>
          <w:b/>
          <w:bCs/>
          <w:lang w:val="lv-LV"/>
        </w:rPr>
        <w:tab/>
      </w:r>
      <w:r w:rsidRPr="00885A30">
        <w:rPr>
          <w:b/>
          <w:lang w:val="lv-LV"/>
        </w:rPr>
        <w:t xml:space="preserve">Kā uzglabāt </w:t>
      </w:r>
      <w:r w:rsidR="00E36D76" w:rsidRPr="00885A30">
        <w:rPr>
          <w:b/>
          <w:lang w:val="lv-LV"/>
        </w:rPr>
        <w:t>Lacosamide Adroiq</w:t>
      </w:r>
    </w:p>
    <w:p w14:paraId="1D00FA81" w14:textId="77777777" w:rsidR="00540FAF" w:rsidRPr="00885A30" w:rsidRDefault="00540FAF">
      <w:pPr>
        <w:numPr>
          <w:ilvl w:val="12"/>
          <w:numId w:val="0"/>
        </w:numPr>
        <w:tabs>
          <w:tab w:val="clear" w:pos="567"/>
        </w:tabs>
        <w:spacing w:line="240" w:lineRule="auto"/>
        <w:ind w:right="-2"/>
        <w:rPr>
          <w:lang w:val="lv-LV"/>
        </w:rPr>
      </w:pPr>
    </w:p>
    <w:p w14:paraId="4996D864" w14:textId="77777777" w:rsidR="00540FAF" w:rsidRPr="00885A30" w:rsidRDefault="0048042F">
      <w:pPr>
        <w:numPr>
          <w:ilvl w:val="12"/>
          <w:numId w:val="0"/>
        </w:numPr>
        <w:tabs>
          <w:tab w:val="clear" w:pos="567"/>
        </w:tabs>
        <w:spacing w:line="240" w:lineRule="auto"/>
        <w:ind w:right="-2"/>
        <w:rPr>
          <w:lang w:val="lv-LV"/>
        </w:rPr>
      </w:pPr>
      <w:r w:rsidRPr="00885A30">
        <w:rPr>
          <w:lang w:val="lv-LV"/>
        </w:rPr>
        <w:t>Uzglabāt šīs zāles bērniem neredzamā un nepieejamā vietā.</w:t>
      </w:r>
    </w:p>
    <w:p w14:paraId="3AF850A4" w14:textId="77777777" w:rsidR="00540FAF" w:rsidRPr="00885A30" w:rsidRDefault="00540FAF">
      <w:pPr>
        <w:numPr>
          <w:ilvl w:val="12"/>
          <w:numId w:val="0"/>
        </w:numPr>
        <w:tabs>
          <w:tab w:val="clear" w:pos="567"/>
        </w:tabs>
        <w:spacing w:line="240" w:lineRule="auto"/>
        <w:ind w:right="-2"/>
        <w:rPr>
          <w:lang w:val="lv-LV"/>
        </w:rPr>
      </w:pPr>
    </w:p>
    <w:p w14:paraId="633A7506" w14:textId="008D9532" w:rsidR="00540FAF" w:rsidRPr="00885A30" w:rsidRDefault="0048042F">
      <w:pPr>
        <w:numPr>
          <w:ilvl w:val="12"/>
          <w:numId w:val="0"/>
        </w:numPr>
        <w:tabs>
          <w:tab w:val="clear" w:pos="567"/>
        </w:tabs>
        <w:spacing w:line="240" w:lineRule="auto"/>
        <w:ind w:right="-2"/>
        <w:rPr>
          <w:lang w:val="lv-LV"/>
        </w:rPr>
      </w:pPr>
      <w:r w:rsidRPr="00885A30">
        <w:rPr>
          <w:lang w:val="lv-LV"/>
        </w:rPr>
        <w:t xml:space="preserve">Nelietot šīs zāles pēc derīguma termiņa beigām, kas norādīts uz kastītes un </w:t>
      </w:r>
      <w:r w:rsidR="00A62C9A" w:rsidRPr="00885A30">
        <w:rPr>
          <w:lang w:val="lv-LV"/>
        </w:rPr>
        <w:t xml:space="preserve">flakona </w:t>
      </w:r>
      <w:r w:rsidRPr="00885A30">
        <w:rPr>
          <w:lang w:val="lv-LV"/>
        </w:rPr>
        <w:t xml:space="preserve">pēc </w:t>
      </w:r>
      <w:r w:rsidR="00702AAE">
        <w:rPr>
          <w:lang w:val="lv-LV"/>
        </w:rPr>
        <w:t>“Derīgs līdz” un</w:t>
      </w:r>
      <w:r w:rsidR="00AA4F76">
        <w:rPr>
          <w:lang w:val="lv-LV"/>
        </w:rPr>
        <w:t xml:space="preserve"> “</w:t>
      </w:r>
      <w:r w:rsidRPr="00885A30">
        <w:rPr>
          <w:lang w:val="lv-LV"/>
        </w:rPr>
        <w:t>EXP”. Derīguma termiņš attiecas uz norādītā mēneša pēdējo dienu.</w:t>
      </w:r>
    </w:p>
    <w:p w14:paraId="54A85207" w14:textId="77777777" w:rsidR="00540FAF" w:rsidRPr="00885A30" w:rsidRDefault="00540FAF">
      <w:pPr>
        <w:numPr>
          <w:ilvl w:val="12"/>
          <w:numId w:val="0"/>
        </w:numPr>
        <w:tabs>
          <w:tab w:val="clear" w:pos="567"/>
        </w:tabs>
        <w:spacing w:line="240" w:lineRule="auto"/>
        <w:ind w:right="-2"/>
        <w:rPr>
          <w:lang w:val="lv-LV"/>
        </w:rPr>
      </w:pPr>
    </w:p>
    <w:p w14:paraId="585FB121" w14:textId="77777777" w:rsidR="00540FAF" w:rsidRPr="00885A30" w:rsidRDefault="0048042F">
      <w:pPr>
        <w:numPr>
          <w:ilvl w:val="12"/>
          <w:numId w:val="0"/>
        </w:numPr>
        <w:tabs>
          <w:tab w:val="clear" w:pos="567"/>
        </w:tabs>
        <w:spacing w:line="240" w:lineRule="auto"/>
        <w:ind w:right="-2"/>
        <w:rPr>
          <w:lang w:val="lv-LV"/>
        </w:rPr>
      </w:pPr>
      <w:r w:rsidRPr="00885A30">
        <w:rPr>
          <w:lang w:val="lv-LV"/>
        </w:rPr>
        <w:t>Šīm zālēm nav nepieciešami īpaši uzglabāšanas apstākļi.</w:t>
      </w:r>
    </w:p>
    <w:p w14:paraId="6A1B2FFA" w14:textId="77777777" w:rsidR="00A62C9A" w:rsidRPr="00885A30" w:rsidRDefault="00A62C9A">
      <w:pPr>
        <w:numPr>
          <w:ilvl w:val="12"/>
          <w:numId w:val="0"/>
        </w:numPr>
        <w:tabs>
          <w:tab w:val="clear" w:pos="567"/>
        </w:tabs>
        <w:spacing w:line="240" w:lineRule="auto"/>
        <w:ind w:right="-2"/>
        <w:rPr>
          <w:lang w:val="lv-LV"/>
        </w:rPr>
      </w:pPr>
    </w:p>
    <w:p w14:paraId="300C86BA" w14:textId="75786B5A" w:rsidR="00A62C9A" w:rsidRPr="00885A30" w:rsidRDefault="0048042F" w:rsidP="00A62C9A">
      <w:pPr>
        <w:numPr>
          <w:ilvl w:val="12"/>
          <w:numId w:val="0"/>
        </w:numPr>
        <w:tabs>
          <w:tab w:val="clear" w:pos="567"/>
        </w:tabs>
        <w:spacing w:line="240" w:lineRule="auto"/>
        <w:ind w:right="-2"/>
        <w:rPr>
          <w:lang w:val="lv-LV"/>
        </w:rPr>
      </w:pPr>
      <w:r w:rsidRPr="00885A30">
        <w:rPr>
          <w:lang w:val="lv-LV"/>
        </w:rPr>
        <w:t>Katr</w:t>
      </w:r>
      <w:r w:rsidR="00702AAE">
        <w:rPr>
          <w:lang w:val="lv-LV"/>
        </w:rPr>
        <w:t>u</w:t>
      </w:r>
      <w:r w:rsidRPr="00885A30">
        <w:rPr>
          <w:lang w:val="lv-LV"/>
        </w:rPr>
        <w:t xml:space="preserve"> Lacosamide Adroiq šķīduma infūzijām flakon</w:t>
      </w:r>
      <w:r w:rsidR="00702AAE">
        <w:rPr>
          <w:lang w:val="lv-LV"/>
        </w:rPr>
        <w:t>u drīkst</w:t>
      </w:r>
      <w:r w:rsidRPr="00885A30">
        <w:rPr>
          <w:lang w:val="lv-LV"/>
        </w:rPr>
        <w:t xml:space="preserve"> lieto</w:t>
      </w:r>
      <w:r w:rsidR="00702AAE">
        <w:rPr>
          <w:lang w:val="lv-LV"/>
        </w:rPr>
        <w:t>t</w:t>
      </w:r>
      <w:r w:rsidRPr="00885A30">
        <w:rPr>
          <w:lang w:val="lv-LV"/>
        </w:rPr>
        <w:t xml:space="preserve"> tikai vienu reizi (vienreizējai lietošanai). Neizlietotais šķīdums ir jāiznīcina. </w:t>
      </w:r>
    </w:p>
    <w:p w14:paraId="6B995F8A" w14:textId="77777777" w:rsidR="00A62C9A" w:rsidRPr="00885A30" w:rsidRDefault="0048042F" w:rsidP="00A62C9A">
      <w:pPr>
        <w:numPr>
          <w:ilvl w:val="12"/>
          <w:numId w:val="0"/>
        </w:numPr>
        <w:tabs>
          <w:tab w:val="clear" w:pos="567"/>
        </w:tabs>
        <w:spacing w:line="240" w:lineRule="auto"/>
        <w:ind w:right="-2"/>
        <w:rPr>
          <w:lang w:val="lv-LV"/>
        </w:rPr>
      </w:pPr>
      <w:r w:rsidRPr="00885A30">
        <w:rPr>
          <w:lang w:val="lv-LV"/>
        </w:rPr>
        <w:t xml:space="preserve"> </w:t>
      </w:r>
    </w:p>
    <w:p w14:paraId="75F32665" w14:textId="77777777" w:rsidR="00540FAF" w:rsidRPr="00885A30" w:rsidRDefault="0048042F" w:rsidP="00A62C9A">
      <w:pPr>
        <w:numPr>
          <w:ilvl w:val="12"/>
          <w:numId w:val="0"/>
        </w:numPr>
        <w:tabs>
          <w:tab w:val="clear" w:pos="567"/>
        </w:tabs>
        <w:spacing w:line="240" w:lineRule="auto"/>
        <w:ind w:right="-2"/>
        <w:rPr>
          <w:lang w:val="lv-LV"/>
        </w:rPr>
      </w:pPr>
      <w:r w:rsidRPr="00885A30">
        <w:rPr>
          <w:lang w:val="lv-LV"/>
        </w:rPr>
        <w:t>Drīkst izmantot tikai dzidru šķīdumu bez daļiņām un krāsas maiņas.</w:t>
      </w:r>
    </w:p>
    <w:p w14:paraId="0C14D4E0" w14:textId="77777777" w:rsidR="00A62C9A" w:rsidRPr="00885A30" w:rsidRDefault="00A62C9A">
      <w:pPr>
        <w:numPr>
          <w:ilvl w:val="12"/>
          <w:numId w:val="0"/>
        </w:numPr>
        <w:tabs>
          <w:tab w:val="clear" w:pos="567"/>
        </w:tabs>
        <w:spacing w:line="240" w:lineRule="auto"/>
        <w:ind w:right="-2"/>
        <w:rPr>
          <w:lang w:val="lv-LV"/>
        </w:rPr>
      </w:pPr>
    </w:p>
    <w:p w14:paraId="1637434F" w14:textId="6CFA6C94" w:rsidR="00540FAF" w:rsidRPr="00885A30" w:rsidRDefault="0048042F">
      <w:pPr>
        <w:numPr>
          <w:ilvl w:val="12"/>
          <w:numId w:val="0"/>
        </w:numPr>
        <w:tabs>
          <w:tab w:val="clear" w:pos="567"/>
        </w:tabs>
        <w:spacing w:line="240" w:lineRule="auto"/>
        <w:ind w:right="-2"/>
        <w:rPr>
          <w:lang w:val="lv-LV"/>
        </w:rPr>
      </w:pPr>
      <w:r w:rsidRPr="00885A30">
        <w:rPr>
          <w:lang w:val="lv-LV"/>
        </w:rPr>
        <w:t>Neizmetiet zāles kanalizācijā vai sadzīves atkritumos. Vaicājiet farmaceitam</w:t>
      </w:r>
      <w:r w:rsidR="00702AAE">
        <w:rPr>
          <w:lang w:val="lv-LV"/>
        </w:rPr>
        <w:t>,</w:t>
      </w:r>
      <w:r w:rsidRPr="00885A30">
        <w:rPr>
          <w:lang w:val="lv-LV"/>
        </w:rPr>
        <w:t xml:space="preserve"> kā izmest zāles, kuras vairs nelietojat. Šie pasākumi palīdzēs aizsargāt apkārtējo vidi.</w:t>
      </w:r>
    </w:p>
    <w:p w14:paraId="611DEE70" w14:textId="77777777" w:rsidR="00540FAF" w:rsidRPr="00885A30" w:rsidRDefault="00540FAF">
      <w:pPr>
        <w:numPr>
          <w:ilvl w:val="12"/>
          <w:numId w:val="0"/>
        </w:numPr>
        <w:tabs>
          <w:tab w:val="clear" w:pos="567"/>
        </w:tabs>
        <w:spacing w:line="240" w:lineRule="auto"/>
        <w:ind w:right="-2"/>
        <w:rPr>
          <w:lang w:val="lv-LV"/>
        </w:rPr>
      </w:pPr>
    </w:p>
    <w:p w14:paraId="54511621" w14:textId="77777777" w:rsidR="00540FAF" w:rsidRPr="00885A30" w:rsidRDefault="00540FAF">
      <w:pPr>
        <w:numPr>
          <w:ilvl w:val="12"/>
          <w:numId w:val="0"/>
        </w:numPr>
        <w:tabs>
          <w:tab w:val="clear" w:pos="567"/>
        </w:tabs>
        <w:spacing w:line="240" w:lineRule="auto"/>
        <w:ind w:right="-2"/>
        <w:rPr>
          <w:lang w:val="lv-LV"/>
        </w:rPr>
      </w:pPr>
    </w:p>
    <w:p w14:paraId="45CAC8DA" w14:textId="77777777" w:rsidR="00540FAF" w:rsidRPr="00885A30" w:rsidRDefault="0048042F">
      <w:pPr>
        <w:keepNext/>
        <w:numPr>
          <w:ilvl w:val="12"/>
          <w:numId w:val="0"/>
        </w:numPr>
        <w:tabs>
          <w:tab w:val="clear" w:pos="567"/>
        </w:tabs>
        <w:spacing w:line="240" w:lineRule="auto"/>
        <w:rPr>
          <w:b/>
          <w:bCs/>
          <w:lang w:val="lv-LV"/>
        </w:rPr>
      </w:pPr>
      <w:r w:rsidRPr="00885A30">
        <w:rPr>
          <w:b/>
          <w:bCs/>
          <w:lang w:val="lv-LV"/>
        </w:rPr>
        <w:t>6.</w:t>
      </w:r>
      <w:r w:rsidRPr="00885A30">
        <w:rPr>
          <w:b/>
          <w:bCs/>
          <w:lang w:val="lv-LV"/>
        </w:rPr>
        <w:tab/>
      </w:r>
      <w:r w:rsidRPr="00885A30">
        <w:rPr>
          <w:b/>
          <w:lang w:val="lv-LV"/>
        </w:rPr>
        <w:t>Iepakojuma saturs un cita informācija</w:t>
      </w:r>
    </w:p>
    <w:p w14:paraId="0F883D5F" w14:textId="77777777" w:rsidR="00540FAF" w:rsidRPr="00885A30" w:rsidRDefault="00540FAF">
      <w:pPr>
        <w:numPr>
          <w:ilvl w:val="12"/>
          <w:numId w:val="0"/>
        </w:numPr>
        <w:tabs>
          <w:tab w:val="clear" w:pos="567"/>
        </w:tabs>
        <w:spacing w:line="240" w:lineRule="auto"/>
        <w:ind w:right="-2"/>
        <w:rPr>
          <w:lang w:val="lv-LV"/>
        </w:rPr>
      </w:pPr>
    </w:p>
    <w:p w14:paraId="78A727BF" w14:textId="27BB3FCD" w:rsidR="00540FAF" w:rsidRPr="00885A30" w:rsidRDefault="0048042F">
      <w:pPr>
        <w:numPr>
          <w:ilvl w:val="12"/>
          <w:numId w:val="0"/>
        </w:numPr>
        <w:tabs>
          <w:tab w:val="clear" w:pos="567"/>
        </w:tabs>
        <w:spacing w:line="240" w:lineRule="auto"/>
        <w:ind w:right="-2"/>
        <w:rPr>
          <w:b/>
          <w:bCs/>
          <w:lang w:val="lv-LV"/>
        </w:rPr>
      </w:pPr>
      <w:r w:rsidRPr="00885A30">
        <w:rPr>
          <w:b/>
          <w:bCs/>
          <w:lang w:val="lv-LV"/>
        </w:rPr>
        <w:t xml:space="preserve">Ko </w:t>
      </w:r>
      <w:r w:rsidR="00E36D76" w:rsidRPr="00885A30">
        <w:rPr>
          <w:b/>
          <w:bCs/>
          <w:lang w:val="lv-LV"/>
        </w:rPr>
        <w:t>Lacosamide Adroiq</w:t>
      </w:r>
      <w:r w:rsidRPr="00885A30">
        <w:rPr>
          <w:b/>
          <w:bCs/>
          <w:lang w:val="lv-LV"/>
        </w:rPr>
        <w:t xml:space="preserve"> satur</w:t>
      </w:r>
    </w:p>
    <w:p w14:paraId="3FACBA1B" w14:textId="77777777" w:rsidR="00A62C9A" w:rsidRPr="00885A30" w:rsidRDefault="0048042F" w:rsidP="00A62C9A">
      <w:pPr>
        <w:numPr>
          <w:ilvl w:val="0"/>
          <w:numId w:val="44"/>
        </w:numPr>
        <w:tabs>
          <w:tab w:val="clear" w:pos="567"/>
        </w:tabs>
        <w:spacing w:line="240" w:lineRule="auto"/>
        <w:ind w:left="567" w:hanging="567"/>
        <w:rPr>
          <w:lang w:val="lv-LV"/>
        </w:rPr>
      </w:pPr>
      <w:r w:rsidRPr="00885A30">
        <w:rPr>
          <w:lang w:val="lv-LV"/>
        </w:rPr>
        <w:t>Aktīvā viela ir lakozamīds.</w:t>
      </w:r>
    </w:p>
    <w:p w14:paraId="606C710D" w14:textId="2E6A3B0E" w:rsidR="00A62C9A" w:rsidRPr="00885A30" w:rsidRDefault="0048042F" w:rsidP="00A62C9A">
      <w:pPr>
        <w:tabs>
          <w:tab w:val="clear" w:pos="567"/>
        </w:tabs>
        <w:spacing w:line="240" w:lineRule="auto"/>
        <w:ind w:left="567" w:right="-2"/>
        <w:rPr>
          <w:lang w:val="lv-LV"/>
        </w:rPr>
      </w:pPr>
      <w:r w:rsidRPr="00746FC7">
        <w:rPr>
          <w:lang w:val="lv-LV"/>
        </w:rPr>
        <w:t xml:space="preserve"> </w:t>
      </w:r>
      <w:r w:rsidRPr="00885A30">
        <w:rPr>
          <w:lang w:val="lv-LV"/>
        </w:rPr>
        <w:t xml:space="preserve">1 ml Lacosamide Adroiq šķīduma infūzijām satur 10 mg lakozamīda. </w:t>
      </w:r>
    </w:p>
    <w:p w14:paraId="5F51A1EA" w14:textId="3808CE59" w:rsidR="00540FAF" w:rsidRPr="00885A30" w:rsidRDefault="0048042F">
      <w:pPr>
        <w:tabs>
          <w:tab w:val="clear" w:pos="567"/>
        </w:tabs>
        <w:spacing w:line="240" w:lineRule="auto"/>
        <w:ind w:right="-2"/>
        <w:rPr>
          <w:lang w:val="lv-LV"/>
        </w:rPr>
      </w:pPr>
      <w:r w:rsidRPr="00885A30">
        <w:rPr>
          <w:lang w:val="lv-LV"/>
        </w:rPr>
        <w:t>1 flakons satur 20 ml Lacosamide Adroiq šķīduma infūzijām, kas atbilst 200 mg lakozamīda.</w:t>
      </w:r>
    </w:p>
    <w:p w14:paraId="59BD89DD" w14:textId="77777777" w:rsidR="00540FAF" w:rsidRPr="00885A30" w:rsidRDefault="0048042F">
      <w:pPr>
        <w:numPr>
          <w:ilvl w:val="0"/>
          <w:numId w:val="44"/>
        </w:numPr>
        <w:tabs>
          <w:tab w:val="clear" w:pos="567"/>
        </w:tabs>
        <w:spacing w:line="240" w:lineRule="auto"/>
        <w:ind w:left="567" w:hanging="567"/>
        <w:rPr>
          <w:lang w:val="lv-LV"/>
        </w:rPr>
      </w:pPr>
      <w:r w:rsidRPr="00885A30">
        <w:rPr>
          <w:lang w:val="lv-LV"/>
        </w:rPr>
        <w:t xml:space="preserve">Citas sastāvdaļas ir: </w:t>
      </w:r>
    </w:p>
    <w:p w14:paraId="575EC6CA" w14:textId="77777777" w:rsidR="00A62C9A" w:rsidRPr="00885A30" w:rsidRDefault="0048042F" w:rsidP="00746FC7">
      <w:pPr>
        <w:tabs>
          <w:tab w:val="clear" w:pos="567"/>
        </w:tabs>
        <w:spacing w:line="240" w:lineRule="auto"/>
        <w:ind w:left="450"/>
        <w:rPr>
          <w:lang w:val="lv-LV"/>
        </w:rPr>
      </w:pPr>
      <w:r w:rsidRPr="00885A30">
        <w:rPr>
          <w:lang w:val="lv-LV"/>
        </w:rPr>
        <w:t xml:space="preserve">nātrija hlorīds, sālsskābe, ūdens injekcijām.  </w:t>
      </w:r>
    </w:p>
    <w:p w14:paraId="69FD159D" w14:textId="181E0AB4" w:rsidR="00A62C9A" w:rsidRPr="00885A30" w:rsidRDefault="0048042F" w:rsidP="00A62C9A">
      <w:pPr>
        <w:numPr>
          <w:ilvl w:val="0"/>
          <w:numId w:val="44"/>
        </w:numPr>
        <w:tabs>
          <w:tab w:val="clear" w:pos="567"/>
        </w:tabs>
        <w:spacing w:line="240" w:lineRule="auto"/>
        <w:rPr>
          <w:lang w:val="lv-LV"/>
        </w:rPr>
      </w:pPr>
      <w:r w:rsidRPr="00885A30">
        <w:rPr>
          <w:lang w:val="lv-LV"/>
        </w:rPr>
        <w:t>Skatīt 2. punktu “Šīs zāles katrā flakonā satur 59,8 mg nātrija (galvenā</w:t>
      </w:r>
      <w:r w:rsidR="003F276D" w:rsidRPr="003F276D">
        <w:rPr>
          <w:lang w:val="lv-LV"/>
        </w:rPr>
        <w:t xml:space="preserve"> pārtikā lietojamās/vāramās sāls sastāvdaļa</w:t>
      </w:r>
      <w:r w:rsidRPr="00885A30">
        <w:rPr>
          <w:lang w:val="lv-LV"/>
        </w:rPr>
        <w:t>).</w:t>
      </w:r>
    </w:p>
    <w:p w14:paraId="1E5D6A48" w14:textId="77777777" w:rsidR="00540FAF" w:rsidRPr="00885A30" w:rsidRDefault="00540FAF">
      <w:pPr>
        <w:tabs>
          <w:tab w:val="clear" w:pos="567"/>
        </w:tabs>
        <w:spacing w:line="240" w:lineRule="auto"/>
        <w:ind w:right="-2"/>
        <w:rPr>
          <w:lang w:val="lv-LV"/>
        </w:rPr>
      </w:pPr>
    </w:p>
    <w:p w14:paraId="00C3210E" w14:textId="3B002CAE" w:rsidR="00540FAF" w:rsidRPr="00885A30" w:rsidRDefault="0048042F">
      <w:pPr>
        <w:numPr>
          <w:ilvl w:val="12"/>
          <w:numId w:val="0"/>
        </w:numPr>
        <w:tabs>
          <w:tab w:val="clear" w:pos="567"/>
        </w:tabs>
        <w:spacing w:line="240" w:lineRule="auto"/>
        <w:ind w:right="-2"/>
        <w:rPr>
          <w:b/>
          <w:bCs/>
          <w:lang w:val="lv-LV"/>
        </w:rPr>
      </w:pPr>
      <w:bookmarkStart w:id="47" w:name="_Hlk133235374"/>
      <w:r w:rsidRPr="00885A30">
        <w:rPr>
          <w:b/>
          <w:bCs/>
          <w:lang w:val="lv-LV"/>
        </w:rPr>
        <w:t>Lacosamide Adroiq</w:t>
      </w:r>
      <w:r w:rsidR="006D0705" w:rsidRPr="00885A30">
        <w:rPr>
          <w:b/>
          <w:bCs/>
          <w:lang w:val="lv-LV"/>
        </w:rPr>
        <w:t xml:space="preserve"> ārējais izskats un iepakojums</w:t>
      </w:r>
    </w:p>
    <w:p w14:paraId="7C7E52F9" w14:textId="6F870EC2" w:rsidR="008C050C" w:rsidRPr="00885A30" w:rsidRDefault="0048042F" w:rsidP="008C050C">
      <w:pPr>
        <w:keepNext/>
        <w:keepLines/>
        <w:tabs>
          <w:tab w:val="clear" w:pos="567"/>
        </w:tabs>
        <w:spacing w:line="240" w:lineRule="auto"/>
        <w:rPr>
          <w:lang w:val="lv-LV"/>
        </w:rPr>
      </w:pPr>
      <w:r w:rsidRPr="00746FC7">
        <w:rPr>
          <w:lang w:val="lv-LV"/>
        </w:rPr>
        <w:t xml:space="preserve"> </w:t>
      </w:r>
      <w:r w:rsidRPr="00885A30">
        <w:rPr>
          <w:lang w:val="lv-LV"/>
        </w:rPr>
        <w:t>• L</w:t>
      </w:r>
      <w:r w:rsidR="003F276D">
        <w:rPr>
          <w:lang w:val="lv-LV"/>
        </w:rPr>
        <w:t>acosamide</w:t>
      </w:r>
      <w:r w:rsidRPr="00885A30">
        <w:rPr>
          <w:lang w:val="lv-LV"/>
        </w:rPr>
        <w:t xml:space="preserve"> Adroiq </w:t>
      </w:r>
      <w:bookmarkEnd w:id="47"/>
      <w:r w:rsidRPr="00885A30">
        <w:rPr>
          <w:lang w:val="lv-LV"/>
        </w:rPr>
        <w:t xml:space="preserve">šķīdums infūzijām ir dzidrs, bezkrāsains šķīdums. </w:t>
      </w:r>
    </w:p>
    <w:p w14:paraId="15421EDC" w14:textId="58874D4C" w:rsidR="008C050C" w:rsidRPr="00885A30" w:rsidRDefault="0048042F" w:rsidP="008C050C">
      <w:pPr>
        <w:keepNext/>
        <w:keepLines/>
        <w:tabs>
          <w:tab w:val="clear" w:pos="567"/>
        </w:tabs>
        <w:spacing w:line="240" w:lineRule="auto"/>
        <w:rPr>
          <w:lang w:val="lv-LV"/>
        </w:rPr>
      </w:pPr>
      <w:r w:rsidRPr="00885A30">
        <w:rPr>
          <w:lang w:val="lv-LV"/>
        </w:rPr>
        <w:t>L</w:t>
      </w:r>
      <w:r w:rsidR="003F276D">
        <w:rPr>
          <w:lang w:val="lv-LV"/>
        </w:rPr>
        <w:t>acosamide</w:t>
      </w:r>
      <w:r w:rsidRPr="00885A30">
        <w:rPr>
          <w:lang w:val="lv-LV"/>
        </w:rPr>
        <w:t xml:space="preserve"> Adroiq šķīdums infūzijām ir pieejams iepakojumos pa </w:t>
      </w:r>
      <w:r>
        <w:rPr>
          <w:lang w:val="lv-LV"/>
        </w:rPr>
        <w:t>1</w:t>
      </w:r>
      <w:r w:rsidRPr="0048042F">
        <w:rPr>
          <w:lang w:val="lv-LV"/>
        </w:rPr>
        <w:t xml:space="preserve"> </w:t>
      </w:r>
      <w:proofErr w:type="spellStart"/>
      <w:r w:rsidR="00C75E27">
        <w:t>vai</w:t>
      </w:r>
      <w:proofErr w:type="spellEnd"/>
      <w:r w:rsidR="00C75E27">
        <w:t xml:space="preserve"> </w:t>
      </w:r>
      <w:r w:rsidRPr="00885A30">
        <w:rPr>
          <w:lang w:val="lv-LV"/>
        </w:rPr>
        <w:t xml:space="preserve">5 flakoniem.  </w:t>
      </w:r>
    </w:p>
    <w:p w14:paraId="24EB4A51" w14:textId="52A15EA1" w:rsidR="00540FAF" w:rsidRDefault="0048042F">
      <w:pPr>
        <w:numPr>
          <w:ilvl w:val="12"/>
          <w:numId w:val="0"/>
        </w:numPr>
        <w:tabs>
          <w:tab w:val="clear" w:pos="567"/>
        </w:tabs>
        <w:spacing w:line="240" w:lineRule="auto"/>
        <w:ind w:right="-2"/>
        <w:rPr>
          <w:lang w:val="lv-LV"/>
        </w:rPr>
      </w:pPr>
      <w:r w:rsidRPr="00885A30">
        <w:rPr>
          <w:lang w:val="lv-LV"/>
        </w:rPr>
        <w:t>Katrs flakons satur 20 ml.</w:t>
      </w:r>
    </w:p>
    <w:p w14:paraId="05D132A0" w14:textId="180BE63F" w:rsidR="00C75E27" w:rsidRDefault="00C75E27">
      <w:pPr>
        <w:numPr>
          <w:ilvl w:val="12"/>
          <w:numId w:val="0"/>
        </w:numPr>
        <w:tabs>
          <w:tab w:val="clear" w:pos="567"/>
        </w:tabs>
        <w:spacing w:line="240" w:lineRule="auto"/>
        <w:ind w:right="-2"/>
        <w:rPr>
          <w:lang w:val="lv-LV"/>
        </w:rPr>
      </w:pPr>
      <w:proofErr w:type="spellStart"/>
      <w:r>
        <w:t>Visi</w:t>
      </w:r>
      <w:proofErr w:type="spellEnd"/>
      <w:r>
        <w:t xml:space="preserve"> </w:t>
      </w:r>
      <w:proofErr w:type="spellStart"/>
      <w:r>
        <w:t>iepakojuma</w:t>
      </w:r>
      <w:proofErr w:type="spellEnd"/>
      <w:r>
        <w:t xml:space="preserve"> </w:t>
      </w:r>
      <w:proofErr w:type="spellStart"/>
      <w:r>
        <w:t>lielumi</w:t>
      </w:r>
      <w:proofErr w:type="spellEnd"/>
      <w:r>
        <w:t xml:space="preserve"> </w:t>
      </w:r>
      <w:proofErr w:type="spellStart"/>
      <w:r>
        <w:t>tirgū</w:t>
      </w:r>
      <w:proofErr w:type="spellEnd"/>
      <w:r>
        <w:t xml:space="preserve"> var </w:t>
      </w:r>
      <w:proofErr w:type="spellStart"/>
      <w:r>
        <w:t>nebūt</w:t>
      </w:r>
      <w:proofErr w:type="spellEnd"/>
      <w:r>
        <w:t xml:space="preserve"> </w:t>
      </w:r>
      <w:proofErr w:type="spellStart"/>
      <w:r>
        <w:t>pieejami</w:t>
      </w:r>
      <w:proofErr w:type="spellEnd"/>
      <w:r>
        <w:t>.</w:t>
      </w:r>
    </w:p>
    <w:p w14:paraId="13B81A90" w14:textId="77777777" w:rsidR="00AA4F76" w:rsidRPr="00885A30" w:rsidRDefault="00AA4F76">
      <w:pPr>
        <w:numPr>
          <w:ilvl w:val="12"/>
          <w:numId w:val="0"/>
        </w:numPr>
        <w:tabs>
          <w:tab w:val="clear" w:pos="567"/>
        </w:tabs>
        <w:spacing w:line="240" w:lineRule="auto"/>
        <w:ind w:right="-2"/>
        <w:rPr>
          <w:lang w:val="lv-LV"/>
        </w:rPr>
      </w:pPr>
    </w:p>
    <w:p w14:paraId="718EBE25" w14:textId="77777777" w:rsidR="00540FAF" w:rsidRPr="009C0225" w:rsidRDefault="0048042F">
      <w:pPr>
        <w:numPr>
          <w:ilvl w:val="12"/>
          <w:numId w:val="0"/>
        </w:numPr>
        <w:tabs>
          <w:tab w:val="clear" w:pos="567"/>
        </w:tabs>
        <w:spacing w:line="240" w:lineRule="auto"/>
        <w:ind w:right="-2"/>
        <w:rPr>
          <w:b/>
          <w:bCs/>
          <w:lang w:val="lv-LV"/>
        </w:rPr>
      </w:pPr>
      <w:r w:rsidRPr="009C0225">
        <w:rPr>
          <w:b/>
          <w:bCs/>
          <w:lang w:val="lv-LV"/>
        </w:rPr>
        <w:t>Reģistrācijas apliecības īpašnieks</w:t>
      </w:r>
    </w:p>
    <w:p w14:paraId="65D266CF" w14:textId="77777777" w:rsidR="00D763E2" w:rsidRPr="00D763E2" w:rsidRDefault="00D763E2" w:rsidP="00D763E2">
      <w:pPr>
        <w:pStyle w:val="BodyText"/>
        <w:spacing w:line="250" w:lineRule="exact"/>
        <w:ind w:left="318"/>
        <w:rPr>
          <w:ins w:id="48" w:author="Author"/>
          <w:i w:val="0"/>
          <w:color w:val="auto"/>
          <w:lang w:val="pt-PT"/>
        </w:rPr>
      </w:pPr>
      <w:ins w:id="49" w:author="Author">
        <w:r w:rsidRPr="00D763E2">
          <w:rPr>
            <w:i w:val="0"/>
            <w:color w:val="auto"/>
            <w:lang w:val="pt-PT"/>
          </w:rPr>
          <w:t>Extrovis EU Kft.</w:t>
        </w:r>
      </w:ins>
    </w:p>
    <w:p w14:paraId="53BEEF83" w14:textId="77777777" w:rsidR="00D763E2" w:rsidRPr="00D763E2" w:rsidRDefault="00D763E2" w:rsidP="00D763E2">
      <w:pPr>
        <w:pStyle w:val="BodyText"/>
        <w:spacing w:line="250" w:lineRule="exact"/>
        <w:ind w:left="318"/>
        <w:rPr>
          <w:ins w:id="50" w:author="Author"/>
          <w:i w:val="0"/>
          <w:color w:val="auto"/>
          <w:lang w:val="pt-PT"/>
        </w:rPr>
      </w:pPr>
      <w:ins w:id="51" w:author="Author">
        <w:r w:rsidRPr="00D763E2">
          <w:rPr>
            <w:i w:val="0"/>
            <w:color w:val="auto"/>
            <w:lang w:val="pt-PT"/>
          </w:rPr>
          <w:t>Raktarvarosi Ut 9,</w:t>
        </w:r>
      </w:ins>
    </w:p>
    <w:p w14:paraId="662C037C" w14:textId="77777777" w:rsidR="00D763E2" w:rsidRDefault="00D763E2" w:rsidP="00D763E2">
      <w:pPr>
        <w:pStyle w:val="BodyText"/>
        <w:spacing w:line="250" w:lineRule="exact"/>
        <w:ind w:left="318"/>
        <w:rPr>
          <w:ins w:id="52" w:author="Author"/>
          <w:i w:val="0"/>
          <w:color w:val="auto"/>
          <w:lang w:val="pt-PT"/>
        </w:rPr>
      </w:pPr>
      <w:ins w:id="53" w:author="Author">
        <w:r w:rsidRPr="00D763E2">
          <w:rPr>
            <w:i w:val="0"/>
            <w:color w:val="auto"/>
            <w:lang w:val="pt-PT"/>
          </w:rPr>
          <w:t>Torokbalint, 2045</w:t>
        </w:r>
      </w:ins>
    </w:p>
    <w:p w14:paraId="0C217E8A" w14:textId="4F46B21E" w:rsidR="008C050C" w:rsidRPr="00336546" w:rsidDel="00D763E2" w:rsidRDefault="0048042F" w:rsidP="00D763E2">
      <w:pPr>
        <w:pStyle w:val="BodyText"/>
        <w:spacing w:line="250" w:lineRule="exact"/>
        <w:ind w:left="318"/>
        <w:rPr>
          <w:del w:id="54" w:author="Author"/>
          <w:i w:val="0"/>
          <w:color w:val="auto"/>
          <w:lang w:val="pt-PT"/>
        </w:rPr>
      </w:pPr>
      <w:del w:id="55" w:author="Author">
        <w:r w:rsidRPr="00336546" w:rsidDel="00D763E2">
          <w:rPr>
            <w:i w:val="0"/>
            <w:color w:val="auto"/>
            <w:lang w:val="pt-PT"/>
          </w:rPr>
          <w:delText>Extrovis EU Ltd.</w:delText>
        </w:r>
      </w:del>
    </w:p>
    <w:p w14:paraId="7C003997" w14:textId="375F90E3" w:rsidR="008C050C" w:rsidRPr="00336546" w:rsidDel="00D763E2" w:rsidRDefault="0048042F" w:rsidP="008C050C">
      <w:pPr>
        <w:pStyle w:val="BodyText"/>
        <w:spacing w:line="250" w:lineRule="exact"/>
        <w:ind w:left="318"/>
        <w:rPr>
          <w:del w:id="56" w:author="Author"/>
          <w:i w:val="0"/>
          <w:color w:val="auto"/>
          <w:lang w:val="pt-PT"/>
        </w:rPr>
      </w:pPr>
      <w:del w:id="57" w:author="Author">
        <w:r w:rsidRPr="00336546" w:rsidDel="00D763E2">
          <w:rPr>
            <w:i w:val="0"/>
            <w:color w:val="auto"/>
            <w:lang w:val="pt-PT"/>
          </w:rPr>
          <w:delText>Pátriárka utca 14.</w:delText>
        </w:r>
      </w:del>
    </w:p>
    <w:p w14:paraId="2FAE3E4F" w14:textId="68FDA5E6" w:rsidR="008C050C" w:rsidRPr="00336546" w:rsidDel="00D763E2" w:rsidRDefault="0048042F" w:rsidP="008C050C">
      <w:pPr>
        <w:pStyle w:val="BodyText"/>
        <w:spacing w:line="250" w:lineRule="exact"/>
        <w:ind w:left="318"/>
        <w:rPr>
          <w:del w:id="58" w:author="Author"/>
          <w:i w:val="0"/>
          <w:color w:val="auto"/>
          <w:lang w:val="pt-PT"/>
        </w:rPr>
      </w:pPr>
      <w:del w:id="59" w:author="Author">
        <w:r w:rsidRPr="00336546" w:rsidDel="00D763E2">
          <w:rPr>
            <w:i w:val="0"/>
            <w:color w:val="auto"/>
            <w:lang w:val="pt-PT"/>
          </w:rPr>
          <w:delText>2000 Szentendre</w:delText>
        </w:r>
      </w:del>
    </w:p>
    <w:p w14:paraId="4A991844" w14:textId="77777777" w:rsidR="008C050C" w:rsidRPr="00336546" w:rsidRDefault="0048042F" w:rsidP="008C050C">
      <w:pPr>
        <w:pStyle w:val="BodyText"/>
        <w:spacing w:line="250" w:lineRule="exact"/>
        <w:ind w:left="318"/>
        <w:rPr>
          <w:i w:val="0"/>
          <w:color w:val="auto"/>
          <w:lang w:val="pt-PT"/>
        </w:rPr>
      </w:pPr>
      <w:r w:rsidRPr="00336546">
        <w:rPr>
          <w:i w:val="0"/>
          <w:color w:val="auto"/>
          <w:lang w:val="pt-PT"/>
        </w:rPr>
        <w:t>Ungārija</w:t>
      </w:r>
    </w:p>
    <w:p w14:paraId="613B2565" w14:textId="77777777" w:rsidR="00540FAF" w:rsidRPr="009C0225" w:rsidRDefault="00540FAF">
      <w:pPr>
        <w:tabs>
          <w:tab w:val="clear" w:pos="567"/>
        </w:tabs>
        <w:spacing w:line="240" w:lineRule="auto"/>
        <w:rPr>
          <w:lang w:val="lv-LV"/>
        </w:rPr>
      </w:pPr>
    </w:p>
    <w:p w14:paraId="35168A74" w14:textId="77777777" w:rsidR="00540FAF" w:rsidRPr="009C0225" w:rsidRDefault="0048042F">
      <w:pPr>
        <w:tabs>
          <w:tab w:val="clear" w:pos="567"/>
        </w:tabs>
        <w:spacing w:line="240" w:lineRule="auto"/>
        <w:rPr>
          <w:lang w:val="lv-LV"/>
        </w:rPr>
      </w:pPr>
      <w:r w:rsidRPr="009C0225">
        <w:rPr>
          <w:b/>
          <w:lang w:val="lv-LV"/>
        </w:rPr>
        <w:t>Ražotājs</w:t>
      </w:r>
    </w:p>
    <w:p w14:paraId="3CCA5A29" w14:textId="77777777" w:rsidR="008C050C" w:rsidRPr="00336546" w:rsidRDefault="0048042F" w:rsidP="008C050C">
      <w:pPr>
        <w:pStyle w:val="BodyText"/>
        <w:spacing w:line="250" w:lineRule="exact"/>
        <w:ind w:left="318"/>
        <w:rPr>
          <w:i w:val="0"/>
          <w:color w:val="auto"/>
          <w:lang w:val="pt-PT"/>
        </w:rPr>
      </w:pPr>
      <w:r w:rsidRPr="00336546">
        <w:rPr>
          <w:i w:val="0"/>
          <w:color w:val="auto"/>
          <w:lang w:val="pt-PT"/>
        </w:rPr>
        <w:t xml:space="preserve">Pharma Pack Hungary Kft. </w:t>
      </w:r>
    </w:p>
    <w:p w14:paraId="39F19E74" w14:textId="77777777" w:rsidR="008C050C" w:rsidRPr="00336546" w:rsidRDefault="0048042F" w:rsidP="008C050C">
      <w:pPr>
        <w:pStyle w:val="BodyText"/>
        <w:spacing w:line="250" w:lineRule="exact"/>
        <w:ind w:left="318"/>
        <w:rPr>
          <w:i w:val="0"/>
          <w:color w:val="auto"/>
          <w:lang w:val="pt-PT"/>
        </w:rPr>
      </w:pPr>
      <w:r w:rsidRPr="00336546">
        <w:rPr>
          <w:i w:val="0"/>
          <w:color w:val="auto"/>
          <w:lang w:val="pt-PT"/>
        </w:rPr>
        <w:t xml:space="preserve"> Vasút u. 13. </w:t>
      </w:r>
    </w:p>
    <w:p w14:paraId="05588D87" w14:textId="77777777" w:rsidR="008C050C" w:rsidRPr="00336546" w:rsidRDefault="0048042F" w:rsidP="008C050C">
      <w:pPr>
        <w:pStyle w:val="BodyText"/>
        <w:spacing w:line="250" w:lineRule="exact"/>
        <w:rPr>
          <w:i w:val="0"/>
          <w:color w:val="auto"/>
          <w:lang w:val="pt-PT"/>
        </w:rPr>
      </w:pPr>
      <w:r w:rsidRPr="00336546">
        <w:rPr>
          <w:i w:val="0"/>
          <w:color w:val="auto"/>
          <w:lang w:val="pt-PT"/>
        </w:rPr>
        <w:t xml:space="preserve">       2040 Budaörs</w:t>
      </w:r>
    </w:p>
    <w:p w14:paraId="313A2F2A" w14:textId="323400A3" w:rsidR="008C050C" w:rsidRDefault="0048042F" w:rsidP="008C050C">
      <w:pPr>
        <w:pStyle w:val="BodyText"/>
        <w:spacing w:line="250" w:lineRule="exact"/>
        <w:rPr>
          <w:i w:val="0"/>
          <w:color w:val="auto"/>
          <w:lang w:val="pt-PT"/>
        </w:rPr>
      </w:pPr>
      <w:r w:rsidRPr="00336546">
        <w:rPr>
          <w:i w:val="0"/>
          <w:color w:val="auto"/>
          <w:lang w:val="pt-PT"/>
        </w:rPr>
        <w:t xml:space="preserve">       Ungārija</w:t>
      </w:r>
    </w:p>
    <w:p w14:paraId="69402CF2" w14:textId="44C0C797" w:rsidR="00E9322D" w:rsidRDefault="00E9322D" w:rsidP="00BD7A8C">
      <w:pPr>
        <w:pStyle w:val="BodyText"/>
        <w:spacing w:line="250" w:lineRule="exact"/>
        <w:rPr>
          <w:i w:val="0"/>
          <w:color w:val="auto"/>
          <w:lang w:val="pt-PT"/>
        </w:rPr>
      </w:pPr>
    </w:p>
    <w:p w14:paraId="2FFCA5A5" w14:textId="0A6B6AEF" w:rsidR="00E9322D" w:rsidRPr="00BD7A8C" w:rsidRDefault="00E9322D" w:rsidP="008C050C">
      <w:pPr>
        <w:pStyle w:val="BodyText"/>
        <w:spacing w:line="250" w:lineRule="exact"/>
        <w:rPr>
          <w:i w:val="0"/>
          <w:color w:val="auto"/>
          <w:sz w:val="20"/>
          <w:szCs w:val="20"/>
          <w:lang w:val="pt-PT"/>
        </w:rPr>
      </w:pPr>
    </w:p>
    <w:p w14:paraId="419AC1A0" w14:textId="77777777" w:rsidR="00E9322D" w:rsidRPr="00BD7A8C" w:rsidRDefault="00E9322D" w:rsidP="00E9322D">
      <w:pPr>
        <w:widowControl w:val="0"/>
        <w:autoSpaceDE w:val="0"/>
        <w:autoSpaceDN w:val="0"/>
        <w:spacing w:before="7"/>
        <w:ind w:firstLine="426"/>
        <w:jc w:val="both"/>
        <w:rPr>
          <w:rFonts w:eastAsia="Calibri"/>
          <w:highlight w:val="lightGray"/>
        </w:rPr>
      </w:pPr>
      <w:r w:rsidRPr="00BD7A8C">
        <w:rPr>
          <w:rFonts w:eastAsia="Calibri"/>
          <w:highlight w:val="lightGray"/>
        </w:rPr>
        <w:t>Pharma Pack Hungary Kft.</w:t>
      </w:r>
    </w:p>
    <w:p w14:paraId="6902FD8D" w14:textId="77777777" w:rsidR="00E9322D" w:rsidRPr="00BD7A8C" w:rsidRDefault="00E9322D" w:rsidP="00E9322D">
      <w:pPr>
        <w:widowControl w:val="0"/>
        <w:autoSpaceDE w:val="0"/>
        <w:autoSpaceDN w:val="0"/>
        <w:spacing w:before="7"/>
        <w:ind w:firstLine="426"/>
        <w:jc w:val="both"/>
        <w:rPr>
          <w:rFonts w:eastAsia="Calibri"/>
          <w:highlight w:val="lightGray"/>
        </w:rPr>
      </w:pPr>
      <w:r w:rsidRPr="00BD7A8C">
        <w:rPr>
          <w:rFonts w:eastAsia="Calibri"/>
          <w:highlight w:val="lightGray"/>
        </w:rPr>
        <w:t>Building B, Raktarvarosi Ut 9,</w:t>
      </w:r>
    </w:p>
    <w:p w14:paraId="32C5EFAD" w14:textId="77777777" w:rsidR="00E9322D" w:rsidRPr="00BD7A8C" w:rsidRDefault="00E9322D" w:rsidP="00E9322D">
      <w:pPr>
        <w:widowControl w:val="0"/>
        <w:autoSpaceDE w:val="0"/>
        <w:autoSpaceDN w:val="0"/>
        <w:spacing w:before="7"/>
        <w:ind w:firstLine="426"/>
        <w:jc w:val="both"/>
        <w:rPr>
          <w:rFonts w:eastAsia="Calibri"/>
          <w:highlight w:val="lightGray"/>
        </w:rPr>
      </w:pPr>
      <w:r w:rsidRPr="00BD7A8C">
        <w:rPr>
          <w:rFonts w:eastAsia="Calibri"/>
          <w:highlight w:val="lightGray"/>
        </w:rPr>
        <w:t>Torokbalint,</w:t>
      </w:r>
    </w:p>
    <w:p w14:paraId="6E889770" w14:textId="77777777" w:rsidR="00E9322D" w:rsidRPr="00BD7A8C" w:rsidRDefault="00E9322D" w:rsidP="00E9322D">
      <w:pPr>
        <w:widowControl w:val="0"/>
        <w:autoSpaceDE w:val="0"/>
        <w:autoSpaceDN w:val="0"/>
        <w:spacing w:before="7"/>
        <w:ind w:firstLine="426"/>
        <w:jc w:val="both"/>
        <w:rPr>
          <w:rFonts w:eastAsia="Calibri"/>
        </w:rPr>
      </w:pPr>
      <w:r w:rsidRPr="00BD7A8C">
        <w:rPr>
          <w:rFonts w:eastAsia="Calibri"/>
          <w:highlight w:val="lightGray"/>
        </w:rPr>
        <w:t xml:space="preserve">2045 </w:t>
      </w:r>
      <w:r w:rsidRPr="00BD7A8C">
        <w:rPr>
          <w:rFonts w:eastAsiaTheme="minorHAnsi"/>
          <w:highlight w:val="lightGray"/>
          <w:lang w:val="lv-LV"/>
        </w:rPr>
        <w:t>Ungārija</w:t>
      </w:r>
    </w:p>
    <w:p w14:paraId="55F20AF2" w14:textId="77777777" w:rsidR="00E9322D" w:rsidRPr="00336546" w:rsidRDefault="00E9322D" w:rsidP="008C050C">
      <w:pPr>
        <w:pStyle w:val="BodyText"/>
        <w:spacing w:line="250" w:lineRule="exact"/>
        <w:rPr>
          <w:i w:val="0"/>
          <w:color w:val="auto"/>
          <w:lang w:val="pt-PT"/>
        </w:rPr>
      </w:pPr>
    </w:p>
    <w:p w14:paraId="2D48358E" w14:textId="77777777" w:rsidR="005D4AE9" w:rsidRDefault="005D4AE9" w:rsidP="005D4AE9">
      <w:pPr>
        <w:numPr>
          <w:ilvl w:val="12"/>
          <w:numId w:val="0"/>
        </w:numPr>
        <w:tabs>
          <w:tab w:val="clear" w:pos="567"/>
          <w:tab w:val="left" w:pos="720"/>
        </w:tabs>
        <w:spacing w:line="240" w:lineRule="auto"/>
        <w:ind w:right="-2"/>
        <w:rPr>
          <w:lang w:val="lv-LV"/>
        </w:rPr>
      </w:pPr>
      <w:r>
        <w:rPr>
          <w:lang w:val="lv-LV"/>
        </w:rPr>
        <w:lastRenderedPageBreak/>
        <w:t>Lai saņemtu papildu informāciju par šīm zālēm, lūdzam sazināties ar reģistrācijas apliecības īpašnieka vietējo pārstāvniecību:</w:t>
      </w:r>
    </w:p>
    <w:p w14:paraId="463B61D4" w14:textId="348CFD2A" w:rsidR="005D4AE9" w:rsidRDefault="005D4AE9" w:rsidP="005D4AE9">
      <w:pPr>
        <w:numPr>
          <w:ilvl w:val="12"/>
          <w:numId w:val="0"/>
        </w:numPr>
        <w:tabs>
          <w:tab w:val="clear" w:pos="567"/>
          <w:tab w:val="left" w:pos="720"/>
        </w:tabs>
        <w:spacing w:line="240" w:lineRule="auto"/>
        <w:ind w:right="-2"/>
        <w:rPr>
          <w:lang w:val="lv-LV"/>
        </w:rPr>
      </w:pPr>
    </w:p>
    <w:p w14:paraId="1FD8F632" w14:textId="6169B002" w:rsidR="00035C16" w:rsidRDefault="00035C16" w:rsidP="005D4AE9">
      <w:pPr>
        <w:numPr>
          <w:ilvl w:val="12"/>
          <w:numId w:val="0"/>
        </w:numPr>
        <w:tabs>
          <w:tab w:val="clear" w:pos="567"/>
          <w:tab w:val="left" w:pos="720"/>
        </w:tabs>
        <w:spacing w:line="240" w:lineRule="auto"/>
        <w:ind w:right="-2"/>
        <w:rPr>
          <w:lang w:val="lv-LV"/>
        </w:rPr>
      </w:pPr>
    </w:p>
    <w:p w14:paraId="2E922062" w14:textId="77777777" w:rsidR="00035C16" w:rsidRDefault="00035C16" w:rsidP="005D4AE9">
      <w:pPr>
        <w:numPr>
          <w:ilvl w:val="12"/>
          <w:numId w:val="0"/>
        </w:numPr>
        <w:tabs>
          <w:tab w:val="clear" w:pos="567"/>
          <w:tab w:val="left" w:pos="720"/>
        </w:tabs>
        <w:spacing w:line="240" w:lineRule="auto"/>
        <w:ind w:right="-2"/>
        <w:rPr>
          <w:lang w:val="lv-LV"/>
        </w:rPr>
      </w:pPr>
    </w:p>
    <w:tbl>
      <w:tblPr>
        <w:tblW w:w="9360" w:type="dxa"/>
        <w:tblInd w:w="-34" w:type="dxa"/>
        <w:tblLayout w:type="fixed"/>
        <w:tblLook w:val="04A0" w:firstRow="1" w:lastRow="0" w:firstColumn="1" w:lastColumn="0" w:noHBand="0" w:noVBand="1"/>
      </w:tblPr>
      <w:tblGrid>
        <w:gridCol w:w="34"/>
        <w:gridCol w:w="4646"/>
        <w:gridCol w:w="4680"/>
      </w:tblGrid>
      <w:tr w:rsidR="005D4AE9" w:rsidRPr="004F4D17" w14:paraId="5ABDA098" w14:textId="77777777" w:rsidTr="005D4AE9">
        <w:trPr>
          <w:gridBefore w:val="1"/>
          <w:wBefore w:w="34" w:type="dxa"/>
        </w:trPr>
        <w:tc>
          <w:tcPr>
            <w:tcW w:w="4644" w:type="dxa"/>
          </w:tcPr>
          <w:p w14:paraId="6F24CDCE" w14:textId="77777777" w:rsidR="005D4AE9" w:rsidRPr="004F4D17" w:rsidRDefault="005D4AE9">
            <w:pPr>
              <w:rPr>
                <w:noProof/>
              </w:rPr>
            </w:pPr>
            <w:r w:rsidRPr="004F4D17">
              <w:rPr>
                <w:b/>
                <w:noProof/>
              </w:rPr>
              <w:t>België/Belgique/Belgien</w:t>
            </w:r>
          </w:p>
          <w:p w14:paraId="4CCE1410" w14:textId="77777777" w:rsidR="00D763E2" w:rsidRPr="00D763E2" w:rsidRDefault="00D763E2" w:rsidP="00D763E2">
            <w:pPr>
              <w:widowControl w:val="0"/>
              <w:tabs>
                <w:tab w:val="clear" w:pos="567"/>
              </w:tabs>
              <w:autoSpaceDE w:val="0"/>
              <w:autoSpaceDN w:val="0"/>
              <w:snapToGrid/>
              <w:spacing w:before="1" w:line="240" w:lineRule="auto"/>
              <w:ind w:right="34"/>
              <w:rPr>
                <w:ins w:id="60" w:author="Author"/>
                <w:lang w:eastAsia="en-US"/>
              </w:rPr>
            </w:pPr>
            <w:ins w:id="61" w:author="Author">
              <w:r w:rsidRPr="00D763E2">
                <w:rPr>
                  <w:lang w:eastAsia="en-US"/>
                </w:rPr>
                <w:t>Extrovis EU Kft.</w:t>
              </w:r>
            </w:ins>
          </w:p>
          <w:p w14:paraId="71F83A70" w14:textId="1DDD45DE" w:rsidR="005D4AE9" w:rsidRPr="004F4D17" w:rsidDel="00D763E2" w:rsidRDefault="005D4AE9">
            <w:pPr>
              <w:pStyle w:val="BodyText"/>
              <w:snapToGrid/>
              <w:ind w:right="113"/>
              <w:rPr>
                <w:del w:id="62" w:author="Author"/>
                <w:i w:val="0"/>
                <w:snapToGrid w:val="0"/>
                <w:color w:val="auto"/>
                <w:szCs w:val="20"/>
                <w:lang w:eastAsia="en-US"/>
              </w:rPr>
            </w:pPr>
            <w:del w:id="63" w:author="Author">
              <w:r w:rsidRPr="004F4D17" w:rsidDel="00D763E2">
                <w:rPr>
                  <w:i w:val="0"/>
                  <w:snapToGrid w:val="0"/>
                  <w:color w:val="auto"/>
                  <w:szCs w:val="20"/>
                  <w:lang w:eastAsia="en-US"/>
                </w:rPr>
                <w:delText>Extrovis EU Ltd.</w:delText>
              </w:r>
            </w:del>
          </w:p>
          <w:p w14:paraId="5AE6DC63" w14:textId="77777777" w:rsidR="005D4AE9" w:rsidRPr="004F4D17" w:rsidRDefault="005D4AE9">
            <w:pPr>
              <w:rPr>
                <w:noProof/>
              </w:rPr>
            </w:pPr>
            <w:r w:rsidRPr="004F4D17">
              <w:rPr>
                <w:noProof/>
              </w:rPr>
              <w:t>Tél/Tel: +41 41 740 1120</w:t>
            </w:r>
          </w:p>
          <w:p w14:paraId="65A1ABFD" w14:textId="77777777" w:rsidR="005D4AE9" w:rsidRPr="004F4D17" w:rsidRDefault="001D342B">
            <w:pPr>
              <w:rPr>
                <w:noProof/>
              </w:rPr>
            </w:pPr>
            <w:hyperlink r:id="rId14" w:history="1">
              <w:r w:rsidR="005D4AE9" w:rsidRPr="004F4D17">
                <w:rPr>
                  <w:rStyle w:val="Hyperlink"/>
                  <w:noProof/>
                </w:rPr>
                <w:t>pv@extrovis.com</w:t>
              </w:r>
            </w:hyperlink>
          </w:p>
          <w:p w14:paraId="064FE394" w14:textId="77777777" w:rsidR="005D4AE9" w:rsidRPr="004F4D17" w:rsidRDefault="005D4AE9">
            <w:pPr>
              <w:rPr>
                <w:noProof/>
              </w:rPr>
            </w:pPr>
          </w:p>
        </w:tc>
        <w:tc>
          <w:tcPr>
            <w:tcW w:w="4678" w:type="dxa"/>
            <w:hideMark/>
          </w:tcPr>
          <w:p w14:paraId="41DA5000" w14:textId="77777777" w:rsidR="005D4AE9" w:rsidRPr="004F4D17" w:rsidRDefault="005D4AE9">
            <w:pPr>
              <w:adjustRightInd w:val="0"/>
              <w:rPr>
                <w:noProof/>
              </w:rPr>
            </w:pPr>
            <w:r w:rsidRPr="004F4D17">
              <w:rPr>
                <w:b/>
                <w:noProof/>
              </w:rPr>
              <w:t>Lietuva</w:t>
            </w:r>
          </w:p>
          <w:p w14:paraId="46E914AA" w14:textId="77777777" w:rsidR="00D763E2" w:rsidRPr="00D763E2" w:rsidRDefault="00D763E2" w:rsidP="00D763E2">
            <w:pPr>
              <w:widowControl w:val="0"/>
              <w:tabs>
                <w:tab w:val="clear" w:pos="567"/>
              </w:tabs>
              <w:autoSpaceDE w:val="0"/>
              <w:autoSpaceDN w:val="0"/>
              <w:snapToGrid/>
              <w:spacing w:before="1" w:line="240" w:lineRule="auto"/>
              <w:ind w:right="34"/>
              <w:rPr>
                <w:ins w:id="64" w:author="Author"/>
                <w:lang w:eastAsia="en-US"/>
              </w:rPr>
            </w:pPr>
            <w:ins w:id="65" w:author="Author">
              <w:r w:rsidRPr="00D763E2">
                <w:rPr>
                  <w:lang w:eastAsia="en-US"/>
                </w:rPr>
                <w:t>Extrovis EU Kft.</w:t>
              </w:r>
            </w:ins>
          </w:p>
          <w:p w14:paraId="6F3BE26B" w14:textId="540109FD" w:rsidR="005D4AE9" w:rsidRPr="004F4D17" w:rsidDel="00D763E2" w:rsidRDefault="005D4AE9">
            <w:pPr>
              <w:pStyle w:val="BodyText"/>
              <w:snapToGrid/>
              <w:ind w:right="113"/>
              <w:rPr>
                <w:del w:id="66" w:author="Author"/>
                <w:i w:val="0"/>
                <w:snapToGrid w:val="0"/>
                <w:color w:val="auto"/>
                <w:szCs w:val="20"/>
                <w:lang w:eastAsia="en-US"/>
              </w:rPr>
            </w:pPr>
            <w:del w:id="67" w:author="Author">
              <w:r w:rsidRPr="004F4D17" w:rsidDel="00D763E2">
                <w:rPr>
                  <w:i w:val="0"/>
                  <w:snapToGrid w:val="0"/>
                  <w:color w:val="auto"/>
                  <w:szCs w:val="20"/>
                  <w:lang w:eastAsia="en-US"/>
                </w:rPr>
                <w:delText>Extrovis EU Ltd.</w:delText>
              </w:r>
            </w:del>
          </w:p>
          <w:p w14:paraId="676A1B94" w14:textId="77777777" w:rsidR="005D4AE9" w:rsidRPr="004F4D17" w:rsidRDefault="005D4AE9">
            <w:pPr>
              <w:adjustRightInd w:val="0"/>
              <w:rPr>
                <w:noProof/>
                <w:lang w:val="it-IT"/>
              </w:rPr>
            </w:pPr>
            <w:r w:rsidRPr="004F4D17">
              <w:rPr>
                <w:noProof/>
                <w:lang w:val="it-IT"/>
              </w:rPr>
              <w:t xml:space="preserve">Tel: </w:t>
            </w:r>
            <w:r w:rsidRPr="004F4D17">
              <w:rPr>
                <w:noProof/>
              </w:rPr>
              <w:t>+41 41 740 1120</w:t>
            </w:r>
          </w:p>
          <w:p w14:paraId="6CB0EE94" w14:textId="77777777" w:rsidR="005D4AE9" w:rsidRPr="004F4D17" w:rsidRDefault="001D342B">
            <w:pPr>
              <w:suppressAutoHyphens/>
              <w:rPr>
                <w:noProof/>
                <w:lang w:val="it-IT"/>
              </w:rPr>
            </w:pPr>
            <w:hyperlink r:id="rId15" w:history="1">
              <w:r w:rsidR="005D4AE9" w:rsidRPr="004F4D17">
                <w:rPr>
                  <w:rStyle w:val="Hyperlink"/>
                  <w:noProof/>
                </w:rPr>
                <w:t>pv@extrovis.com</w:t>
              </w:r>
            </w:hyperlink>
          </w:p>
        </w:tc>
      </w:tr>
      <w:tr w:rsidR="005D4AE9" w:rsidRPr="004F4D17" w14:paraId="1E00E73B" w14:textId="77777777" w:rsidTr="005D4AE9">
        <w:trPr>
          <w:gridBefore w:val="1"/>
          <w:wBefore w:w="34" w:type="dxa"/>
        </w:trPr>
        <w:tc>
          <w:tcPr>
            <w:tcW w:w="4644" w:type="dxa"/>
            <w:hideMark/>
          </w:tcPr>
          <w:p w14:paraId="37C6D8BC" w14:textId="77777777" w:rsidR="005D4AE9" w:rsidRPr="004F4D17" w:rsidRDefault="005D4AE9">
            <w:pPr>
              <w:adjustRightInd w:val="0"/>
              <w:rPr>
                <w:b/>
                <w:bCs/>
                <w:lang w:val="it-IT"/>
              </w:rPr>
            </w:pPr>
            <w:proofErr w:type="spellStart"/>
            <w:r w:rsidRPr="004F4D17">
              <w:rPr>
                <w:b/>
                <w:bCs/>
              </w:rPr>
              <w:t>България</w:t>
            </w:r>
            <w:proofErr w:type="spellEnd"/>
          </w:p>
          <w:p w14:paraId="01B6E21F" w14:textId="77777777" w:rsidR="00D763E2" w:rsidRPr="00D763E2" w:rsidRDefault="00D763E2" w:rsidP="00D763E2">
            <w:pPr>
              <w:widowControl w:val="0"/>
              <w:tabs>
                <w:tab w:val="clear" w:pos="567"/>
              </w:tabs>
              <w:autoSpaceDE w:val="0"/>
              <w:autoSpaceDN w:val="0"/>
              <w:snapToGrid/>
              <w:spacing w:before="1" w:line="240" w:lineRule="auto"/>
              <w:ind w:right="34"/>
              <w:rPr>
                <w:ins w:id="68" w:author="Author"/>
                <w:lang w:eastAsia="en-US"/>
              </w:rPr>
            </w:pPr>
            <w:ins w:id="69" w:author="Author">
              <w:r w:rsidRPr="00D763E2">
                <w:rPr>
                  <w:lang w:eastAsia="en-US"/>
                </w:rPr>
                <w:t>Extrovis EU Kft.</w:t>
              </w:r>
            </w:ins>
          </w:p>
          <w:p w14:paraId="62758541" w14:textId="2C98EC88" w:rsidR="005D4AE9" w:rsidRPr="004F4D17" w:rsidDel="00D763E2" w:rsidRDefault="005D4AE9">
            <w:pPr>
              <w:pStyle w:val="BodyText"/>
              <w:snapToGrid/>
              <w:ind w:right="113"/>
              <w:rPr>
                <w:del w:id="70" w:author="Author"/>
                <w:i w:val="0"/>
                <w:snapToGrid w:val="0"/>
                <w:color w:val="auto"/>
                <w:szCs w:val="20"/>
                <w:lang w:eastAsia="en-US"/>
              </w:rPr>
            </w:pPr>
            <w:del w:id="71" w:author="Author">
              <w:r w:rsidRPr="004F4D17" w:rsidDel="00D763E2">
                <w:rPr>
                  <w:i w:val="0"/>
                  <w:snapToGrid w:val="0"/>
                  <w:color w:val="auto"/>
                  <w:szCs w:val="20"/>
                  <w:lang w:eastAsia="en-US"/>
                </w:rPr>
                <w:delText>Extrovis EU Ltd.</w:delText>
              </w:r>
            </w:del>
          </w:p>
          <w:p w14:paraId="5185EA1A" w14:textId="77777777" w:rsidR="005D4AE9" w:rsidRPr="004F4D17" w:rsidRDefault="005D4AE9">
            <w:pPr>
              <w:tabs>
                <w:tab w:val="left" w:pos="-720"/>
              </w:tabs>
              <w:suppressAutoHyphens/>
              <w:rPr>
                <w:noProof/>
              </w:rPr>
            </w:pPr>
            <w:r w:rsidRPr="004F4D17">
              <w:rPr>
                <w:lang w:val="it-IT"/>
              </w:rPr>
              <w:t>Te</w:t>
            </w:r>
            <w:r w:rsidRPr="004F4D17">
              <w:t>л</w:t>
            </w:r>
            <w:r w:rsidRPr="004F4D17">
              <w:rPr>
                <w:lang w:val="it-IT"/>
              </w:rPr>
              <w:t xml:space="preserve">.: </w:t>
            </w:r>
            <w:r w:rsidRPr="004F4D17">
              <w:rPr>
                <w:noProof/>
              </w:rPr>
              <w:t>+41 41 740 1120</w:t>
            </w:r>
          </w:p>
          <w:p w14:paraId="1972B8F8" w14:textId="77777777" w:rsidR="005D4AE9" w:rsidRPr="004F4D17" w:rsidRDefault="001D342B">
            <w:pPr>
              <w:tabs>
                <w:tab w:val="left" w:pos="-720"/>
              </w:tabs>
              <w:suppressAutoHyphens/>
              <w:rPr>
                <w:noProof/>
                <w:lang w:val="it-IT"/>
              </w:rPr>
            </w:pPr>
            <w:hyperlink r:id="rId16" w:history="1">
              <w:r w:rsidR="005D4AE9" w:rsidRPr="004F4D17">
                <w:rPr>
                  <w:rStyle w:val="Hyperlink"/>
                  <w:noProof/>
                </w:rPr>
                <w:t>pv@extrovis.com</w:t>
              </w:r>
            </w:hyperlink>
          </w:p>
        </w:tc>
        <w:tc>
          <w:tcPr>
            <w:tcW w:w="4678" w:type="dxa"/>
          </w:tcPr>
          <w:p w14:paraId="612ECD8B" w14:textId="77777777" w:rsidR="005D4AE9" w:rsidRPr="004F4D17" w:rsidRDefault="005D4AE9">
            <w:pPr>
              <w:tabs>
                <w:tab w:val="left" w:pos="-720"/>
              </w:tabs>
              <w:suppressAutoHyphens/>
              <w:rPr>
                <w:noProof/>
                <w:lang w:val="it-IT"/>
              </w:rPr>
            </w:pPr>
            <w:r w:rsidRPr="004F4D17">
              <w:rPr>
                <w:b/>
                <w:noProof/>
                <w:lang w:val="it-IT"/>
              </w:rPr>
              <w:t>Luxembourg/Luxemburg</w:t>
            </w:r>
          </w:p>
          <w:p w14:paraId="70A07D6C" w14:textId="77777777" w:rsidR="00D763E2" w:rsidRPr="00D763E2" w:rsidRDefault="00D763E2" w:rsidP="00D763E2">
            <w:pPr>
              <w:widowControl w:val="0"/>
              <w:tabs>
                <w:tab w:val="clear" w:pos="567"/>
              </w:tabs>
              <w:autoSpaceDE w:val="0"/>
              <w:autoSpaceDN w:val="0"/>
              <w:snapToGrid/>
              <w:spacing w:before="1" w:line="240" w:lineRule="auto"/>
              <w:ind w:right="34"/>
              <w:rPr>
                <w:ins w:id="72" w:author="Author"/>
                <w:lang w:eastAsia="en-US"/>
              </w:rPr>
            </w:pPr>
            <w:ins w:id="73" w:author="Author">
              <w:r w:rsidRPr="00D763E2">
                <w:rPr>
                  <w:lang w:eastAsia="en-US"/>
                </w:rPr>
                <w:t>Extrovis EU Kft.</w:t>
              </w:r>
            </w:ins>
          </w:p>
          <w:p w14:paraId="5B904A53" w14:textId="7AAD97AB" w:rsidR="005D4AE9" w:rsidRPr="004F4D17" w:rsidDel="00D763E2" w:rsidRDefault="005D4AE9">
            <w:pPr>
              <w:pStyle w:val="BodyText"/>
              <w:snapToGrid/>
              <w:ind w:right="113"/>
              <w:rPr>
                <w:del w:id="74" w:author="Author"/>
                <w:i w:val="0"/>
                <w:snapToGrid w:val="0"/>
                <w:color w:val="auto"/>
                <w:szCs w:val="20"/>
                <w:lang w:eastAsia="en-US"/>
              </w:rPr>
            </w:pPr>
            <w:del w:id="75" w:author="Author">
              <w:r w:rsidRPr="004F4D17" w:rsidDel="00D763E2">
                <w:rPr>
                  <w:i w:val="0"/>
                  <w:snapToGrid w:val="0"/>
                  <w:color w:val="auto"/>
                  <w:szCs w:val="20"/>
                  <w:lang w:eastAsia="en-US"/>
                </w:rPr>
                <w:delText>Extrovis EU Ltd.</w:delText>
              </w:r>
            </w:del>
          </w:p>
          <w:p w14:paraId="49804385" w14:textId="77777777" w:rsidR="005D4AE9" w:rsidRPr="004F4D17" w:rsidRDefault="005D4AE9">
            <w:pPr>
              <w:tabs>
                <w:tab w:val="left" w:pos="-720"/>
              </w:tabs>
              <w:suppressAutoHyphens/>
              <w:rPr>
                <w:noProof/>
              </w:rPr>
            </w:pPr>
            <w:r w:rsidRPr="004F4D17">
              <w:rPr>
                <w:noProof/>
                <w:lang w:val="fr-FR"/>
              </w:rPr>
              <w:t xml:space="preserve">Tél/Tel: </w:t>
            </w:r>
            <w:r w:rsidRPr="004F4D17">
              <w:rPr>
                <w:noProof/>
              </w:rPr>
              <w:t>+41 41 740 1120</w:t>
            </w:r>
          </w:p>
          <w:p w14:paraId="58AB1856" w14:textId="77777777" w:rsidR="005D4AE9" w:rsidRPr="004F4D17" w:rsidRDefault="001D342B">
            <w:pPr>
              <w:rPr>
                <w:noProof/>
              </w:rPr>
            </w:pPr>
            <w:hyperlink r:id="rId17" w:history="1">
              <w:r w:rsidR="005D4AE9" w:rsidRPr="004F4D17">
                <w:rPr>
                  <w:rStyle w:val="Hyperlink"/>
                  <w:noProof/>
                </w:rPr>
                <w:t>pv@extrovis.com</w:t>
              </w:r>
            </w:hyperlink>
          </w:p>
          <w:p w14:paraId="36D17EF9" w14:textId="77777777" w:rsidR="005D4AE9" w:rsidRPr="004F4D17" w:rsidRDefault="005D4AE9">
            <w:pPr>
              <w:tabs>
                <w:tab w:val="left" w:pos="-720"/>
              </w:tabs>
              <w:suppressAutoHyphens/>
              <w:rPr>
                <w:noProof/>
              </w:rPr>
            </w:pPr>
          </w:p>
        </w:tc>
      </w:tr>
      <w:tr w:rsidR="005D4AE9" w:rsidRPr="004F4D17" w14:paraId="68A12469" w14:textId="77777777" w:rsidTr="005D4AE9">
        <w:trPr>
          <w:gridBefore w:val="1"/>
          <w:wBefore w:w="34" w:type="dxa"/>
          <w:trHeight w:val="1208"/>
        </w:trPr>
        <w:tc>
          <w:tcPr>
            <w:tcW w:w="4644" w:type="dxa"/>
            <w:hideMark/>
          </w:tcPr>
          <w:p w14:paraId="23B394EF" w14:textId="77777777" w:rsidR="005D4AE9" w:rsidRPr="004F4D17" w:rsidRDefault="005D4AE9">
            <w:pPr>
              <w:tabs>
                <w:tab w:val="left" w:pos="-720"/>
              </w:tabs>
              <w:suppressAutoHyphens/>
              <w:rPr>
                <w:noProof/>
              </w:rPr>
            </w:pPr>
            <w:r w:rsidRPr="004F4D17">
              <w:rPr>
                <w:b/>
                <w:noProof/>
              </w:rPr>
              <w:t>Česká republika</w:t>
            </w:r>
          </w:p>
          <w:p w14:paraId="5E6FCBD9" w14:textId="77777777" w:rsidR="00D763E2" w:rsidRPr="00D763E2" w:rsidRDefault="00D763E2" w:rsidP="00D763E2">
            <w:pPr>
              <w:widowControl w:val="0"/>
              <w:tabs>
                <w:tab w:val="clear" w:pos="567"/>
              </w:tabs>
              <w:autoSpaceDE w:val="0"/>
              <w:autoSpaceDN w:val="0"/>
              <w:snapToGrid/>
              <w:spacing w:before="1" w:line="240" w:lineRule="auto"/>
              <w:ind w:right="34"/>
              <w:rPr>
                <w:ins w:id="76" w:author="Author"/>
                <w:lang w:eastAsia="en-US"/>
              </w:rPr>
            </w:pPr>
            <w:ins w:id="77" w:author="Author">
              <w:r w:rsidRPr="00D763E2">
                <w:rPr>
                  <w:lang w:eastAsia="en-US"/>
                </w:rPr>
                <w:t>Extrovis EU Kft.</w:t>
              </w:r>
            </w:ins>
          </w:p>
          <w:p w14:paraId="3B6547C7" w14:textId="5CDB26E3" w:rsidR="005D4AE9" w:rsidRPr="004F4D17" w:rsidDel="00D763E2" w:rsidRDefault="005D4AE9">
            <w:pPr>
              <w:pStyle w:val="BodyText"/>
              <w:snapToGrid/>
              <w:ind w:right="113"/>
              <w:rPr>
                <w:del w:id="78" w:author="Author"/>
                <w:i w:val="0"/>
                <w:snapToGrid w:val="0"/>
                <w:color w:val="auto"/>
                <w:szCs w:val="20"/>
                <w:lang w:eastAsia="en-US"/>
              </w:rPr>
            </w:pPr>
            <w:del w:id="79" w:author="Author">
              <w:r w:rsidRPr="004F4D17" w:rsidDel="00D763E2">
                <w:rPr>
                  <w:i w:val="0"/>
                  <w:snapToGrid w:val="0"/>
                  <w:color w:val="auto"/>
                  <w:szCs w:val="20"/>
                  <w:lang w:eastAsia="en-US"/>
                </w:rPr>
                <w:delText>Extrovis EU Ltd.</w:delText>
              </w:r>
            </w:del>
          </w:p>
          <w:p w14:paraId="377F648D" w14:textId="77777777" w:rsidR="005D4AE9" w:rsidRPr="004F4D17" w:rsidRDefault="005D4AE9">
            <w:pPr>
              <w:tabs>
                <w:tab w:val="left" w:pos="-720"/>
              </w:tabs>
              <w:suppressAutoHyphens/>
              <w:rPr>
                <w:noProof/>
              </w:rPr>
            </w:pPr>
            <w:r w:rsidRPr="004F4D17">
              <w:rPr>
                <w:noProof/>
              </w:rPr>
              <w:t>Tel: +41 41 740 1120</w:t>
            </w:r>
          </w:p>
          <w:p w14:paraId="2D414519" w14:textId="77777777" w:rsidR="005D4AE9" w:rsidRPr="004F4D17" w:rsidRDefault="001D342B">
            <w:pPr>
              <w:rPr>
                <w:noProof/>
              </w:rPr>
            </w:pPr>
            <w:hyperlink r:id="rId18" w:history="1">
              <w:r w:rsidR="005D4AE9" w:rsidRPr="004F4D17">
                <w:rPr>
                  <w:rStyle w:val="Hyperlink"/>
                  <w:noProof/>
                </w:rPr>
                <w:t>pv@extrovis.com</w:t>
              </w:r>
            </w:hyperlink>
          </w:p>
        </w:tc>
        <w:tc>
          <w:tcPr>
            <w:tcW w:w="4678" w:type="dxa"/>
            <w:hideMark/>
          </w:tcPr>
          <w:p w14:paraId="3C049BAF" w14:textId="77777777" w:rsidR="005D4AE9" w:rsidRPr="004F4D17" w:rsidRDefault="005D4AE9">
            <w:pPr>
              <w:rPr>
                <w:b/>
                <w:noProof/>
              </w:rPr>
            </w:pPr>
            <w:r w:rsidRPr="004F4D17">
              <w:rPr>
                <w:b/>
                <w:noProof/>
              </w:rPr>
              <w:t>Magyarország</w:t>
            </w:r>
          </w:p>
          <w:p w14:paraId="5DD375ED" w14:textId="77777777" w:rsidR="00D763E2" w:rsidRPr="00D763E2" w:rsidRDefault="00D763E2" w:rsidP="00D763E2">
            <w:pPr>
              <w:widowControl w:val="0"/>
              <w:tabs>
                <w:tab w:val="clear" w:pos="567"/>
              </w:tabs>
              <w:autoSpaceDE w:val="0"/>
              <w:autoSpaceDN w:val="0"/>
              <w:snapToGrid/>
              <w:spacing w:before="1" w:line="240" w:lineRule="auto"/>
              <w:ind w:right="34"/>
              <w:rPr>
                <w:ins w:id="80" w:author="Author"/>
                <w:lang w:eastAsia="en-US"/>
              </w:rPr>
            </w:pPr>
            <w:ins w:id="81" w:author="Author">
              <w:r w:rsidRPr="00D763E2">
                <w:rPr>
                  <w:lang w:eastAsia="en-US"/>
                </w:rPr>
                <w:t>Extrovis EU Kft.</w:t>
              </w:r>
            </w:ins>
          </w:p>
          <w:p w14:paraId="17D56CFB" w14:textId="07A4F18D" w:rsidR="005D4AE9" w:rsidRPr="004F4D17" w:rsidDel="00D763E2" w:rsidRDefault="005D4AE9">
            <w:pPr>
              <w:pStyle w:val="BodyText"/>
              <w:snapToGrid/>
              <w:ind w:right="113"/>
              <w:rPr>
                <w:del w:id="82" w:author="Author"/>
              </w:rPr>
            </w:pPr>
            <w:del w:id="83" w:author="Author">
              <w:r w:rsidRPr="004F4D17" w:rsidDel="00D763E2">
                <w:rPr>
                  <w:i w:val="0"/>
                  <w:snapToGrid w:val="0"/>
                  <w:color w:val="auto"/>
                  <w:szCs w:val="20"/>
                  <w:lang w:eastAsia="en-US"/>
                </w:rPr>
                <w:delText>Extrovis EU Ltd.</w:delText>
              </w:r>
            </w:del>
          </w:p>
          <w:p w14:paraId="71C29BF1" w14:textId="77777777" w:rsidR="005D4AE9" w:rsidRPr="004F4D17" w:rsidRDefault="005D4AE9">
            <w:pPr>
              <w:rPr>
                <w:noProof/>
              </w:rPr>
            </w:pPr>
            <w:r w:rsidRPr="004F4D17">
              <w:rPr>
                <w:noProof/>
              </w:rPr>
              <w:t>Tel.: +41 41 740 1120</w:t>
            </w:r>
          </w:p>
          <w:p w14:paraId="51E566AF" w14:textId="77777777" w:rsidR="005D4AE9" w:rsidRPr="004F4D17" w:rsidRDefault="001D342B">
            <w:pPr>
              <w:rPr>
                <w:noProof/>
              </w:rPr>
            </w:pPr>
            <w:hyperlink r:id="rId19" w:history="1">
              <w:r w:rsidR="005D4AE9" w:rsidRPr="004F4D17">
                <w:rPr>
                  <w:rStyle w:val="Hyperlink"/>
                  <w:noProof/>
                </w:rPr>
                <w:t>pv@extrovis.com</w:t>
              </w:r>
            </w:hyperlink>
          </w:p>
        </w:tc>
      </w:tr>
      <w:tr w:rsidR="005D4AE9" w:rsidRPr="004F4D17" w14:paraId="031F519B" w14:textId="77777777" w:rsidTr="005D4AE9">
        <w:trPr>
          <w:gridBefore w:val="1"/>
          <w:wBefore w:w="34" w:type="dxa"/>
        </w:trPr>
        <w:tc>
          <w:tcPr>
            <w:tcW w:w="4644" w:type="dxa"/>
          </w:tcPr>
          <w:p w14:paraId="08FEAC03" w14:textId="77777777" w:rsidR="005D4AE9" w:rsidRPr="004F4D17" w:rsidRDefault="005D4AE9">
            <w:pPr>
              <w:rPr>
                <w:noProof/>
              </w:rPr>
            </w:pPr>
            <w:r w:rsidRPr="004F4D17">
              <w:rPr>
                <w:b/>
                <w:noProof/>
              </w:rPr>
              <w:t>Danmark</w:t>
            </w:r>
          </w:p>
          <w:p w14:paraId="2D1996BA" w14:textId="77777777" w:rsidR="005D4AE9" w:rsidRPr="004F4D17" w:rsidRDefault="005D4AE9">
            <w:pPr>
              <w:tabs>
                <w:tab w:val="left" w:pos="-720"/>
              </w:tabs>
              <w:suppressAutoHyphens/>
            </w:pPr>
            <w:r w:rsidRPr="004F4D17">
              <w:t>Mashal Healthcare A/S</w:t>
            </w:r>
          </w:p>
          <w:p w14:paraId="49B83AC8" w14:textId="77777777" w:rsidR="005D4AE9" w:rsidRPr="004F4D17" w:rsidRDefault="005D4AE9">
            <w:pPr>
              <w:tabs>
                <w:tab w:val="left" w:pos="-720"/>
                <w:tab w:val="left" w:pos="4536"/>
              </w:tabs>
              <w:suppressAutoHyphens/>
              <w:rPr>
                <w:noProof/>
              </w:rPr>
            </w:pPr>
            <w:r w:rsidRPr="004F4D17">
              <w:rPr>
                <w:noProof/>
              </w:rPr>
              <w:t>Tlf: +45 71 86 37 68</w:t>
            </w:r>
          </w:p>
          <w:p w14:paraId="3BB3E2FF" w14:textId="77777777" w:rsidR="005D4AE9" w:rsidRPr="004F4D17" w:rsidRDefault="001D342B">
            <w:hyperlink r:id="rId20" w:history="1">
              <w:r w:rsidR="005D4AE9" w:rsidRPr="004F4D17">
                <w:rPr>
                  <w:rStyle w:val="Hyperlink"/>
                </w:rPr>
                <w:t>faiza.siddiqui@mashal-healthcare.com</w:t>
              </w:r>
            </w:hyperlink>
          </w:p>
          <w:p w14:paraId="7F183064" w14:textId="77777777" w:rsidR="005D4AE9" w:rsidRPr="004F4D17" w:rsidRDefault="005D4AE9">
            <w:pPr>
              <w:tabs>
                <w:tab w:val="left" w:pos="-720"/>
              </w:tabs>
              <w:suppressAutoHyphens/>
              <w:rPr>
                <w:noProof/>
              </w:rPr>
            </w:pPr>
          </w:p>
        </w:tc>
        <w:tc>
          <w:tcPr>
            <w:tcW w:w="4678" w:type="dxa"/>
          </w:tcPr>
          <w:p w14:paraId="5E0571C6" w14:textId="77777777" w:rsidR="005D4AE9" w:rsidRPr="004F4D17" w:rsidRDefault="005D4AE9">
            <w:pPr>
              <w:rPr>
                <w:b/>
                <w:noProof/>
              </w:rPr>
            </w:pPr>
            <w:r w:rsidRPr="004F4D17">
              <w:rPr>
                <w:b/>
                <w:noProof/>
              </w:rPr>
              <w:t>Malta</w:t>
            </w:r>
          </w:p>
          <w:p w14:paraId="44399EAB" w14:textId="77777777" w:rsidR="00D763E2" w:rsidRPr="00D763E2" w:rsidRDefault="00D763E2" w:rsidP="00D763E2">
            <w:pPr>
              <w:widowControl w:val="0"/>
              <w:tabs>
                <w:tab w:val="clear" w:pos="567"/>
              </w:tabs>
              <w:autoSpaceDE w:val="0"/>
              <w:autoSpaceDN w:val="0"/>
              <w:snapToGrid/>
              <w:spacing w:before="1" w:line="240" w:lineRule="auto"/>
              <w:ind w:right="34"/>
              <w:rPr>
                <w:ins w:id="84" w:author="Author"/>
                <w:lang w:eastAsia="en-US"/>
              </w:rPr>
            </w:pPr>
            <w:ins w:id="85" w:author="Author">
              <w:r w:rsidRPr="00D763E2">
                <w:rPr>
                  <w:lang w:eastAsia="en-US"/>
                </w:rPr>
                <w:t>Extrovis EU Kft.</w:t>
              </w:r>
            </w:ins>
          </w:p>
          <w:p w14:paraId="11EAA61A" w14:textId="7C402789" w:rsidR="005D4AE9" w:rsidRPr="004F4D17" w:rsidDel="00D763E2" w:rsidRDefault="005D4AE9">
            <w:pPr>
              <w:pStyle w:val="BodyText"/>
              <w:snapToGrid/>
              <w:ind w:right="113"/>
              <w:rPr>
                <w:del w:id="86" w:author="Author"/>
                <w:i w:val="0"/>
                <w:snapToGrid w:val="0"/>
                <w:color w:val="auto"/>
                <w:szCs w:val="20"/>
                <w:lang w:eastAsia="en-US"/>
              </w:rPr>
            </w:pPr>
            <w:del w:id="87" w:author="Author">
              <w:r w:rsidRPr="004F4D17" w:rsidDel="00D763E2">
                <w:rPr>
                  <w:i w:val="0"/>
                  <w:snapToGrid w:val="0"/>
                  <w:color w:val="auto"/>
                  <w:szCs w:val="20"/>
                  <w:lang w:eastAsia="en-US"/>
                </w:rPr>
                <w:delText>Extrovis EU Ltd.</w:delText>
              </w:r>
            </w:del>
          </w:p>
          <w:p w14:paraId="71F2FFDF" w14:textId="77777777" w:rsidR="005D4AE9" w:rsidRPr="004F4D17" w:rsidRDefault="005D4AE9">
            <w:pPr>
              <w:rPr>
                <w:noProof/>
              </w:rPr>
            </w:pPr>
            <w:r w:rsidRPr="004F4D17">
              <w:rPr>
                <w:noProof/>
              </w:rPr>
              <w:t>Tel: +41 41 740 1120</w:t>
            </w:r>
          </w:p>
          <w:p w14:paraId="124EF258" w14:textId="77777777" w:rsidR="005D4AE9" w:rsidRPr="004F4D17" w:rsidRDefault="001D342B">
            <w:pPr>
              <w:rPr>
                <w:noProof/>
              </w:rPr>
            </w:pPr>
            <w:hyperlink r:id="rId21" w:history="1">
              <w:r w:rsidR="005D4AE9" w:rsidRPr="004F4D17">
                <w:rPr>
                  <w:rStyle w:val="Hyperlink"/>
                  <w:noProof/>
                </w:rPr>
                <w:t>pv@extrovis.com</w:t>
              </w:r>
            </w:hyperlink>
          </w:p>
          <w:p w14:paraId="79B3D5D5" w14:textId="77777777" w:rsidR="005D4AE9" w:rsidRPr="004F4D17" w:rsidRDefault="005D4AE9">
            <w:pPr>
              <w:rPr>
                <w:noProof/>
              </w:rPr>
            </w:pPr>
          </w:p>
        </w:tc>
      </w:tr>
      <w:tr w:rsidR="005D4AE9" w:rsidRPr="004F4D17" w14:paraId="30925BFB" w14:textId="77777777" w:rsidTr="005D4AE9">
        <w:trPr>
          <w:gridBefore w:val="1"/>
          <w:wBefore w:w="34" w:type="dxa"/>
        </w:trPr>
        <w:tc>
          <w:tcPr>
            <w:tcW w:w="4644" w:type="dxa"/>
          </w:tcPr>
          <w:p w14:paraId="638A5949" w14:textId="77777777" w:rsidR="005D4AE9" w:rsidRPr="004F4D17" w:rsidRDefault="005D4AE9">
            <w:pPr>
              <w:rPr>
                <w:noProof/>
                <w:lang w:val="de-DE"/>
              </w:rPr>
            </w:pPr>
            <w:r w:rsidRPr="004F4D17">
              <w:rPr>
                <w:b/>
                <w:noProof/>
                <w:lang w:val="de-DE"/>
              </w:rPr>
              <w:t>Deutschland</w:t>
            </w:r>
          </w:p>
          <w:p w14:paraId="4D902548" w14:textId="77777777" w:rsidR="005D4AE9" w:rsidRPr="004F4D17" w:rsidRDefault="005D4AE9">
            <w:pPr>
              <w:tabs>
                <w:tab w:val="left" w:pos="-720"/>
              </w:tabs>
              <w:suppressAutoHyphens/>
            </w:pPr>
            <w:r w:rsidRPr="004F4D17">
              <w:t xml:space="preserve">Zentiva Pharma GmbH </w:t>
            </w:r>
          </w:p>
          <w:p w14:paraId="2DF30AE2" w14:textId="77777777" w:rsidR="005D4AE9" w:rsidRPr="004F4D17" w:rsidRDefault="005D4AE9">
            <w:pPr>
              <w:tabs>
                <w:tab w:val="left" w:pos="-720"/>
              </w:tabs>
              <w:suppressAutoHyphens/>
              <w:rPr>
                <w:noProof/>
              </w:rPr>
            </w:pPr>
            <w:r w:rsidRPr="004F4D17">
              <w:rPr>
                <w:noProof/>
              </w:rPr>
              <w:t>Tel: +49 (0) 800 53 53 010</w:t>
            </w:r>
          </w:p>
          <w:p w14:paraId="5FF53DC4" w14:textId="77777777" w:rsidR="005D4AE9" w:rsidRPr="004F4D17" w:rsidRDefault="001D342B">
            <w:hyperlink r:id="rId22" w:history="1">
              <w:r w:rsidR="005D4AE9" w:rsidRPr="004F4D17">
                <w:rPr>
                  <w:rStyle w:val="Hyperlink"/>
                </w:rPr>
                <w:t>PV-Germany@zentiva.com</w:t>
              </w:r>
            </w:hyperlink>
          </w:p>
          <w:p w14:paraId="5E4F74D9" w14:textId="77777777" w:rsidR="005D4AE9" w:rsidRPr="004F4D17" w:rsidRDefault="005D4AE9">
            <w:pPr>
              <w:tabs>
                <w:tab w:val="left" w:pos="-720"/>
              </w:tabs>
              <w:suppressAutoHyphens/>
              <w:rPr>
                <w:noProof/>
              </w:rPr>
            </w:pPr>
          </w:p>
        </w:tc>
        <w:tc>
          <w:tcPr>
            <w:tcW w:w="4678" w:type="dxa"/>
          </w:tcPr>
          <w:p w14:paraId="29429135" w14:textId="77777777" w:rsidR="005D4AE9" w:rsidRPr="004F4D17" w:rsidRDefault="005D4AE9">
            <w:pPr>
              <w:tabs>
                <w:tab w:val="left" w:pos="-720"/>
              </w:tabs>
              <w:suppressAutoHyphens/>
              <w:rPr>
                <w:noProof/>
              </w:rPr>
            </w:pPr>
            <w:r w:rsidRPr="004F4D17">
              <w:rPr>
                <w:b/>
                <w:noProof/>
              </w:rPr>
              <w:t>Nederland</w:t>
            </w:r>
          </w:p>
          <w:p w14:paraId="0E935011" w14:textId="77777777" w:rsidR="00D763E2" w:rsidRPr="00D763E2" w:rsidRDefault="00D763E2" w:rsidP="00D763E2">
            <w:pPr>
              <w:widowControl w:val="0"/>
              <w:tabs>
                <w:tab w:val="clear" w:pos="567"/>
              </w:tabs>
              <w:autoSpaceDE w:val="0"/>
              <w:autoSpaceDN w:val="0"/>
              <w:snapToGrid/>
              <w:spacing w:before="1" w:line="240" w:lineRule="auto"/>
              <w:ind w:right="34"/>
              <w:rPr>
                <w:ins w:id="88" w:author="Author"/>
                <w:lang w:eastAsia="en-US"/>
              </w:rPr>
            </w:pPr>
            <w:ins w:id="89" w:author="Author">
              <w:r w:rsidRPr="00D763E2">
                <w:rPr>
                  <w:lang w:eastAsia="en-US"/>
                </w:rPr>
                <w:t>Extrovis EU Kft.</w:t>
              </w:r>
            </w:ins>
          </w:p>
          <w:p w14:paraId="79C97910" w14:textId="3947B263" w:rsidR="005D4AE9" w:rsidRPr="004F4D17" w:rsidDel="00D763E2" w:rsidRDefault="005D4AE9">
            <w:pPr>
              <w:pStyle w:val="BodyText"/>
              <w:snapToGrid/>
              <w:ind w:right="113"/>
              <w:rPr>
                <w:del w:id="90" w:author="Author"/>
                <w:i w:val="0"/>
                <w:snapToGrid w:val="0"/>
                <w:color w:val="auto"/>
                <w:szCs w:val="20"/>
                <w:lang w:eastAsia="en-US"/>
              </w:rPr>
            </w:pPr>
            <w:del w:id="91" w:author="Author">
              <w:r w:rsidRPr="004F4D17" w:rsidDel="00D763E2">
                <w:rPr>
                  <w:i w:val="0"/>
                  <w:snapToGrid w:val="0"/>
                  <w:color w:val="auto"/>
                  <w:szCs w:val="20"/>
                  <w:lang w:eastAsia="en-US"/>
                </w:rPr>
                <w:delText>Extrovis EU Ltd.</w:delText>
              </w:r>
            </w:del>
          </w:p>
          <w:p w14:paraId="413660B6" w14:textId="77777777" w:rsidR="005D4AE9" w:rsidRPr="004F4D17" w:rsidRDefault="005D4AE9">
            <w:pPr>
              <w:tabs>
                <w:tab w:val="left" w:pos="-720"/>
              </w:tabs>
              <w:suppressAutoHyphens/>
              <w:rPr>
                <w:noProof/>
              </w:rPr>
            </w:pPr>
            <w:r w:rsidRPr="004F4D17">
              <w:rPr>
                <w:noProof/>
              </w:rPr>
              <w:t>Tel: +41 41 740 1120</w:t>
            </w:r>
          </w:p>
          <w:p w14:paraId="5E28F05F" w14:textId="77777777" w:rsidR="005D4AE9" w:rsidRPr="004F4D17" w:rsidRDefault="001D342B">
            <w:pPr>
              <w:rPr>
                <w:noProof/>
              </w:rPr>
            </w:pPr>
            <w:hyperlink r:id="rId23" w:history="1">
              <w:r w:rsidR="005D4AE9" w:rsidRPr="004F4D17">
                <w:rPr>
                  <w:rStyle w:val="Hyperlink"/>
                  <w:noProof/>
                </w:rPr>
                <w:t>pv@extrovis.com</w:t>
              </w:r>
            </w:hyperlink>
          </w:p>
          <w:p w14:paraId="639A4693" w14:textId="77777777" w:rsidR="005D4AE9" w:rsidRPr="004F4D17" w:rsidRDefault="005D4AE9">
            <w:pPr>
              <w:tabs>
                <w:tab w:val="left" w:pos="-720"/>
              </w:tabs>
              <w:suppressAutoHyphens/>
              <w:rPr>
                <w:noProof/>
              </w:rPr>
            </w:pPr>
          </w:p>
        </w:tc>
      </w:tr>
      <w:tr w:rsidR="005D4AE9" w:rsidRPr="004F4D17" w14:paraId="4255C73A" w14:textId="77777777" w:rsidTr="005D4AE9">
        <w:trPr>
          <w:gridBefore w:val="1"/>
          <w:wBefore w:w="34" w:type="dxa"/>
        </w:trPr>
        <w:tc>
          <w:tcPr>
            <w:tcW w:w="4644" w:type="dxa"/>
          </w:tcPr>
          <w:p w14:paraId="79DF7935" w14:textId="77777777" w:rsidR="005D4AE9" w:rsidRPr="004F4D17" w:rsidRDefault="005D4AE9">
            <w:pPr>
              <w:tabs>
                <w:tab w:val="left" w:pos="-720"/>
              </w:tabs>
              <w:suppressAutoHyphens/>
              <w:rPr>
                <w:b/>
                <w:bCs/>
                <w:noProof/>
              </w:rPr>
            </w:pPr>
            <w:r w:rsidRPr="004F4D17">
              <w:rPr>
                <w:b/>
                <w:bCs/>
                <w:noProof/>
              </w:rPr>
              <w:t>Eesti</w:t>
            </w:r>
          </w:p>
          <w:p w14:paraId="463440DE" w14:textId="77777777" w:rsidR="00D763E2" w:rsidRPr="00D763E2" w:rsidRDefault="00D763E2" w:rsidP="00D763E2">
            <w:pPr>
              <w:widowControl w:val="0"/>
              <w:tabs>
                <w:tab w:val="clear" w:pos="567"/>
              </w:tabs>
              <w:autoSpaceDE w:val="0"/>
              <w:autoSpaceDN w:val="0"/>
              <w:snapToGrid/>
              <w:spacing w:before="1" w:line="240" w:lineRule="auto"/>
              <w:ind w:right="34"/>
              <w:rPr>
                <w:ins w:id="92" w:author="Author"/>
                <w:lang w:eastAsia="en-US"/>
              </w:rPr>
            </w:pPr>
            <w:ins w:id="93" w:author="Author">
              <w:r w:rsidRPr="00D763E2">
                <w:rPr>
                  <w:lang w:eastAsia="en-US"/>
                </w:rPr>
                <w:t>Extrovis EU Kft.</w:t>
              </w:r>
            </w:ins>
          </w:p>
          <w:p w14:paraId="0D39DBF8" w14:textId="67C686F5" w:rsidR="005D4AE9" w:rsidRPr="004F4D17" w:rsidDel="00D763E2" w:rsidRDefault="005D4AE9">
            <w:pPr>
              <w:pStyle w:val="BodyText"/>
              <w:snapToGrid/>
              <w:ind w:right="113"/>
              <w:rPr>
                <w:del w:id="94" w:author="Author"/>
                <w:i w:val="0"/>
                <w:snapToGrid w:val="0"/>
                <w:color w:val="auto"/>
                <w:szCs w:val="20"/>
                <w:lang w:eastAsia="en-US"/>
              </w:rPr>
            </w:pPr>
            <w:del w:id="95" w:author="Author">
              <w:r w:rsidRPr="004F4D17" w:rsidDel="00D763E2">
                <w:rPr>
                  <w:i w:val="0"/>
                  <w:snapToGrid w:val="0"/>
                  <w:color w:val="auto"/>
                  <w:szCs w:val="20"/>
                  <w:lang w:eastAsia="en-US"/>
                </w:rPr>
                <w:delText>Extrovis EU Ltd.</w:delText>
              </w:r>
            </w:del>
          </w:p>
          <w:p w14:paraId="7FB87A5A" w14:textId="77777777" w:rsidR="005D4AE9" w:rsidRPr="004F4D17" w:rsidRDefault="005D4AE9">
            <w:pPr>
              <w:tabs>
                <w:tab w:val="left" w:pos="-720"/>
              </w:tabs>
              <w:suppressAutoHyphens/>
              <w:rPr>
                <w:noProof/>
              </w:rPr>
            </w:pPr>
            <w:r w:rsidRPr="004F4D17">
              <w:rPr>
                <w:noProof/>
              </w:rPr>
              <w:t>Tel: +41 41 740 1120</w:t>
            </w:r>
          </w:p>
          <w:p w14:paraId="633AD6EA" w14:textId="77777777" w:rsidR="005D4AE9" w:rsidRPr="004F4D17" w:rsidRDefault="001D342B">
            <w:pPr>
              <w:rPr>
                <w:noProof/>
              </w:rPr>
            </w:pPr>
            <w:hyperlink r:id="rId24" w:history="1">
              <w:r w:rsidR="005D4AE9" w:rsidRPr="004F4D17">
                <w:rPr>
                  <w:rStyle w:val="Hyperlink"/>
                  <w:noProof/>
                </w:rPr>
                <w:t>pv@extrovis.com</w:t>
              </w:r>
            </w:hyperlink>
          </w:p>
          <w:p w14:paraId="6353B189" w14:textId="77777777" w:rsidR="005D4AE9" w:rsidRPr="004F4D17" w:rsidRDefault="005D4AE9">
            <w:pPr>
              <w:tabs>
                <w:tab w:val="left" w:pos="-720"/>
              </w:tabs>
              <w:suppressAutoHyphens/>
              <w:rPr>
                <w:noProof/>
              </w:rPr>
            </w:pPr>
          </w:p>
        </w:tc>
        <w:tc>
          <w:tcPr>
            <w:tcW w:w="4678" w:type="dxa"/>
          </w:tcPr>
          <w:p w14:paraId="1CCECF81" w14:textId="77777777" w:rsidR="005D4AE9" w:rsidRPr="004F4D17" w:rsidRDefault="005D4AE9">
            <w:pPr>
              <w:rPr>
                <w:noProof/>
              </w:rPr>
            </w:pPr>
            <w:r w:rsidRPr="004F4D17">
              <w:rPr>
                <w:b/>
                <w:noProof/>
              </w:rPr>
              <w:t>Norge</w:t>
            </w:r>
          </w:p>
          <w:p w14:paraId="44FB4F92" w14:textId="77777777" w:rsidR="005D4AE9" w:rsidRPr="004F4D17" w:rsidRDefault="005D4AE9">
            <w:pPr>
              <w:tabs>
                <w:tab w:val="left" w:pos="-720"/>
              </w:tabs>
              <w:suppressAutoHyphens/>
            </w:pPr>
            <w:r w:rsidRPr="004F4D17">
              <w:t>Mashal Healthcare A/S</w:t>
            </w:r>
          </w:p>
          <w:p w14:paraId="7828675B" w14:textId="77777777" w:rsidR="005D4AE9" w:rsidRPr="004F4D17" w:rsidRDefault="005D4AE9">
            <w:pPr>
              <w:tabs>
                <w:tab w:val="left" w:pos="-720"/>
                <w:tab w:val="left" w:pos="4536"/>
              </w:tabs>
              <w:suppressAutoHyphens/>
              <w:rPr>
                <w:noProof/>
              </w:rPr>
            </w:pPr>
            <w:r w:rsidRPr="004F4D17">
              <w:rPr>
                <w:noProof/>
              </w:rPr>
              <w:t>Tlf: +45 71 86 37 68</w:t>
            </w:r>
          </w:p>
          <w:p w14:paraId="41120DA9" w14:textId="77777777" w:rsidR="005D4AE9" w:rsidRPr="004F4D17" w:rsidRDefault="001D342B">
            <w:hyperlink r:id="rId25" w:history="1">
              <w:r w:rsidR="005D4AE9" w:rsidRPr="004F4D17">
                <w:rPr>
                  <w:rStyle w:val="Hyperlink"/>
                </w:rPr>
                <w:t>faiza.siddiqui@mashal-healthcare.com</w:t>
              </w:r>
            </w:hyperlink>
          </w:p>
          <w:p w14:paraId="6CA2F31E" w14:textId="77777777" w:rsidR="005D4AE9" w:rsidRPr="004F4D17" w:rsidRDefault="005D4AE9">
            <w:pPr>
              <w:rPr>
                <w:noProof/>
              </w:rPr>
            </w:pPr>
          </w:p>
        </w:tc>
      </w:tr>
      <w:tr w:rsidR="005D4AE9" w:rsidRPr="004F4D17" w14:paraId="69C90761" w14:textId="77777777" w:rsidTr="005D4AE9">
        <w:trPr>
          <w:gridBefore w:val="1"/>
          <w:wBefore w:w="34" w:type="dxa"/>
        </w:trPr>
        <w:tc>
          <w:tcPr>
            <w:tcW w:w="4644" w:type="dxa"/>
          </w:tcPr>
          <w:p w14:paraId="6FC8C353" w14:textId="77777777" w:rsidR="005D4AE9" w:rsidRPr="004F4D17" w:rsidRDefault="005D4AE9">
            <w:pPr>
              <w:rPr>
                <w:noProof/>
                <w:lang w:val="el-GR"/>
              </w:rPr>
            </w:pPr>
            <w:r w:rsidRPr="004F4D17">
              <w:rPr>
                <w:b/>
                <w:noProof/>
                <w:lang w:val="el-GR"/>
              </w:rPr>
              <w:t>Ελλάδα</w:t>
            </w:r>
          </w:p>
          <w:p w14:paraId="492BD358" w14:textId="77777777" w:rsidR="00D763E2" w:rsidRPr="00D763E2" w:rsidRDefault="00D763E2" w:rsidP="00D763E2">
            <w:pPr>
              <w:widowControl w:val="0"/>
              <w:tabs>
                <w:tab w:val="clear" w:pos="567"/>
              </w:tabs>
              <w:autoSpaceDE w:val="0"/>
              <w:autoSpaceDN w:val="0"/>
              <w:snapToGrid/>
              <w:spacing w:before="1" w:line="240" w:lineRule="auto"/>
              <w:ind w:right="34"/>
              <w:rPr>
                <w:ins w:id="96" w:author="Author"/>
                <w:lang w:eastAsia="en-US"/>
              </w:rPr>
            </w:pPr>
            <w:ins w:id="97" w:author="Author">
              <w:r w:rsidRPr="00D763E2">
                <w:rPr>
                  <w:lang w:eastAsia="en-US"/>
                </w:rPr>
                <w:t>Extrovis EU Kft.</w:t>
              </w:r>
            </w:ins>
          </w:p>
          <w:p w14:paraId="03FA3D65" w14:textId="3D6AE6FA" w:rsidR="005D4AE9" w:rsidRPr="004F4D17" w:rsidDel="00D763E2" w:rsidRDefault="005D4AE9">
            <w:pPr>
              <w:pStyle w:val="BodyText"/>
              <w:snapToGrid/>
              <w:ind w:right="113"/>
              <w:rPr>
                <w:del w:id="98" w:author="Author"/>
                <w:i w:val="0"/>
                <w:snapToGrid w:val="0"/>
                <w:color w:val="auto"/>
                <w:szCs w:val="20"/>
                <w:lang w:eastAsia="en-US"/>
              </w:rPr>
            </w:pPr>
            <w:del w:id="99" w:author="Author">
              <w:r w:rsidRPr="004F4D17" w:rsidDel="00D763E2">
                <w:rPr>
                  <w:i w:val="0"/>
                  <w:snapToGrid w:val="0"/>
                  <w:color w:val="auto"/>
                  <w:szCs w:val="20"/>
                  <w:lang w:eastAsia="en-US"/>
                </w:rPr>
                <w:delText>Extrovis EU Ltd.</w:delText>
              </w:r>
            </w:del>
          </w:p>
          <w:p w14:paraId="3211F115" w14:textId="77777777" w:rsidR="005D4AE9" w:rsidRPr="004F4D17" w:rsidRDefault="005D4AE9">
            <w:pPr>
              <w:tabs>
                <w:tab w:val="left" w:pos="-720"/>
              </w:tabs>
              <w:suppressAutoHyphens/>
              <w:rPr>
                <w:noProof/>
              </w:rPr>
            </w:pPr>
            <w:r w:rsidRPr="004F4D17">
              <w:rPr>
                <w:noProof/>
                <w:lang w:val="el-GR"/>
              </w:rPr>
              <w:t xml:space="preserve">Τηλ: </w:t>
            </w:r>
            <w:r w:rsidRPr="004F4D17">
              <w:rPr>
                <w:noProof/>
              </w:rPr>
              <w:t>+41 41 740 1120</w:t>
            </w:r>
          </w:p>
          <w:p w14:paraId="755A7E9A" w14:textId="77777777" w:rsidR="005D4AE9" w:rsidRPr="004F4D17" w:rsidRDefault="001D342B">
            <w:pPr>
              <w:rPr>
                <w:noProof/>
              </w:rPr>
            </w:pPr>
            <w:hyperlink r:id="rId26" w:history="1">
              <w:r w:rsidR="005D4AE9" w:rsidRPr="004F4D17">
                <w:rPr>
                  <w:rStyle w:val="Hyperlink"/>
                  <w:noProof/>
                </w:rPr>
                <w:t>pv@extrovis.com</w:t>
              </w:r>
            </w:hyperlink>
          </w:p>
          <w:p w14:paraId="2BB7E131" w14:textId="77777777" w:rsidR="005D4AE9" w:rsidRPr="004F4D17" w:rsidRDefault="005D4AE9">
            <w:pPr>
              <w:tabs>
                <w:tab w:val="left" w:pos="-720"/>
              </w:tabs>
              <w:suppressAutoHyphens/>
              <w:rPr>
                <w:noProof/>
                <w:lang w:val="el-GR"/>
              </w:rPr>
            </w:pPr>
          </w:p>
        </w:tc>
        <w:tc>
          <w:tcPr>
            <w:tcW w:w="4678" w:type="dxa"/>
          </w:tcPr>
          <w:p w14:paraId="4846E965" w14:textId="77777777" w:rsidR="005D4AE9" w:rsidRPr="004F4D17" w:rsidRDefault="005D4AE9">
            <w:pPr>
              <w:tabs>
                <w:tab w:val="left" w:pos="-720"/>
              </w:tabs>
              <w:suppressAutoHyphens/>
              <w:rPr>
                <w:noProof/>
                <w:lang w:val="de-DE"/>
              </w:rPr>
            </w:pPr>
            <w:r w:rsidRPr="004F4D17">
              <w:rPr>
                <w:b/>
                <w:noProof/>
                <w:lang w:val="de-DE"/>
              </w:rPr>
              <w:t>Österreich</w:t>
            </w:r>
          </w:p>
          <w:p w14:paraId="6374A44D" w14:textId="77777777" w:rsidR="005D4AE9" w:rsidRPr="004F4D17" w:rsidRDefault="005D4AE9">
            <w:pPr>
              <w:tabs>
                <w:tab w:val="left" w:pos="-720"/>
              </w:tabs>
              <w:suppressAutoHyphens/>
            </w:pPr>
            <w:r w:rsidRPr="004F4D17">
              <w:t xml:space="preserve">Zentiva, </w:t>
            </w:r>
            <w:proofErr w:type="spellStart"/>
            <w:r w:rsidRPr="004F4D17">
              <w:t>k.s.</w:t>
            </w:r>
            <w:proofErr w:type="spellEnd"/>
          </w:p>
          <w:p w14:paraId="0CD00B4C" w14:textId="77777777" w:rsidR="005D4AE9" w:rsidRPr="004F4D17" w:rsidRDefault="005D4AE9">
            <w:pPr>
              <w:tabs>
                <w:tab w:val="left" w:pos="-720"/>
              </w:tabs>
              <w:suppressAutoHyphens/>
              <w:rPr>
                <w:noProof/>
              </w:rPr>
            </w:pPr>
            <w:r w:rsidRPr="004F4D17">
              <w:rPr>
                <w:noProof/>
              </w:rPr>
              <w:t>Tel: +43 720 778 877</w:t>
            </w:r>
          </w:p>
          <w:p w14:paraId="244E169D" w14:textId="77777777" w:rsidR="005D4AE9" w:rsidRPr="004F4D17" w:rsidRDefault="001D342B">
            <w:pPr>
              <w:tabs>
                <w:tab w:val="left" w:pos="-720"/>
              </w:tabs>
              <w:suppressAutoHyphens/>
              <w:rPr>
                <w:rStyle w:val="Hyperlink"/>
              </w:rPr>
            </w:pPr>
            <w:hyperlink r:id="rId27" w:history="1">
              <w:r w:rsidR="005D4AE9" w:rsidRPr="004F4D17">
                <w:rPr>
                  <w:rStyle w:val="Hyperlink"/>
                </w:rPr>
                <w:t>PV-Austria@zentiva.com</w:t>
              </w:r>
            </w:hyperlink>
          </w:p>
          <w:p w14:paraId="62C63AC2" w14:textId="77777777" w:rsidR="005D4AE9" w:rsidRPr="004F4D17" w:rsidRDefault="005D4AE9">
            <w:pPr>
              <w:tabs>
                <w:tab w:val="left" w:pos="-720"/>
              </w:tabs>
              <w:suppressAutoHyphens/>
              <w:rPr>
                <w:noProof/>
              </w:rPr>
            </w:pPr>
          </w:p>
        </w:tc>
      </w:tr>
      <w:tr w:rsidR="005D4AE9" w:rsidRPr="004F4D17" w14:paraId="238E3773" w14:textId="77777777" w:rsidTr="005D4AE9">
        <w:tc>
          <w:tcPr>
            <w:tcW w:w="4678" w:type="dxa"/>
            <w:gridSpan w:val="2"/>
          </w:tcPr>
          <w:p w14:paraId="602D0B73" w14:textId="77777777" w:rsidR="005D4AE9" w:rsidRPr="004F4D17" w:rsidRDefault="005D4AE9">
            <w:pPr>
              <w:tabs>
                <w:tab w:val="left" w:pos="-720"/>
                <w:tab w:val="left" w:pos="4536"/>
              </w:tabs>
              <w:suppressAutoHyphens/>
              <w:rPr>
                <w:b/>
                <w:noProof/>
                <w:lang w:val="es-ES_tradnl"/>
              </w:rPr>
            </w:pPr>
            <w:r w:rsidRPr="004F4D17">
              <w:rPr>
                <w:b/>
                <w:noProof/>
                <w:lang w:val="es-ES_tradnl"/>
              </w:rPr>
              <w:t>España</w:t>
            </w:r>
          </w:p>
          <w:p w14:paraId="148DAAF3" w14:textId="77777777" w:rsidR="004F4D17" w:rsidRDefault="004F4D17" w:rsidP="004F4D17">
            <w:pPr>
              <w:tabs>
                <w:tab w:val="left" w:pos="-720"/>
              </w:tabs>
              <w:suppressAutoHyphens/>
            </w:pPr>
            <w:r>
              <w:t>Zentiva Spain S.L.U.</w:t>
            </w:r>
          </w:p>
          <w:p w14:paraId="659E63B7" w14:textId="1BC00C04" w:rsidR="005D4AE9" w:rsidRPr="004F4D17" w:rsidRDefault="004F4D17">
            <w:pPr>
              <w:tabs>
                <w:tab w:val="left" w:pos="-720"/>
              </w:tabs>
              <w:suppressAutoHyphens/>
              <w:rPr>
                <w:noProof/>
              </w:rPr>
            </w:pPr>
            <w:r>
              <w:t>Tel:</w:t>
            </w:r>
            <w:r w:rsidR="00E428AB">
              <w:t xml:space="preserve"> </w:t>
            </w:r>
            <w:r w:rsidR="00E428AB" w:rsidRPr="00E428AB">
              <w:t>+34 671 365 828</w:t>
            </w:r>
          </w:p>
          <w:p w14:paraId="0864517B" w14:textId="77777777" w:rsidR="005D4AE9" w:rsidRPr="004F4D17" w:rsidRDefault="001D342B">
            <w:hyperlink r:id="rId28" w:history="1">
              <w:r w:rsidR="005D4AE9" w:rsidRPr="004F4D17">
                <w:rPr>
                  <w:rStyle w:val="Hyperlink"/>
                </w:rPr>
                <w:t>PV-Spain@zentiva.com</w:t>
              </w:r>
            </w:hyperlink>
          </w:p>
          <w:p w14:paraId="0B9681AD" w14:textId="77777777" w:rsidR="005D4AE9" w:rsidRPr="004F4D17" w:rsidRDefault="005D4AE9">
            <w:pPr>
              <w:tabs>
                <w:tab w:val="left" w:pos="-720"/>
              </w:tabs>
              <w:suppressAutoHyphens/>
              <w:rPr>
                <w:noProof/>
              </w:rPr>
            </w:pPr>
          </w:p>
        </w:tc>
        <w:tc>
          <w:tcPr>
            <w:tcW w:w="4678" w:type="dxa"/>
          </w:tcPr>
          <w:p w14:paraId="27F980D9" w14:textId="77777777" w:rsidR="005D4AE9" w:rsidRPr="004F4D17" w:rsidRDefault="005D4AE9">
            <w:pPr>
              <w:tabs>
                <w:tab w:val="left" w:pos="-720"/>
              </w:tabs>
              <w:suppressAutoHyphens/>
              <w:rPr>
                <w:b/>
                <w:bCs/>
                <w:i/>
                <w:iCs/>
                <w:noProof/>
                <w:lang w:val="pl-PL"/>
              </w:rPr>
            </w:pPr>
            <w:r w:rsidRPr="004F4D17">
              <w:rPr>
                <w:b/>
                <w:noProof/>
                <w:lang w:val="pl-PL"/>
              </w:rPr>
              <w:t>Polska</w:t>
            </w:r>
          </w:p>
          <w:p w14:paraId="39E3BF4B" w14:textId="77777777" w:rsidR="00D763E2" w:rsidRPr="00D763E2" w:rsidRDefault="00D763E2" w:rsidP="00D763E2">
            <w:pPr>
              <w:widowControl w:val="0"/>
              <w:tabs>
                <w:tab w:val="clear" w:pos="567"/>
              </w:tabs>
              <w:autoSpaceDE w:val="0"/>
              <w:autoSpaceDN w:val="0"/>
              <w:snapToGrid/>
              <w:spacing w:before="1" w:line="240" w:lineRule="auto"/>
              <w:ind w:right="34"/>
              <w:rPr>
                <w:ins w:id="100" w:author="Author"/>
                <w:lang w:eastAsia="en-US"/>
              </w:rPr>
            </w:pPr>
            <w:ins w:id="101" w:author="Author">
              <w:r w:rsidRPr="00D763E2">
                <w:rPr>
                  <w:lang w:eastAsia="en-US"/>
                </w:rPr>
                <w:t>Extrovis EU Kft.</w:t>
              </w:r>
            </w:ins>
          </w:p>
          <w:p w14:paraId="29D0C4BF" w14:textId="19179CB6" w:rsidR="005D4AE9" w:rsidRPr="004F4D17" w:rsidDel="00D763E2" w:rsidRDefault="005D4AE9">
            <w:pPr>
              <w:pStyle w:val="BodyText"/>
              <w:snapToGrid/>
              <w:ind w:right="113"/>
              <w:rPr>
                <w:del w:id="102" w:author="Author"/>
                <w:i w:val="0"/>
                <w:snapToGrid w:val="0"/>
                <w:color w:val="auto"/>
                <w:szCs w:val="20"/>
                <w:lang w:eastAsia="en-US"/>
              </w:rPr>
            </w:pPr>
            <w:del w:id="103" w:author="Author">
              <w:r w:rsidRPr="004F4D17" w:rsidDel="00D763E2">
                <w:rPr>
                  <w:i w:val="0"/>
                  <w:snapToGrid w:val="0"/>
                  <w:color w:val="auto"/>
                  <w:szCs w:val="20"/>
                  <w:lang w:eastAsia="en-US"/>
                </w:rPr>
                <w:delText>Extrovis EU Ltd.</w:delText>
              </w:r>
            </w:del>
          </w:p>
          <w:p w14:paraId="4918AAE7" w14:textId="77777777" w:rsidR="005D4AE9" w:rsidRPr="004F4D17" w:rsidRDefault="005D4AE9">
            <w:pPr>
              <w:tabs>
                <w:tab w:val="left" w:pos="-720"/>
              </w:tabs>
              <w:suppressAutoHyphens/>
              <w:rPr>
                <w:noProof/>
              </w:rPr>
            </w:pPr>
            <w:r w:rsidRPr="004F4D17">
              <w:rPr>
                <w:noProof/>
              </w:rPr>
              <w:t>Tel.: +41 41 740 1120</w:t>
            </w:r>
          </w:p>
          <w:p w14:paraId="52613FC0" w14:textId="77777777" w:rsidR="005D4AE9" w:rsidRPr="004F4D17" w:rsidRDefault="001D342B">
            <w:pPr>
              <w:rPr>
                <w:noProof/>
              </w:rPr>
            </w:pPr>
            <w:hyperlink r:id="rId29" w:history="1">
              <w:r w:rsidR="005D4AE9" w:rsidRPr="004F4D17">
                <w:rPr>
                  <w:rStyle w:val="Hyperlink"/>
                  <w:noProof/>
                </w:rPr>
                <w:t>pv@extrovis.com</w:t>
              </w:r>
            </w:hyperlink>
          </w:p>
          <w:p w14:paraId="77D78ECD" w14:textId="77777777" w:rsidR="005D4AE9" w:rsidRPr="004F4D17" w:rsidRDefault="005D4AE9">
            <w:pPr>
              <w:tabs>
                <w:tab w:val="left" w:pos="-720"/>
              </w:tabs>
              <w:suppressAutoHyphens/>
              <w:rPr>
                <w:noProof/>
              </w:rPr>
            </w:pPr>
          </w:p>
        </w:tc>
      </w:tr>
      <w:tr w:rsidR="005D4AE9" w:rsidRPr="004F4D17" w14:paraId="232A79E1" w14:textId="77777777" w:rsidTr="005D4AE9">
        <w:tc>
          <w:tcPr>
            <w:tcW w:w="4678" w:type="dxa"/>
            <w:gridSpan w:val="2"/>
          </w:tcPr>
          <w:p w14:paraId="21F1FCB0" w14:textId="77777777" w:rsidR="005D4AE9" w:rsidRPr="004F4D17" w:rsidRDefault="005D4AE9">
            <w:pPr>
              <w:tabs>
                <w:tab w:val="left" w:pos="-720"/>
                <w:tab w:val="left" w:pos="4536"/>
              </w:tabs>
              <w:suppressAutoHyphens/>
              <w:rPr>
                <w:b/>
                <w:noProof/>
              </w:rPr>
            </w:pPr>
            <w:r w:rsidRPr="004F4D17">
              <w:rPr>
                <w:b/>
                <w:noProof/>
              </w:rPr>
              <w:t>France</w:t>
            </w:r>
          </w:p>
          <w:p w14:paraId="5B77B178" w14:textId="77777777" w:rsidR="005D4AE9" w:rsidRPr="004F4D17" w:rsidRDefault="005D4AE9">
            <w:r w:rsidRPr="004F4D17">
              <w:t>Zentiva France</w:t>
            </w:r>
          </w:p>
          <w:p w14:paraId="19E03804" w14:textId="77777777" w:rsidR="005D4AE9" w:rsidRPr="004F4D17" w:rsidRDefault="005D4AE9">
            <w:pPr>
              <w:rPr>
                <w:noProof/>
              </w:rPr>
            </w:pPr>
            <w:r w:rsidRPr="004F4D17">
              <w:rPr>
                <w:noProof/>
                <w:lang w:val="fr-FR"/>
              </w:rPr>
              <w:t xml:space="preserve">Tél: </w:t>
            </w:r>
            <w:r w:rsidRPr="004F4D17">
              <w:rPr>
                <w:noProof/>
              </w:rPr>
              <w:t>+33 (0) 800 089 219</w:t>
            </w:r>
          </w:p>
          <w:p w14:paraId="49D1A8C0" w14:textId="77777777" w:rsidR="005D4AE9" w:rsidRPr="004F4D17" w:rsidRDefault="001D342B">
            <w:pPr>
              <w:rPr>
                <w:bCs/>
                <w:noProof/>
                <w:lang w:val="fr-FR"/>
              </w:rPr>
            </w:pPr>
            <w:hyperlink r:id="rId30" w:history="1">
              <w:r w:rsidR="005D4AE9" w:rsidRPr="004F4D17">
                <w:rPr>
                  <w:rStyle w:val="Hyperlink"/>
                  <w:bCs/>
                  <w:noProof/>
                  <w:lang w:val="fr-FR"/>
                </w:rPr>
                <w:t>PV-France@zentiva.com</w:t>
              </w:r>
            </w:hyperlink>
          </w:p>
          <w:p w14:paraId="0B43A98A" w14:textId="77777777" w:rsidR="005D4AE9" w:rsidRPr="004F4D17" w:rsidRDefault="005D4AE9">
            <w:pPr>
              <w:rPr>
                <w:bCs/>
                <w:noProof/>
                <w:lang w:val="fr-FR"/>
              </w:rPr>
            </w:pPr>
          </w:p>
        </w:tc>
        <w:tc>
          <w:tcPr>
            <w:tcW w:w="4678" w:type="dxa"/>
          </w:tcPr>
          <w:p w14:paraId="3DCBDA2A" w14:textId="77777777" w:rsidR="005D4AE9" w:rsidRPr="004F4D17" w:rsidRDefault="005D4AE9">
            <w:pPr>
              <w:tabs>
                <w:tab w:val="left" w:pos="-720"/>
              </w:tabs>
              <w:suppressAutoHyphens/>
              <w:rPr>
                <w:noProof/>
                <w:lang w:val="pt-PT"/>
              </w:rPr>
            </w:pPr>
            <w:r w:rsidRPr="004F4D17">
              <w:rPr>
                <w:b/>
                <w:noProof/>
                <w:lang w:val="pt-PT"/>
              </w:rPr>
              <w:lastRenderedPageBreak/>
              <w:t>Portugal</w:t>
            </w:r>
          </w:p>
          <w:p w14:paraId="5B982BD1" w14:textId="77777777" w:rsidR="00D763E2" w:rsidRPr="00D763E2" w:rsidRDefault="00D763E2" w:rsidP="00D763E2">
            <w:pPr>
              <w:widowControl w:val="0"/>
              <w:tabs>
                <w:tab w:val="clear" w:pos="567"/>
              </w:tabs>
              <w:autoSpaceDE w:val="0"/>
              <w:autoSpaceDN w:val="0"/>
              <w:snapToGrid/>
              <w:spacing w:before="1" w:line="240" w:lineRule="auto"/>
              <w:ind w:right="34"/>
              <w:rPr>
                <w:ins w:id="104" w:author="Author"/>
                <w:lang w:eastAsia="en-US"/>
              </w:rPr>
            </w:pPr>
            <w:ins w:id="105" w:author="Author">
              <w:r w:rsidRPr="00D763E2">
                <w:rPr>
                  <w:lang w:eastAsia="en-US"/>
                </w:rPr>
                <w:t>Extrovis EU Kft.</w:t>
              </w:r>
            </w:ins>
          </w:p>
          <w:p w14:paraId="507D5E97" w14:textId="1095BD9F" w:rsidR="005D4AE9" w:rsidRPr="004F4D17" w:rsidDel="00D763E2" w:rsidRDefault="005D4AE9">
            <w:pPr>
              <w:pStyle w:val="BodyText"/>
              <w:snapToGrid/>
              <w:ind w:right="113"/>
              <w:rPr>
                <w:del w:id="106" w:author="Author"/>
                <w:i w:val="0"/>
                <w:snapToGrid w:val="0"/>
                <w:color w:val="auto"/>
                <w:szCs w:val="20"/>
                <w:lang w:eastAsia="en-US"/>
              </w:rPr>
            </w:pPr>
            <w:del w:id="107" w:author="Author">
              <w:r w:rsidRPr="004F4D17" w:rsidDel="00D763E2">
                <w:rPr>
                  <w:i w:val="0"/>
                  <w:snapToGrid w:val="0"/>
                  <w:color w:val="auto"/>
                  <w:szCs w:val="20"/>
                  <w:lang w:eastAsia="en-US"/>
                </w:rPr>
                <w:delText>Extrovis EU Ltd.</w:delText>
              </w:r>
            </w:del>
          </w:p>
          <w:p w14:paraId="74A29ED2" w14:textId="77777777" w:rsidR="005D4AE9" w:rsidRPr="004F4D17" w:rsidRDefault="005D4AE9">
            <w:pPr>
              <w:tabs>
                <w:tab w:val="left" w:pos="-720"/>
              </w:tabs>
              <w:suppressAutoHyphens/>
              <w:rPr>
                <w:noProof/>
              </w:rPr>
            </w:pPr>
            <w:r w:rsidRPr="004F4D17">
              <w:rPr>
                <w:noProof/>
                <w:lang w:val="pt-PT"/>
              </w:rPr>
              <w:t xml:space="preserve">Tel: </w:t>
            </w:r>
            <w:r w:rsidRPr="004F4D17">
              <w:rPr>
                <w:noProof/>
              </w:rPr>
              <w:t>+41 41 740 1120</w:t>
            </w:r>
          </w:p>
          <w:p w14:paraId="1DB3C192" w14:textId="77777777" w:rsidR="005D4AE9" w:rsidRPr="004F4D17" w:rsidRDefault="001D342B">
            <w:pPr>
              <w:rPr>
                <w:noProof/>
              </w:rPr>
            </w:pPr>
            <w:hyperlink r:id="rId31" w:history="1">
              <w:r w:rsidR="005D4AE9" w:rsidRPr="004F4D17">
                <w:rPr>
                  <w:rStyle w:val="Hyperlink"/>
                  <w:noProof/>
                </w:rPr>
                <w:t>pv@extrovis.com</w:t>
              </w:r>
            </w:hyperlink>
          </w:p>
          <w:p w14:paraId="1415CB71" w14:textId="77777777" w:rsidR="005D4AE9" w:rsidRPr="004F4D17" w:rsidRDefault="005D4AE9">
            <w:pPr>
              <w:tabs>
                <w:tab w:val="left" w:pos="-720"/>
              </w:tabs>
              <w:suppressAutoHyphens/>
              <w:rPr>
                <w:noProof/>
                <w:lang w:val="pt-PT"/>
              </w:rPr>
            </w:pPr>
          </w:p>
        </w:tc>
      </w:tr>
      <w:tr w:rsidR="005D4AE9" w:rsidRPr="004F4D17" w14:paraId="40070227" w14:textId="77777777" w:rsidTr="005D4AE9">
        <w:tc>
          <w:tcPr>
            <w:tcW w:w="4678" w:type="dxa"/>
            <w:gridSpan w:val="2"/>
          </w:tcPr>
          <w:p w14:paraId="2F927FAF" w14:textId="77777777" w:rsidR="005D4AE9" w:rsidRPr="004F4D17" w:rsidRDefault="005D4AE9">
            <w:pPr>
              <w:rPr>
                <w:noProof/>
                <w:lang w:val="pt-PT"/>
              </w:rPr>
            </w:pPr>
            <w:r w:rsidRPr="004F4D17">
              <w:rPr>
                <w:noProof/>
                <w:lang w:val="pt-PT"/>
              </w:rPr>
              <w:lastRenderedPageBreak/>
              <w:br w:type="page"/>
            </w:r>
            <w:r w:rsidRPr="004F4D17">
              <w:rPr>
                <w:b/>
                <w:noProof/>
                <w:lang w:val="pt-PT"/>
              </w:rPr>
              <w:t>Hrvatska</w:t>
            </w:r>
          </w:p>
          <w:p w14:paraId="0C57DF87" w14:textId="77777777" w:rsidR="00D763E2" w:rsidRPr="00D763E2" w:rsidRDefault="00D763E2" w:rsidP="00D763E2">
            <w:pPr>
              <w:widowControl w:val="0"/>
              <w:tabs>
                <w:tab w:val="clear" w:pos="567"/>
              </w:tabs>
              <w:autoSpaceDE w:val="0"/>
              <w:autoSpaceDN w:val="0"/>
              <w:snapToGrid/>
              <w:spacing w:before="1" w:line="240" w:lineRule="auto"/>
              <w:ind w:right="34"/>
              <w:rPr>
                <w:ins w:id="108" w:author="Author"/>
                <w:lang w:eastAsia="en-US"/>
              </w:rPr>
            </w:pPr>
            <w:ins w:id="109" w:author="Author">
              <w:r w:rsidRPr="00D763E2">
                <w:rPr>
                  <w:lang w:eastAsia="en-US"/>
                </w:rPr>
                <w:t>Extrovis EU Kft.</w:t>
              </w:r>
            </w:ins>
          </w:p>
          <w:p w14:paraId="22393956" w14:textId="155F8401" w:rsidR="005D4AE9" w:rsidRPr="004F4D17" w:rsidDel="00D763E2" w:rsidRDefault="005D4AE9">
            <w:pPr>
              <w:pStyle w:val="BodyText"/>
              <w:snapToGrid/>
              <w:ind w:right="113"/>
              <w:rPr>
                <w:del w:id="110" w:author="Author"/>
                <w:i w:val="0"/>
                <w:snapToGrid w:val="0"/>
                <w:color w:val="auto"/>
                <w:szCs w:val="20"/>
                <w:lang w:eastAsia="en-US"/>
              </w:rPr>
            </w:pPr>
            <w:del w:id="111" w:author="Author">
              <w:r w:rsidRPr="004F4D17" w:rsidDel="00D763E2">
                <w:rPr>
                  <w:i w:val="0"/>
                  <w:snapToGrid w:val="0"/>
                  <w:color w:val="auto"/>
                  <w:szCs w:val="20"/>
                  <w:lang w:eastAsia="en-US"/>
                </w:rPr>
                <w:delText>Extrovis EU Ltd.</w:delText>
              </w:r>
            </w:del>
          </w:p>
          <w:p w14:paraId="08596D24" w14:textId="77777777" w:rsidR="005D4AE9" w:rsidRPr="004F4D17" w:rsidRDefault="005D4AE9">
            <w:pPr>
              <w:tabs>
                <w:tab w:val="left" w:pos="-720"/>
              </w:tabs>
              <w:suppressAutoHyphens/>
              <w:rPr>
                <w:noProof/>
              </w:rPr>
            </w:pPr>
            <w:r w:rsidRPr="004F4D17">
              <w:rPr>
                <w:noProof/>
                <w:lang w:val="nb-NO"/>
              </w:rPr>
              <w:t xml:space="preserve">Tel: </w:t>
            </w:r>
            <w:r w:rsidRPr="004F4D17">
              <w:rPr>
                <w:noProof/>
              </w:rPr>
              <w:t>+41 41 740 1120</w:t>
            </w:r>
          </w:p>
          <w:p w14:paraId="69BCA9D6" w14:textId="77777777" w:rsidR="005D4AE9" w:rsidRPr="004F4D17" w:rsidRDefault="001D342B">
            <w:pPr>
              <w:rPr>
                <w:noProof/>
              </w:rPr>
            </w:pPr>
            <w:hyperlink r:id="rId32" w:history="1">
              <w:r w:rsidR="005D4AE9" w:rsidRPr="004F4D17">
                <w:rPr>
                  <w:rStyle w:val="Hyperlink"/>
                  <w:noProof/>
                </w:rPr>
                <w:t>pv@extrovis.com</w:t>
              </w:r>
            </w:hyperlink>
          </w:p>
          <w:p w14:paraId="05CC5395" w14:textId="77777777" w:rsidR="005D4AE9" w:rsidRPr="004F4D17" w:rsidRDefault="005D4AE9">
            <w:pPr>
              <w:tabs>
                <w:tab w:val="left" w:pos="-720"/>
              </w:tabs>
              <w:suppressAutoHyphens/>
              <w:rPr>
                <w:noProof/>
                <w:lang w:val="nb-NO"/>
              </w:rPr>
            </w:pPr>
          </w:p>
          <w:p w14:paraId="0AAF30A2" w14:textId="77777777" w:rsidR="005D4AE9" w:rsidRPr="004F4D17" w:rsidRDefault="005D4AE9">
            <w:pPr>
              <w:rPr>
                <w:noProof/>
                <w:lang w:val="nb-NO"/>
              </w:rPr>
            </w:pPr>
            <w:r w:rsidRPr="004F4D17">
              <w:rPr>
                <w:b/>
                <w:noProof/>
                <w:lang w:val="nb-NO"/>
              </w:rPr>
              <w:t>Ireland</w:t>
            </w:r>
          </w:p>
          <w:p w14:paraId="7C08D3D0" w14:textId="77777777" w:rsidR="00D763E2" w:rsidRPr="00D763E2" w:rsidRDefault="00D763E2" w:rsidP="00D763E2">
            <w:pPr>
              <w:widowControl w:val="0"/>
              <w:tabs>
                <w:tab w:val="clear" w:pos="567"/>
              </w:tabs>
              <w:autoSpaceDE w:val="0"/>
              <w:autoSpaceDN w:val="0"/>
              <w:snapToGrid/>
              <w:spacing w:before="1" w:line="240" w:lineRule="auto"/>
              <w:ind w:right="34"/>
              <w:rPr>
                <w:ins w:id="112" w:author="Author"/>
                <w:lang w:eastAsia="en-US"/>
              </w:rPr>
            </w:pPr>
            <w:ins w:id="113" w:author="Author">
              <w:r w:rsidRPr="00D763E2">
                <w:rPr>
                  <w:lang w:eastAsia="en-US"/>
                </w:rPr>
                <w:t>Extrovis EU Kft.</w:t>
              </w:r>
            </w:ins>
          </w:p>
          <w:p w14:paraId="7DE95E7C" w14:textId="42456A39" w:rsidR="005D4AE9" w:rsidRPr="004F4D17" w:rsidDel="00D763E2" w:rsidRDefault="005D4AE9">
            <w:pPr>
              <w:pStyle w:val="BodyText"/>
              <w:snapToGrid/>
              <w:ind w:right="113"/>
              <w:rPr>
                <w:del w:id="114" w:author="Author"/>
                <w:i w:val="0"/>
                <w:snapToGrid w:val="0"/>
                <w:color w:val="auto"/>
                <w:szCs w:val="20"/>
                <w:lang w:eastAsia="en-US"/>
              </w:rPr>
            </w:pPr>
            <w:del w:id="115" w:author="Author">
              <w:r w:rsidRPr="004F4D17" w:rsidDel="00D763E2">
                <w:rPr>
                  <w:i w:val="0"/>
                  <w:snapToGrid w:val="0"/>
                  <w:color w:val="auto"/>
                  <w:szCs w:val="20"/>
                  <w:lang w:eastAsia="en-US"/>
                </w:rPr>
                <w:delText>Extrovis EU Ltd.</w:delText>
              </w:r>
            </w:del>
          </w:p>
          <w:p w14:paraId="7CDABE9E" w14:textId="77777777" w:rsidR="005D4AE9" w:rsidRPr="004F4D17" w:rsidRDefault="005D4AE9">
            <w:pPr>
              <w:tabs>
                <w:tab w:val="left" w:pos="-720"/>
              </w:tabs>
              <w:suppressAutoHyphens/>
              <w:rPr>
                <w:noProof/>
              </w:rPr>
            </w:pPr>
            <w:r w:rsidRPr="004F4D17">
              <w:rPr>
                <w:noProof/>
              </w:rPr>
              <w:t>Tel: +41 41 740 1120</w:t>
            </w:r>
          </w:p>
          <w:p w14:paraId="6ECFB21A" w14:textId="77777777" w:rsidR="005D4AE9" w:rsidRPr="004F4D17" w:rsidRDefault="001D342B">
            <w:pPr>
              <w:rPr>
                <w:noProof/>
              </w:rPr>
            </w:pPr>
            <w:hyperlink r:id="rId33" w:history="1">
              <w:r w:rsidR="005D4AE9" w:rsidRPr="004F4D17">
                <w:rPr>
                  <w:rStyle w:val="Hyperlink"/>
                  <w:noProof/>
                </w:rPr>
                <w:t>pv@extrovis.com</w:t>
              </w:r>
            </w:hyperlink>
          </w:p>
        </w:tc>
        <w:tc>
          <w:tcPr>
            <w:tcW w:w="4678" w:type="dxa"/>
          </w:tcPr>
          <w:p w14:paraId="30F06F48" w14:textId="77777777" w:rsidR="005D4AE9" w:rsidRPr="004F4D17" w:rsidRDefault="005D4AE9">
            <w:pPr>
              <w:tabs>
                <w:tab w:val="left" w:pos="-720"/>
              </w:tabs>
              <w:suppressAutoHyphens/>
              <w:rPr>
                <w:b/>
                <w:noProof/>
              </w:rPr>
            </w:pPr>
            <w:r w:rsidRPr="004F4D17">
              <w:rPr>
                <w:b/>
                <w:noProof/>
              </w:rPr>
              <w:t>România</w:t>
            </w:r>
          </w:p>
          <w:p w14:paraId="170522D0" w14:textId="77777777" w:rsidR="00D763E2" w:rsidRPr="00D763E2" w:rsidRDefault="00D763E2" w:rsidP="00D763E2">
            <w:pPr>
              <w:widowControl w:val="0"/>
              <w:tabs>
                <w:tab w:val="clear" w:pos="567"/>
              </w:tabs>
              <w:autoSpaceDE w:val="0"/>
              <w:autoSpaceDN w:val="0"/>
              <w:snapToGrid/>
              <w:spacing w:before="1" w:line="240" w:lineRule="auto"/>
              <w:ind w:right="34"/>
              <w:rPr>
                <w:ins w:id="116" w:author="Author"/>
                <w:lang w:eastAsia="en-US"/>
              </w:rPr>
            </w:pPr>
            <w:ins w:id="117" w:author="Author">
              <w:r w:rsidRPr="00D763E2">
                <w:rPr>
                  <w:lang w:eastAsia="en-US"/>
                </w:rPr>
                <w:t>Extrovis EU Kft.</w:t>
              </w:r>
            </w:ins>
          </w:p>
          <w:p w14:paraId="12E9DCEC" w14:textId="72DCADD1" w:rsidR="005D4AE9" w:rsidRPr="004F4D17" w:rsidDel="00D763E2" w:rsidRDefault="005D4AE9">
            <w:pPr>
              <w:pStyle w:val="BodyText"/>
              <w:snapToGrid/>
              <w:ind w:right="113"/>
              <w:rPr>
                <w:del w:id="118" w:author="Author"/>
                <w:i w:val="0"/>
                <w:snapToGrid w:val="0"/>
                <w:color w:val="auto"/>
                <w:szCs w:val="20"/>
                <w:lang w:eastAsia="en-US"/>
              </w:rPr>
            </w:pPr>
            <w:del w:id="119" w:author="Author">
              <w:r w:rsidRPr="004F4D17" w:rsidDel="00D763E2">
                <w:rPr>
                  <w:i w:val="0"/>
                  <w:snapToGrid w:val="0"/>
                  <w:color w:val="auto"/>
                  <w:szCs w:val="20"/>
                  <w:lang w:eastAsia="en-US"/>
                </w:rPr>
                <w:delText>Extrovis EU Ltd.</w:delText>
              </w:r>
            </w:del>
          </w:p>
          <w:p w14:paraId="30CD1351" w14:textId="77777777" w:rsidR="005D4AE9" w:rsidRPr="004F4D17" w:rsidRDefault="005D4AE9">
            <w:pPr>
              <w:rPr>
                <w:noProof/>
              </w:rPr>
            </w:pPr>
            <w:r w:rsidRPr="004F4D17">
              <w:rPr>
                <w:noProof/>
              </w:rPr>
              <w:t>Tel: +41 41 740 1120</w:t>
            </w:r>
          </w:p>
          <w:p w14:paraId="466ACC23" w14:textId="77777777" w:rsidR="005D4AE9" w:rsidRPr="004F4D17" w:rsidRDefault="001D342B">
            <w:pPr>
              <w:rPr>
                <w:noProof/>
              </w:rPr>
            </w:pPr>
            <w:hyperlink r:id="rId34" w:history="1">
              <w:r w:rsidR="005D4AE9" w:rsidRPr="004F4D17">
                <w:rPr>
                  <w:rStyle w:val="Hyperlink"/>
                  <w:noProof/>
                </w:rPr>
                <w:t>pv@extrovis.com</w:t>
              </w:r>
            </w:hyperlink>
          </w:p>
          <w:p w14:paraId="0A264006" w14:textId="77777777" w:rsidR="005D4AE9" w:rsidRPr="004F4D17" w:rsidRDefault="005D4AE9">
            <w:pPr>
              <w:rPr>
                <w:b/>
                <w:noProof/>
              </w:rPr>
            </w:pPr>
          </w:p>
          <w:p w14:paraId="7872C978" w14:textId="77777777" w:rsidR="005D4AE9" w:rsidRPr="004F4D17" w:rsidRDefault="005D4AE9">
            <w:pPr>
              <w:rPr>
                <w:noProof/>
              </w:rPr>
            </w:pPr>
            <w:r w:rsidRPr="004F4D17">
              <w:rPr>
                <w:b/>
                <w:noProof/>
              </w:rPr>
              <w:t>Slovenija</w:t>
            </w:r>
          </w:p>
          <w:p w14:paraId="4C2C5C22" w14:textId="77777777" w:rsidR="00D763E2" w:rsidRPr="00D763E2" w:rsidRDefault="00D763E2" w:rsidP="00D763E2">
            <w:pPr>
              <w:widowControl w:val="0"/>
              <w:tabs>
                <w:tab w:val="clear" w:pos="567"/>
              </w:tabs>
              <w:autoSpaceDE w:val="0"/>
              <w:autoSpaceDN w:val="0"/>
              <w:snapToGrid/>
              <w:spacing w:before="1" w:line="240" w:lineRule="auto"/>
              <w:ind w:right="34"/>
              <w:rPr>
                <w:ins w:id="120" w:author="Author"/>
                <w:lang w:eastAsia="en-US"/>
              </w:rPr>
            </w:pPr>
            <w:ins w:id="121" w:author="Author">
              <w:r w:rsidRPr="00D763E2">
                <w:rPr>
                  <w:lang w:eastAsia="en-US"/>
                </w:rPr>
                <w:t>Extrovis EU Kft.</w:t>
              </w:r>
            </w:ins>
          </w:p>
          <w:p w14:paraId="66A7EFA3" w14:textId="545140B6" w:rsidR="005D4AE9" w:rsidRPr="004F4D17" w:rsidDel="00D763E2" w:rsidRDefault="005D4AE9">
            <w:pPr>
              <w:pStyle w:val="BodyText"/>
              <w:snapToGrid/>
              <w:ind w:right="113"/>
              <w:rPr>
                <w:del w:id="122" w:author="Author"/>
                <w:i w:val="0"/>
                <w:snapToGrid w:val="0"/>
                <w:color w:val="auto"/>
                <w:szCs w:val="20"/>
                <w:lang w:eastAsia="en-US"/>
              </w:rPr>
            </w:pPr>
            <w:del w:id="123" w:author="Author">
              <w:r w:rsidRPr="004F4D17" w:rsidDel="00D763E2">
                <w:rPr>
                  <w:i w:val="0"/>
                  <w:snapToGrid w:val="0"/>
                  <w:color w:val="auto"/>
                  <w:szCs w:val="20"/>
                  <w:lang w:eastAsia="en-US"/>
                </w:rPr>
                <w:delText>Extrovis EU Ltd.</w:delText>
              </w:r>
            </w:del>
          </w:p>
          <w:p w14:paraId="53A1218C" w14:textId="77777777" w:rsidR="005D4AE9" w:rsidRPr="004F4D17" w:rsidRDefault="005D4AE9">
            <w:pPr>
              <w:tabs>
                <w:tab w:val="left" w:pos="-720"/>
              </w:tabs>
              <w:suppressAutoHyphens/>
              <w:rPr>
                <w:noProof/>
              </w:rPr>
            </w:pPr>
            <w:r w:rsidRPr="004F4D17">
              <w:rPr>
                <w:noProof/>
              </w:rPr>
              <w:t>Tel: +41 41 740 1120</w:t>
            </w:r>
          </w:p>
          <w:p w14:paraId="6790CFD3" w14:textId="77777777" w:rsidR="005D4AE9" w:rsidRPr="004F4D17" w:rsidRDefault="001D342B">
            <w:pPr>
              <w:rPr>
                <w:noProof/>
              </w:rPr>
            </w:pPr>
            <w:hyperlink r:id="rId35" w:history="1">
              <w:r w:rsidR="005D4AE9" w:rsidRPr="004F4D17">
                <w:rPr>
                  <w:rStyle w:val="Hyperlink"/>
                  <w:noProof/>
                </w:rPr>
                <w:t>pv@extrovis.com</w:t>
              </w:r>
            </w:hyperlink>
          </w:p>
          <w:p w14:paraId="3981B4EF" w14:textId="77777777" w:rsidR="005D4AE9" w:rsidRPr="004F4D17" w:rsidRDefault="005D4AE9">
            <w:pPr>
              <w:tabs>
                <w:tab w:val="left" w:pos="-720"/>
              </w:tabs>
              <w:suppressAutoHyphens/>
              <w:rPr>
                <w:noProof/>
              </w:rPr>
            </w:pPr>
          </w:p>
        </w:tc>
      </w:tr>
      <w:tr w:rsidR="005D4AE9" w:rsidRPr="004F4D17" w14:paraId="397F7167" w14:textId="77777777" w:rsidTr="005D4AE9">
        <w:tc>
          <w:tcPr>
            <w:tcW w:w="4678" w:type="dxa"/>
            <w:gridSpan w:val="2"/>
          </w:tcPr>
          <w:p w14:paraId="67EA5706" w14:textId="77777777" w:rsidR="005D4AE9" w:rsidRPr="004F4D17" w:rsidRDefault="005D4AE9">
            <w:pPr>
              <w:rPr>
                <w:b/>
                <w:noProof/>
              </w:rPr>
            </w:pPr>
            <w:r w:rsidRPr="004F4D17">
              <w:rPr>
                <w:b/>
                <w:noProof/>
              </w:rPr>
              <w:t>Ísland</w:t>
            </w:r>
          </w:p>
          <w:p w14:paraId="297BF14B" w14:textId="77777777" w:rsidR="00D763E2" w:rsidRPr="00D763E2" w:rsidRDefault="00D763E2" w:rsidP="00D763E2">
            <w:pPr>
              <w:widowControl w:val="0"/>
              <w:tabs>
                <w:tab w:val="clear" w:pos="567"/>
              </w:tabs>
              <w:autoSpaceDE w:val="0"/>
              <w:autoSpaceDN w:val="0"/>
              <w:snapToGrid/>
              <w:spacing w:before="1" w:line="240" w:lineRule="auto"/>
              <w:ind w:right="34"/>
              <w:rPr>
                <w:ins w:id="124" w:author="Author"/>
                <w:lang w:eastAsia="en-US"/>
              </w:rPr>
            </w:pPr>
            <w:ins w:id="125" w:author="Author">
              <w:r w:rsidRPr="00D763E2">
                <w:rPr>
                  <w:lang w:eastAsia="en-US"/>
                </w:rPr>
                <w:t>Extrovis EU Kft.</w:t>
              </w:r>
            </w:ins>
          </w:p>
          <w:p w14:paraId="24197E9D" w14:textId="0057203A" w:rsidR="005D4AE9" w:rsidRPr="004F4D17" w:rsidDel="00D763E2" w:rsidRDefault="005D4AE9">
            <w:pPr>
              <w:pStyle w:val="BodyText"/>
              <w:snapToGrid/>
              <w:ind w:right="113"/>
              <w:rPr>
                <w:del w:id="126" w:author="Author"/>
                <w:i w:val="0"/>
                <w:snapToGrid w:val="0"/>
                <w:color w:val="auto"/>
                <w:szCs w:val="20"/>
                <w:lang w:eastAsia="en-US"/>
              </w:rPr>
            </w:pPr>
            <w:del w:id="127" w:author="Author">
              <w:r w:rsidRPr="004F4D17" w:rsidDel="00D763E2">
                <w:rPr>
                  <w:i w:val="0"/>
                  <w:snapToGrid w:val="0"/>
                  <w:color w:val="auto"/>
                  <w:szCs w:val="20"/>
                  <w:lang w:eastAsia="en-US"/>
                </w:rPr>
                <w:delText>Extrovis EU Ltd.</w:delText>
              </w:r>
            </w:del>
          </w:p>
          <w:p w14:paraId="011B0310" w14:textId="77777777" w:rsidR="005D4AE9" w:rsidRPr="004F4D17" w:rsidRDefault="005D4AE9">
            <w:pPr>
              <w:tabs>
                <w:tab w:val="left" w:pos="-720"/>
              </w:tabs>
              <w:suppressAutoHyphens/>
              <w:rPr>
                <w:noProof/>
              </w:rPr>
            </w:pPr>
            <w:r w:rsidRPr="004F4D17">
              <w:rPr>
                <w:noProof/>
              </w:rPr>
              <w:t>Sími: +41 41 740 1120</w:t>
            </w:r>
          </w:p>
          <w:p w14:paraId="04512EDE" w14:textId="77777777" w:rsidR="005D4AE9" w:rsidRPr="004F4D17" w:rsidRDefault="001D342B">
            <w:pPr>
              <w:rPr>
                <w:noProof/>
              </w:rPr>
            </w:pPr>
            <w:hyperlink r:id="rId36" w:history="1">
              <w:r w:rsidR="005D4AE9" w:rsidRPr="004F4D17">
                <w:rPr>
                  <w:rStyle w:val="Hyperlink"/>
                  <w:noProof/>
                </w:rPr>
                <w:t>pv@extrovis.com</w:t>
              </w:r>
            </w:hyperlink>
          </w:p>
          <w:p w14:paraId="397FBB04" w14:textId="77777777" w:rsidR="005D4AE9" w:rsidRPr="004F4D17" w:rsidRDefault="005D4AE9">
            <w:pPr>
              <w:tabs>
                <w:tab w:val="left" w:pos="-720"/>
              </w:tabs>
              <w:suppressAutoHyphens/>
              <w:rPr>
                <w:noProof/>
              </w:rPr>
            </w:pPr>
          </w:p>
        </w:tc>
        <w:tc>
          <w:tcPr>
            <w:tcW w:w="4678" w:type="dxa"/>
          </w:tcPr>
          <w:p w14:paraId="7436488C" w14:textId="77777777" w:rsidR="005D4AE9" w:rsidRPr="004F4D17" w:rsidRDefault="005D4AE9">
            <w:pPr>
              <w:tabs>
                <w:tab w:val="left" w:pos="-720"/>
              </w:tabs>
              <w:suppressAutoHyphens/>
              <w:rPr>
                <w:b/>
                <w:noProof/>
              </w:rPr>
            </w:pPr>
            <w:r w:rsidRPr="004F4D17">
              <w:rPr>
                <w:b/>
                <w:noProof/>
              </w:rPr>
              <w:t>Slovenská republika</w:t>
            </w:r>
          </w:p>
          <w:p w14:paraId="04A0F6E0" w14:textId="77777777" w:rsidR="00D763E2" w:rsidRPr="00D763E2" w:rsidRDefault="00D763E2" w:rsidP="00D763E2">
            <w:pPr>
              <w:widowControl w:val="0"/>
              <w:tabs>
                <w:tab w:val="clear" w:pos="567"/>
              </w:tabs>
              <w:autoSpaceDE w:val="0"/>
              <w:autoSpaceDN w:val="0"/>
              <w:snapToGrid/>
              <w:spacing w:before="1" w:line="240" w:lineRule="auto"/>
              <w:ind w:right="34"/>
              <w:rPr>
                <w:ins w:id="128" w:author="Author"/>
                <w:lang w:eastAsia="en-US"/>
              </w:rPr>
            </w:pPr>
            <w:ins w:id="129" w:author="Author">
              <w:r w:rsidRPr="00D763E2">
                <w:rPr>
                  <w:lang w:eastAsia="en-US"/>
                </w:rPr>
                <w:t>Extrovis EU Kft.</w:t>
              </w:r>
            </w:ins>
          </w:p>
          <w:p w14:paraId="618A175F" w14:textId="64D61999" w:rsidR="005D4AE9" w:rsidRPr="004F4D17" w:rsidDel="00D763E2" w:rsidRDefault="005D4AE9">
            <w:pPr>
              <w:pStyle w:val="BodyText"/>
              <w:snapToGrid/>
              <w:ind w:right="113"/>
              <w:rPr>
                <w:del w:id="130" w:author="Author"/>
                <w:i w:val="0"/>
                <w:snapToGrid w:val="0"/>
                <w:color w:val="auto"/>
                <w:szCs w:val="20"/>
                <w:lang w:eastAsia="en-US"/>
              </w:rPr>
            </w:pPr>
            <w:del w:id="131" w:author="Author">
              <w:r w:rsidRPr="004F4D17" w:rsidDel="00D763E2">
                <w:rPr>
                  <w:i w:val="0"/>
                  <w:snapToGrid w:val="0"/>
                  <w:color w:val="auto"/>
                  <w:szCs w:val="20"/>
                  <w:lang w:eastAsia="en-US"/>
                </w:rPr>
                <w:delText>Extrovis EU Ltd.</w:delText>
              </w:r>
            </w:del>
          </w:p>
          <w:p w14:paraId="09AF82BD" w14:textId="77777777" w:rsidR="005D4AE9" w:rsidRPr="004F4D17" w:rsidRDefault="005D4AE9">
            <w:pPr>
              <w:tabs>
                <w:tab w:val="left" w:pos="-720"/>
              </w:tabs>
              <w:suppressAutoHyphens/>
              <w:rPr>
                <w:noProof/>
              </w:rPr>
            </w:pPr>
            <w:r w:rsidRPr="004F4D17">
              <w:rPr>
                <w:noProof/>
              </w:rPr>
              <w:t>Tel: +41 41 740 1120</w:t>
            </w:r>
          </w:p>
          <w:p w14:paraId="2D373D5D" w14:textId="77777777" w:rsidR="005D4AE9" w:rsidRPr="004F4D17" w:rsidRDefault="001D342B">
            <w:pPr>
              <w:rPr>
                <w:noProof/>
              </w:rPr>
            </w:pPr>
            <w:hyperlink r:id="rId37" w:history="1">
              <w:r w:rsidR="005D4AE9" w:rsidRPr="004F4D17">
                <w:rPr>
                  <w:rStyle w:val="Hyperlink"/>
                  <w:noProof/>
                </w:rPr>
                <w:t>pv@extrovis.com</w:t>
              </w:r>
            </w:hyperlink>
          </w:p>
          <w:p w14:paraId="3B39F52C" w14:textId="77777777" w:rsidR="005D4AE9" w:rsidRPr="004F4D17" w:rsidRDefault="005D4AE9">
            <w:pPr>
              <w:tabs>
                <w:tab w:val="left" w:pos="-720"/>
              </w:tabs>
              <w:suppressAutoHyphens/>
              <w:rPr>
                <w:b/>
                <w:noProof/>
                <w:color w:val="008000"/>
              </w:rPr>
            </w:pPr>
          </w:p>
        </w:tc>
      </w:tr>
      <w:tr w:rsidR="005D4AE9" w:rsidRPr="004F4D17" w14:paraId="62111AC2" w14:textId="77777777" w:rsidTr="005D4AE9">
        <w:tc>
          <w:tcPr>
            <w:tcW w:w="4678" w:type="dxa"/>
            <w:gridSpan w:val="2"/>
          </w:tcPr>
          <w:p w14:paraId="692E3CC7" w14:textId="77777777" w:rsidR="005D4AE9" w:rsidRPr="004F4D17" w:rsidRDefault="005D4AE9">
            <w:pPr>
              <w:rPr>
                <w:noProof/>
                <w:lang w:val="it-IT"/>
              </w:rPr>
            </w:pPr>
            <w:r w:rsidRPr="004F4D17">
              <w:rPr>
                <w:b/>
                <w:noProof/>
                <w:lang w:val="it-IT"/>
              </w:rPr>
              <w:t>Italia</w:t>
            </w:r>
          </w:p>
          <w:p w14:paraId="2DDE9F9F" w14:textId="77777777" w:rsidR="005D4AE9" w:rsidRPr="004F4D17" w:rsidRDefault="005D4AE9">
            <w:r w:rsidRPr="004F4D17">
              <w:t xml:space="preserve">Zentiva Italia </w:t>
            </w:r>
            <w:proofErr w:type="spellStart"/>
            <w:r w:rsidRPr="004F4D17">
              <w:t>S.r.l</w:t>
            </w:r>
            <w:proofErr w:type="spellEnd"/>
            <w:r w:rsidRPr="004F4D17">
              <w:t>.</w:t>
            </w:r>
          </w:p>
          <w:p w14:paraId="509E5DDE" w14:textId="09CDA17B" w:rsidR="005D4AE9" w:rsidRPr="004F4D17" w:rsidRDefault="005D4AE9">
            <w:pPr>
              <w:rPr>
                <w:noProof/>
              </w:rPr>
            </w:pPr>
            <w:r w:rsidRPr="004F4D17">
              <w:rPr>
                <w:noProof/>
                <w:lang w:val="it-IT"/>
              </w:rPr>
              <w:t xml:space="preserve">Tel: </w:t>
            </w:r>
            <w:r w:rsidRPr="004F4D17">
              <w:rPr>
                <w:noProof/>
              </w:rPr>
              <w:t>+39</w:t>
            </w:r>
            <w:ins w:id="132" w:author="Author">
              <w:r w:rsidR="00D763E2">
                <w:rPr>
                  <w:noProof/>
                </w:rPr>
                <w:t xml:space="preserve"> </w:t>
              </w:r>
              <w:r w:rsidR="00D763E2" w:rsidRPr="00D763E2">
                <w:rPr>
                  <w:noProof/>
                </w:rPr>
                <w:t>800081631</w:t>
              </w:r>
            </w:ins>
            <w:del w:id="133" w:author="Author">
              <w:r w:rsidRPr="004F4D17" w:rsidDel="00D763E2">
                <w:rPr>
                  <w:noProof/>
                </w:rPr>
                <w:delText>-02-38598801</w:delText>
              </w:r>
            </w:del>
          </w:p>
          <w:p w14:paraId="6683F5F2" w14:textId="77777777" w:rsidR="005D4AE9" w:rsidRPr="004F4D17" w:rsidRDefault="001D342B">
            <w:pPr>
              <w:rPr>
                <w:lang w:val="cs-CZ"/>
              </w:rPr>
            </w:pPr>
            <w:hyperlink r:id="rId38" w:history="1">
              <w:r w:rsidR="005D4AE9" w:rsidRPr="004F4D17">
                <w:rPr>
                  <w:rStyle w:val="Hyperlink"/>
                </w:rPr>
                <w:t>PV-Italy@zentiva.com</w:t>
              </w:r>
            </w:hyperlink>
          </w:p>
          <w:p w14:paraId="6F7F3F1F" w14:textId="77777777" w:rsidR="005D4AE9" w:rsidRPr="004F4D17" w:rsidRDefault="005D4AE9">
            <w:pPr>
              <w:rPr>
                <w:b/>
                <w:noProof/>
                <w:lang w:val="it-IT"/>
              </w:rPr>
            </w:pPr>
          </w:p>
        </w:tc>
        <w:tc>
          <w:tcPr>
            <w:tcW w:w="4678" w:type="dxa"/>
          </w:tcPr>
          <w:p w14:paraId="7FA56BEA" w14:textId="77777777" w:rsidR="005D4AE9" w:rsidRPr="004F4D17" w:rsidRDefault="005D4AE9">
            <w:pPr>
              <w:tabs>
                <w:tab w:val="left" w:pos="-720"/>
                <w:tab w:val="left" w:pos="4536"/>
              </w:tabs>
              <w:suppressAutoHyphens/>
              <w:rPr>
                <w:noProof/>
                <w:lang w:val="sv-SE"/>
              </w:rPr>
            </w:pPr>
            <w:r w:rsidRPr="004F4D17">
              <w:rPr>
                <w:b/>
                <w:noProof/>
                <w:lang w:val="sv-SE"/>
              </w:rPr>
              <w:t>Suomi/Finland</w:t>
            </w:r>
          </w:p>
          <w:p w14:paraId="0829E054" w14:textId="77777777" w:rsidR="005D4AE9" w:rsidRPr="004F4D17" w:rsidRDefault="005D4AE9">
            <w:pPr>
              <w:tabs>
                <w:tab w:val="left" w:pos="-720"/>
              </w:tabs>
              <w:suppressAutoHyphens/>
            </w:pPr>
            <w:r w:rsidRPr="004F4D17">
              <w:t>Mashal Healthcare A/S</w:t>
            </w:r>
          </w:p>
          <w:p w14:paraId="498FB4C8" w14:textId="77777777" w:rsidR="005D4AE9" w:rsidRPr="004F4D17" w:rsidRDefault="005D4AE9">
            <w:pPr>
              <w:tabs>
                <w:tab w:val="left" w:pos="-720"/>
                <w:tab w:val="left" w:pos="4536"/>
              </w:tabs>
              <w:suppressAutoHyphens/>
              <w:rPr>
                <w:noProof/>
              </w:rPr>
            </w:pPr>
            <w:r w:rsidRPr="004F4D17">
              <w:rPr>
                <w:noProof/>
                <w:lang w:val="sv-SE"/>
              </w:rPr>
              <w:t>Puh/Tel</w:t>
            </w:r>
            <w:r w:rsidRPr="004F4D17">
              <w:rPr>
                <w:noProof/>
              </w:rPr>
              <w:t>: +45 71 86 37 68</w:t>
            </w:r>
          </w:p>
          <w:p w14:paraId="29173453" w14:textId="77777777" w:rsidR="005D4AE9" w:rsidRPr="004F4D17" w:rsidRDefault="001D342B">
            <w:hyperlink r:id="rId39" w:history="1">
              <w:r w:rsidR="005D4AE9" w:rsidRPr="004F4D17">
                <w:rPr>
                  <w:rStyle w:val="Hyperlink"/>
                </w:rPr>
                <w:t>faiza.siddiqui@mashal-healthcare.com</w:t>
              </w:r>
            </w:hyperlink>
          </w:p>
          <w:p w14:paraId="7A3F1B8E" w14:textId="77777777" w:rsidR="005D4AE9" w:rsidRPr="004F4D17" w:rsidRDefault="005D4AE9">
            <w:pPr>
              <w:tabs>
                <w:tab w:val="left" w:pos="-720"/>
              </w:tabs>
              <w:suppressAutoHyphens/>
              <w:rPr>
                <w:noProof/>
              </w:rPr>
            </w:pPr>
          </w:p>
        </w:tc>
      </w:tr>
      <w:tr w:rsidR="005D4AE9" w:rsidRPr="004F4D17" w14:paraId="011DD699" w14:textId="77777777" w:rsidTr="005D4AE9">
        <w:tc>
          <w:tcPr>
            <w:tcW w:w="4678" w:type="dxa"/>
            <w:gridSpan w:val="2"/>
          </w:tcPr>
          <w:p w14:paraId="453C6E33" w14:textId="77777777" w:rsidR="005D4AE9" w:rsidRPr="004F4D17" w:rsidRDefault="005D4AE9">
            <w:pPr>
              <w:rPr>
                <w:b/>
                <w:noProof/>
                <w:lang w:val="el-GR"/>
              </w:rPr>
            </w:pPr>
            <w:r w:rsidRPr="004F4D17">
              <w:rPr>
                <w:b/>
                <w:noProof/>
                <w:lang w:val="el-GR"/>
              </w:rPr>
              <w:t>Κύπρος</w:t>
            </w:r>
          </w:p>
          <w:p w14:paraId="46E4B95C" w14:textId="77777777" w:rsidR="00D763E2" w:rsidRPr="00D763E2" w:rsidRDefault="00D763E2" w:rsidP="00D763E2">
            <w:pPr>
              <w:widowControl w:val="0"/>
              <w:tabs>
                <w:tab w:val="clear" w:pos="567"/>
              </w:tabs>
              <w:autoSpaceDE w:val="0"/>
              <w:autoSpaceDN w:val="0"/>
              <w:snapToGrid/>
              <w:spacing w:before="1" w:line="240" w:lineRule="auto"/>
              <w:ind w:right="34"/>
              <w:rPr>
                <w:ins w:id="134" w:author="Author"/>
                <w:lang w:eastAsia="en-US"/>
              </w:rPr>
            </w:pPr>
            <w:ins w:id="135" w:author="Author">
              <w:r w:rsidRPr="00D763E2">
                <w:rPr>
                  <w:lang w:eastAsia="en-US"/>
                </w:rPr>
                <w:t>Extrovis EU Kft.</w:t>
              </w:r>
            </w:ins>
          </w:p>
          <w:p w14:paraId="3A5C7FAE" w14:textId="538C429F" w:rsidR="005D4AE9" w:rsidRPr="004F4D17" w:rsidDel="00D763E2" w:rsidRDefault="005D4AE9">
            <w:pPr>
              <w:pStyle w:val="BodyText"/>
              <w:snapToGrid/>
              <w:ind w:right="113"/>
              <w:rPr>
                <w:del w:id="136" w:author="Author"/>
              </w:rPr>
            </w:pPr>
            <w:del w:id="137" w:author="Author">
              <w:r w:rsidRPr="004F4D17" w:rsidDel="00D763E2">
                <w:rPr>
                  <w:i w:val="0"/>
                  <w:snapToGrid w:val="0"/>
                  <w:color w:val="auto"/>
                  <w:szCs w:val="20"/>
                  <w:lang w:eastAsia="en-US"/>
                </w:rPr>
                <w:delText>Extrovis EU Ltd.</w:delText>
              </w:r>
            </w:del>
          </w:p>
          <w:p w14:paraId="099B184C" w14:textId="77777777" w:rsidR="005D4AE9" w:rsidRPr="004F4D17" w:rsidRDefault="005D4AE9">
            <w:pPr>
              <w:rPr>
                <w:noProof/>
              </w:rPr>
            </w:pPr>
            <w:r w:rsidRPr="004F4D17">
              <w:rPr>
                <w:noProof/>
                <w:lang w:val="el-GR"/>
              </w:rPr>
              <w:t xml:space="preserve">Τηλ: </w:t>
            </w:r>
            <w:r w:rsidRPr="004F4D17">
              <w:rPr>
                <w:noProof/>
              </w:rPr>
              <w:t>+41 41 740 1120</w:t>
            </w:r>
          </w:p>
          <w:p w14:paraId="1DFFC62C" w14:textId="77777777" w:rsidR="005D4AE9" w:rsidRPr="004F4D17" w:rsidRDefault="001D342B">
            <w:pPr>
              <w:rPr>
                <w:noProof/>
              </w:rPr>
            </w:pPr>
            <w:hyperlink r:id="rId40" w:history="1">
              <w:r w:rsidR="005D4AE9" w:rsidRPr="004F4D17">
                <w:rPr>
                  <w:rStyle w:val="Hyperlink"/>
                  <w:noProof/>
                </w:rPr>
                <w:t>pv@extrovis.com</w:t>
              </w:r>
            </w:hyperlink>
          </w:p>
          <w:p w14:paraId="7862400D" w14:textId="77777777" w:rsidR="005D4AE9" w:rsidRPr="004F4D17" w:rsidRDefault="005D4AE9">
            <w:pPr>
              <w:rPr>
                <w:b/>
                <w:noProof/>
                <w:lang w:val="el-GR"/>
              </w:rPr>
            </w:pPr>
          </w:p>
        </w:tc>
        <w:tc>
          <w:tcPr>
            <w:tcW w:w="4678" w:type="dxa"/>
          </w:tcPr>
          <w:p w14:paraId="6C402A28" w14:textId="77777777" w:rsidR="005D4AE9" w:rsidRPr="004F4D17" w:rsidRDefault="005D4AE9">
            <w:pPr>
              <w:tabs>
                <w:tab w:val="left" w:pos="-720"/>
                <w:tab w:val="left" w:pos="4536"/>
              </w:tabs>
              <w:suppressAutoHyphens/>
              <w:rPr>
                <w:b/>
                <w:noProof/>
                <w:lang w:val="el-GR"/>
              </w:rPr>
            </w:pPr>
            <w:r w:rsidRPr="004F4D17">
              <w:rPr>
                <w:b/>
                <w:noProof/>
              </w:rPr>
              <w:t>Sverige</w:t>
            </w:r>
          </w:p>
          <w:p w14:paraId="749E2F0C" w14:textId="77777777" w:rsidR="005D4AE9" w:rsidRPr="004F4D17" w:rsidRDefault="005D4AE9">
            <w:pPr>
              <w:tabs>
                <w:tab w:val="left" w:pos="-720"/>
              </w:tabs>
              <w:suppressAutoHyphens/>
            </w:pPr>
            <w:r w:rsidRPr="004F4D17">
              <w:t>Mashal Healthcare A/S</w:t>
            </w:r>
          </w:p>
          <w:p w14:paraId="737FDC90" w14:textId="77777777" w:rsidR="005D4AE9" w:rsidRPr="004F4D17" w:rsidRDefault="005D4AE9">
            <w:pPr>
              <w:tabs>
                <w:tab w:val="left" w:pos="-720"/>
                <w:tab w:val="left" w:pos="4536"/>
              </w:tabs>
              <w:suppressAutoHyphens/>
              <w:rPr>
                <w:noProof/>
              </w:rPr>
            </w:pPr>
            <w:r w:rsidRPr="004F4D17">
              <w:rPr>
                <w:noProof/>
              </w:rPr>
              <w:t>Tel: +45 71 86 37 68</w:t>
            </w:r>
          </w:p>
          <w:p w14:paraId="0B3D6E3C" w14:textId="77777777" w:rsidR="005D4AE9" w:rsidRPr="004F4D17" w:rsidRDefault="001D342B">
            <w:hyperlink r:id="rId41" w:history="1">
              <w:r w:rsidR="005D4AE9" w:rsidRPr="004F4D17">
                <w:rPr>
                  <w:rStyle w:val="Hyperlink"/>
                </w:rPr>
                <w:t>faiza.siddiqui@mashal-healthcare.com</w:t>
              </w:r>
            </w:hyperlink>
          </w:p>
          <w:p w14:paraId="4EBAB941" w14:textId="77777777" w:rsidR="005D4AE9" w:rsidRPr="004F4D17" w:rsidRDefault="005D4AE9">
            <w:pPr>
              <w:rPr>
                <w:noProof/>
              </w:rPr>
            </w:pPr>
          </w:p>
          <w:p w14:paraId="6C61DB10" w14:textId="77777777" w:rsidR="005D4AE9" w:rsidRPr="004F4D17" w:rsidRDefault="005D4AE9">
            <w:pPr>
              <w:tabs>
                <w:tab w:val="left" w:pos="-720"/>
                <w:tab w:val="left" w:pos="4536"/>
              </w:tabs>
              <w:suppressAutoHyphens/>
              <w:rPr>
                <w:b/>
                <w:noProof/>
              </w:rPr>
            </w:pPr>
          </w:p>
        </w:tc>
      </w:tr>
      <w:tr w:rsidR="005D4AE9" w:rsidRPr="004F4D17" w14:paraId="52345FFA" w14:textId="77777777" w:rsidTr="005D4AE9">
        <w:tc>
          <w:tcPr>
            <w:tcW w:w="4678" w:type="dxa"/>
            <w:gridSpan w:val="2"/>
            <w:hideMark/>
          </w:tcPr>
          <w:p w14:paraId="70BE60B4" w14:textId="77777777" w:rsidR="005D4AE9" w:rsidRPr="004F4D17" w:rsidRDefault="005D4AE9">
            <w:pPr>
              <w:rPr>
                <w:b/>
                <w:noProof/>
              </w:rPr>
            </w:pPr>
            <w:r w:rsidRPr="004F4D17">
              <w:rPr>
                <w:b/>
                <w:noProof/>
              </w:rPr>
              <w:t>Latvija</w:t>
            </w:r>
          </w:p>
          <w:p w14:paraId="4CBBFE77" w14:textId="77777777" w:rsidR="00D763E2" w:rsidRPr="00D763E2" w:rsidRDefault="00D763E2" w:rsidP="00D763E2">
            <w:pPr>
              <w:widowControl w:val="0"/>
              <w:tabs>
                <w:tab w:val="clear" w:pos="567"/>
              </w:tabs>
              <w:autoSpaceDE w:val="0"/>
              <w:autoSpaceDN w:val="0"/>
              <w:snapToGrid/>
              <w:spacing w:before="1" w:line="240" w:lineRule="auto"/>
              <w:ind w:right="34"/>
              <w:rPr>
                <w:ins w:id="138" w:author="Author"/>
                <w:lang w:eastAsia="en-US"/>
              </w:rPr>
            </w:pPr>
            <w:ins w:id="139" w:author="Author">
              <w:r w:rsidRPr="00D763E2">
                <w:rPr>
                  <w:lang w:eastAsia="en-US"/>
                </w:rPr>
                <w:t>Extrovis EU Kft.</w:t>
              </w:r>
            </w:ins>
          </w:p>
          <w:p w14:paraId="5290D147" w14:textId="48CF1DEE" w:rsidR="005D4AE9" w:rsidRPr="004F4D17" w:rsidDel="00D763E2" w:rsidRDefault="005D4AE9">
            <w:pPr>
              <w:pStyle w:val="BodyText"/>
              <w:snapToGrid/>
              <w:ind w:right="113"/>
              <w:rPr>
                <w:del w:id="140" w:author="Author"/>
                <w:i w:val="0"/>
                <w:snapToGrid w:val="0"/>
                <w:color w:val="auto"/>
                <w:szCs w:val="20"/>
                <w:lang w:eastAsia="en-US"/>
              </w:rPr>
            </w:pPr>
            <w:del w:id="141" w:author="Author">
              <w:r w:rsidRPr="004F4D17" w:rsidDel="00D763E2">
                <w:rPr>
                  <w:i w:val="0"/>
                  <w:snapToGrid w:val="0"/>
                  <w:color w:val="auto"/>
                  <w:szCs w:val="20"/>
                  <w:lang w:eastAsia="en-US"/>
                </w:rPr>
                <w:delText>Extrovis EU Ltd.</w:delText>
              </w:r>
            </w:del>
          </w:p>
          <w:p w14:paraId="18B967CA" w14:textId="77777777" w:rsidR="005D4AE9" w:rsidRPr="004F4D17" w:rsidRDefault="005D4AE9">
            <w:pPr>
              <w:tabs>
                <w:tab w:val="left" w:pos="-720"/>
              </w:tabs>
              <w:suppressAutoHyphens/>
              <w:rPr>
                <w:noProof/>
              </w:rPr>
            </w:pPr>
            <w:r w:rsidRPr="004F4D17">
              <w:rPr>
                <w:noProof/>
                <w:lang w:val="pt-PT"/>
              </w:rPr>
              <w:t xml:space="preserve">Tel: </w:t>
            </w:r>
            <w:r w:rsidRPr="004F4D17">
              <w:rPr>
                <w:noProof/>
              </w:rPr>
              <w:t>+41 41 740 1120</w:t>
            </w:r>
          </w:p>
          <w:p w14:paraId="1BCF5F71" w14:textId="77777777" w:rsidR="005D4AE9" w:rsidRPr="004F4D17" w:rsidRDefault="001D342B">
            <w:pPr>
              <w:rPr>
                <w:noProof/>
              </w:rPr>
            </w:pPr>
            <w:hyperlink r:id="rId42" w:history="1">
              <w:r w:rsidR="005D4AE9" w:rsidRPr="004F4D17">
                <w:rPr>
                  <w:rStyle w:val="Hyperlink"/>
                  <w:noProof/>
                </w:rPr>
                <w:t>pv@extrovis.com</w:t>
              </w:r>
            </w:hyperlink>
          </w:p>
        </w:tc>
        <w:tc>
          <w:tcPr>
            <w:tcW w:w="4678" w:type="dxa"/>
            <w:hideMark/>
          </w:tcPr>
          <w:p w14:paraId="7D8D2838" w14:textId="4B9D3345" w:rsidR="005D4AE9" w:rsidRPr="004F4D17" w:rsidDel="00D30F89" w:rsidRDefault="005D4AE9">
            <w:pPr>
              <w:tabs>
                <w:tab w:val="left" w:pos="-720"/>
                <w:tab w:val="left" w:pos="4536"/>
              </w:tabs>
              <w:suppressAutoHyphens/>
              <w:rPr>
                <w:del w:id="142" w:author="Author"/>
                <w:b/>
                <w:noProof/>
              </w:rPr>
            </w:pPr>
            <w:del w:id="143" w:author="Author">
              <w:r w:rsidRPr="004F4D17" w:rsidDel="00D30F89">
                <w:rPr>
                  <w:b/>
                  <w:noProof/>
                </w:rPr>
                <w:delText>United Kingdom (Northern Ireland)</w:delText>
              </w:r>
            </w:del>
          </w:p>
          <w:p w14:paraId="2B4CF910" w14:textId="455F778E" w:rsidR="005D4AE9" w:rsidRPr="004F4D17" w:rsidDel="00D30F89" w:rsidRDefault="005D4AE9">
            <w:pPr>
              <w:pStyle w:val="BodyText"/>
              <w:snapToGrid/>
              <w:ind w:right="113"/>
              <w:rPr>
                <w:del w:id="144" w:author="Author"/>
                <w:i w:val="0"/>
                <w:snapToGrid w:val="0"/>
                <w:color w:val="auto"/>
                <w:szCs w:val="20"/>
                <w:lang w:eastAsia="en-US"/>
              </w:rPr>
            </w:pPr>
            <w:del w:id="145" w:author="Author">
              <w:r w:rsidRPr="004F4D17" w:rsidDel="00D30F89">
                <w:rPr>
                  <w:i w:val="0"/>
                  <w:snapToGrid w:val="0"/>
                  <w:color w:val="auto"/>
                  <w:szCs w:val="20"/>
                  <w:lang w:eastAsia="en-US"/>
                </w:rPr>
                <w:delText>Extrovis EU Ltd.</w:delText>
              </w:r>
            </w:del>
          </w:p>
          <w:p w14:paraId="42FB9315" w14:textId="43E50B83" w:rsidR="005D4AE9" w:rsidRPr="004F4D17" w:rsidDel="00D30F89" w:rsidRDefault="005D4AE9">
            <w:pPr>
              <w:rPr>
                <w:del w:id="146" w:author="Author"/>
                <w:noProof/>
              </w:rPr>
            </w:pPr>
            <w:del w:id="147" w:author="Author">
              <w:r w:rsidRPr="004F4D17" w:rsidDel="00D30F89">
                <w:rPr>
                  <w:noProof/>
                </w:rPr>
                <w:delText>Tel: +41 41 740 1120</w:delText>
              </w:r>
            </w:del>
          </w:p>
          <w:p w14:paraId="48467647" w14:textId="539E56E5" w:rsidR="005D4AE9" w:rsidRPr="004F4D17" w:rsidRDefault="00D30F89">
            <w:pPr>
              <w:rPr>
                <w:noProof/>
              </w:rPr>
            </w:pPr>
            <w:del w:id="148" w:author="Author">
              <w:r w:rsidDel="00D30F89">
                <w:fldChar w:fldCharType="begin"/>
              </w:r>
              <w:r w:rsidDel="00D30F89">
                <w:delInstrText xml:space="preserve"> HYPERLINK "mailto:corporate@extrovis.com" </w:delInstrText>
              </w:r>
              <w:r w:rsidDel="00D30F89">
                <w:fldChar w:fldCharType="separate"/>
              </w:r>
              <w:r w:rsidR="005D4AE9" w:rsidRPr="004F4D17" w:rsidDel="00D30F89">
                <w:rPr>
                  <w:rStyle w:val="Hyperlink"/>
                  <w:noProof/>
                </w:rPr>
                <w:delText>pv@extrovis.com</w:delText>
              </w:r>
              <w:r w:rsidDel="00D30F89">
                <w:rPr>
                  <w:rStyle w:val="Hyperlink"/>
                  <w:noProof/>
                </w:rPr>
                <w:fldChar w:fldCharType="end"/>
              </w:r>
            </w:del>
          </w:p>
        </w:tc>
      </w:tr>
    </w:tbl>
    <w:p w14:paraId="7852F988" w14:textId="606AFA90" w:rsidR="00540FAF" w:rsidRDefault="00540FAF">
      <w:pPr>
        <w:numPr>
          <w:ilvl w:val="12"/>
          <w:numId w:val="0"/>
        </w:numPr>
        <w:tabs>
          <w:tab w:val="clear" w:pos="567"/>
        </w:tabs>
        <w:spacing w:line="240" w:lineRule="auto"/>
        <w:ind w:right="-2"/>
        <w:rPr>
          <w:lang w:val="lv-LV"/>
        </w:rPr>
      </w:pPr>
    </w:p>
    <w:p w14:paraId="031B54E9" w14:textId="77777777" w:rsidR="005D4AE9" w:rsidRPr="00885A30" w:rsidRDefault="005D4AE9">
      <w:pPr>
        <w:numPr>
          <w:ilvl w:val="12"/>
          <w:numId w:val="0"/>
        </w:numPr>
        <w:tabs>
          <w:tab w:val="clear" w:pos="567"/>
        </w:tabs>
        <w:spacing w:line="240" w:lineRule="auto"/>
        <w:ind w:right="-2"/>
        <w:rPr>
          <w:lang w:val="lv-LV"/>
        </w:rPr>
      </w:pPr>
    </w:p>
    <w:p w14:paraId="223BD2B7" w14:textId="665C4671" w:rsidR="00540FAF" w:rsidRPr="00885A30" w:rsidRDefault="0048042F">
      <w:pPr>
        <w:numPr>
          <w:ilvl w:val="12"/>
          <w:numId w:val="0"/>
        </w:numPr>
        <w:tabs>
          <w:tab w:val="clear" w:pos="567"/>
        </w:tabs>
        <w:spacing w:line="240" w:lineRule="auto"/>
        <w:ind w:right="-2"/>
        <w:outlineLvl w:val="0"/>
        <w:rPr>
          <w:lang w:val="lv-LV"/>
        </w:rPr>
      </w:pPr>
      <w:r w:rsidRPr="00885A30">
        <w:rPr>
          <w:b/>
          <w:bCs/>
          <w:lang w:val="lv-LV"/>
        </w:rPr>
        <w:t xml:space="preserve">Šī lietošanas instrukcija pēdējo reizi pārskatīta </w:t>
      </w:r>
    </w:p>
    <w:p w14:paraId="6C0F7724" w14:textId="77777777" w:rsidR="00540FAF" w:rsidRPr="00885A30" w:rsidRDefault="00540FAF">
      <w:pPr>
        <w:numPr>
          <w:ilvl w:val="12"/>
          <w:numId w:val="0"/>
        </w:numPr>
        <w:tabs>
          <w:tab w:val="clear" w:pos="567"/>
        </w:tabs>
        <w:spacing w:line="240" w:lineRule="auto"/>
        <w:ind w:right="-2"/>
        <w:rPr>
          <w:lang w:val="lv-LV"/>
        </w:rPr>
      </w:pPr>
    </w:p>
    <w:p w14:paraId="285A96EB" w14:textId="77777777" w:rsidR="00540FAF" w:rsidRPr="00885A30" w:rsidRDefault="0048042F">
      <w:pPr>
        <w:numPr>
          <w:ilvl w:val="12"/>
          <w:numId w:val="0"/>
        </w:numPr>
        <w:tabs>
          <w:tab w:val="clear" w:pos="567"/>
        </w:tabs>
        <w:spacing w:line="240" w:lineRule="auto"/>
        <w:ind w:right="-2"/>
        <w:rPr>
          <w:lang w:val="lv-LV"/>
        </w:rPr>
      </w:pPr>
      <w:r w:rsidRPr="00885A30">
        <w:rPr>
          <w:lang w:val="lv-LV"/>
        </w:rPr>
        <w:t>Citi informācijas avoti</w:t>
      </w:r>
    </w:p>
    <w:p w14:paraId="365C6C25" w14:textId="77777777" w:rsidR="00540FAF" w:rsidRPr="00885A30" w:rsidRDefault="00540FAF">
      <w:pPr>
        <w:numPr>
          <w:ilvl w:val="12"/>
          <w:numId w:val="0"/>
        </w:numPr>
        <w:tabs>
          <w:tab w:val="clear" w:pos="567"/>
        </w:tabs>
        <w:spacing w:line="240" w:lineRule="auto"/>
        <w:ind w:right="-2"/>
        <w:rPr>
          <w:lang w:val="lv-LV"/>
        </w:rPr>
      </w:pPr>
    </w:p>
    <w:p w14:paraId="12AD98D1" w14:textId="79C16236" w:rsidR="00540FAF" w:rsidRPr="00885A30" w:rsidRDefault="0048042F">
      <w:pPr>
        <w:numPr>
          <w:ilvl w:val="12"/>
          <w:numId w:val="0"/>
        </w:numPr>
        <w:spacing w:line="240" w:lineRule="auto"/>
        <w:ind w:right="-2"/>
        <w:rPr>
          <w:lang w:val="lv-LV"/>
        </w:rPr>
      </w:pPr>
      <w:r w:rsidRPr="00885A30">
        <w:rPr>
          <w:lang w:val="lv-LV"/>
        </w:rPr>
        <w:t xml:space="preserve">Sīkāka informācija par šīm zālēm ir pieejama Eiropas Zāļu aģentūras tīmekļa vietnē: </w:t>
      </w:r>
      <w:hyperlink r:id="rId43" w:history="1">
        <w:r w:rsidRPr="00885A30">
          <w:rPr>
            <w:rStyle w:val="Hyperlink"/>
            <w:lang w:val="lv-LV"/>
          </w:rPr>
          <w:t>http://www.ema.europa.eu/</w:t>
        </w:r>
      </w:hyperlink>
      <w:r w:rsidRPr="00885A30">
        <w:rPr>
          <w:lang w:val="lv-LV"/>
        </w:rPr>
        <w:t>.</w:t>
      </w:r>
    </w:p>
    <w:p w14:paraId="28CC4772" w14:textId="77777777" w:rsidR="00540FAF" w:rsidRPr="00885A30" w:rsidRDefault="00540FAF">
      <w:pPr>
        <w:numPr>
          <w:ilvl w:val="12"/>
          <w:numId w:val="0"/>
        </w:numPr>
        <w:spacing w:line="240" w:lineRule="auto"/>
        <w:ind w:right="-2"/>
        <w:rPr>
          <w:lang w:val="lv-LV"/>
        </w:rPr>
      </w:pPr>
    </w:p>
    <w:p w14:paraId="66F2084B" w14:textId="5A688166" w:rsidR="00540FAF" w:rsidRPr="00885A30" w:rsidRDefault="00540FAF">
      <w:pPr>
        <w:numPr>
          <w:ilvl w:val="12"/>
          <w:numId w:val="0"/>
        </w:numPr>
        <w:spacing w:line="240" w:lineRule="auto"/>
        <w:ind w:right="-2"/>
        <w:rPr>
          <w:lang w:val="lv-LV"/>
        </w:rPr>
      </w:pPr>
    </w:p>
    <w:p w14:paraId="6E351B41" w14:textId="77777777" w:rsidR="00540FAF" w:rsidRPr="00885A30" w:rsidRDefault="0048042F">
      <w:pPr>
        <w:numPr>
          <w:ilvl w:val="12"/>
          <w:numId w:val="0"/>
        </w:numPr>
        <w:tabs>
          <w:tab w:val="clear" w:pos="567"/>
        </w:tabs>
        <w:spacing w:line="240" w:lineRule="auto"/>
        <w:ind w:right="-2"/>
        <w:rPr>
          <w:b/>
          <w:lang w:val="lv-LV"/>
        </w:rPr>
      </w:pPr>
      <w:r w:rsidRPr="00885A30">
        <w:rPr>
          <w:b/>
          <w:lang w:val="lv-LV"/>
        </w:rPr>
        <w:t>Tālāk sniegtā informācija paredzēta tikai veselības aprūpes speciālistiem</w:t>
      </w:r>
    </w:p>
    <w:p w14:paraId="0663900B" w14:textId="77777777" w:rsidR="00540FAF" w:rsidRPr="00885A30" w:rsidRDefault="00540FAF">
      <w:pPr>
        <w:numPr>
          <w:ilvl w:val="12"/>
          <w:numId w:val="0"/>
        </w:numPr>
        <w:tabs>
          <w:tab w:val="clear" w:pos="567"/>
        </w:tabs>
        <w:spacing w:line="240" w:lineRule="auto"/>
        <w:ind w:right="-2"/>
        <w:rPr>
          <w:b/>
          <w:lang w:val="lv-LV"/>
        </w:rPr>
      </w:pPr>
    </w:p>
    <w:p w14:paraId="34999A30" w14:textId="27C8E48B" w:rsidR="00540FAF" w:rsidRPr="00885A30" w:rsidRDefault="0048042F">
      <w:pPr>
        <w:numPr>
          <w:ilvl w:val="12"/>
          <w:numId w:val="0"/>
        </w:numPr>
        <w:tabs>
          <w:tab w:val="clear" w:pos="567"/>
        </w:tabs>
        <w:spacing w:line="240" w:lineRule="auto"/>
        <w:ind w:right="-2"/>
        <w:rPr>
          <w:lang w:val="lv-LV"/>
        </w:rPr>
      </w:pPr>
      <w:r w:rsidRPr="00885A30">
        <w:rPr>
          <w:lang w:val="lv-LV"/>
        </w:rPr>
        <w:t xml:space="preserve">Katru </w:t>
      </w:r>
      <w:r w:rsidR="00E36D76" w:rsidRPr="00885A30">
        <w:rPr>
          <w:lang w:val="lv-LV"/>
        </w:rPr>
        <w:t>Lacosamide Adroiq</w:t>
      </w:r>
      <w:r w:rsidRPr="00885A30">
        <w:rPr>
          <w:lang w:val="lv-LV"/>
        </w:rPr>
        <w:t xml:space="preserve"> šķīduma infūzijām flakonu drīkst izmantot tikai vienu reizi (vienreizējai lietošanai). Jebkurš neizlietotais šķīdums ir jāiznīcina (skatīt 3. punktu).</w:t>
      </w:r>
    </w:p>
    <w:p w14:paraId="03BCF304" w14:textId="77777777" w:rsidR="00540FAF" w:rsidRPr="00885A30" w:rsidRDefault="00540FAF">
      <w:pPr>
        <w:numPr>
          <w:ilvl w:val="12"/>
          <w:numId w:val="0"/>
        </w:numPr>
        <w:tabs>
          <w:tab w:val="clear" w:pos="567"/>
        </w:tabs>
        <w:spacing w:line="240" w:lineRule="auto"/>
        <w:ind w:right="-2"/>
        <w:rPr>
          <w:lang w:val="lv-LV"/>
        </w:rPr>
      </w:pPr>
    </w:p>
    <w:p w14:paraId="02C39030" w14:textId="1B92B8F3" w:rsidR="00540FAF" w:rsidRPr="00885A30" w:rsidRDefault="0048042F">
      <w:pPr>
        <w:numPr>
          <w:ilvl w:val="12"/>
          <w:numId w:val="0"/>
        </w:numPr>
        <w:tabs>
          <w:tab w:val="clear" w:pos="567"/>
        </w:tabs>
        <w:spacing w:line="240" w:lineRule="auto"/>
        <w:ind w:right="-2"/>
        <w:rPr>
          <w:lang w:val="lv-LV"/>
        </w:rPr>
      </w:pPr>
      <w:r w:rsidRPr="00885A30">
        <w:rPr>
          <w:lang w:val="lv-LV"/>
        </w:rPr>
        <w:t>Lacosamide Adroiq</w:t>
      </w:r>
      <w:r w:rsidR="006D0705" w:rsidRPr="00885A30">
        <w:rPr>
          <w:lang w:val="lv-LV"/>
        </w:rPr>
        <w:t xml:space="preserve"> šķīdumu infūzijām var ievadīt bez papildu atšķaidīšanas, vai arī to var atšķaidīt ar </w:t>
      </w:r>
      <w:r w:rsidR="004F065D">
        <w:rPr>
          <w:lang w:val="lv-LV"/>
        </w:rPr>
        <w:t>šādiem</w:t>
      </w:r>
      <w:r w:rsidR="006D0705" w:rsidRPr="00885A30">
        <w:rPr>
          <w:lang w:val="lv-LV"/>
        </w:rPr>
        <w:t xml:space="preserve"> šķīdinātājiem: nātrija hlorīda 9 mg/ml (0,9 %), glikozes 50 mg/ml (5 %) vai Ringera laktāta šķīdumu. </w:t>
      </w:r>
    </w:p>
    <w:p w14:paraId="237F299A" w14:textId="77777777" w:rsidR="00540FAF" w:rsidRPr="00885A30" w:rsidRDefault="00540FAF">
      <w:pPr>
        <w:numPr>
          <w:ilvl w:val="12"/>
          <w:numId w:val="0"/>
        </w:numPr>
        <w:tabs>
          <w:tab w:val="clear" w:pos="567"/>
        </w:tabs>
        <w:spacing w:line="240" w:lineRule="auto"/>
        <w:ind w:right="-2"/>
        <w:rPr>
          <w:lang w:val="lv-LV"/>
        </w:rPr>
      </w:pPr>
    </w:p>
    <w:p w14:paraId="606BBA35" w14:textId="77777777" w:rsidR="00540FAF" w:rsidRPr="00885A30" w:rsidRDefault="0048042F">
      <w:pPr>
        <w:numPr>
          <w:ilvl w:val="12"/>
          <w:numId w:val="0"/>
        </w:numPr>
        <w:tabs>
          <w:tab w:val="clear" w:pos="567"/>
        </w:tabs>
        <w:spacing w:line="240" w:lineRule="auto"/>
        <w:ind w:right="-2"/>
        <w:rPr>
          <w:lang w:val="lv-LV"/>
        </w:rPr>
      </w:pPr>
      <w:r w:rsidRPr="00885A30">
        <w:rPr>
          <w:lang w:val="lv-LV"/>
        </w:rPr>
        <w:lastRenderedPageBreak/>
        <w:t>No mikrobioloģiskā viedokļa, zāles ir jāizlieto nekavējoties. Ja tās netiek izlietotas nekavējoties, par uzglabāšanas laiku un apstākļiem uzglabāšanas laikā ir atbildīgs lietotājs un tas nedrīkst būt ilgāk par 24 stundām 2 līdz 8°C temperatūrā, ja vien atšķaidīšana nav notikusi kontrolētos un validētos aseptiskos apstākļos.</w:t>
      </w:r>
    </w:p>
    <w:p w14:paraId="1FD37C1E" w14:textId="77777777" w:rsidR="00540FAF" w:rsidRPr="00885A30" w:rsidRDefault="00540FAF">
      <w:pPr>
        <w:numPr>
          <w:ilvl w:val="12"/>
          <w:numId w:val="0"/>
        </w:numPr>
        <w:tabs>
          <w:tab w:val="clear" w:pos="567"/>
        </w:tabs>
        <w:spacing w:line="240" w:lineRule="auto"/>
        <w:ind w:right="-2"/>
        <w:rPr>
          <w:lang w:val="lv-LV"/>
        </w:rPr>
      </w:pPr>
    </w:p>
    <w:p w14:paraId="0F4D3DDA" w14:textId="05C72562" w:rsidR="00540FAF" w:rsidRPr="00885A30" w:rsidRDefault="0048042F">
      <w:pPr>
        <w:numPr>
          <w:ilvl w:val="12"/>
          <w:numId w:val="0"/>
        </w:numPr>
        <w:tabs>
          <w:tab w:val="clear" w:pos="567"/>
        </w:tabs>
        <w:spacing w:line="240" w:lineRule="auto"/>
        <w:ind w:right="-2"/>
        <w:rPr>
          <w:lang w:val="lv-LV"/>
        </w:rPr>
      </w:pPr>
      <w:r w:rsidRPr="00885A30">
        <w:rPr>
          <w:lang w:val="lv-LV"/>
        </w:rPr>
        <w:t>Ķīmiskā un fizikālā stabilitāte lietošanas laikā ir pierādīta</w:t>
      </w:r>
      <w:r w:rsidR="004F065D">
        <w:rPr>
          <w:lang w:val="lv-LV"/>
        </w:rPr>
        <w:t>,</w:t>
      </w:r>
      <w:r w:rsidRPr="00885A30">
        <w:rPr>
          <w:lang w:val="lv-LV"/>
        </w:rPr>
        <w:t xml:space="preserve"> uzglabājot 24 stundas temperatūrā līdz 25°C</w:t>
      </w:r>
      <w:r w:rsidR="004F065D">
        <w:rPr>
          <w:lang w:val="lv-LV"/>
        </w:rPr>
        <w:t xml:space="preserve"> un 2-8°C</w:t>
      </w:r>
      <w:r w:rsidRPr="00885A30">
        <w:rPr>
          <w:lang w:val="lv-LV"/>
        </w:rPr>
        <w:t xml:space="preserve">, zālēm, kas samaisītas ar </w:t>
      </w:r>
      <w:r w:rsidR="004F065D">
        <w:rPr>
          <w:lang w:val="lv-LV"/>
        </w:rPr>
        <w:t>norādītajiem</w:t>
      </w:r>
      <w:r w:rsidRPr="00885A30">
        <w:rPr>
          <w:lang w:val="lv-LV"/>
        </w:rPr>
        <w:t xml:space="preserve"> šķīdinātājiem un tiek uzglabāt</w:t>
      </w:r>
      <w:r w:rsidR="004F065D">
        <w:rPr>
          <w:lang w:val="lv-LV"/>
        </w:rPr>
        <w:t>a</w:t>
      </w:r>
      <w:r w:rsidRPr="00885A30">
        <w:rPr>
          <w:lang w:val="lv-LV"/>
        </w:rPr>
        <w:t>s PVH maisos.</w:t>
      </w:r>
    </w:p>
    <w:p w14:paraId="214A9B74" w14:textId="77777777" w:rsidR="00540FAF" w:rsidRPr="00885A30" w:rsidRDefault="00540FAF" w:rsidP="007A1821">
      <w:pPr>
        <w:tabs>
          <w:tab w:val="clear" w:pos="567"/>
        </w:tabs>
        <w:snapToGrid/>
        <w:spacing w:line="240" w:lineRule="auto"/>
        <w:rPr>
          <w:lang w:val="lv-LV"/>
        </w:rPr>
      </w:pPr>
    </w:p>
    <w:sectPr w:rsidR="00540FAF" w:rsidRPr="00885A30">
      <w:footerReference w:type="default" r:id="rId44"/>
      <w:footerReference w:type="first" r:id="rId45"/>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4D07" w14:textId="77777777" w:rsidR="009F3A25" w:rsidRDefault="0048042F">
      <w:pPr>
        <w:spacing w:line="240" w:lineRule="auto"/>
      </w:pPr>
      <w:r>
        <w:separator/>
      </w:r>
    </w:p>
  </w:endnote>
  <w:endnote w:type="continuationSeparator" w:id="0">
    <w:p w14:paraId="029C1D92" w14:textId="77777777" w:rsidR="009F3A25" w:rsidRDefault="00480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Malgun Gothic"/>
    <w:charset w:val="00"/>
    <w:family w:val="auto"/>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B406" w14:textId="77777777" w:rsidR="00202381" w:rsidRDefault="0048042F">
    <w:pPr>
      <w:pStyle w:val="Footer"/>
      <w:tabs>
        <w:tab w:val="clear" w:pos="8930"/>
        <w:tab w:val="right" w:pos="8931"/>
      </w:tabs>
      <w:ind w:right="96"/>
      <w:jc w:val="center"/>
      <w:rPr>
        <w:rFonts w:ascii="Arial" w:hAnsi="Arial" w:cs="Arial"/>
      </w:rPr>
    </w:pPr>
    <w:r>
      <w:fldChar w:fldCharType="begin"/>
    </w:r>
    <w:r>
      <w:instrText xml:space="preserve"> EQ </w:instrText>
    </w:r>
    <w:r w:rsidR="001D342B">
      <w:fldChar w:fldCharType="separate"/>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173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6204" w14:textId="77777777" w:rsidR="00202381" w:rsidRDefault="0048042F">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sidR="001D342B">
      <w:rPr>
        <w:rFonts w:ascii="Arial" w:hAnsi="Arial" w:cs="Arial"/>
      </w:rPr>
      <w:fldChar w:fldCharType="separate"/>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11221" w14:textId="77777777" w:rsidR="009F3A25" w:rsidRDefault="0048042F">
      <w:pPr>
        <w:spacing w:line="240" w:lineRule="auto"/>
      </w:pPr>
      <w:r>
        <w:separator/>
      </w:r>
    </w:p>
  </w:footnote>
  <w:footnote w:type="continuationSeparator" w:id="0">
    <w:p w14:paraId="046907F4" w14:textId="77777777" w:rsidR="009F3A25" w:rsidRDefault="004804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1AA7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904C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33056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7EDB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D9A94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9040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3803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12E82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A8C0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52DA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81035"/>
    <w:multiLevelType w:val="hybridMultilevel"/>
    <w:tmpl w:val="ABC4F9F2"/>
    <w:lvl w:ilvl="0" w:tplc="71AC74F2">
      <w:start w:val="1"/>
      <w:numFmt w:val="bullet"/>
      <w:lvlText w:val=""/>
      <w:lvlJc w:val="left"/>
      <w:pPr>
        <w:tabs>
          <w:tab w:val="num" w:pos="720"/>
        </w:tabs>
        <w:ind w:left="720" w:hanging="360"/>
      </w:pPr>
      <w:rPr>
        <w:rFonts w:ascii="Symbol" w:hAnsi="Symbol" w:hint="default"/>
      </w:rPr>
    </w:lvl>
    <w:lvl w:ilvl="1" w:tplc="D88CEF6A" w:tentative="1">
      <w:start w:val="1"/>
      <w:numFmt w:val="bullet"/>
      <w:lvlText w:val="o"/>
      <w:lvlJc w:val="left"/>
      <w:pPr>
        <w:tabs>
          <w:tab w:val="num" w:pos="1440"/>
        </w:tabs>
        <w:ind w:left="1440" w:hanging="360"/>
      </w:pPr>
      <w:rPr>
        <w:rFonts w:ascii="Courier New" w:hAnsi="Courier New" w:cs="Courier New" w:hint="default"/>
      </w:rPr>
    </w:lvl>
    <w:lvl w:ilvl="2" w:tplc="718EB6BC" w:tentative="1">
      <w:start w:val="1"/>
      <w:numFmt w:val="bullet"/>
      <w:lvlText w:val=""/>
      <w:lvlJc w:val="left"/>
      <w:pPr>
        <w:tabs>
          <w:tab w:val="num" w:pos="2160"/>
        </w:tabs>
        <w:ind w:left="2160" w:hanging="360"/>
      </w:pPr>
      <w:rPr>
        <w:rFonts w:ascii="Wingdings" w:hAnsi="Wingdings" w:hint="default"/>
      </w:rPr>
    </w:lvl>
    <w:lvl w:ilvl="3" w:tplc="C7F0B8E0" w:tentative="1">
      <w:start w:val="1"/>
      <w:numFmt w:val="bullet"/>
      <w:lvlText w:val=""/>
      <w:lvlJc w:val="left"/>
      <w:pPr>
        <w:tabs>
          <w:tab w:val="num" w:pos="2880"/>
        </w:tabs>
        <w:ind w:left="2880" w:hanging="360"/>
      </w:pPr>
      <w:rPr>
        <w:rFonts w:ascii="Symbol" w:hAnsi="Symbol" w:hint="default"/>
      </w:rPr>
    </w:lvl>
    <w:lvl w:ilvl="4" w:tplc="E05CB3E6" w:tentative="1">
      <w:start w:val="1"/>
      <w:numFmt w:val="bullet"/>
      <w:lvlText w:val="o"/>
      <w:lvlJc w:val="left"/>
      <w:pPr>
        <w:tabs>
          <w:tab w:val="num" w:pos="3600"/>
        </w:tabs>
        <w:ind w:left="3600" w:hanging="360"/>
      </w:pPr>
      <w:rPr>
        <w:rFonts w:ascii="Courier New" w:hAnsi="Courier New" w:cs="Courier New" w:hint="default"/>
      </w:rPr>
    </w:lvl>
    <w:lvl w:ilvl="5" w:tplc="36F81F5C" w:tentative="1">
      <w:start w:val="1"/>
      <w:numFmt w:val="bullet"/>
      <w:lvlText w:val=""/>
      <w:lvlJc w:val="left"/>
      <w:pPr>
        <w:tabs>
          <w:tab w:val="num" w:pos="4320"/>
        </w:tabs>
        <w:ind w:left="4320" w:hanging="360"/>
      </w:pPr>
      <w:rPr>
        <w:rFonts w:ascii="Wingdings" w:hAnsi="Wingdings" w:hint="default"/>
      </w:rPr>
    </w:lvl>
    <w:lvl w:ilvl="6" w:tplc="56D819F6" w:tentative="1">
      <w:start w:val="1"/>
      <w:numFmt w:val="bullet"/>
      <w:lvlText w:val=""/>
      <w:lvlJc w:val="left"/>
      <w:pPr>
        <w:tabs>
          <w:tab w:val="num" w:pos="5040"/>
        </w:tabs>
        <w:ind w:left="5040" w:hanging="360"/>
      </w:pPr>
      <w:rPr>
        <w:rFonts w:ascii="Symbol" w:hAnsi="Symbol" w:hint="default"/>
      </w:rPr>
    </w:lvl>
    <w:lvl w:ilvl="7" w:tplc="4A74CCF2" w:tentative="1">
      <w:start w:val="1"/>
      <w:numFmt w:val="bullet"/>
      <w:lvlText w:val="o"/>
      <w:lvlJc w:val="left"/>
      <w:pPr>
        <w:tabs>
          <w:tab w:val="num" w:pos="5760"/>
        </w:tabs>
        <w:ind w:left="5760" w:hanging="360"/>
      </w:pPr>
      <w:rPr>
        <w:rFonts w:ascii="Courier New" w:hAnsi="Courier New" w:cs="Courier New" w:hint="default"/>
      </w:rPr>
    </w:lvl>
    <w:lvl w:ilvl="8" w:tplc="EFFAE5C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AD6FE2"/>
    <w:multiLevelType w:val="hybridMultilevel"/>
    <w:tmpl w:val="905811CC"/>
    <w:lvl w:ilvl="0" w:tplc="EC46E14E">
      <w:start w:val="1"/>
      <w:numFmt w:val="decimal"/>
      <w:lvlText w:val="(%1)"/>
      <w:lvlJc w:val="left"/>
      <w:pPr>
        <w:ind w:left="390" w:hanging="360"/>
      </w:pPr>
      <w:rPr>
        <w:rFonts w:hint="default"/>
        <w:vertAlign w:val="superscript"/>
      </w:rPr>
    </w:lvl>
    <w:lvl w:ilvl="1" w:tplc="0B228F7A" w:tentative="1">
      <w:start w:val="1"/>
      <w:numFmt w:val="lowerLetter"/>
      <w:lvlText w:val="%2."/>
      <w:lvlJc w:val="left"/>
      <w:pPr>
        <w:ind w:left="1110" w:hanging="360"/>
      </w:pPr>
    </w:lvl>
    <w:lvl w:ilvl="2" w:tplc="AA5883D0" w:tentative="1">
      <w:start w:val="1"/>
      <w:numFmt w:val="lowerRoman"/>
      <w:lvlText w:val="%3."/>
      <w:lvlJc w:val="right"/>
      <w:pPr>
        <w:ind w:left="1830" w:hanging="180"/>
      </w:pPr>
    </w:lvl>
    <w:lvl w:ilvl="3" w:tplc="37BC9D26" w:tentative="1">
      <w:start w:val="1"/>
      <w:numFmt w:val="decimal"/>
      <w:lvlText w:val="%4."/>
      <w:lvlJc w:val="left"/>
      <w:pPr>
        <w:ind w:left="2550" w:hanging="360"/>
      </w:pPr>
    </w:lvl>
    <w:lvl w:ilvl="4" w:tplc="319EECBE" w:tentative="1">
      <w:start w:val="1"/>
      <w:numFmt w:val="lowerLetter"/>
      <w:lvlText w:val="%5."/>
      <w:lvlJc w:val="left"/>
      <w:pPr>
        <w:ind w:left="3270" w:hanging="360"/>
      </w:pPr>
    </w:lvl>
    <w:lvl w:ilvl="5" w:tplc="C8363860" w:tentative="1">
      <w:start w:val="1"/>
      <w:numFmt w:val="lowerRoman"/>
      <w:lvlText w:val="%6."/>
      <w:lvlJc w:val="right"/>
      <w:pPr>
        <w:ind w:left="3990" w:hanging="180"/>
      </w:pPr>
    </w:lvl>
    <w:lvl w:ilvl="6" w:tplc="3E0E09E2" w:tentative="1">
      <w:start w:val="1"/>
      <w:numFmt w:val="decimal"/>
      <w:lvlText w:val="%7."/>
      <w:lvlJc w:val="left"/>
      <w:pPr>
        <w:ind w:left="4710" w:hanging="360"/>
      </w:pPr>
    </w:lvl>
    <w:lvl w:ilvl="7" w:tplc="768E9DFA" w:tentative="1">
      <w:start w:val="1"/>
      <w:numFmt w:val="lowerLetter"/>
      <w:lvlText w:val="%8."/>
      <w:lvlJc w:val="left"/>
      <w:pPr>
        <w:ind w:left="5430" w:hanging="360"/>
      </w:pPr>
    </w:lvl>
    <w:lvl w:ilvl="8" w:tplc="FD6E0912" w:tentative="1">
      <w:start w:val="1"/>
      <w:numFmt w:val="lowerRoman"/>
      <w:lvlText w:val="%9."/>
      <w:lvlJc w:val="right"/>
      <w:pPr>
        <w:ind w:left="6150" w:hanging="180"/>
      </w:pPr>
    </w:lvl>
  </w:abstractNum>
  <w:abstractNum w:abstractNumId="12" w15:restartNumberingAfterBreak="0">
    <w:nsid w:val="01CC2DB0"/>
    <w:multiLevelType w:val="hybridMultilevel"/>
    <w:tmpl w:val="E8E093D8"/>
    <w:lvl w:ilvl="0" w:tplc="B8620466">
      <w:start w:val="1"/>
      <w:numFmt w:val="bullet"/>
      <w:lvlText w:val=""/>
      <w:lvlJc w:val="left"/>
      <w:pPr>
        <w:ind w:left="720" w:hanging="360"/>
      </w:pPr>
      <w:rPr>
        <w:rFonts w:ascii="Symbol" w:hAnsi="Symbol" w:hint="default"/>
      </w:rPr>
    </w:lvl>
    <w:lvl w:ilvl="1" w:tplc="19FC282C" w:tentative="1">
      <w:start w:val="1"/>
      <w:numFmt w:val="bullet"/>
      <w:lvlText w:val="o"/>
      <w:lvlJc w:val="left"/>
      <w:pPr>
        <w:ind w:left="1440" w:hanging="360"/>
      </w:pPr>
      <w:rPr>
        <w:rFonts w:ascii="Courier New" w:hAnsi="Courier New" w:cs="Courier New" w:hint="default"/>
      </w:rPr>
    </w:lvl>
    <w:lvl w:ilvl="2" w:tplc="A9DA88C6" w:tentative="1">
      <w:start w:val="1"/>
      <w:numFmt w:val="bullet"/>
      <w:lvlText w:val=""/>
      <w:lvlJc w:val="left"/>
      <w:pPr>
        <w:ind w:left="2160" w:hanging="360"/>
      </w:pPr>
      <w:rPr>
        <w:rFonts w:ascii="Wingdings" w:hAnsi="Wingdings" w:hint="default"/>
      </w:rPr>
    </w:lvl>
    <w:lvl w:ilvl="3" w:tplc="AAC86DC4" w:tentative="1">
      <w:start w:val="1"/>
      <w:numFmt w:val="bullet"/>
      <w:lvlText w:val=""/>
      <w:lvlJc w:val="left"/>
      <w:pPr>
        <w:ind w:left="2880" w:hanging="360"/>
      </w:pPr>
      <w:rPr>
        <w:rFonts w:ascii="Symbol" w:hAnsi="Symbol" w:hint="default"/>
      </w:rPr>
    </w:lvl>
    <w:lvl w:ilvl="4" w:tplc="8A5692E8" w:tentative="1">
      <w:start w:val="1"/>
      <w:numFmt w:val="bullet"/>
      <w:lvlText w:val="o"/>
      <w:lvlJc w:val="left"/>
      <w:pPr>
        <w:ind w:left="3600" w:hanging="360"/>
      </w:pPr>
      <w:rPr>
        <w:rFonts w:ascii="Courier New" w:hAnsi="Courier New" w:cs="Courier New" w:hint="default"/>
      </w:rPr>
    </w:lvl>
    <w:lvl w:ilvl="5" w:tplc="679888F6" w:tentative="1">
      <w:start w:val="1"/>
      <w:numFmt w:val="bullet"/>
      <w:lvlText w:val=""/>
      <w:lvlJc w:val="left"/>
      <w:pPr>
        <w:ind w:left="4320" w:hanging="360"/>
      </w:pPr>
      <w:rPr>
        <w:rFonts w:ascii="Wingdings" w:hAnsi="Wingdings" w:hint="default"/>
      </w:rPr>
    </w:lvl>
    <w:lvl w:ilvl="6" w:tplc="CF0217A6" w:tentative="1">
      <w:start w:val="1"/>
      <w:numFmt w:val="bullet"/>
      <w:lvlText w:val=""/>
      <w:lvlJc w:val="left"/>
      <w:pPr>
        <w:ind w:left="5040" w:hanging="360"/>
      </w:pPr>
      <w:rPr>
        <w:rFonts w:ascii="Symbol" w:hAnsi="Symbol" w:hint="default"/>
      </w:rPr>
    </w:lvl>
    <w:lvl w:ilvl="7" w:tplc="A89839CA" w:tentative="1">
      <w:start w:val="1"/>
      <w:numFmt w:val="bullet"/>
      <w:lvlText w:val="o"/>
      <w:lvlJc w:val="left"/>
      <w:pPr>
        <w:ind w:left="5760" w:hanging="360"/>
      </w:pPr>
      <w:rPr>
        <w:rFonts w:ascii="Courier New" w:hAnsi="Courier New" w:cs="Courier New" w:hint="default"/>
      </w:rPr>
    </w:lvl>
    <w:lvl w:ilvl="8" w:tplc="86E8FF62" w:tentative="1">
      <w:start w:val="1"/>
      <w:numFmt w:val="bullet"/>
      <w:lvlText w:val=""/>
      <w:lvlJc w:val="left"/>
      <w:pPr>
        <w:ind w:left="6480" w:hanging="360"/>
      </w:pPr>
      <w:rPr>
        <w:rFonts w:ascii="Wingdings" w:hAnsi="Wingdings" w:hint="default"/>
      </w:rPr>
    </w:lvl>
  </w:abstractNum>
  <w:abstractNum w:abstractNumId="13" w15:restartNumberingAfterBreak="0">
    <w:nsid w:val="028C6456"/>
    <w:multiLevelType w:val="hybridMultilevel"/>
    <w:tmpl w:val="D36A3A6C"/>
    <w:lvl w:ilvl="0" w:tplc="BF386B52">
      <w:start w:val="1"/>
      <w:numFmt w:val="bullet"/>
      <w:lvlText w:val=""/>
      <w:lvlJc w:val="left"/>
      <w:pPr>
        <w:ind w:left="780" w:hanging="360"/>
      </w:pPr>
      <w:rPr>
        <w:rFonts w:ascii="Wingdings" w:hAnsi="Wingdings" w:hint="default"/>
      </w:rPr>
    </w:lvl>
    <w:lvl w:ilvl="1" w:tplc="C682ECB6" w:tentative="1">
      <w:start w:val="1"/>
      <w:numFmt w:val="bullet"/>
      <w:lvlText w:val="o"/>
      <w:lvlJc w:val="left"/>
      <w:pPr>
        <w:ind w:left="1500" w:hanging="360"/>
      </w:pPr>
      <w:rPr>
        <w:rFonts w:ascii="Courier New" w:hAnsi="Courier New" w:cs="Courier New" w:hint="default"/>
      </w:rPr>
    </w:lvl>
    <w:lvl w:ilvl="2" w:tplc="97D0A484" w:tentative="1">
      <w:start w:val="1"/>
      <w:numFmt w:val="bullet"/>
      <w:lvlText w:val=""/>
      <w:lvlJc w:val="left"/>
      <w:pPr>
        <w:ind w:left="2220" w:hanging="360"/>
      </w:pPr>
      <w:rPr>
        <w:rFonts w:ascii="Wingdings" w:hAnsi="Wingdings" w:hint="default"/>
      </w:rPr>
    </w:lvl>
    <w:lvl w:ilvl="3" w:tplc="DEA05B4A" w:tentative="1">
      <w:start w:val="1"/>
      <w:numFmt w:val="bullet"/>
      <w:lvlText w:val=""/>
      <w:lvlJc w:val="left"/>
      <w:pPr>
        <w:ind w:left="2940" w:hanging="360"/>
      </w:pPr>
      <w:rPr>
        <w:rFonts w:ascii="Symbol" w:hAnsi="Symbol" w:hint="default"/>
      </w:rPr>
    </w:lvl>
    <w:lvl w:ilvl="4" w:tplc="BCFA6E38" w:tentative="1">
      <w:start w:val="1"/>
      <w:numFmt w:val="bullet"/>
      <w:lvlText w:val="o"/>
      <w:lvlJc w:val="left"/>
      <w:pPr>
        <w:ind w:left="3660" w:hanging="360"/>
      </w:pPr>
      <w:rPr>
        <w:rFonts w:ascii="Courier New" w:hAnsi="Courier New" w:cs="Courier New" w:hint="default"/>
      </w:rPr>
    </w:lvl>
    <w:lvl w:ilvl="5" w:tplc="B636BBDA" w:tentative="1">
      <w:start w:val="1"/>
      <w:numFmt w:val="bullet"/>
      <w:lvlText w:val=""/>
      <w:lvlJc w:val="left"/>
      <w:pPr>
        <w:ind w:left="4380" w:hanging="360"/>
      </w:pPr>
      <w:rPr>
        <w:rFonts w:ascii="Wingdings" w:hAnsi="Wingdings" w:hint="default"/>
      </w:rPr>
    </w:lvl>
    <w:lvl w:ilvl="6" w:tplc="116A7E4C" w:tentative="1">
      <w:start w:val="1"/>
      <w:numFmt w:val="bullet"/>
      <w:lvlText w:val=""/>
      <w:lvlJc w:val="left"/>
      <w:pPr>
        <w:ind w:left="5100" w:hanging="360"/>
      </w:pPr>
      <w:rPr>
        <w:rFonts w:ascii="Symbol" w:hAnsi="Symbol" w:hint="default"/>
      </w:rPr>
    </w:lvl>
    <w:lvl w:ilvl="7" w:tplc="CC625F62" w:tentative="1">
      <w:start w:val="1"/>
      <w:numFmt w:val="bullet"/>
      <w:lvlText w:val="o"/>
      <w:lvlJc w:val="left"/>
      <w:pPr>
        <w:ind w:left="5820" w:hanging="360"/>
      </w:pPr>
      <w:rPr>
        <w:rFonts w:ascii="Courier New" w:hAnsi="Courier New" w:cs="Courier New" w:hint="default"/>
      </w:rPr>
    </w:lvl>
    <w:lvl w:ilvl="8" w:tplc="AE8E1416" w:tentative="1">
      <w:start w:val="1"/>
      <w:numFmt w:val="bullet"/>
      <w:lvlText w:val=""/>
      <w:lvlJc w:val="left"/>
      <w:pPr>
        <w:ind w:left="6540" w:hanging="360"/>
      </w:pPr>
      <w:rPr>
        <w:rFonts w:ascii="Wingdings" w:hAnsi="Wingdings" w:hint="default"/>
      </w:rPr>
    </w:lvl>
  </w:abstractNum>
  <w:abstractNum w:abstractNumId="14" w15:restartNumberingAfterBreak="0">
    <w:nsid w:val="0454364C"/>
    <w:multiLevelType w:val="hybridMultilevel"/>
    <w:tmpl w:val="1D769C86"/>
    <w:lvl w:ilvl="0" w:tplc="2444BE2C">
      <w:start w:val="1"/>
      <w:numFmt w:val="decimal"/>
      <w:lvlText w:val="%1."/>
      <w:lvlJc w:val="left"/>
      <w:pPr>
        <w:ind w:left="720" w:hanging="360"/>
      </w:pPr>
    </w:lvl>
    <w:lvl w:ilvl="1" w:tplc="53B47210" w:tentative="1">
      <w:start w:val="1"/>
      <w:numFmt w:val="lowerLetter"/>
      <w:lvlText w:val="%2."/>
      <w:lvlJc w:val="left"/>
      <w:pPr>
        <w:ind w:left="1440" w:hanging="360"/>
      </w:pPr>
    </w:lvl>
    <w:lvl w:ilvl="2" w:tplc="47D2B072" w:tentative="1">
      <w:start w:val="1"/>
      <w:numFmt w:val="lowerRoman"/>
      <w:lvlText w:val="%3."/>
      <w:lvlJc w:val="right"/>
      <w:pPr>
        <w:ind w:left="2160" w:hanging="180"/>
      </w:pPr>
    </w:lvl>
    <w:lvl w:ilvl="3" w:tplc="B8645E06" w:tentative="1">
      <w:start w:val="1"/>
      <w:numFmt w:val="decimal"/>
      <w:lvlText w:val="%4."/>
      <w:lvlJc w:val="left"/>
      <w:pPr>
        <w:ind w:left="2880" w:hanging="360"/>
      </w:pPr>
    </w:lvl>
    <w:lvl w:ilvl="4" w:tplc="891A2CDC" w:tentative="1">
      <w:start w:val="1"/>
      <w:numFmt w:val="lowerLetter"/>
      <w:lvlText w:val="%5."/>
      <w:lvlJc w:val="left"/>
      <w:pPr>
        <w:ind w:left="3600" w:hanging="360"/>
      </w:pPr>
    </w:lvl>
    <w:lvl w:ilvl="5" w:tplc="76A06D88" w:tentative="1">
      <w:start w:val="1"/>
      <w:numFmt w:val="lowerRoman"/>
      <w:lvlText w:val="%6."/>
      <w:lvlJc w:val="right"/>
      <w:pPr>
        <w:ind w:left="4320" w:hanging="180"/>
      </w:pPr>
    </w:lvl>
    <w:lvl w:ilvl="6" w:tplc="83BAF576" w:tentative="1">
      <w:start w:val="1"/>
      <w:numFmt w:val="decimal"/>
      <w:lvlText w:val="%7."/>
      <w:lvlJc w:val="left"/>
      <w:pPr>
        <w:ind w:left="5040" w:hanging="360"/>
      </w:pPr>
    </w:lvl>
    <w:lvl w:ilvl="7" w:tplc="53287CDE" w:tentative="1">
      <w:start w:val="1"/>
      <w:numFmt w:val="lowerLetter"/>
      <w:lvlText w:val="%8."/>
      <w:lvlJc w:val="left"/>
      <w:pPr>
        <w:ind w:left="5760" w:hanging="360"/>
      </w:pPr>
    </w:lvl>
    <w:lvl w:ilvl="8" w:tplc="C854FB22" w:tentative="1">
      <w:start w:val="1"/>
      <w:numFmt w:val="lowerRoman"/>
      <w:lvlText w:val="%9."/>
      <w:lvlJc w:val="right"/>
      <w:pPr>
        <w:ind w:left="6480" w:hanging="180"/>
      </w:pPr>
    </w:lvl>
  </w:abstractNum>
  <w:abstractNum w:abstractNumId="15" w15:restartNumberingAfterBreak="0">
    <w:nsid w:val="05E43830"/>
    <w:multiLevelType w:val="hybridMultilevel"/>
    <w:tmpl w:val="C3F896C2"/>
    <w:lvl w:ilvl="0" w:tplc="412EE366">
      <w:start w:val="1"/>
      <w:numFmt w:val="bullet"/>
      <w:lvlText w:val=""/>
      <w:lvlJc w:val="left"/>
      <w:pPr>
        <w:tabs>
          <w:tab w:val="num" w:pos="720"/>
        </w:tabs>
        <w:ind w:left="720" w:hanging="360"/>
      </w:pPr>
      <w:rPr>
        <w:rFonts w:ascii="Symbol" w:hAnsi="Symbol" w:hint="default"/>
      </w:rPr>
    </w:lvl>
    <w:lvl w:ilvl="1" w:tplc="4CC0E1A4" w:tentative="1">
      <w:start w:val="1"/>
      <w:numFmt w:val="bullet"/>
      <w:lvlText w:val="o"/>
      <w:lvlJc w:val="left"/>
      <w:pPr>
        <w:tabs>
          <w:tab w:val="num" w:pos="1440"/>
        </w:tabs>
        <w:ind w:left="1440" w:hanging="360"/>
      </w:pPr>
      <w:rPr>
        <w:rFonts w:ascii="Courier New" w:hAnsi="Courier New" w:cs="Courier New" w:hint="default"/>
      </w:rPr>
    </w:lvl>
    <w:lvl w:ilvl="2" w:tplc="0E8C82D8" w:tentative="1">
      <w:start w:val="1"/>
      <w:numFmt w:val="bullet"/>
      <w:lvlText w:val=""/>
      <w:lvlJc w:val="left"/>
      <w:pPr>
        <w:tabs>
          <w:tab w:val="num" w:pos="2160"/>
        </w:tabs>
        <w:ind w:left="2160" w:hanging="360"/>
      </w:pPr>
      <w:rPr>
        <w:rFonts w:ascii="Wingdings" w:hAnsi="Wingdings" w:hint="default"/>
      </w:rPr>
    </w:lvl>
    <w:lvl w:ilvl="3" w:tplc="369C5C88" w:tentative="1">
      <w:start w:val="1"/>
      <w:numFmt w:val="bullet"/>
      <w:lvlText w:val=""/>
      <w:lvlJc w:val="left"/>
      <w:pPr>
        <w:tabs>
          <w:tab w:val="num" w:pos="2880"/>
        </w:tabs>
        <w:ind w:left="2880" w:hanging="360"/>
      </w:pPr>
      <w:rPr>
        <w:rFonts w:ascii="Symbol" w:hAnsi="Symbol" w:hint="default"/>
      </w:rPr>
    </w:lvl>
    <w:lvl w:ilvl="4" w:tplc="6476665A" w:tentative="1">
      <w:start w:val="1"/>
      <w:numFmt w:val="bullet"/>
      <w:lvlText w:val="o"/>
      <w:lvlJc w:val="left"/>
      <w:pPr>
        <w:tabs>
          <w:tab w:val="num" w:pos="3600"/>
        </w:tabs>
        <w:ind w:left="3600" w:hanging="360"/>
      </w:pPr>
      <w:rPr>
        <w:rFonts w:ascii="Courier New" w:hAnsi="Courier New" w:cs="Courier New" w:hint="default"/>
      </w:rPr>
    </w:lvl>
    <w:lvl w:ilvl="5" w:tplc="2984059A" w:tentative="1">
      <w:start w:val="1"/>
      <w:numFmt w:val="bullet"/>
      <w:lvlText w:val=""/>
      <w:lvlJc w:val="left"/>
      <w:pPr>
        <w:tabs>
          <w:tab w:val="num" w:pos="4320"/>
        </w:tabs>
        <w:ind w:left="4320" w:hanging="360"/>
      </w:pPr>
      <w:rPr>
        <w:rFonts w:ascii="Wingdings" w:hAnsi="Wingdings" w:hint="default"/>
      </w:rPr>
    </w:lvl>
    <w:lvl w:ilvl="6" w:tplc="523C5F54" w:tentative="1">
      <w:start w:val="1"/>
      <w:numFmt w:val="bullet"/>
      <w:lvlText w:val=""/>
      <w:lvlJc w:val="left"/>
      <w:pPr>
        <w:tabs>
          <w:tab w:val="num" w:pos="5040"/>
        </w:tabs>
        <w:ind w:left="5040" w:hanging="360"/>
      </w:pPr>
      <w:rPr>
        <w:rFonts w:ascii="Symbol" w:hAnsi="Symbol" w:hint="default"/>
      </w:rPr>
    </w:lvl>
    <w:lvl w:ilvl="7" w:tplc="91FC0C14" w:tentative="1">
      <w:start w:val="1"/>
      <w:numFmt w:val="bullet"/>
      <w:lvlText w:val="o"/>
      <w:lvlJc w:val="left"/>
      <w:pPr>
        <w:tabs>
          <w:tab w:val="num" w:pos="5760"/>
        </w:tabs>
        <w:ind w:left="5760" w:hanging="360"/>
      </w:pPr>
      <w:rPr>
        <w:rFonts w:ascii="Courier New" w:hAnsi="Courier New" w:cs="Courier New" w:hint="default"/>
      </w:rPr>
    </w:lvl>
    <w:lvl w:ilvl="8" w:tplc="A49C9A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08C803C0"/>
    <w:multiLevelType w:val="hybridMultilevel"/>
    <w:tmpl w:val="F4AE4764"/>
    <w:lvl w:ilvl="0" w:tplc="533693D2">
      <w:start w:val="17"/>
      <w:numFmt w:val="decimal"/>
      <w:lvlText w:val="%1."/>
      <w:lvlJc w:val="left"/>
      <w:pPr>
        <w:ind w:left="1650" w:hanging="570"/>
      </w:pPr>
      <w:rPr>
        <w:rFonts w:hint="default"/>
        <w:b/>
        <w:i w:val="0"/>
      </w:rPr>
    </w:lvl>
    <w:lvl w:ilvl="1" w:tplc="55226856" w:tentative="1">
      <w:start w:val="1"/>
      <w:numFmt w:val="lowerLetter"/>
      <w:lvlText w:val="%2."/>
      <w:lvlJc w:val="left"/>
      <w:pPr>
        <w:ind w:left="1440" w:hanging="360"/>
      </w:pPr>
    </w:lvl>
    <w:lvl w:ilvl="2" w:tplc="4606CD7C" w:tentative="1">
      <w:start w:val="1"/>
      <w:numFmt w:val="lowerRoman"/>
      <w:lvlText w:val="%3."/>
      <w:lvlJc w:val="right"/>
      <w:pPr>
        <w:ind w:left="2160" w:hanging="180"/>
      </w:pPr>
    </w:lvl>
    <w:lvl w:ilvl="3" w:tplc="A9BE8C3C" w:tentative="1">
      <w:start w:val="1"/>
      <w:numFmt w:val="decimal"/>
      <w:lvlText w:val="%4."/>
      <w:lvlJc w:val="left"/>
      <w:pPr>
        <w:ind w:left="2880" w:hanging="360"/>
      </w:pPr>
    </w:lvl>
    <w:lvl w:ilvl="4" w:tplc="583A0820" w:tentative="1">
      <w:start w:val="1"/>
      <w:numFmt w:val="lowerLetter"/>
      <w:lvlText w:val="%5."/>
      <w:lvlJc w:val="left"/>
      <w:pPr>
        <w:ind w:left="3600" w:hanging="360"/>
      </w:pPr>
    </w:lvl>
    <w:lvl w:ilvl="5" w:tplc="EDB4C3AE" w:tentative="1">
      <w:start w:val="1"/>
      <w:numFmt w:val="lowerRoman"/>
      <w:lvlText w:val="%6."/>
      <w:lvlJc w:val="right"/>
      <w:pPr>
        <w:ind w:left="4320" w:hanging="180"/>
      </w:pPr>
    </w:lvl>
    <w:lvl w:ilvl="6" w:tplc="A194176A" w:tentative="1">
      <w:start w:val="1"/>
      <w:numFmt w:val="decimal"/>
      <w:lvlText w:val="%7."/>
      <w:lvlJc w:val="left"/>
      <w:pPr>
        <w:ind w:left="5040" w:hanging="360"/>
      </w:pPr>
    </w:lvl>
    <w:lvl w:ilvl="7" w:tplc="C57A8240" w:tentative="1">
      <w:start w:val="1"/>
      <w:numFmt w:val="lowerLetter"/>
      <w:lvlText w:val="%8."/>
      <w:lvlJc w:val="left"/>
      <w:pPr>
        <w:ind w:left="5760" w:hanging="360"/>
      </w:pPr>
    </w:lvl>
    <w:lvl w:ilvl="8" w:tplc="59CE8CC0" w:tentative="1">
      <w:start w:val="1"/>
      <w:numFmt w:val="lowerRoman"/>
      <w:lvlText w:val="%9."/>
      <w:lvlJc w:val="right"/>
      <w:pPr>
        <w:ind w:left="6480" w:hanging="180"/>
      </w:pPr>
    </w:lvl>
  </w:abstractNum>
  <w:abstractNum w:abstractNumId="18" w15:restartNumberingAfterBreak="0">
    <w:nsid w:val="094F40D8"/>
    <w:multiLevelType w:val="hybridMultilevel"/>
    <w:tmpl w:val="B5F04570"/>
    <w:lvl w:ilvl="0" w:tplc="036212AA">
      <w:start w:val="1"/>
      <w:numFmt w:val="bullet"/>
      <w:lvlText w:val=""/>
      <w:lvlJc w:val="left"/>
      <w:pPr>
        <w:ind w:left="720" w:hanging="360"/>
      </w:pPr>
      <w:rPr>
        <w:rFonts w:ascii="Symbol" w:hAnsi="Symbol" w:hint="default"/>
      </w:rPr>
    </w:lvl>
    <w:lvl w:ilvl="1" w:tplc="703E8FE0" w:tentative="1">
      <w:start w:val="1"/>
      <w:numFmt w:val="bullet"/>
      <w:lvlText w:val="o"/>
      <w:lvlJc w:val="left"/>
      <w:pPr>
        <w:ind w:left="1440" w:hanging="360"/>
      </w:pPr>
      <w:rPr>
        <w:rFonts w:ascii="Courier New" w:hAnsi="Courier New" w:cs="Courier New" w:hint="default"/>
      </w:rPr>
    </w:lvl>
    <w:lvl w:ilvl="2" w:tplc="ECD68CD2" w:tentative="1">
      <w:start w:val="1"/>
      <w:numFmt w:val="bullet"/>
      <w:lvlText w:val=""/>
      <w:lvlJc w:val="left"/>
      <w:pPr>
        <w:ind w:left="2160" w:hanging="360"/>
      </w:pPr>
      <w:rPr>
        <w:rFonts w:ascii="Wingdings" w:hAnsi="Wingdings" w:hint="default"/>
      </w:rPr>
    </w:lvl>
    <w:lvl w:ilvl="3" w:tplc="CEB6C17A" w:tentative="1">
      <w:start w:val="1"/>
      <w:numFmt w:val="bullet"/>
      <w:lvlText w:val=""/>
      <w:lvlJc w:val="left"/>
      <w:pPr>
        <w:ind w:left="2880" w:hanging="360"/>
      </w:pPr>
      <w:rPr>
        <w:rFonts w:ascii="Symbol" w:hAnsi="Symbol" w:hint="default"/>
      </w:rPr>
    </w:lvl>
    <w:lvl w:ilvl="4" w:tplc="EA8217C8" w:tentative="1">
      <w:start w:val="1"/>
      <w:numFmt w:val="bullet"/>
      <w:lvlText w:val="o"/>
      <w:lvlJc w:val="left"/>
      <w:pPr>
        <w:ind w:left="3600" w:hanging="360"/>
      </w:pPr>
      <w:rPr>
        <w:rFonts w:ascii="Courier New" w:hAnsi="Courier New" w:cs="Courier New" w:hint="default"/>
      </w:rPr>
    </w:lvl>
    <w:lvl w:ilvl="5" w:tplc="B7FA6932" w:tentative="1">
      <w:start w:val="1"/>
      <w:numFmt w:val="bullet"/>
      <w:lvlText w:val=""/>
      <w:lvlJc w:val="left"/>
      <w:pPr>
        <w:ind w:left="4320" w:hanging="360"/>
      </w:pPr>
      <w:rPr>
        <w:rFonts w:ascii="Wingdings" w:hAnsi="Wingdings" w:hint="default"/>
      </w:rPr>
    </w:lvl>
    <w:lvl w:ilvl="6" w:tplc="31F60ACC" w:tentative="1">
      <w:start w:val="1"/>
      <w:numFmt w:val="bullet"/>
      <w:lvlText w:val=""/>
      <w:lvlJc w:val="left"/>
      <w:pPr>
        <w:ind w:left="5040" w:hanging="360"/>
      </w:pPr>
      <w:rPr>
        <w:rFonts w:ascii="Symbol" w:hAnsi="Symbol" w:hint="default"/>
      </w:rPr>
    </w:lvl>
    <w:lvl w:ilvl="7" w:tplc="7876DAE8" w:tentative="1">
      <w:start w:val="1"/>
      <w:numFmt w:val="bullet"/>
      <w:lvlText w:val="o"/>
      <w:lvlJc w:val="left"/>
      <w:pPr>
        <w:ind w:left="5760" w:hanging="360"/>
      </w:pPr>
      <w:rPr>
        <w:rFonts w:ascii="Courier New" w:hAnsi="Courier New" w:cs="Courier New" w:hint="default"/>
      </w:rPr>
    </w:lvl>
    <w:lvl w:ilvl="8" w:tplc="B540F166" w:tentative="1">
      <w:start w:val="1"/>
      <w:numFmt w:val="bullet"/>
      <w:lvlText w:val=""/>
      <w:lvlJc w:val="left"/>
      <w:pPr>
        <w:ind w:left="6480" w:hanging="360"/>
      </w:pPr>
      <w:rPr>
        <w:rFonts w:ascii="Wingdings" w:hAnsi="Wingdings" w:hint="default"/>
      </w:rPr>
    </w:lvl>
  </w:abstractNum>
  <w:abstractNum w:abstractNumId="19" w15:restartNumberingAfterBreak="0">
    <w:nsid w:val="0A406562"/>
    <w:multiLevelType w:val="hybridMultilevel"/>
    <w:tmpl w:val="6832CC7C"/>
    <w:lvl w:ilvl="0" w:tplc="A50E96DC">
      <w:numFmt w:val="bullet"/>
      <w:lvlText w:val="-"/>
      <w:lvlJc w:val="left"/>
      <w:pPr>
        <w:ind w:left="1310" w:hanging="272"/>
      </w:pPr>
      <w:rPr>
        <w:rFonts w:ascii="Times New Roman" w:eastAsia="Times New Roman" w:hAnsi="Times New Roman" w:cs="Times New Roman" w:hint="default"/>
        <w:b w:val="0"/>
        <w:bCs w:val="0"/>
        <w:i w:val="0"/>
        <w:iCs w:val="0"/>
        <w:w w:val="100"/>
        <w:sz w:val="22"/>
        <w:szCs w:val="22"/>
        <w:lang w:val="en-US" w:eastAsia="en-US" w:bidi="ar-SA"/>
      </w:rPr>
    </w:lvl>
    <w:lvl w:ilvl="1" w:tplc="122A27FC">
      <w:numFmt w:val="bullet"/>
      <w:lvlText w:val="•"/>
      <w:lvlJc w:val="left"/>
      <w:pPr>
        <w:ind w:left="2190" w:hanging="272"/>
      </w:pPr>
      <w:rPr>
        <w:lang w:val="en-US" w:eastAsia="en-US" w:bidi="ar-SA"/>
      </w:rPr>
    </w:lvl>
    <w:lvl w:ilvl="2" w:tplc="328C6E64">
      <w:numFmt w:val="bullet"/>
      <w:lvlText w:val="•"/>
      <w:lvlJc w:val="left"/>
      <w:pPr>
        <w:ind w:left="3061" w:hanging="272"/>
      </w:pPr>
      <w:rPr>
        <w:lang w:val="en-US" w:eastAsia="en-US" w:bidi="ar-SA"/>
      </w:rPr>
    </w:lvl>
    <w:lvl w:ilvl="3" w:tplc="88B615D2">
      <w:numFmt w:val="bullet"/>
      <w:lvlText w:val="•"/>
      <w:lvlJc w:val="left"/>
      <w:pPr>
        <w:ind w:left="3931" w:hanging="272"/>
      </w:pPr>
      <w:rPr>
        <w:lang w:val="en-US" w:eastAsia="en-US" w:bidi="ar-SA"/>
      </w:rPr>
    </w:lvl>
    <w:lvl w:ilvl="4" w:tplc="858812C0">
      <w:numFmt w:val="bullet"/>
      <w:lvlText w:val="•"/>
      <w:lvlJc w:val="left"/>
      <w:pPr>
        <w:ind w:left="4802" w:hanging="272"/>
      </w:pPr>
      <w:rPr>
        <w:lang w:val="en-US" w:eastAsia="en-US" w:bidi="ar-SA"/>
      </w:rPr>
    </w:lvl>
    <w:lvl w:ilvl="5" w:tplc="B6F2FBE0">
      <w:numFmt w:val="bullet"/>
      <w:lvlText w:val="•"/>
      <w:lvlJc w:val="left"/>
      <w:pPr>
        <w:ind w:left="5673" w:hanging="272"/>
      </w:pPr>
      <w:rPr>
        <w:lang w:val="en-US" w:eastAsia="en-US" w:bidi="ar-SA"/>
      </w:rPr>
    </w:lvl>
    <w:lvl w:ilvl="6" w:tplc="49DAB800">
      <w:numFmt w:val="bullet"/>
      <w:lvlText w:val="•"/>
      <w:lvlJc w:val="left"/>
      <w:pPr>
        <w:ind w:left="6543" w:hanging="272"/>
      </w:pPr>
      <w:rPr>
        <w:lang w:val="en-US" w:eastAsia="en-US" w:bidi="ar-SA"/>
      </w:rPr>
    </w:lvl>
    <w:lvl w:ilvl="7" w:tplc="8730B9E0">
      <w:numFmt w:val="bullet"/>
      <w:lvlText w:val="•"/>
      <w:lvlJc w:val="left"/>
      <w:pPr>
        <w:ind w:left="7414" w:hanging="272"/>
      </w:pPr>
      <w:rPr>
        <w:lang w:val="en-US" w:eastAsia="en-US" w:bidi="ar-SA"/>
      </w:rPr>
    </w:lvl>
    <w:lvl w:ilvl="8" w:tplc="43F22C72">
      <w:numFmt w:val="bullet"/>
      <w:lvlText w:val="•"/>
      <w:lvlJc w:val="left"/>
      <w:pPr>
        <w:ind w:left="8285" w:hanging="272"/>
      </w:pPr>
      <w:rPr>
        <w:lang w:val="en-US" w:eastAsia="en-US" w:bidi="ar-SA"/>
      </w:rPr>
    </w:lvl>
  </w:abstractNum>
  <w:abstractNum w:abstractNumId="20" w15:restartNumberingAfterBreak="0">
    <w:nsid w:val="0BCC3F7E"/>
    <w:multiLevelType w:val="hybridMultilevel"/>
    <w:tmpl w:val="1178775A"/>
    <w:lvl w:ilvl="0" w:tplc="268C52AA">
      <w:start w:val="1"/>
      <w:numFmt w:val="bullet"/>
      <w:lvlText w:val=""/>
      <w:lvlJc w:val="left"/>
      <w:pPr>
        <w:ind w:left="720" w:hanging="360"/>
      </w:pPr>
      <w:rPr>
        <w:rFonts w:ascii="Symbol" w:hAnsi="Symbol" w:hint="default"/>
      </w:rPr>
    </w:lvl>
    <w:lvl w:ilvl="1" w:tplc="95207DAE" w:tentative="1">
      <w:start w:val="1"/>
      <w:numFmt w:val="bullet"/>
      <w:lvlText w:val="o"/>
      <w:lvlJc w:val="left"/>
      <w:pPr>
        <w:ind w:left="1440" w:hanging="360"/>
      </w:pPr>
      <w:rPr>
        <w:rFonts w:ascii="Courier New" w:hAnsi="Courier New" w:cs="Courier New" w:hint="default"/>
      </w:rPr>
    </w:lvl>
    <w:lvl w:ilvl="2" w:tplc="FC944872" w:tentative="1">
      <w:start w:val="1"/>
      <w:numFmt w:val="bullet"/>
      <w:lvlText w:val=""/>
      <w:lvlJc w:val="left"/>
      <w:pPr>
        <w:ind w:left="2160" w:hanging="360"/>
      </w:pPr>
      <w:rPr>
        <w:rFonts w:ascii="Wingdings" w:hAnsi="Wingdings" w:hint="default"/>
      </w:rPr>
    </w:lvl>
    <w:lvl w:ilvl="3" w:tplc="CE52B4AC" w:tentative="1">
      <w:start w:val="1"/>
      <w:numFmt w:val="bullet"/>
      <w:lvlText w:val=""/>
      <w:lvlJc w:val="left"/>
      <w:pPr>
        <w:ind w:left="2880" w:hanging="360"/>
      </w:pPr>
      <w:rPr>
        <w:rFonts w:ascii="Symbol" w:hAnsi="Symbol" w:hint="default"/>
      </w:rPr>
    </w:lvl>
    <w:lvl w:ilvl="4" w:tplc="9922186E" w:tentative="1">
      <w:start w:val="1"/>
      <w:numFmt w:val="bullet"/>
      <w:lvlText w:val="o"/>
      <w:lvlJc w:val="left"/>
      <w:pPr>
        <w:ind w:left="3600" w:hanging="360"/>
      </w:pPr>
      <w:rPr>
        <w:rFonts w:ascii="Courier New" w:hAnsi="Courier New" w:cs="Courier New" w:hint="default"/>
      </w:rPr>
    </w:lvl>
    <w:lvl w:ilvl="5" w:tplc="B0680352" w:tentative="1">
      <w:start w:val="1"/>
      <w:numFmt w:val="bullet"/>
      <w:lvlText w:val=""/>
      <w:lvlJc w:val="left"/>
      <w:pPr>
        <w:ind w:left="4320" w:hanging="360"/>
      </w:pPr>
      <w:rPr>
        <w:rFonts w:ascii="Wingdings" w:hAnsi="Wingdings" w:hint="default"/>
      </w:rPr>
    </w:lvl>
    <w:lvl w:ilvl="6" w:tplc="A1EECFBC" w:tentative="1">
      <w:start w:val="1"/>
      <w:numFmt w:val="bullet"/>
      <w:lvlText w:val=""/>
      <w:lvlJc w:val="left"/>
      <w:pPr>
        <w:ind w:left="5040" w:hanging="360"/>
      </w:pPr>
      <w:rPr>
        <w:rFonts w:ascii="Symbol" w:hAnsi="Symbol" w:hint="default"/>
      </w:rPr>
    </w:lvl>
    <w:lvl w:ilvl="7" w:tplc="DF46370A" w:tentative="1">
      <w:start w:val="1"/>
      <w:numFmt w:val="bullet"/>
      <w:lvlText w:val="o"/>
      <w:lvlJc w:val="left"/>
      <w:pPr>
        <w:ind w:left="5760" w:hanging="360"/>
      </w:pPr>
      <w:rPr>
        <w:rFonts w:ascii="Courier New" w:hAnsi="Courier New" w:cs="Courier New" w:hint="default"/>
      </w:rPr>
    </w:lvl>
    <w:lvl w:ilvl="8" w:tplc="03FE77B4" w:tentative="1">
      <w:start w:val="1"/>
      <w:numFmt w:val="bullet"/>
      <w:lvlText w:val=""/>
      <w:lvlJc w:val="left"/>
      <w:pPr>
        <w:ind w:left="6480" w:hanging="360"/>
      </w:pPr>
      <w:rPr>
        <w:rFonts w:ascii="Wingdings" w:hAnsi="Wingdings" w:hint="default"/>
      </w:rPr>
    </w:lvl>
  </w:abstractNum>
  <w:abstractNum w:abstractNumId="21" w15:restartNumberingAfterBreak="0">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22" w15:restartNumberingAfterBreak="0">
    <w:nsid w:val="0D483C83"/>
    <w:multiLevelType w:val="hybridMultilevel"/>
    <w:tmpl w:val="A6EC2156"/>
    <w:lvl w:ilvl="0" w:tplc="68248AF0">
      <w:start w:val="1"/>
      <w:numFmt w:val="bullet"/>
      <w:lvlText w:val=""/>
      <w:lvlJc w:val="left"/>
      <w:pPr>
        <w:tabs>
          <w:tab w:val="num" w:pos="720"/>
        </w:tabs>
        <w:ind w:left="720" w:hanging="360"/>
      </w:pPr>
      <w:rPr>
        <w:rFonts w:ascii="Wingdings" w:hAnsi="Wingdings" w:hint="default"/>
      </w:rPr>
    </w:lvl>
    <w:lvl w:ilvl="1" w:tplc="9ABA4702" w:tentative="1">
      <w:start w:val="1"/>
      <w:numFmt w:val="bullet"/>
      <w:lvlText w:val="o"/>
      <w:lvlJc w:val="left"/>
      <w:pPr>
        <w:tabs>
          <w:tab w:val="num" w:pos="1440"/>
        </w:tabs>
        <w:ind w:left="1440" w:hanging="360"/>
      </w:pPr>
      <w:rPr>
        <w:rFonts w:ascii="Courier New" w:hAnsi="Courier New" w:cs="Courier New" w:hint="default"/>
      </w:rPr>
    </w:lvl>
    <w:lvl w:ilvl="2" w:tplc="A26224B6" w:tentative="1">
      <w:start w:val="1"/>
      <w:numFmt w:val="bullet"/>
      <w:lvlText w:val=""/>
      <w:lvlJc w:val="left"/>
      <w:pPr>
        <w:tabs>
          <w:tab w:val="num" w:pos="2160"/>
        </w:tabs>
        <w:ind w:left="2160" w:hanging="360"/>
      </w:pPr>
      <w:rPr>
        <w:rFonts w:ascii="Wingdings" w:hAnsi="Wingdings" w:hint="default"/>
      </w:rPr>
    </w:lvl>
    <w:lvl w:ilvl="3" w:tplc="CB28382E" w:tentative="1">
      <w:start w:val="1"/>
      <w:numFmt w:val="bullet"/>
      <w:lvlText w:val=""/>
      <w:lvlJc w:val="left"/>
      <w:pPr>
        <w:tabs>
          <w:tab w:val="num" w:pos="2880"/>
        </w:tabs>
        <w:ind w:left="2880" w:hanging="360"/>
      </w:pPr>
      <w:rPr>
        <w:rFonts w:ascii="Symbol" w:hAnsi="Symbol" w:hint="default"/>
      </w:rPr>
    </w:lvl>
    <w:lvl w:ilvl="4" w:tplc="AF329D4E" w:tentative="1">
      <w:start w:val="1"/>
      <w:numFmt w:val="bullet"/>
      <w:lvlText w:val="o"/>
      <w:lvlJc w:val="left"/>
      <w:pPr>
        <w:tabs>
          <w:tab w:val="num" w:pos="3600"/>
        </w:tabs>
        <w:ind w:left="3600" w:hanging="360"/>
      </w:pPr>
      <w:rPr>
        <w:rFonts w:ascii="Courier New" w:hAnsi="Courier New" w:cs="Courier New" w:hint="default"/>
      </w:rPr>
    </w:lvl>
    <w:lvl w:ilvl="5" w:tplc="2F760DEC" w:tentative="1">
      <w:start w:val="1"/>
      <w:numFmt w:val="bullet"/>
      <w:lvlText w:val=""/>
      <w:lvlJc w:val="left"/>
      <w:pPr>
        <w:tabs>
          <w:tab w:val="num" w:pos="4320"/>
        </w:tabs>
        <w:ind w:left="4320" w:hanging="360"/>
      </w:pPr>
      <w:rPr>
        <w:rFonts w:ascii="Wingdings" w:hAnsi="Wingdings" w:hint="default"/>
      </w:rPr>
    </w:lvl>
    <w:lvl w:ilvl="6" w:tplc="837C8F26" w:tentative="1">
      <w:start w:val="1"/>
      <w:numFmt w:val="bullet"/>
      <w:lvlText w:val=""/>
      <w:lvlJc w:val="left"/>
      <w:pPr>
        <w:tabs>
          <w:tab w:val="num" w:pos="5040"/>
        </w:tabs>
        <w:ind w:left="5040" w:hanging="360"/>
      </w:pPr>
      <w:rPr>
        <w:rFonts w:ascii="Symbol" w:hAnsi="Symbol" w:hint="default"/>
      </w:rPr>
    </w:lvl>
    <w:lvl w:ilvl="7" w:tplc="323A5766" w:tentative="1">
      <w:start w:val="1"/>
      <w:numFmt w:val="bullet"/>
      <w:lvlText w:val="o"/>
      <w:lvlJc w:val="left"/>
      <w:pPr>
        <w:tabs>
          <w:tab w:val="num" w:pos="5760"/>
        </w:tabs>
        <w:ind w:left="5760" w:hanging="360"/>
      </w:pPr>
      <w:rPr>
        <w:rFonts w:ascii="Courier New" w:hAnsi="Courier New" w:cs="Courier New" w:hint="default"/>
      </w:rPr>
    </w:lvl>
    <w:lvl w:ilvl="8" w:tplc="76DA237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FC526ED"/>
    <w:multiLevelType w:val="hybridMultilevel"/>
    <w:tmpl w:val="1766E18A"/>
    <w:lvl w:ilvl="0" w:tplc="9D6A56EA">
      <w:start w:val="1"/>
      <w:numFmt w:val="bullet"/>
      <w:lvlText w:val=""/>
      <w:lvlJc w:val="left"/>
      <w:pPr>
        <w:tabs>
          <w:tab w:val="num" w:pos="720"/>
        </w:tabs>
        <w:ind w:left="720" w:hanging="360"/>
      </w:pPr>
      <w:rPr>
        <w:rFonts w:ascii="Symbol" w:hAnsi="Symbol" w:hint="default"/>
      </w:rPr>
    </w:lvl>
    <w:lvl w:ilvl="1" w:tplc="D8167910" w:tentative="1">
      <w:start w:val="1"/>
      <w:numFmt w:val="bullet"/>
      <w:lvlText w:val="o"/>
      <w:lvlJc w:val="left"/>
      <w:pPr>
        <w:tabs>
          <w:tab w:val="num" w:pos="1440"/>
        </w:tabs>
        <w:ind w:left="1440" w:hanging="360"/>
      </w:pPr>
      <w:rPr>
        <w:rFonts w:ascii="Courier New" w:hAnsi="Courier New" w:cs="Courier New" w:hint="default"/>
      </w:rPr>
    </w:lvl>
    <w:lvl w:ilvl="2" w:tplc="00F29446" w:tentative="1">
      <w:start w:val="1"/>
      <w:numFmt w:val="bullet"/>
      <w:lvlText w:val=""/>
      <w:lvlJc w:val="left"/>
      <w:pPr>
        <w:tabs>
          <w:tab w:val="num" w:pos="2160"/>
        </w:tabs>
        <w:ind w:left="2160" w:hanging="360"/>
      </w:pPr>
      <w:rPr>
        <w:rFonts w:ascii="Wingdings" w:hAnsi="Wingdings" w:hint="default"/>
      </w:rPr>
    </w:lvl>
    <w:lvl w:ilvl="3" w:tplc="D75EB4DC" w:tentative="1">
      <w:start w:val="1"/>
      <w:numFmt w:val="bullet"/>
      <w:lvlText w:val=""/>
      <w:lvlJc w:val="left"/>
      <w:pPr>
        <w:tabs>
          <w:tab w:val="num" w:pos="2880"/>
        </w:tabs>
        <w:ind w:left="2880" w:hanging="360"/>
      </w:pPr>
      <w:rPr>
        <w:rFonts w:ascii="Symbol" w:hAnsi="Symbol" w:hint="default"/>
      </w:rPr>
    </w:lvl>
    <w:lvl w:ilvl="4" w:tplc="D550F8CE" w:tentative="1">
      <w:start w:val="1"/>
      <w:numFmt w:val="bullet"/>
      <w:lvlText w:val="o"/>
      <w:lvlJc w:val="left"/>
      <w:pPr>
        <w:tabs>
          <w:tab w:val="num" w:pos="3600"/>
        </w:tabs>
        <w:ind w:left="3600" w:hanging="360"/>
      </w:pPr>
      <w:rPr>
        <w:rFonts w:ascii="Courier New" w:hAnsi="Courier New" w:cs="Courier New" w:hint="default"/>
      </w:rPr>
    </w:lvl>
    <w:lvl w:ilvl="5" w:tplc="816A3432" w:tentative="1">
      <w:start w:val="1"/>
      <w:numFmt w:val="bullet"/>
      <w:lvlText w:val=""/>
      <w:lvlJc w:val="left"/>
      <w:pPr>
        <w:tabs>
          <w:tab w:val="num" w:pos="4320"/>
        </w:tabs>
        <w:ind w:left="4320" w:hanging="360"/>
      </w:pPr>
      <w:rPr>
        <w:rFonts w:ascii="Wingdings" w:hAnsi="Wingdings" w:hint="default"/>
      </w:rPr>
    </w:lvl>
    <w:lvl w:ilvl="6" w:tplc="BFFEE47E" w:tentative="1">
      <w:start w:val="1"/>
      <w:numFmt w:val="bullet"/>
      <w:lvlText w:val=""/>
      <w:lvlJc w:val="left"/>
      <w:pPr>
        <w:tabs>
          <w:tab w:val="num" w:pos="5040"/>
        </w:tabs>
        <w:ind w:left="5040" w:hanging="360"/>
      </w:pPr>
      <w:rPr>
        <w:rFonts w:ascii="Symbol" w:hAnsi="Symbol" w:hint="default"/>
      </w:rPr>
    </w:lvl>
    <w:lvl w:ilvl="7" w:tplc="499A00C0" w:tentative="1">
      <w:start w:val="1"/>
      <w:numFmt w:val="bullet"/>
      <w:lvlText w:val="o"/>
      <w:lvlJc w:val="left"/>
      <w:pPr>
        <w:tabs>
          <w:tab w:val="num" w:pos="5760"/>
        </w:tabs>
        <w:ind w:left="5760" w:hanging="360"/>
      </w:pPr>
      <w:rPr>
        <w:rFonts w:ascii="Courier New" w:hAnsi="Courier New" w:cs="Courier New" w:hint="default"/>
      </w:rPr>
    </w:lvl>
    <w:lvl w:ilvl="8" w:tplc="03D41DB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0AF3C28"/>
    <w:multiLevelType w:val="hybridMultilevel"/>
    <w:tmpl w:val="2A7A1370"/>
    <w:lvl w:ilvl="0" w:tplc="5966FA30">
      <w:start w:val="1"/>
      <w:numFmt w:val="bullet"/>
      <w:lvlText w:val=""/>
      <w:lvlJc w:val="left"/>
      <w:pPr>
        <w:tabs>
          <w:tab w:val="num" w:pos="720"/>
        </w:tabs>
        <w:ind w:left="720" w:hanging="360"/>
      </w:pPr>
      <w:rPr>
        <w:rFonts w:ascii="Symbol" w:hAnsi="Symbol" w:hint="default"/>
      </w:rPr>
    </w:lvl>
    <w:lvl w:ilvl="1" w:tplc="B186DC52" w:tentative="1">
      <w:start w:val="1"/>
      <w:numFmt w:val="bullet"/>
      <w:lvlText w:val="o"/>
      <w:lvlJc w:val="left"/>
      <w:pPr>
        <w:tabs>
          <w:tab w:val="num" w:pos="1440"/>
        </w:tabs>
        <w:ind w:left="1440" w:hanging="360"/>
      </w:pPr>
      <w:rPr>
        <w:rFonts w:ascii="Courier New" w:hAnsi="Courier New" w:cs="Courier New" w:hint="default"/>
      </w:rPr>
    </w:lvl>
    <w:lvl w:ilvl="2" w:tplc="DDD2756E" w:tentative="1">
      <w:start w:val="1"/>
      <w:numFmt w:val="bullet"/>
      <w:lvlText w:val=""/>
      <w:lvlJc w:val="left"/>
      <w:pPr>
        <w:tabs>
          <w:tab w:val="num" w:pos="2160"/>
        </w:tabs>
        <w:ind w:left="2160" w:hanging="360"/>
      </w:pPr>
      <w:rPr>
        <w:rFonts w:ascii="Wingdings" w:hAnsi="Wingdings" w:hint="default"/>
      </w:rPr>
    </w:lvl>
    <w:lvl w:ilvl="3" w:tplc="7CECEA2E" w:tentative="1">
      <w:start w:val="1"/>
      <w:numFmt w:val="bullet"/>
      <w:lvlText w:val=""/>
      <w:lvlJc w:val="left"/>
      <w:pPr>
        <w:tabs>
          <w:tab w:val="num" w:pos="2880"/>
        </w:tabs>
        <w:ind w:left="2880" w:hanging="360"/>
      </w:pPr>
      <w:rPr>
        <w:rFonts w:ascii="Symbol" w:hAnsi="Symbol" w:hint="default"/>
      </w:rPr>
    </w:lvl>
    <w:lvl w:ilvl="4" w:tplc="86BA2628" w:tentative="1">
      <w:start w:val="1"/>
      <w:numFmt w:val="bullet"/>
      <w:lvlText w:val="o"/>
      <w:lvlJc w:val="left"/>
      <w:pPr>
        <w:tabs>
          <w:tab w:val="num" w:pos="3600"/>
        </w:tabs>
        <w:ind w:left="3600" w:hanging="360"/>
      </w:pPr>
      <w:rPr>
        <w:rFonts w:ascii="Courier New" w:hAnsi="Courier New" w:cs="Courier New" w:hint="default"/>
      </w:rPr>
    </w:lvl>
    <w:lvl w:ilvl="5" w:tplc="423EA3A8" w:tentative="1">
      <w:start w:val="1"/>
      <w:numFmt w:val="bullet"/>
      <w:lvlText w:val=""/>
      <w:lvlJc w:val="left"/>
      <w:pPr>
        <w:tabs>
          <w:tab w:val="num" w:pos="4320"/>
        </w:tabs>
        <w:ind w:left="4320" w:hanging="360"/>
      </w:pPr>
      <w:rPr>
        <w:rFonts w:ascii="Wingdings" w:hAnsi="Wingdings" w:hint="default"/>
      </w:rPr>
    </w:lvl>
    <w:lvl w:ilvl="6" w:tplc="0E0C1E70" w:tentative="1">
      <w:start w:val="1"/>
      <w:numFmt w:val="bullet"/>
      <w:lvlText w:val=""/>
      <w:lvlJc w:val="left"/>
      <w:pPr>
        <w:tabs>
          <w:tab w:val="num" w:pos="5040"/>
        </w:tabs>
        <w:ind w:left="5040" w:hanging="360"/>
      </w:pPr>
      <w:rPr>
        <w:rFonts w:ascii="Symbol" w:hAnsi="Symbol" w:hint="default"/>
      </w:rPr>
    </w:lvl>
    <w:lvl w:ilvl="7" w:tplc="0BFCFFE8" w:tentative="1">
      <w:start w:val="1"/>
      <w:numFmt w:val="bullet"/>
      <w:lvlText w:val="o"/>
      <w:lvlJc w:val="left"/>
      <w:pPr>
        <w:tabs>
          <w:tab w:val="num" w:pos="5760"/>
        </w:tabs>
        <w:ind w:left="5760" w:hanging="360"/>
      </w:pPr>
      <w:rPr>
        <w:rFonts w:ascii="Courier New" w:hAnsi="Courier New" w:cs="Courier New" w:hint="default"/>
      </w:rPr>
    </w:lvl>
    <w:lvl w:ilvl="8" w:tplc="10EA68C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860648"/>
    <w:multiLevelType w:val="hybridMultilevel"/>
    <w:tmpl w:val="66B81A62"/>
    <w:lvl w:ilvl="0" w:tplc="C02CD400">
      <w:start w:val="1"/>
      <w:numFmt w:val="bullet"/>
      <w:lvlText w:val=""/>
      <w:lvlJc w:val="left"/>
      <w:pPr>
        <w:ind w:left="720" w:hanging="360"/>
      </w:pPr>
      <w:rPr>
        <w:rFonts w:ascii="Symbol" w:hAnsi="Symbol" w:hint="default"/>
      </w:rPr>
    </w:lvl>
    <w:lvl w:ilvl="1" w:tplc="908E2C80" w:tentative="1">
      <w:start w:val="1"/>
      <w:numFmt w:val="bullet"/>
      <w:lvlText w:val="o"/>
      <w:lvlJc w:val="left"/>
      <w:pPr>
        <w:ind w:left="1440" w:hanging="360"/>
      </w:pPr>
      <w:rPr>
        <w:rFonts w:ascii="Courier New" w:hAnsi="Courier New" w:cs="Courier New" w:hint="default"/>
      </w:rPr>
    </w:lvl>
    <w:lvl w:ilvl="2" w:tplc="996E8C82" w:tentative="1">
      <w:start w:val="1"/>
      <w:numFmt w:val="bullet"/>
      <w:lvlText w:val=""/>
      <w:lvlJc w:val="left"/>
      <w:pPr>
        <w:ind w:left="2160" w:hanging="360"/>
      </w:pPr>
      <w:rPr>
        <w:rFonts w:ascii="Wingdings" w:hAnsi="Wingdings" w:hint="default"/>
      </w:rPr>
    </w:lvl>
    <w:lvl w:ilvl="3" w:tplc="DCC63D84" w:tentative="1">
      <w:start w:val="1"/>
      <w:numFmt w:val="bullet"/>
      <w:lvlText w:val=""/>
      <w:lvlJc w:val="left"/>
      <w:pPr>
        <w:ind w:left="2880" w:hanging="360"/>
      </w:pPr>
      <w:rPr>
        <w:rFonts w:ascii="Symbol" w:hAnsi="Symbol" w:hint="default"/>
      </w:rPr>
    </w:lvl>
    <w:lvl w:ilvl="4" w:tplc="7A2E963C" w:tentative="1">
      <w:start w:val="1"/>
      <w:numFmt w:val="bullet"/>
      <w:lvlText w:val="o"/>
      <w:lvlJc w:val="left"/>
      <w:pPr>
        <w:ind w:left="3600" w:hanging="360"/>
      </w:pPr>
      <w:rPr>
        <w:rFonts w:ascii="Courier New" w:hAnsi="Courier New" w:cs="Courier New" w:hint="default"/>
      </w:rPr>
    </w:lvl>
    <w:lvl w:ilvl="5" w:tplc="18C24936" w:tentative="1">
      <w:start w:val="1"/>
      <w:numFmt w:val="bullet"/>
      <w:lvlText w:val=""/>
      <w:lvlJc w:val="left"/>
      <w:pPr>
        <w:ind w:left="4320" w:hanging="360"/>
      </w:pPr>
      <w:rPr>
        <w:rFonts w:ascii="Wingdings" w:hAnsi="Wingdings" w:hint="default"/>
      </w:rPr>
    </w:lvl>
    <w:lvl w:ilvl="6" w:tplc="FAF41F52" w:tentative="1">
      <w:start w:val="1"/>
      <w:numFmt w:val="bullet"/>
      <w:lvlText w:val=""/>
      <w:lvlJc w:val="left"/>
      <w:pPr>
        <w:ind w:left="5040" w:hanging="360"/>
      </w:pPr>
      <w:rPr>
        <w:rFonts w:ascii="Symbol" w:hAnsi="Symbol" w:hint="default"/>
      </w:rPr>
    </w:lvl>
    <w:lvl w:ilvl="7" w:tplc="E6248532" w:tentative="1">
      <w:start w:val="1"/>
      <w:numFmt w:val="bullet"/>
      <w:lvlText w:val="o"/>
      <w:lvlJc w:val="left"/>
      <w:pPr>
        <w:ind w:left="5760" w:hanging="360"/>
      </w:pPr>
      <w:rPr>
        <w:rFonts w:ascii="Courier New" w:hAnsi="Courier New" w:cs="Courier New" w:hint="default"/>
      </w:rPr>
    </w:lvl>
    <w:lvl w:ilvl="8" w:tplc="6CFC6628" w:tentative="1">
      <w:start w:val="1"/>
      <w:numFmt w:val="bullet"/>
      <w:lvlText w:val=""/>
      <w:lvlJc w:val="left"/>
      <w:pPr>
        <w:ind w:left="6480" w:hanging="360"/>
      </w:pPr>
      <w:rPr>
        <w:rFonts w:ascii="Wingdings" w:hAnsi="Wingdings" w:hint="default"/>
      </w:rPr>
    </w:lvl>
  </w:abstractNum>
  <w:abstractNum w:abstractNumId="26" w15:restartNumberingAfterBreak="0">
    <w:nsid w:val="11C85318"/>
    <w:multiLevelType w:val="hybridMultilevel"/>
    <w:tmpl w:val="B4886888"/>
    <w:lvl w:ilvl="0" w:tplc="BEF43EE6">
      <w:start w:val="1"/>
      <w:numFmt w:val="bullet"/>
      <w:lvlText w:val="-"/>
      <w:lvlJc w:val="left"/>
      <w:pPr>
        <w:ind w:left="720" w:hanging="360"/>
      </w:pPr>
      <w:rPr>
        <w:rFonts w:ascii="Times New Roman" w:eastAsia="Times New Roman" w:hAnsi="Times New Roman" w:cs="Times New Roman" w:hint="default"/>
      </w:rPr>
    </w:lvl>
    <w:lvl w:ilvl="1" w:tplc="81BEC4B6" w:tentative="1">
      <w:start w:val="1"/>
      <w:numFmt w:val="bullet"/>
      <w:lvlText w:val="o"/>
      <w:lvlJc w:val="left"/>
      <w:pPr>
        <w:ind w:left="1440" w:hanging="360"/>
      </w:pPr>
      <w:rPr>
        <w:rFonts w:ascii="Courier New" w:hAnsi="Courier New" w:cs="Courier New" w:hint="default"/>
      </w:rPr>
    </w:lvl>
    <w:lvl w:ilvl="2" w:tplc="1164A5D6" w:tentative="1">
      <w:start w:val="1"/>
      <w:numFmt w:val="bullet"/>
      <w:lvlText w:val=""/>
      <w:lvlJc w:val="left"/>
      <w:pPr>
        <w:ind w:left="2160" w:hanging="360"/>
      </w:pPr>
      <w:rPr>
        <w:rFonts w:ascii="Wingdings" w:hAnsi="Wingdings" w:hint="default"/>
      </w:rPr>
    </w:lvl>
    <w:lvl w:ilvl="3" w:tplc="8D2C3A90" w:tentative="1">
      <w:start w:val="1"/>
      <w:numFmt w:val="bullet"/>
      <w:lvlText w:val=""/>
      <w:lvlJc w:val="left"/>
      <w:pPr>
        <w:ind w:left="2880" w:hanging="360"/>
      </w:pPr>
      <w:rPr>
        <w:rFonts w:ascii="Symbol" w:hAnsi="Symbol" w:hint="default"/>
      </w:rPr>
    </w:lvl>
    <w:lvl w:ilvl="4" w:tplc="1AA82232" w:tentative="1">
      <w:start w:val="1"/>
      <w:numFmt w:val="bullet"/>
      <w:lvlText w:val="o"/>
      <w:lvlJc w:val="left"/>
      <w:pPr>
        <w:ind w:left="3600" w:hanging="360"/>
      </w:pPr>
      <w:rPr>
        <w:rFonts w:ascii="Courier New" w:hAnsi="Courier New" w:cs="Courier New" w:hint="default"/>
      </w:rPr>
    </w:lvl>
    <w:lvl w:ilvl="5" w:tplc="2B001820" w:tentative="1">
      <w:start w:val="1"/>
      <w:numFmt w:val="bullet"/>
      <w:lvlText w:val=""/>
      <w:lvlJc w:val="left"/>
      <w:pPr>
        <w:ind w:left="4320" w:hanging="360"/>
      </w:pPr>
      <w:rPr>
        <w:rFonts w:ascii="Wingdings" w:hAnsi="Wingdings" w:hint="default"/>
      </w:rPr>
    </w:lvl>
    <w:lvl w:ilvl="6" w:tplc="C4CC432C" w:tentative="1">
      <w:start w:val="1"/>
      <w:numFmt w:val="bullet"/>
      <w:lvlText w:val=""/>
      <w:lvlJc w:val="left"/>
      <w:pPr>
        <w:ind w:left="5040" w:hanging="360"/>
      </w:pPr>
      <w:rPr>
        <w:rFonts w:ascii="Symbol" w:hAnsi="Symbol" w:hint="default"/>
      </w:rPr>
    </w:lvl>
    <w:lvl w:ilvl="7" w:tplc="3AA89E56" w:tentative="1">
      <w:start w:val="1"/>
      <w:numFmt w:val="bullet"/>
      <w:lvlText w:val="o"/>
      <w:lvlJc w:val="left"/>
      <w:pPr>
        <w:ind w:left="5760" w:hanging="360"/>
      </w:pPr>
      <w:rPr>
        <w:rFonts w:ascii="Courier New" w:hAnsi="Courier New" w:cs="Courier New" w:hint="default"/>
      </w:rPr>
    </w:lvl>
    <w:lvl w:ilvl="8" w:tplc="C9347376" w:tentative="1">
      <w:start w:val="1"/>
      <w:numFmt w:val="bullet"/>
      <w:lvlText w:val=""/>
      <w:lvlJc w:val="left"/>
      <w:pPr>
        <w:ind w:left="6480" w:hanging="360"/>
      </w:pPr>
      <w:rPr>
        <w:rFonts w:ascii="Wingdings" w:hAnsi="Wingdings" w:hint="default"/>
      </w:rPr>
    </w:lvl>
  </w:abstractNum>
  <w:abstractNum w:abstractNumId="27" w15:restartNumberingAfterBreak="0">
    <w:nsid w:val="137C41CF"/>
    <w:multiLevelType w:val="hybridMultilevel"/>
    <w:tmpl w:val="A3663014"/>
    <w:lvl w:ilvl="0" w:tplc="7E46E744">
      <w:start w:val="2"/>
      <w:numFmt w:val="upperLetter"/>
      <w:lvlText w:val="%1."/>
      <w:lvlJc w:val="left"/>
      <w:pPr>
        <w:tabs>
          <w:tab w:val="num" w:pos="1494"/>
        </w:tabs>
        <w:ind w:left="1494" w:hanging="360"/>
      </w:pPr>
      <w:rPr>
        <w:rFonts w:hint="default"/>
      </w:rPr>
    </w:lvl>
    <w:lvl w:ilvl="1" w:tplc="E004B29E" w:tentative="1">
      <w:start w:val="1"/>
      <w:numFmt w:val="lowerLetter"/>
      <w:lvlText w:val="%2."/>
      <w:lvlJc w:val="left"/>
      <w:pPr>
        <w:tabs>
          <w:tab w:val="num" w:pos="2214"/>
        </w:tabs>
        <w:ind w:left="2214" w:hanging="360"/>
      </w:pPr>
    </w:lvl>
    <w:lvl w:ilvl="2" w:tplc="E3920B26" w:tentative="1">
      <w:start w:val="1"/>
      <w:numFmt w:val="lowerRoman"/>
      <w:lvlText w:val="%3."/>
      <w:lvlJc w:val="right"/>
      <w:pPr>
        <w:tabs>
          <w:tab w:val="num" w:pos="2934"/>
        </w:tabs>
        <w:ind w:left="2934" w:hanging="180"/>
      </w:pPr>
    </w:lvl>
    <w:lvl w:ilvl="3" w:tplc="FADEDD90" w:tentative="1">
      <w:start w:val="1"/>
      <w:numFmt w:val="decimal"/>
      <w:lvlText w:val="%4."/>
      <w:lvlJc w:val="left"/>
      <w:pPr>
        <w:tabs>
          <w:tab w:val="num" w:pos="3654"/>
        </w:tabs>
        <w:ind w:left="3654" w:hanging="360"/>
      </w:pPr>
    </w:lvl>
    <w:lvl w:ilvl="4" w:tplc="5B4E47AC" w:tentative="1">
      <w:start w:val="1"/>
      <w:numFmt w:val="lowerLetter"/>
      <w:lvlText w:val="%5."/>
      <w:lvlJc w:val="left"/>
      <w:pPr>
        <w:tabs>
          <w:tab w:val="num" w:pos="4374"/>
        </w:tabs>
        <w:ind w:left="4374" w:hanging="360"/>
      </w:pPr>
    </w:lvl>
    <w:lvl w:ilvl="5" w:tplc="202451BC" w:tentative="1">
      <w:start w:val="1"/>
      <w:numFmt w:val="lowerRoman"/>
      <w:lvlText w:val="%6."/>
      <w:lvlJc w:val="right"/>
      <w:pPr>
        <w:tabs>
          <w:tab w:val="num" w:pos="5094"/>
        </w:tabs>
        <w:ind w:left="5094" w:hanging="180"/>
      </w:pPr>
    </w:lvl>
    <w:lvl w:ilvl="6" w:tplc="21C04A4E" w:tentative="1">
      <w:start w:val="1"/>
      <w:numFmt w:val="decimal"/>
      <w:lvlText w:val="%7."/>
      <w:lvlJc w:val="left"/>
      <w:pPr>
        <w:tabs>
          <w:tab w:val="num" w:pos="5814"/>
        </w:tabs>
        <w:ind w:left="5814" w:hanging="360"/>
      </w:pPr>
    </w:lvl>
    <w:lvl w:ilvl="7" w:tplc="1076EFB0" w:tentative="1">
      <w:start w:val="1"/>
      <w:numFmt w:val="lowerLetter"/>
      <w:lvlText w:val="%8."/>
      <w:lvlJc w:val="left"/>
      <w:pPr>
        <w:tabs>
          <w:tab w:val="num" w:pos="6534"/>
        </w:tabs>
        <w:ind w:left="6534" w:hanging="360"/>
      </w:pPr>
    </w:lvl>
    <w:lvl w:ilvl="8" w:tplc="B3264470" w:tentative="1">
      <w:start w:val="1"/>
      <w:numFmt w:val="lowerRoman"/>
      <w:lvlText w:val="%9."/>
      <w:lvlJc w:val="right"/>
      <w:pPr>
        <w:tabs>
          <w:tab w:val="num" w:pos="7254"/>
        </w:tabs>
        <w:ind w:left="7254" w:hanging="180"/>
      </w:pPr>
    </w:lvl>
  </w:abstractNum>
  <w:abstractNum w:abstractNumId="28" w15:restartNumberingAfterBreak="0">
    <w:nsid w:val="14832BD3"/>
    <w:multiLevelType w:val="hybridMultilevel"/>
    <w:tmpl w:val="E624A98A"/>
    <w:lvl w:ilvl="0" w:tplc="3D6CE7CA">
      <w:start w:val="1"/>
      <w:numFmt w:val="bullet"/>
      <w:lvlText w:val=""/>
      <w:lvlJc w:val="left"/>
      <w:pPr>
        <w:ind w:left="720" w:hanging="360"/>
      </w:pPr>
      <w:rPr>
        <w:rFonts w:ascii="Symbol" w:hAnsi="Symbol" w:hint="default"/>
      </w:rPr>
    </w:lvl>
    <w:lvl w:ilvl="1" w:tplc="C7AE1CDC" w:tentative="1">
      <w:start w:val="1"/>
      <w:numFmt w:val="bullet"/>
      <w:lvlText w:val="o"/>
      <w:lvlJc w:val="left"/>
      <w:pPr>
        <w:ind w:left="1440" w:hanging="360"/>
      </w:pPr>
      <w:rPr>
        <w:rFonts w:ascii="Courier New" w:hAnsi="Courier New" w:cs="Courier New" w:hint="default"/>
      </w:rPr>
    </w:lvl>
    <w:lvl w:ilvl="2" w:tplc="AB429FD0" w:tentative="1">
      <w:start w:val="1"/>
      <w:numFmt w:val="bullet"/>
      <w:lvlText w:val=""/>
      <w:lvlJc w:val="left"/>
      <w:pPr>
        <w:ind w:left="2160" w:hanging="360"/>
      </w:pPr>
      <w:rPr>
        <w:rFonts w:ascii="Wingdings" w:hAnsi="Wingdings" w:hint="default"/>
      </w:rPr>
    </w:lvl>
    <w:lvl w:ilvl="3" w:tplc="99D6475E" w:tentative="1">
      <w:start w:val="1"/>
      <w:numFmt w:val="bullet"/>
      <w:lvlText w:val=""/>
      <w:lvlJc w:val="left"/>
      <w:pPr>
        <w:ind w:left="2880" w:hanging="360"/>
      </w:pPr>
      <w:rPr>
        <w:rFonts w:ascii="Symbol" w:hAnsi="Symbol" w:hint="default"/>
      </w:rPr>
    </w:lvl>
    <w:lvl w:ilvl="4" w:tplc="4656B5F0" w:tentative="1">
      <w:start w:val="1"/>
      <w:numFmt w:val="bullet"/>
      <w:lvlText w:val="o"/>
      <w:lvlJc w:val="left"/>
      <w:pPr>
        <w:ind w:left="3600" w:hanging="360"/>
      </w:pPr>
      <w:rPr>
        <w:rFonts w:ascii="Courier New" w:hAnsi="Courier New" w:cs="Courier New" w:hint="default"/>
      </w:rPr>
    </w:lvl>
    <w:lvl w:ilvl="5" w:tplc="6A4087FA" w:tentative="1">
      <w:start w:val="1"/>
      <w:numFmt w:val="bullet"/>
      <w:lvlText w:val=""/>
      <w:lvlJc w:val="left"/>
      <w:pPr>
        <w:ind w:left="4320" w:hanging="360"/>
      </w:pPr>
      <w:rPr>
        <w:rFonts w:ascii="Wingdings" w:hAnsi="Wingdings" w:hint="default"/>
      </w:rPr>
    </w:lvl>
    <w:lvl w:ilvl="6" w:tplc="1F347F7A" w:tentative="1">
      <w:start w:val="1"/>
      <w:numFmt w:val="bullet"/>
      <w:lvlText w:val=""/>
      <w:lvlJc w:val="left"/>
      <w:pPr>
        <w:ind w:left="5040" w:hanging="360"/>
      </w:pPr>
      <w:rPr>
        <w:rFonts w:ascii="Symbol" w:hAnsi="Symbol" w:hint="default"/>
      </w:rPr>
    </w:lvl>
    <w:lvl w:ilvl="7" w:tplc="DA50A6BA" w:tentative="1">
      <w:start w:val="1"/>
      <w:numFmt w:val="bullet"/>
      <w:lvlText w:val="o"/>
      <w:lvlJc w:val="left"/>
      <w:pPr>
        <w:ind w:left="5760" w:hanging="360"/>
      </w:pPr>
      <w:rPr>
        <w:rFonts w:ascii="Courier New" w:hAnsi="Courier New" w:cs="Courier New" w:hint="default"/>
      </w:rPr>
    </w:lvl>
    <w:lvl w:ilvl="8" w:tplc="C88E625E" w:tentative="1">
      <w:start w:val="1"/>
      <w:numFmt w:val="bullet"/>
      <w:lvlText w:val=""/>
      <w:lvlJc w:val="left"/>
      <w:pPr>
        <w:ind w:left="6480" w:hanging="360"/>
      </w:pPr>
      <w:rPr>
        <w:rFonts w:ascii="Wingdings" w:hAnsi="Wingdings" w:hint="default"/>
      </w:rPr>
    </w:lvl>
  </w:abstractNum>
  <w:abstractNum w:abstractNumId="29" w15:restartNumberingAfterBreak="0">
    <w:nsid w:val="15AD328C"/>
    <w:multiLevelType w:val="hybridMultilevel"/>
    <w:tmpl w:val="A66E75E2"/>
    <w:lvl w:ilvl="0" w:tplc="80FE00C8">
      <w:start w:val="1"/>
      <w:numFmt w:val="bullet"/>
      <w:lvlText w:val=""/>
      <w:lvlJc w:val="left"/>
      <w:pPr>
        <w:ind w:left="720" w:hanging="360"/>
      </w:pPr>
      <w:rPr>
        <w:rFonts w:ascii="Symbol" w:hAnsi="Symbol" w:hint="default"/>
      </w:rPr>
    </w:lvl>
    <w:lvl w:ilvl="1" w:tplc="57A839BA" w:tentative="1">
      <w:start w:val="1"/>
      <w:numFmt w:val="bullet"/>
      <w:lvlText w:val="o"/>
      <w:lvlJc w:val="left"/>
      <w:pPr>
        <w:ind w:left="1440" w:hanging="360"/>
      </w:pPr>
      <w:rPr>
        <w:rFonts w:ascii="Courier New" w:hAnsi="Courier New" w:cs="Courier New" w:hint="default"/>
      </w:rPr>
    </w:lvl>
    <w:lvl w:ilvl="2" w:tplc="EC2CF556" w:tentative="1">
      <w:start w:val="1"/>
      <w:numFmt w:val="bullet"/>
      <w:lvlText w:val=""/>
      <w:lvlJc w:val="left"/>
      <w:pPr>
        <w:ind w:left="2160" w:hanging="360"/>
      </w:pPr>
      <w:rPr>
        <w:rFonts w:ascii="Wingdings" w:hAnsi="Wingdings" w:hint="default"/>
      </w:rPr>
    </w:lvl>
    <w:lvl w:ilvl="3" w:tplc="978EC888" w:tentative="1">
      <w:start w:val="1"/>
      <w:numFmt w:val="bullet"/>
      <w:lvlText w:val=""/>
      <w:lvlJc w:val="left"/>
      <w:pPr>
        <w:ind w:left="2880" w:hanging="360"/>
      </w:pPr>
      <w:rPr>
        <w:rFonts w:ascii="Symbol" w:hAnsi="Symbol" w:hint="default"/>
      </w:rPr>
    </w:lvl>
    <w:lvl w:ilvl="4" w:tplc="B7F6DF56" w:tentative="1">
      <w:start w:val="1"/>
      <w:numFmt w:val="bullet"/>
      <w:lvlText w:val="o"/>
      <w:lvlJc w:val="left"/>
      <w:pPr>
        <w:ind w:left="3600" w:hanging="360"/>
      </w:pPr>
      <w:rPr>
        <w:rFonts w:ascii="Courier New" w:hAnsi="Courier New" w:cs="Courier New" w:hint="default"/>
      </w:rPr>
    </w:lvl>
    <w:lvl w:ilvl="5" w:tplc="912A9E28" w:tentative="1">
      <w:start w:val="1"/>
      <w:numFmt w:val="bullet"/>
      <w:lvlText w:val=""/>
      <w:lvlJc w:val="left"/>
      <w:pPr>
        <w:ind w:left="4320" w:hanging="360"/>
      </w:pPr>
      <w:rPr>
        <w:rFonts w:ascii="Wingdings" w:hAnsi="Wingdings" w:hint="default"/>
      </w:rPr>
    </w:lvl>
    <w:lvl w:ilvl="6" w:tplc="F3FE08DC" w:tentative="1">
      <w:start w:val="1"/>
      <w:numFmt w:val="bullet"/>
      <w:lvlText w:val=""/>
      <w:lvlJc w:val="left"/>
      <w:pPr>
        <w:ind w:left="5040" w:hanging="360"/>
      </w:pPr>
      <w:rPr>
        <w:rFonts w:ascii="Symbol" w:hAnsi="Symbol" w:hint="default"/>
      </w:rPr>
    </w:lvl>
    <w:lvl w:ilvl="7" w:tplc="3E5808C6" w:tentative="1">
      <w:start w:val="1"/>
      <w:numFmt w:val="bullet"/>
      <w:lvlText w:val="o"/>
      <w:lvlJc w:val="left"/>
      <w:pPr>
        <w:ind w:left="5760" w:hanging="360"/>
      </w:pPr>
      <w:rPr>
        <w:rFonts w:ascii="Courier New" w:hAnsi="Courier New" w:cs="Courier New" w:hint="default"/>
      </w:rPr>
    </w:lvl>
    <w:lvl w:ilvl="8" w:tplc="E548A98A" w:tentative="1">
      <w:start w:val="1"/>
      <w:numFmt w:val="bullet"/>
      <w:lvlText w:val=""/>
      <w:lvlJc w:val="left"/>
      <w:pPr>
        <w:ind w:left="6480" w:hanging="360"/>
      </w:pPr>
      <w:rPr>
        <w:rFonts w:ascii="Wingdings" w:hAnsi="Wingdings" w:hint="default"/>
      </w:rPr>
    </w:lvl>
  </w:abstractNum>
  <w:abstractNum w:abstractNumId="30" w15:restartNumberingAfterBreak="0">
    <w:nsid w:val="16451C5F"/>
    <w:multiLevelType w:val="hybridMultilevel"/>
    <w:tmpl w:val="2CE47A10"/>
    <w:lvl w:ilvl="0" w:tplc="7A441AF6">
      <w:start w:val="3"/>
      <w:numFmt w:val="bullet"/>
      <w:lvlText w:val="-"/>
      <w:lvlJc w:val="left"/>
      <w:pPr>
        <w:ind w:left="720" w:hanging="360"/>
      </w:pPr>
      <w:rPr>
        <w:rFonts w:ascii="Times New Roman" w:eastAsia="Times New Roman" w:hAnsi="Times New Roman" w:cs="Times New Roman" w:hint="default"/>
      </w:rPr>
    </w:lvl>
    <w:lvl w:ilvl="1" w:tplc="D1623C2E" w:tentative="1">
      <w:start w:val="1"/>
      <w:numFmt w:val="bullet"/>
      <w:lvlText w:val="o"/>
      <w:lvlJc w:val="left"/>
      <w:pPr>
        <w:ind w:left="1440" w:hanging="360"/>
      </w:pPr>
      <w:rPr>
        <w:rFonts w:ascii="Courier New" w:hAnsi="Courier New" w:cs="Courier New" w:hint="default"/>
      </w:rPr>
    </w:lvl>
    <w:lvl w:ilvl="2" w:tplc="1FDC8768" w:tentative="1">
      <w:start w:val="1"/>
      <w:numFmt w:val="bullet"/>
      <w:lvlText w:val=""/>
      <w:lvlJc w:val="left"/>
      <w:pPr>
        <w:ind w:left="2160" w:hanging="360"/>
      </w:pPr>
      <w:rPr>
        <w:rFonts w:ascii="Wingdings" w:hAnsi="Wingdings" w:hint="default"/>
      </w:rPr>
    </w:lvl>
    <w:lvl w:ilvl="3" w:tplc="0818FC2E" w:tentative="1">
      <w:start w:val="1"/>
      <w:numFmt w:val="bullet"/>
      <w:lvlText w:val=""/>
      <w:lvlJc w:val="left"/>
      <w:pPr>
        <w:ind w:left="2880" w:hanging="360"/>
      </w:pPr>
      <w:rPr>
        <w:rFonts w:ascii="Symbol" w:hAnsi="Symbol" w:hint="default"/>
      </w:rPr>
    </w:lvl>
    <w:lvl w:ilvl="4" w:tplc="1A80100E" w:tentative="1">
      <w:start w:val="1"/>
      <w:numFmt w:val="bullet"/>
      <w:lvlText w:val="o"/>
      <w:lvlJc w:val="left"/>
      <w:pPr>
        <w:ind w:left="3600" w:hanging="360"/>
      </w:pPr>
      <w:rPr>
        <w:rFonts w:ascii="Courier New" w:hAnsi="Courier New" w:cs="Courier New" w:hint="default"/>
      </w:rPr>
    </w:lvl>
    <w:lvl w:ilvl="5" w:tplc="6E5C247E" w:tentative="1">
      <w:start w:val="1"/>
      <w:numFmt w:val="bullet"/>
      <w:lvlText w:val=""/>
      <w:lvlJc w:val="left"/>
      <w:pPr>
        <w:ind w:left="4320" w:hanging="360"/>
      </w:pPr>
      <w:rPr>
        <w:rFonts w:ascii="Wingdings" w:hAnsi="Wingdings" w:hint="default"/>
      </w:rPr>
    </w:lvl>
    <w:lvl w:ilvl="6" w:tplc="612A1CBC" w:tentative="1">
      <w:start w:val="1"/>
      <w:numFmt w:val="bullet"/>
      <w:lvlText w:val=""/>
      <w:lvlJc w:val="left"/>
      <w:pPr>
        <w:ind w:left="5040" w:hanging="360"/>
      </w:pPr>
      <w:rPr>
        <w:rFonts w:ascii="Symbol" w:hAnsi="Symbol" w:hint="default"/>
      </w:rPr>
    </w:lvl>
    <w:lvl w:ilvl="7" w:tplc="BC7C54BA" w:tentative="1">
      <w:start w:val="1"/>
      <w:numFmt w:val="bullet"/>
      <w:lvlText w:val="o"/>
      <w:lvlJc w:val="left"/>
      <w:pPr>
        <w:ind w:left="5760" w:hanging="360"/>
      </w:pPr>
      <w:rPr>
        <w:rFonts w:ascii="Courier New" w:hAnsi="Courier New" w:cs="Courier New" w:hint="default"/>
      </w:rPr>
    </w:lvl>
    <w:lvl w:ilvl="8" w:tplc="BCAA7146" w:tentative="1">
      <w:start w:val="1"/>
      <w:numFmt w:val="bullet"/>
      <w:lvlText w:val=""/>
      <w:lvlJc w:val="left"/>
      <w:pPr>
        <w:ind w:left="6480" w:hanging="360"/>
      </w:pPr>
      <w:rPr>
        <w:rFonts w:ascii="Wingdings" w:hAnsi="Wingdings" w:hint="default"/>
      </w:rPr>
    </w:lvl>
  </w:abstractNum>
  <w:abstractNum w:abstractNumId="31" w15:restartNumberingAfterBreak="0">
    <w:nsid w:val="16BA0E57"/>
    <w:multiLevelType w:val="hybridMultilevel"/>
    <w:tmpl w:val="B4F220A6"/>
    <w:lvl w:ilvl="0" w:tplc="CC9CF7A8">
      <w:start w:val="17"/>
      <w:numFmt w:val="decimal"/>
      <w:lvlText w:val="%1."/>
      <w:lvlJc w:val="left"/>
      <w:pPr>
        <w:ind w:left="1650" w:hanging="570"/>
      </w:pPr>
      <w:rPr>
        <w:rFonts w:hint="default"/>
        <w:b/>
        <w:i w:val="0"/>
      </w:rPr>
    </w:lvl>
    <w:lvl w:ilvl="1" w:tplc="7CBE2548" w:tentative="1">
      <w:start w:val="1"/>
      <w:numFmt w:val="lowerLetter"/>
      <w:lvlText w:val="%2."/>
      <w:lvlJc w:val="left"/>
      <w:pPr>
        <w:ind w:left="1440" w:hanging="360"/>
      </w:pPr>
    </w:lvl>
    <w:lvl w:ilvl="2" w:tplc="C194F286" w:tentative="1">
      <w:start w:val="1"/>
      <w:numFmt w:val="lowerRoman"/>
      <w:lvlText w:val="%3."/>
      <w:lvlJc w:val="right"/>
      <w:pPr>
        <w:ind w:left="2160" w:hanging="180"/>
      </w:pPr>
    </w:lvl>
    <w:lvl w:ilvl="3" w:tplc="929E3812" w:tentative="1">
      <w:start w:val="1"/>
      <w:numFmt w:val="decimal"/>
      <w:lvlText w:val="%4."/>
      <w:lvlJc w:val="left"/>
      <w:pPr>
        <w:ind w:left="2880" w:hanging="360"/>
      </w:pPr>
    </w:lvl>
    <w:lvl w:ilvl="4" w:tplc="8430CC26" w:tentative="1">
      <w:start w:val="1"/>
      <w:numFmt w:val="lowerLetter"/>
      <w:lvlText w:val="%5."/>
      <w:lvlJc w:val="left"/>
      <w:pPr>
        <w:ind w:left="3600" w:hanging="360"/>
      </w:pPr>
    </w:lvl>
    <w:lvl w:ilvl="5" w:tplc="8A16E522" w:tentative="1">
      <w:start w:val="1"/>
      <w:numFmt w:val="lowerRoman"/>
      <w:lvlText w:val="%6."/>
      <w:lvlJc w:val="right"/>
      <w:pPr>
        <w:ind w:left="4320" w:hanging="180"/>
      </w:pPr>
    </w:lvl>
    <w:lvl w:ilvl="6" w:tplc="F6C0CE50" w:tentative="1">
      <w:start w:val="1"/>
      <w:numFmt w:val="decimal"/>
      <w:lvlText w:val="%7."/>
      <w:lvlJc w:val="left"/>
      <w:pPr>
        <w:ind w:left="5040" w:hanging="360"/>
      </w:pPr>
    </w:lvl>
    <w:lvl w:ilvl="7" w:tplc="62EC887E" w:tentative="1">
      <w:start w:val="1"/>
      <w:numFmt w:val="lowerLetter"/>
      <w:lvlText w:val="%8."/>
      <w:lvlJc w:val="left"/>
      <w:pPr>
        <w:ind w:left="5760" w:hanging="360"/>
      </w:pPr>
    </w:lvl>
    <w:lvl w:ilvl="8" w:tplc="D5467D68" w:tentative="1">
      <w:start w:val="1"/>
      <w:numFmt w:val="lowerRoman"/>
      <w:lvlText w:val="%9."/>
      <w:lvlJc w:val="right"/>
      <w:pPr>
        <w:ind w:left="6480" w:hanging="180"/>
      </w:pPr>
    </w:lvl>
  </w:abstractNum>
  <w:abstractNum w:abstractNumId="32" w15:restartNumberingAfterBreak="0">
    <w:nsid w:val="189E0F6B"/>
    <w:multiLevelType w:val="hybridMultilevel"/>
    <w:tmpl w:val="669CF6FE"/>
    <w:lvl w:ilvl="0" w:tplc="059A268C">
      <w:start w:val="17"/>
      <w:numFmt w:val="decimal"/>
      <w:lvlText w:val="%1."/>
      <w:lvlJc w:val="left"/>
      <w:pPr>
        <w:ind w:left="1650" w:hanging="570"/>
      </w:pPr>
      <w:rPr>
        <w:rFonts w:hint="default"/>
        <w:b/>
        <w:i w:val="0"/>
      </w:rPr>
    </w:lvl>
    <w:lvl w:ilvl="1" w:tplc="177A1496" w:tentative="1">
      <w:start w:val="1"/>
      <w:numFmt w:val="lowerLetter"/>
      <w:lvlText w:val="%2."/>
      <w:lvlJc w:val="left"/>
      <w:pPr>
        <w:ind w:left="1440" w:hanging="360"/>
      </w:pPr>
    </w:lvl>
    <w:lvl w:ilvl="2" w:tplc="2A2E6BC2" w:tentative="1">
      <w:start w:val="1"/>
      <w:numFmt w:val="lowerRoman"/>
      <w:lvlText w:val="%3."/>
      <w:lvlJc w:val="right"/>
      <w:pPr>
        <w:ind w:left="2160" w:hanging="180"/>
      </w:pPr>
    </w:lvl>
    <w:lvl w:ilvl="3" w:tplc="781C2480" w:tentative="1">
      <w:start w:val="1"/>
      <w:numFmt w:val="decimal"/>
      <w:lvlText w:val="%4."/>
      <w:lvlJc w:val="left"/>
      <w:pPr>
        <w:ind w:left="2880" w:hanging="360"/>
      </w:pPr>
    </w:lvl>
    <w:lvl w:ilvl="4" w:tplc="9476E604" w:tentative="1">
      <w:start w:val="1"/>
      <w:numFmt w:val="lowerLetter"/>
      <w:lvlText w:val="%5."/>
      <w:lvlJc w:val="left"/>
      <w:pPr>
        <w:ind w:left="3600" w:hanging="360"/>
      </w:pPr>
    </w:lvl>
    <w:lvl w:ilvl="5" w:tplc="BAC6EDE0" w:tentative="1">
      <w:start w:val="1"/>
      <w:numFmt w:val="lowerRoman"/>
      <w:lvlText w:val="%6."/>
      <w:lvlJc w:val="right"/>
      <w:pPr>
        <w:ind w:left="4320" w:hanging="180"/>
      </w:pPr>
    </w:lvl>
    <w:lvl w:ilvl="6" w:tplc="73DE9BD4" w:tentative="1">
      <w:start w:val="1"/>
      <w:numFmt w:val="decimal"/>
      <w:lvlText w:val="%7."/>
      <w:lvlJc w:val="left"/>
      <w:pPr>
        <w:ind w:left="5040" w:hanging="360"/>
      </w:pPr>
    </w:lvl>
    <w:lvl w:ilvl="7" w:tplc="9D4E3D56" w:tentative="1">
      <w:start w:val="1"/>
      <w:numFmt w:val="lowerLetter"/>
      <w:lvlText w:val="%8."/>
      <w:lvlJc w:val="left"/>
      <w:pPr>
        <w:ind w:left="5760" w:hanging="360"/>
      </w:pPr>
    </w:lvl>
    <w:lvl w:ilvl="8" w:tplc="95C2969C" w:tentative="1">
      <w:start w:val="1"/>
      <w:numFmt w:val="lowerRoman"/>
      <w:lvlText w:val="%9."/>
      <w:lvlJc w:val="right"/>
      <w:pPr>
        <w:ind w:left="6480" w:hanging="180"/>
      </w:pPr>
    </w:lvl>
  </w:abstractNum>
  <w:abstractNum w:abstractNumId="33" w15:restartNumberingAfterBreak="0">
    <w:nsid w:val="1C1224EA"/>
    <w:multiLevelType w:val="hybridMultilevel"/>
    <w:tmpl w:val="9B629950"/>
    <w:lvl w:ilvl="0" w:tplc="870A2DBA">
      <w:start w:val="1"/>
      <w:numFmt w:val="bullet"/>
      <w:lvlText w:val=""/>
      <w:lvlJc w:val="left"/>
      <w:pPr>
        <w:tabs>
          <w:tab w:val="num" w:pos="720"/>
        </w:tabs>
        <w:ind w:left="720" w:hanging="360"/>
      </w:pPr>
      <w:rPr>
        <w:rFonts w:ascii="Symbol" w:hAnsi="Symbol" w:hint="default"/>
      </w:rPr>
    </w:lvl>
    <w:lvl w:ilvl="1" w:tplc="81F63622" w:tentative="1">
      <w:start w:val="1"/>
      <w:numFmt w:val="bullet"/>
      <w:lvlText w:val="o"/>
      <w:lvlJc w:val="left"/>
      <w:pPr>
        <w:tabs>
          <w:tab w:val="num" w:pos="1440"/>
        </w:tabs>
        <w:ind w:left="1440" w:hanging="360"/>
      </w:pPr>
      <w:rPr>
        <w:rFonts w:ascii="Courier New" w:hAnsi="Courier New" w:cs="Courier New" w:hint="default"/>
      </w:rPr>
    </w:lvl>
    <w:lvl w:ilvl="2" w:tplc="2AD8F408" w:tentative="1">
      <w:start w:val="1"/>
      <w:numFmt w:val="bullet"/>
      <w:lvlText w:val=""/>
      <w:lvlJc w:val="left"/>
      <w:pPr>
        <w:tabs>
          <w:tab w:val="num" w:pos="2160"/>
        </w:tabs>
        <w:ind w:left="2160" w:hanging="360"/>
      </w:pPr>
      <w:rPr>
        <w:rFonts w:ascii="Wingdings" w:hAnsi="Wingdings" w:hint="default"/>
      </w:rPr>
    </w:lvl>
    <w:lvl w:ilvl="3" w:tplc="65583F24" w:tentative="1">
      <w:start w:val="1"/>
      <w:numFmt w:val="bullet"/>
      <w:lvlText w:val=""/>
      <w:lvlJc w:val="left"/>
      <w:pPr>
        <w:tabs>
          <w:tab w:val="num" w:pos="2880"/>
        </w:tabs>
        <w:ind w:left="2880" w:hanging="360"/>
      </w:pPr>
      <w:rPr>
        <w:rFonts w:ascii="Symbol" w:hAnsi="Symbol" w:hint="default"/>
      </w:rPr>
    </w:lvl>
    <w:lvl w:ilvl="4" w:tplc="AEB609C2" w:tentative="1">
      <w:start w:val="1"/>
      <w:numFmt w:val="bullet"/>
      <w:lvlText w:val="o"/>
      <w:lvlJc w:val="left"/>
      <w:pPr>
        <w:tabs>
          <w:tab w:val="num" w:pos="3600"/>
        </w:tabs>
        <w:ind w:left="3600" w:hanging="360"/>
      </w:pPr>
      <w:rPr>
        <w:rFonts w:ascii="Courier New" w:hAnsi="Courier New" w:cs="Courier New" w:hint="default"/>
      </w:rPr>
    </w:lvl>
    <w:lvl w:ilvl="5" w:tplc="BE56A4B4" w:tentative="1">
      <w:start w:val="1"/>
      <w:numFmt w:val="bullet"/>
      <w:lvlText w:val=""/>
      <w:lvlJc w:val="left"/>
      <w:pPr>
        <w:tabs>
          <w:tab w:val="num" w:pos="4320"/>
        </w:tabs>
        <w:ind w:left="4320" w:hanging="360"/>
      </w:pPr>
      <w:rPr>
        <w:rFonts w:ascii="Wingdings" w:hAnsi="Wingdings" w:hint="default"/>
      </w:rPr>
    </w:lvl>
    <w:lvl w:ilvl="6" w:tplc="274E2E64" w:tentative="1">
      <w:start w:val="1"/>
      <w:numFmt w:val="bullet"/>
      <w:lvlText w:val=""/>
      <w:lvlJc w:val="left"/>
      <w:pPr>
        <w:tabs>
          <w:tab w:val="num" w:pos="5040"/>
        </w:tabs>
        <w:ind w:left="5040" w:hanging="360"/>
      </w:pPr>
      <w:rPr>
        <w:rFonts w:ascii="Symbol" w:hAnsi="Symbol" w:hint="default"/>
      </w:rPr>
    </w:lvl>
    <w:lvl w:ilvl="7" w:tplc="36B40BE4" w:tentative="1">
      <w:start w:val="1"/>
      <w:numFmt w:val="bullet"/>
      <w:lvlText w:val="o"/>
      <w:lvlJc w:val="left"/>
      <w:pPr>
        <w:tabs>
          <w:tab w:val="num" w:pos="5760"/>
        </w:tabs>
        <w:ind w:left="5760" w:hanging="360"/>
      </w:pPr>
      <w:rPr>
        <w:rFonts w:ascii="Courier New" w:hAnsi="Courier New" w:cs="Courier New" w:hint="default"/>
      </w:rPr>
    </w:lvl>
    <w:lvl w:ilvl="8" w:tplc="8CF6552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D421B97"/>
    <w:multiLevelType w:val="hybridMultilevel"/>
    <w:tmpl w:val="58CAC54A"/>
    <w:lvl w:ilvl="0" w:tplc="8F02E002">
      <w:start w:val="1"/>
      <w:numFmt w:val="decimal"/>
      <w:lvlText w:val="%1."/>
      <w:lvlJc w:val="left"/>
      <w:pPr>
        <w:ind w:left="467" w:hanging="360"/>
      </w:pPr>
      <w:rPr>
        <w:rFonts w:hint="default"/>
      </w:rPr>
    </w:lvl>
    <w:lvl w:ilvl="1" w:tplc="4E9AD4AC" w:tentative="1">
      <w:start w:val="1"/>
      <w:numFmt w:val="lowerLetter"/>
      <w:lvlText w:val="%2."/>
      <w:lvlJc w:val="left"/>
      <w:pPr>
        <w:ind w:left="1187" w:hanging="360"/>
      </w:pPr>
    </w:lvl>
    <w:lvl w:ilvl="2" w:tplc="6FC2D986" w:tentative="1">
      <w:start w:val="1"/>
      <w:numFmt w:val="lowerRoman"/>
      <w:lvlText w:val="%3."/>
      <w:lvlJc w:val="right"/>
      <w:pPr>
        <w:ind w:left="1907" w:hanging="180"/>
      </w:pPr>
    </w:lvl>
    <w:lvl w:ilvl="3" w:tplc="67328604" w:tentative="1">
      <w:start w:val="1"/>
      <w:numFmt w:val="decimal"/>
      <w:lvlText w:val="%4."/>
      <w:lvlJc w:val="left"/>
      <w:pPr>
        <w:ind w:left="2627" w:hanging="360"/>
      </w:pPr>
    </w:lvl>
    <w:lvl w:ilvl="4" w:tplc="E55CA29E" w:tentative="1">
      <w:start w:val="1"/>
      <w:numFmt w:val="lowerLetter"/>
      <w:lvlText w:val="%5."/>
      <w:lvlJc w:val="left"/>
      <w:pPr>
        <w:ind w:left="3347" w:hanging="360"/>
      </w:pPr>
    </w:lvl>
    <w:lvl w:ilvl="5" w:tplc="005AF9A6" w:tentative="1">
      <w:start w:val="1"/>
      <w:numFmt w:val="lowerRoman"/>
      <w:lvlText w:val="%6."/>
      <w:lvlJc w:val="right"/>
      <w:pPr>
        <w:ind w:left="4067" w:hanging="180"/>
      </w:pPr>
    </w:lvl>
    <w:lvl w:ilvl="6" w:tplc="F8E05088" w:tentative="1">
      <w:start w:val="1"/>
      <w:numFmt w:val="decimal"/>
      <w:lvlText w:val="%7."/>
      <w:lvlJc w:val="left"/>
      <w:pPr>
        <w:ind w:left="4787" w:hanging="360"/>
      </w:pPr>
    </w:lvl>
    <w:lvl w:ilvl="7" w:tplc="F2AAE9F6" w:tentative="1">
      <w:start w:val="1"/>
      <w:numFmt w:val="lowerLetter"/>
      <w:lvlText w:val="%8."/>
      <w:lvlJc w:val="left"/>
      <w:pPr>
        <w:ind w:left="5507" w:hanging="360"/>
      </w:pPr>
    </w:lvl>
    <w:lvl w:ilvl="8" w:tplc="1748A618" w:tentative="1">
      <w:start w:val="1"/>
      <w:numFmt w:val="lowerRoman"/>
      <w:lvlText w:val="%9."/>
      <w:lvlJc w:val="right"/>
      <w:pPr>
        <w:ind w:left="6227" w:hanging="180"/>
      </w:pPr>
    </w:lvl>
  </w:abstractNum>
  <w:abstractNum w:abstractNumId="35" w15:restartNumberingAfterBreak="0">
    <w:nsid w:val="1D4642D3"/>
    <w:multiLevelType w:val="hybridMultilevel"/>
    <w:tmpl w:val="B2B2FBDA"/>
    <w:lvl w:ilvl="0" w:tplc="F12A6352">
      <w:start w:val="1"/>
      <w:numFmt w:val="bullet"/>
      <w:lvlText w:val=""/>
      <w:lvlJc w:val="left"/>
      <w:pPr>
        <w:ind w:left="720" w:hanging="360"/>
      </w:pPr>
      <w:rPr>
        <w:rFonts w:ascii="Wingdings" w:hAnsi="Wingdings" w:hint="default"/>
      </w:rPr>
    </w:lvl>
    <w:lvl w:ilvl="1" w:tplc="C28E7B04" w:tentative="1">
      <w:start w:val="1"/>
      <w:numFmt w:val="bullet"/>
      <w:lvlText w:val="o"/>
      <w:lvlJc w:val="left"/>
      <w:pPr>
        <w:ind w:left="1440" w:hanging="360"/>
      </w:pPr>
      <w:rPr>
        <w:rFonts w:ascii="Courier New" w:hAnsi="Courier New" w:cs="Courier New" w:hint="default"/>
      </w:rPr>
    </w:lvl>
    <w:lvl w:ilvl="2" w:tplc="C32035DC" w:tentative="1">
      <w:start w:val="1"/>
      <w:numFmt w:val="bullet"/>
      <w:lvlText w:val=""/>
      <w:lvlJc w:val="left"/>
      <w:pPr>
        <w:ind w:left="2160" w:hanging="360"/>
      </w:pPr>
      <w:rPr>
        <w:rFonts w:ascii="Wingdings" w:hAnsi="Wingdings" w:hint="default"/>
      </w:rPr>
    </w:lvl>
    <w:lvl w:ilvl="3" w:tplc="A540F258" w:tentative="1">
      <w:start w:val="1"/>
      <w:numFmt w:val="bullet"/>
      <w:lvlText w:val=""/>
      <w:lvlJc w:val="left"/>
      <w:pPr>
        <w:ind w:left="2880" w:hanging="360"/>
      </w:pPr>
      <w:rPr>
        <w:rFonts w:ascii="Symbol" w:hAnsi="Symbol" w:hint="default"/>
      </w:rPr>
    </w:lvl>
    <w:lvl w:ilvl="4" w:tplc="B48AB9AE" w:tentative="1">
      <w:start w:val="1"/>
      <w:numFmt w:val="bullet"/>
      <w:lvlText w:val="o"/>
      <w:lvlJc w:val="left"/>
      <w:pPr>
        <w:ind w:left="3600" w:hanging="360"/>
      </w:pPr>
      <w:rPr>
        <w:rFonts w:ascii="Courier New" w:hAnsi="Courier New" w:cs="Courier New" w:hint="default"/>
      </w:rPr>
    </w:lvl>
    <w:lvl w:ilvl="5" w:tplc="F24009F4" w:tentative="1">
      <w:start w:val="1"/>
      <w:numFmt w:val="bullet"/>
      <w:lvlText w:val=""/>
      <w:lvlJc w:val="left"/>
      <w:pPr>
        <w:ind w:left="4320" w:hanging="360"/>
      </w:pPr>
      <w:rPr>
        <w:rFonts w:ascii="Wingdings" w:hAnsi="Wingdings" w:hint="default"/>
      </w:rPr>
    </w:lvl>
    <w:lvl w:ilvl="6" w:tplc="4DA66A16" w:tentative="1">
      <w:start w:val="1"/>
      <w:numFmt w:val="bullet"/>
      <w:lvlText w:val=""/>
      <w:lvlJc w:val="left"/>
      <w:pPr>
        <w:ind w:left="5040" w:hanging="360"/>
      </w:pPr>
      <w:rPr>
        <w:rFonts w:ascii="Symbol" w:hAnsi="Symbol" w:hint="default"/>
      </w:rPr>
    </w:lvl>
    <w:lvl w:ilvl="7" w:tplc="3050F8BA" w:tentative="1">
      <w:start w:val="1"/>
      <w:numFmt w:val="bullet"/>
      <w:lvlText w:val="o"/>
      <w:lvlJc w:val="left"/>
      <w:pPr>
        <w:ind w:left="5760" w:hanging="360"/>
      </w:pPr>
      <w:rPr>
        <w:rFonts w:ascii="Courier New" w:hAnsi="Courier New" w:cs="Courier New" w:hint="default"/>
      </w:rPr>
    </w:lvl>
    <w:lvl w:ilvl="8" w:tplc="B81A5536" w:tentative="1">
      <w:start w:val="1"/>
      <w:numFmt w:val="bullet"/>
      <w:lvlText w:val=""/>
      <w:lvlJc w:val="left"/>
      <w:pPr>
        <w:ind w:left="6480" w:hanging="360"/>
      </w:pPr>
      <w:rPr>
        <w:rFonts w:ascii="Wingdings" w:hAnsi="Wingdings" w:hint="default"/>
      </w:rPr>
    </w:lvl>
  </w:abstractNum>
  <w:abstractNum w:abstractNumId="3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37" w15:restartNumberingAfterBreak="0">
    <w:nsid w:val="23645EBD"/>
    <w:multiLevelType w:val="hybridMultilevel"/>
    <w:tmpl w:val="A8CC254C"/>
    <w:lvl w:ilvl="0" w:tplc="3C22700E">
      <w:start w:val="1"/>
      <w:numFmt w:val="bullet"/>
      <w:lvlText w:val=""/>
      <w:lvlJc w:val="left"/>
      <w:pPr>
        <w:tabs>
          <w:tab w:val="num" w:pos="720"/>
        </w:tabs>
        <w:ind w:left="720" w:hanging="360"/>
      </w:pPr>
      <w:rPr>
        <w:rFonts w:ascii="Symbol" w:hAnsi="Symbol" w:hint="default"/>
      </w:rPr>
    </w:lvl>
    <w:lvl w:ilvl="1" w:tplc="39EC7D74" w:tentative="1">
      <w:start w:val="1"/>
      <w:numFmt w:val="bullet"/>
      <w:lvlText w:val="o"/>
      <w:lvlJc w:val="left"/>
      <w:pPr>
        <w:tabs>
          <w:tab w:val="num" w:pos="1440"/>
        </w:tabs>
        <w:ind w:left="1440" w:hanging="360"/>
      </w:pPr>
      <w:rPr>
        <w:rFonts w:ascii="Courier New" w:hAnsi="Courier New" w:hint="default"/>
      </w:rPr>
    </w:lvl>
    <w:lvl w:ilvl="2" w:tplc="32D46204" w:tentative="1">
      <w:start w:val="1"/>
      <w:numFmt w:val="bullet"/>
      <w:lvlText w:val=""/>
      <w:lvlJc w:val="left"/>
      <w:pPr>
        <w:tabs>
          <w:tab w:val="num" w:pos="2160"/>
        </w:tabs>
        <w:ind w:left="2160" w:hanging="360"/>
      </w:pPr>
      <w:rPr>
        <w:rFonts w:ascii="Wingdings" w:hAnsi="Wingdings" w:hint="default"/>
      </w:rPr>
    </w:lvl>
    <w:lvl w:ilvl="3" w:tplc="D128A9B4" w:tentative="1">
      <w:start w:val="1"/>
      <w:numFmt w:val="bullet"/>
      <w:lvlText w:val=""/>
      <w:lvlJc w:val="left"/>
      <w:pPr>
        <w:tabs>
          <w:tab w:val="num" w:pos="2880"/>
        </w:tabs>
        <w:ind w:left="2880" w:hanging="360"/>
      </w:pPr>
      <w:rPr>
        <w:rFonts w:ascii="Symbol" w:hAnsi="Symbol" w:hint="default"/>
      </w:rPr>
    </w:lvl>
    <w:lvl w:ilvl="4" w:tplc="D7D6EDE0" w:tentative="1">
      <w:start w:val="1"/>
      <w:numFmt w:val="bullet"/>
      <w:lvlText w:val="o"/>
      <w:lvlJc w:val="left"/>
      <w:pPr>
        <w:tabs>
          <w:tab w:val="num" w:pos="3600"/>
        </w:tabs>
        <w:ind w:left="3600" w:hanging="360"/>
      </w:pPr>
      <w:rPr>
        <w:rFonts w:ascii="Courier New" w:hAnsi="Courier New" w:hint="default"/>
      </w:rPr>
    </w:lvl>
    <w:lvl w:ilvl="5" w:tplc="72AA4ABE" w:tentative="1">
      <w:start w:val="1"/>
      <w:numFmt w:val="bullet"/>
      <w:lvlText w:val=""/>
      <w:lvlJc w:val="left"/>
      <w:pPr>
        <w:tabs>
          <w:tab w:val="num" w:pos="4320"/>
        </w:tabs>
        <w:ind w:left="4320" w:hanging="360"/>
      </w:pPr>
      <w:rPr>
        <w:rFonts w:ascii="Wingdings" w:hAnsi="Wingdings" w:hint="default"/>
      </w:rPr>
    </w:lvl>
    <w:lvl w:ilvl="6" w:tplc="C5FCF3D2" w:tentative="1">
      <w:start w:val="1"/>
      <w:numFmt w:val="bullet"/>
      <w:lvlText w:val=""/>
      <w:lvlJc w:val="left"/>
      <w:pPr>
        <w:tabs>
          <w:tab w:val="num" w:pos="5040"/>
        </w:tabs>
        <w:ind w:left="5040" w:hanging="360"/>
      </w:pPr>
      <w:rPr>
        <w:rFonts w:ascii="Symbol" w:hAnsi="Symbol" w:hint="default"/>
      </w:rPr>
    </w:lvl>
    <w:lvl w:ilvl="7" w:tplc="582ADC76" w:tentative="1">
      <w:start w:val="1"/>
      <w:numFmt w:val="bullet"/>
      <w:lvlText w:val="o"/>
      <w:lvlJc w:val="left"/>
      <w:pPr>
        <w:tabs>
          <w:tab w:val="num" w:pos="5760"/>
        </w:tabs>
        <w:ind w:left="5760" w:hanging="360"/>
      </w:pPr>
      <w:rPr>
        <w:rFonts w:ascii="Courier New" w:hAnsi="Courier New" w:hint="default"/>
      </w:rPr>
    </w:lvl>
    <w:lvl w:ilvl="8" w:tplc="4404BEF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38308AF"/>
    <w:multiLevelType w:val="hybridMultilevel"/>
    <w:tmpl w:val="7C9E588E"/>
    <w:lvl w:ilvl="0" w:tplc="A7DC5464">
      <w:start w:val="1"/>
      <w:numFmt w:val="decimal"/>
      <w:lvlText w:val="%1."/>
      <w:lvlJc w:val="left"/>
      <w:pPr>
        <w:ind w:left="467" w:hanging="360"/>
      </w:pPr>
      <w:rPr>
        <w:rFonts w:hint="default"/>
      </w:rPr>
    </w:lvl>
    <w:lvl w:ilvl="1" w:tplc="FD14AADE" w:tentative="1">
      <w:start w:val="1"/>
      <w:numFmt w:val="lowerLetter"/>
      <w:lvlText w:val="%2."/>
      <w:lvlJc w:val="left"/>
      <w:pPr>
        <w:ind w:left="1187" w:hanging="360"/>
      </w:pPr>
    </w:lvl>
    <w:lvl w:ilvl="2" w:tplc="81E84B0A" w:tentative="1">
      <w:start w:val="1"/>
      <w:numFmt w:val="lowerRoman"/>
      <w:lvlText w:val="%3."/>
      <w:lvlJc w:val="right"/>
      <w:pPr>
        <w:ind w:left="1907" w:hanging="180"/>
      </w:pPr>
    </w:lvl>
    <w:lvl w:ilvl="3" w:tplc="2E5013F6" w:tentative="1">
      <w:start w:val="1"/>
      <w:numFmt w:val="decimal"/>
      <w:lvlText w:val="%4."/>
      <w:lvlJc w:val="left"/>
      <w:pPr>
        <w:ind w:left="2627" w:hanging="360"/>
      </w:pPr>
    </w:lvl>
    <w:lvl w:ilvl="4" w:tplc="4C2455BA" w:tentative="1">
      <w:start w:val="1"/>
      <w:numFmt w:val="lowerLetter"/>
      <w:lvlText w:val="%5."/>
      <w:lvlJc w:val="left"/>
      <w:pPr>
        <w:ind w:left="3347" w:hanging="360"/>
      </w:pPr>
    </w:lvl>
    <w:lvl w:ilvl="5" w:tplc="4CA4854E" w:tentative="1">
      <w:start w:val="1"/>
      <w:numFmt w:val="lowerRoman"/>
      <w:lvlText w:val="%6."/>
      <w:lvlJc w:val="right"/>
      <w:pPr>
        <w:ind w:left="4067" w:hanging="180"/>
      </w:pPr>
    </w:lvl>
    <w:lvl w:ilvl="6" w:tplc="618CB7B8" w:tentative="1">
      <w:start w:val="1"/>
      <w:numFmt w:val="decimal"/>
      <w:lvlText w:val="%7."/>
      <w:lvlJc w:val="left"/>
      <w:pPr>
        <w:ind w:left="4787" w:hanging="360"/>
      </w:pPr>
    </w:lvl>
    <w:lvl w:ilvl="7" w:tplc="97787EC6" w:tentative="1">
      <w:start w:val="1"/>
      <w:numFmt w:val="lowerLetter"/>
      <w:lvlText w:val="%8."/>
      <w:lvlJc w:val="left"/>
      <w:pPr>
        <w:ind w:left="5507" w:hanging="360"/>
      </w:pPr>
    </w:lvl>
    <w:lvl w:ilvl="8" w:tplc="15C80C02" w:tentative="1">
      <w:start w:val="1"/>
      <w:numFmt w:val="lowerRoman"/>
      <w:lvlText w:val="%9."/>
      <w:lvlJc w:val="right"/>
      <w:pPr>
        <w:ind w:left="6227" w:hanging="180"/>
      </w:pPr>
    </w:lvl>
  </w:abstractNum>
  <w:abstractNum w:abstractNumId="39" w15:restartNumberingAfterBreak="0">
    <w:nsid w:val="25770F04"/>
    <w:multiLevelType w:val="hybridMultilevel"/>
    <w:tmpl w:val="A47221B2"/>
    <w:lvl w:ilvl="0" w:tplc="78BE833A">
      <w:start w:val="17"/>
      <w:numFmt w:val="decimal"/>
      <w:lvlText w:val="%1."/>
      <w:lvlJc w:val="left"/>
      <w:pPr>
        <w:ind w:left="1650" w:hanging="570"/>
      </w:pPr>
      <w:rPr>
        <w:rFonts w:hint="default"/>
        <w:b/>
        <w:i w:val="0"/>
      </w:rPr>
    </w:lvl>
    <w:lvl w:ilvl="1" w:tplc="BB52AABE" w:tentative="1">
      <w:start w:val="1"/>
      <w:numFmt w:val="lowerLetter"/>
      <w:lvlText w:val="%2."/>
      <w:lvlJc w:val="left"/>
      <w:pPr>
        <w:ind w:left="1440" w:hanging="360"/>
      </w:pPr>
    </w:lvl>
    <w:lvl w:ilvl="2" w:tplc="EFC8649A" w:tentative="1">
      <w:start w:val="1"/>
      <w:numFmt w:val="lowerRoman"/>
      <w:lvlText w:val="%3."/>
      <w:lvlJc w:val="right"/>
      <w:pPr>
        <w:ind w:left="2160" w:hanging="180"/>
      </w:pPr>
    </w:lvl>
    <w:lvl w:ilvl="3" w:tplc="EED63AC2" w:tentative="1">
      <w:start w:val="1"/>
      <w:numFmt w:val="decimal"/>
      <w:lvlText w:val="%4."/>
      <w:lvlJc w:val="left"/>
      <w:pPr>
        <w:ind w:left="2880" w:hanging="360"/>
      </w:pPr>
    </w:lvl>
    <w:lvl w:ilvl="4" w:tplc="7076D2E0" w:tentative="1">
      <w:start w:val="1"/>
      <w:numFmt w:val="lowerLetter"/>
      <w:lvlText w:val="%5."/>
      <w:lvlJc w:val="left"/>
      <w:pPr>
        <w:ind w:left="3600" w:hanging="360"/>
      </w:pPr>
    </w:lvl>
    <w:lvl w:ilvl="5" w:tplc="6E18075E" w:tentative="1">
      <w:start w:val="1"/>
      <w:numFmt w:val="lowerRoman"/>
      <w:lvlText w:val="%6."/>
      <w:lvlJc w:val="right"/>
      <w:pPr>
        <w:ind w:left="4320" w:hanging="180"/>
      </w:pPr>
    </w:lvl>
    <w:lvl w:ilvl="6" w:tplc="0C4ABD6E" w:tentative="1">
      <w:start w:val="1"/>
      <w:numFmt w:val="decimal"/>
      <w:lvlText w:val="%7."/>
      <w:lvlJc w:val="left"/>
      <w:pPr>
        <w:ind w:left="5040" w:hanging="360"/>
      </w:pPr>
    </w:lvl>
    <w:lvl w:ilvl="7" w:tplc="C436CA08" w:tentative="1">
      <w:start w:val="1"/>
      <w:numFmt w:val="lowerLetter"/>
      <w:lvlText w:val="%8."/>
      <w:lvlJc w:val="left"/>
      <w:pPr>
        <w:ind w:left="5760" w:hanging="360"/>
      </w:pPr>
    </w:lvl>
    <w:lvl w:ilvl="8" w:tplc="4314B0BC" w:tentative="1">
      <w:start w:val="1"/>
      <w:numFmt w:val="lowerRoman"/>
      <w:lvlText w:val="%9."/>
      <w:lvlJc w:val="right"/>
      <w:pPr>
        <w:ind w:left="6480" w:hanging="180"/>
      </w:pPr>
    </w:lvl>
  </w:abstractNum>
  <w:abstractNum w:abstractNumId="40" w15:restartNumberingAfterBreak="0">
    <w:nsid w:val="2649674E"/>
    <w:multiLevelType w:val="hybridMultilevel"/>
    <w:tmpl w:val="C002A3F0"/>
    <w:lvl w:ilvl="0" w:tplc="7A64D9D6">
      <w:start w:val="1"/>
      <w:numFmt w:val="bullet"/>
      <w:lvlText w:val=""/>
      <w:lvlJc w:val="left"/>
      <w:pPr>
        <w:ind w:left="720" w:hanging="360"/>
      </w:pPr>
      <w:rPr>
        <w:rFonts w:ascii="Symbol" w:hAnsi="Symbol" w:hint="default"/>
      </w:rPr>
    </w:lvl>
    <w:lvl w:ilvl="1" w:tplc="96860F58" w:tentative="1">
      <w:start w:val="1"/>
      <w:numFmt w:val="bullet"/>
      <w:lvlText w:val="o"/>
      <w:lvlJc w:val="left"/>
      <w:pPr>
        <w:ind w:left="1440" w:hanging="360"/>
      </w:pPr>
      <w:rPr>
        <w:rFonts w:ascii="Courier New" w:hAnsi="Courier New" w:cs="Courier New" w:hint="default"/>
      </w:rPr>
    </w:lvl>
    <w:lvl w:ilvl="2" w:tplc="F7A869B4" w:tentative="1">
      <w:start w:val="1"/>
      <w:numFmt w:val="bullet"/>
      <w:lvlText w:val=""/>
      <w:lvlJc w:val="left"/>
      <w:pPr>
        <w:ind w:left="2160" w:hanging="360"/>
      </w:pPr>
      <w:rPr>
        <w:rFonts w:ascii="Wingdings" w:hAnsi="Wingdings" w:hint="default"/>
      </w:rPr>
    </w:lvl>
    <w:lvl w:ilvl="3" w:tplc="7C16E7D2" w:tentative="1">
      <w:start w:val="1"/>
      <w:numFmt w:val="bullet"/>
      <w:lvlText w:val=""/>
      <w:lvlJc w:val="left"/>
      <w:pPr>
        <w:ind w:left="2880" w:hanging="360"/>
      </w:pPr>
      <w:rPr>
        <w:rFonts w:ascii="Symbol" w:hAnsi="Symbol" w:hint="default"/>
      </w:rPr>
    </w:lvl>
    <w:lvl w:ilvl="4" w:tplc="1FA68C24" w:tentative="1">
      <w:start w:val="1"/>
      <w:numFmt w:val="bullet"/>
      <w:lvlText w:val="o"/>
      <w:lvlJc w:val="left"/>
      <w:pPr>
        <w:ind w:left="3600" w:hanging="360"/>
      </w:pPr>
      <w:rPr>
        <w:rFonts w:ascii="Courier New" w:hAnsi="Courier New" w:cs="Courier New" w:hint="default"/>
      </w:rPr>
    </w:lvl>
    <w:lvl w:ilvl="5" w:tplc="E9A86232" w:tentative="1">
      <w:start w:val="1"/>
      <w:numFmt w:val="bullet"/>
      <w:lvlText w:val=""/>
      <w:lvlJc w:val="left"/>
      <w:pPr>
        <w:ind w:left="4320" w:hanging="360"/>
      </w:pPr>
      <w:rPr>
        <w:rFonts w:ascii="Wingdings" w:hAnsi="Wingdings" w:hint="default"/>
      </w:rPr>
    </w:lvl>
    <w:lvl w:ilvl="6" w:tplc="97540356" w:tentative="1">
      <w:start w:val="1"/>
      <w:numFmt w:val="bullet"/>
      <w:lvlText w:val=""/>
      <w:lvlJc w:val="left"/>
      <w:pPr>
        <w:ind w:left="5040" w:hanging="360"/>
      </w:pPr>
      <w:rPr>
        <w:rFonts w:ascii="Symbol" w:hAnsi="Symbol" w:hint="default"/>
      </w:rPr>
    </w:lvl>
    <w:lvl w:ilvl="7" w:tplc="3384D058" w:tentative="1">
      <w:start w:val="1"/>
      <w:numFmt w:val="bullet"/>
      <w:lvlText w:val="o"/>
      <w:lvlJc w:val="left"/>
      <w:pPr>
        <w:ind w:left="5760" w:hanging="360"/>
      </w:pPr>
      <w:rPr>
        <w:rFonts w:ascii="Courier New" w:hAnsi="Courier New" w:cs="Courier New" w:hint="default"/>
      </w:rPr>
    </w:lvl>
    <w:lvl w:ilvl="8" w:tplc="3C4485CA" w:tentative="1">
      <w:start w:val="1"/>
      <w:numFmt w:val="bullet"/>
      <w:lvlText w:val=""/>
      <w:lvlJc w:val="left"/>
      <w:pPr>
        <w:ind w:left="6480" w:hanging="360"/>
      </w:pPr>
      <w:rPr>
        <w:rFonts w:ascii="Wingdings" w:hAnsi="Wingdings" w:hint="default"/>
      </w:rPr>
    </w:lvl>
  </w:abstractNum>
  <w:abstractNum w:abstractNumId="41" w15:restartNumberingAfterBreak="0">
    <w:nsid w:val="282F54E3"/>
    <w:multiLevelType w:val="hybridMultilevel"/>
    <w:tmpl w:val="BEE282EE"/>
    <w:lvl w:ilvl="0" w:tplc="1262BE6A">
      <w:start w:val="1"/>
      <w:numFmt w:val="bullet"/>
      <w:lvlText w:val=""/>
      <w:lvlJc w:val="left"/>
      <w:pPr>
        <w:ind w:left="720" w:hanging="360"/>
      </w:pPr>
      <w:rPr>
        <w:rFonts w:ascii="Symbol" w:hAnsi="Symbol" w:hint="default"/>
      </w:rPr>
    </w:lvl>
    <w:lvl w:ilvl="1" w:tplc="61B6DBC6" w:tentative="1">
      <w:start w:val="1"/>
      <w:numFmt w:val="bullet"/>
      <w:lvlText w:val="o"/>
      <w:lvlJc w:val="left"/>
      <w:pPr>
        <w:ind w:left="1440" w:hanging="360"/>
      </w:pPr>
      <w:rPr>
        <w:rFonts w:ascii="Courier New" w:hAnsi="Courier New" w:cs="Courier New" w:hint="default"/>
      </w:rPr>
    </w:lvl>
    <w:lvl w:ilvl="2" w:tplc="EE968380" w:tentative="1">
      <w:start w:val="1"/>
      <w:numFmt w:val="bullet"/>
      <w:lvlText w:val=""/>
      <w:lvlJc w:val="left"/>
      <w:pPr>
        <w:ind w:left="2160" w:hanging="360"/>
      </w:pPr>
      <w:rPr>
        <w:rFonts w:ascii="Wingdings" w:hAnsi="Wingdings" w:hint="default"/>
      </w:rPr>
    </w:lvl>
    <w:lvl w:ilvl="3" w:tplc="55F2AB24" w:tentative="1">
      <w:start w:val="1"/>
      <w:numFmt w:val="bullet"/>
      <w:lvlText w:val=""/>
      <w:lvlJc w:val="left"/>
      <w:pPr>
        <w:ind w:left="2880" w:hanging="360"/>
      </w:pPr>
      <w:rPr>
        <w:rFonts w:ascii="Symbol" w:hAnsi="Symbol" w:hint="default"/>
      </w:rPr>
    </w:lvl>
    <w:lvl w:ilvl="4" w:tplc="FF4226A2" w:tentative="1">
      <w:start w:val="1"/>
      <w:numFmt w:val="bullet"/>
      <w:lvlText w:val="o"/>
      <w:lvlJc w:val="left"/>
      <w:pPr>
        <w:ind w:left="3600" w:hanging="360"/>
      </w:pPr>
      <w:rPr>
        <w:rFonts w:ascii="Courier New" w:hAnsi="Courier New" w:cs="Courier New" w:hint="default"/>
      </w:rPr>
    </w:lvl>
    <w:lvl w:ilvl="5" w:tplc="5D308922" w:tentative="1">
      <w:start w:val="1"/>
      <w:numFmt w:val="bullet"/>
      <w:lvlText w:val=""/>
      <w:lvlJc w:val="left"/>
      <w:pPr>
        <w:ind w:left="4320" w:hanging="360"/>
      </w:pPr>
      <w:rPr>
        <w:rFonts w:ascii="Wingdings" w:hAnsi="Wingdings" w:hint="default"/>
      </w:rPr>
    </w:lvl>
    <w:lvl w:ilvl="6" w:tplc="6B6EB542" w:tentative="1">
      <w:start w:val="1"/>
      <w:numFmt w:val="bullet"/>
      <w:lvlText w:val=""/>
      <w:lvlJc w:val="left"/>
      <w:pPr>
        <w:ind w:left="5040" w:hanging="360"/>
      </w:pPr>
      <w:rPr>
        <w:rFonts w:ascii="Symbol" w:hAnsi="Symbol" w:hint="default"/>
      </w:rPr>
    </w:lvl>
    <w:lvl w:ilvl="7" w:tplc="30A46216" w:tentative="1">
      <w:start w:val="1"/>
      <w:numFmt w:val="bullet"/>
      <w:lvlText w:val="o"/>
      <w:lvlJc w:val="left"/>
      <w:pPr>
        <w:ind w:left="5760" w:hanging="360"/>
      </w:pPr>
      <w:rPr>
        <w:rFonts w:ascii="Courier New" w:hAnsi="Courier New" w:cs="Courier New" w:hint="default"/>
      </w:rPr>
    </w:lvl>
    <w:lvl w:ilvl="8" w:tplc="70B8C49C" w:tentative="1">
      <w:start w:val="1"/>
      <w:numFmt w:val="bullet"/>
      <w:lvlText w:val=""/>
      <w:lvlJc w:val="left"/>
      <w:pPr>
        <w:ind w:left="6480" w:hanging="360"/>
      </w:pPr>
      <w:rPr>
        <w:rFonts w:ascii="Wingdings" w:hAnsi="Wingdings" w:hint="default"/>
      </w:rPr>
    </w:lvl>
  </w:abstractNum>
  <w:abstractNum w:abstractNumId="42" w15:restartNumberingAfterBreak="0">
    <w:nsid w:val="288E7A56"/>
    <w:multiLevelType w:val="hybridMultilevel"/>
    <w:tmpl w:val="231EBABA"/>
    <w:lvl w:ilvl="0" w:tplc="51A6C2F8">
      <w:start w:val="1"/>
      <w:numFmt w:val="bullet"/>
      <w:lvlText w:val=""/>
      <w:lvlJc w:val="left"/>
      <w:pPr>
        <w:ind w:left="780" w:hanging="360"/>
      </w:pPr>
      <w:rPr>
        <w:rFonts w:ascii="Wingdings" w:hAnsi="Wingdings" w:hint="default"/>
      </w:rPr>
    </w:lvl>
    <w:lvl w:ilvl="1" w:tplc="44142F06" w:tentative="1">
      <w:start w:val="1"/>
      <w:numFmt w:val="bullet"/>
      <w:lvlText w:val="o"/>
      <w:lvlJc w:val="left"/>
      <w:pPr>
        <w:ind w:left="1500" w:hanging="360"/>
      </w:pPr>
      <w:rPr>
        <w:rFonts w:ascii="Courier New" w:hAnsi="Courier New" w:cs="Courier New" w:hint="default"/>
      </w:rPr>
    </w:lvl>
    <w:lvl w:ilvl="2" w:tplc="8612D4DE" w:tentative="1">
      <w:start w:val="1"/>
      <w:numFmt w:val="bullet"/>
      <w:lvlText w:val=""/>
      <w:lvlJc w:val="left"/>
      <w:pPr>
        <w:ind w:left="2220" w:hanging="360"/>
      </w:pPr>
      <w:rPr>
        <w:rFonts w:ascii="Wingdings" w:hAnsi="Wingdings" w:hint="default"/>
      </w:rPr>
    </w:lvl>
    <w:lvl w:ilvl="3" w:tplc="E8B0551A" w:tentative="1">
      <w:start w:val="1"/>
      <w:numFmt w:val="bullet"/>
      <w:lvlText w:val=""/>
      <w:lvlJc w:val="left"/>
      <w:pPr>
        <w:ind w:left="2940" w:hanging="360"/>
      </w:pPr>
      <w:rPr>
        <w:rFonts w:ascii="Symbol" w:hAnsi="Symbol" w:hint="default"/>
      </w:rPr>
    </w:lvl>
    <w:lvl w:ilvl="4" w:tplc="1E26E5FC" w:tentative="1">
      <w:start w:val="1"/>
      <w:numFmt w:val="bullet"/>
      <w:lvlText w:val="o"/>
      <w:lvlJc w:val="left"/>
      <w:pPr>
        <w:ind w:left="3660" w:hanging="360"/>
      </w:pPr>
      <w:rPr>
        <w:rFonts w:ascii="Courier New" w:hAnsi="Courier New" w:cs="Courier New" w:hint="default"/>
      </w:rPr>
    </w:lvl>
    <w:lvl w:ilvl="5" w:tplc="7C5EC242" w:tentative="1">
      <w:start w:val="1"/>
      <w:numFmt w:val="bullet"/>
      <w:lvlText w:val=""/>
      <w:lvlJc w:val="left"/>
      <w:pPr>
        <w:ind w:left="4380" w:hanging="360"/>
      </w:pPr>
      <w:rPr>
        <w:rFonts w:ascii="Wingdings" w:hAnsi="Wingdings" w:hint="default"/>
      </w:rPr>
    </w:lvl>
    <w:lvl w:ilvl="6" w:tplc="0C520C08" w:tentative="1">
      <w:start w:val="1"/>
      <w:numFmt w:val="bullet"/>
      <w:lvlText w:val=""/>
      <w:lvlJc w:val="left"/>
      <w:pPr>
        <w:ind w:left="5100" w:hanging="360"/>
      </w:pPr>
      <w:rPr>
        <w:rFonts w:ascii="Symbol" w:hAnsi="Symbol" w:hint="default"/>
      </w:rPr>
    </w:lvl>
    <w:lvl w:ilvl="7" w:tplc="CD84DDB6" w:tentative="1">
      <w:start w:val="1"/>
      <w:numFmt w:val="bullet"/>
      <w:lvlText w:val="o"/>
      <w:lvlJc w:val="left"/>
      <w:pPr>
        <w:ind w:left="5820" w:hanging="360"/>
      </w:pPr>
      <w:rPr>
        <w:rFonts w:ascii="Courier New" w:hAnsi="Courier New" w:cs="Courier New" w:hint="default"/>
      </w:rPr>
    </w:lvl>
    <w:lvl w:ilvl="8" w:tplc="50CE7CB8" w:tentative="1">
      <w:start w:val="1"/>
      <w:numFmt w:val="bullet"/>
      <w:lvlText w:val=""/>
      <w:lvlJc w:val="left"/>
      <w:pPr>
        <w:ind w:left="6540" w:hanging="360"/>
      </w:pPr>
      <w:rPr>
        <w:rFonts w:ascii="Wingdings" w:hAnsi="Wingdings" w:hint="default"/>
      </w:rPr>
    </w:lvl>
  </w:abstractNum>
  <w:abstractNum w:abstractNumId="43" w15:restartNumberingAfterBreak="0">
    <w:nsid w:val="29637378"/>
    <w:multiLevelType w:val="hybridMultilevel"/>
    <w:tmpl w:val="34424BB4"/>
    <w:lvl w:ilvl="0" w:tplc="E0385466">
      <w:start w:val="1"/>
      <w:numFmt w:val="bullet"/>
      <w:lvlText w:val=""/>
      <w:lvlJc w:val="left"/>
      <w:pPr>
        <w:tabs>
          <w:tab w:val="num" w:pos="720"/>
        </w:tabs>
        <w:ind w:left="720" w:hanging="360"/>
      </w:pPr>
      <w:rPr>
        <w:rFonts w:ascii="Symbol" w:hAnsi="Symbol" w:hint="default"/>
      </w:rPr>
    </w:lvl>
    <w:lvl w:ilvl="1" w:tplc="1CCE61A0" w:tentative="1">
      <w:start w:val="1"/>
      <w:numFmt w:val="bullet"/>
      <w:lvlText w:val="o"/>
      <w:lvlJc w:val="left"/>
      <w:pPr>
        <w:tabs>
          <w:tab w:val="num" w:pos="1440"/>
        </w:tabs>
        <w:ind w:left="1440" w:hanging="360"/>
      </w:pPr>
      <w:rPr>
        <w:rFonts w:ascii="Courier New" w:hAnsi="Courier New" w:cs="Courier New" w:hint="default"/>
      </w:rPr>
    </w:lvl>
    <w:lvl w:ilvl="2" w:tplc="8E968D66" w:tentative="1">
      <w:start w:val="1"/>
      <w:numFmt w:val="bullet"/>
      <w:lvlText w:val=""/>
      <w:lvlJc w:val="left"/>
      <w:pPr>
        <w:tabs>
          <w:tab w:val="num" w:pos="2160"/>
        </w:tabs>
        <w:ind w:left="2160" w:hanging="360"/>
      </w:pPr>
      <w:rPr>
        <w:rFonts w:ascii="Wingdings" w:hAnsi="Wingdings" w:hint="default"/>
      </w:rPr>
    </w:lvl>
    <w:lvl w:ilvl="3" w:tplc="F33A7814" w:tentative="1">
      <w:start w:val="1"/>
      <w:numFmt w:val="bullet"/>
      <w:lvlText w:val=""/>
      <w:lvlJc w:val="left"/>
      <w:pPr>
        <w:tabs>
          <w:tab w:val="num" w:pos="2880"/>
        </w:tabs>
        <w:ind w:left="2880" w:hanging="360"/>
      </w:pPr>
      <w:rPr>
        <w:rFonts w:ascii="Symbol" w:hAnsi="Symbol" w:hint="default"/>
      </w:rPr>
    </w:lvl>
    <w:lvl w:ilvl="4" w:tplc="29669DE0" w:tentative="1">
      <w:start w:val="1"/>
      <w:numFmt w:val="bullet"/>
      <w:lvlText w:val="o"/>
      <w:lvlJc w:val="left"/>
      <w:pPr>
        <w:tabs>
          <w:tab w:val="num" w:pos="3600"/>
        </w:tabs>
        <w:ind w:left="3600" w:hanging="360"/>
      </w:pPr>
      <w:rPr>
        <w:rFonts w:ascii="Courier New" w:hAnsi="Courier New" w:cs="Courier New" w:hint="default"/>
      </w:rPr>
    </w:lvl>
    <w:lvl w:ilvl="5" w:tplc="2410E5EC" w:tentative="1">
      <w:start w:val="1"/>
      <w:numFmt w:val="bullet"/>
      <w:lvlText w:val=""/>
      <w:lvlJc w:val="left"/>
      <w:pPr>
        <w:tabs>
          <w:tab w:val="num" w:pos="4320"/>
        </w:tabs>
        <w:ind w:left="4320" w:hanging="360"/>
      </w:pPr>
      <w:rPr>
        <w:rFonts w:ascii="Wingdings" w:hAnsi="Wingdings" w:hint="default"/>
      </w:rPr>
    </w:lvl>
    <w:lvl w:ilvl="6" w:tplc="491663B2" w:tentative="1">
      <w:start w:val="1"/>
      <w:numFmt w:val="bullet"/>
      <w:lvlText w:val=""/>
      <w:lvlJc w:val="left"/>
      <w:pPr>
        <w:tabs>
          <w:tab w:val="num" w:pos="5040"/>
        </w:tabs>
        <w:ind w:left="5040" w:hanging="360"/>
      </w:pPr>
      <w:rPr>
        <w:rFonts w:ascii="Symbol" w:hAnsi="Symbol" w:hint="default"/>
      </w:rPr>
    </w:lvl>
    <w:lvl w:ilvl="7" w:tplc="43BAB9E6" w:tentative="1">
      <w:start w:val="1"/>
      <w:numFmt w:val="bullet"/>
      <w:lvlText w:val="o"/>
      <w:lvlJc w:val="left"/>
      <w:pPr>
        <w:tabs>
          <w:tab w:val="num" w:pos="5760"/>
        </w:tabs>
        <w:ind w:left="5760" w:hanging="360"/>
      </w:pPr>
      <w:rPr>
        <w:rFonts w:ascii="Courier New" w:hAnsi="Courier New" w:cs="Courier New" w:hint="default"/>
      </w:rPr>
    </w:lvl>
    <w:lvl w:ilvl="8" w:tplc="2208E75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B006416"/>
    <w:multiLevelType w:val="hybridMultilevel"/>
    <w:tmpl w:val="1CD6AAA8"/>
    <w:lvl w:ilvl="0" w:tplc="C6DEBF70">
      <w:start w:val="1"/>
      <w:numFmt w:val="bullet"/>
      <w:lvlText w:val=""/>
      <w:lvlJc w:val="left"/>
      <w:pPr>
        <w:ind w:left="720" w:hanging="360"/>
      </w:pPr>
      <w:rPr>
        <w:rFonts w:ascii="Symbol" w:hAnsi="Symbol" w:hint="default"/>
      </w:rPr>
    </w:lvl>
    <w:lvl w:ilvl="1" w:tplc="B8D42A40" w:tentative="1">
      <w:start w:val="1"/>
      <w:numFmt w:val="bullet"/>
      <w:lvlText w:val="o"/>
      <w:lvlJc w:val="left"/>
      <w:pPr>
        <w:ind w:left="1440" w:hanging="360"/>
      </w:pPr>
      <w:rPr>
        <w:rFonts w:ascii="Courier New" w:hAnsi="Courier New" w:cs="Courier New" w:hint="default"/>
      </w:rPr>
    </w:lvl>
    <w:lvl w:ilvl="2" w:tplc="3C8885B2" w:tentative="1">
      <w:start w:val="1"/>
      <w:numFmt w:val="bullet"/>
      <w:lvlText w:val=""/>
      <w:lvlJc w:val="left"/>
      <w:pPr>
        <w:ind w:left="2160" w:hanging="360"/>
      </w:pPr>
      <w:rPr>
        <w:rFonts w:ascii="Wingdings" w:hAnsi="Wingdings" w:hint="default"/>
      </w:rPr>
    </w:lvl>
    <w:lvl w:ilvl="3" w:tplc="A02648AA" w:tentative="1">
      <w:start w:val="1"/>
      <w:numFmt w:val="bullet"/>
      <w:lvlText w:val=""/>
      <w:lvlJc w:val="left"/>
      <w:pPr>
        <w:ind w:left="2880" w:hanging="360"/>
      </w:pPr>
      <w:rPr>
        <w:rFonts w:ascii="Symbol" w:hAnsi="Symbol" w:hint="default"/>
      </w:rPr>
    </w:lvl>
    <w:lvl w:ilvl="4" w:tplc="31D8BCBC" w:tentative="1">
      <w:start w:val="1"/>
      <w:numFmt w:val="bullet"/>
      <w:lvlText w:val="o"/>
      <w:lvlJc w:val="left"/>
      <w:pPr>
        <w:ind w:left="3600" w:hanging="360"/>
      </w:pPr>
      <w:rPr>
        <w:rFonts w:ascii="Courier New" w:hAnsi="Courier New" w:cs="Courier New" w:hint="default"/>
      </w:rPr>
    </w:lvl>
    <w:lvl w:ilvl="5" w:tplc="FECA2474" w:tentative="1">
      <w:start w:val="1"/>
      <w:numFmt w:val="bullet"/>
      <w:lvlText w:val=""/>
      <w:lvlJc w:val="left"/>
      <w:pPr>
        <w:ind w:left="4320" w:hanging="360"/>
      </w:pPr>
      <w:rPr>
        <w:rFonts w:ascii="Wingdings" w:hAnsi="Wingdings" w:hint="default"/>
      </w:rPr>
    </w:lvl>
    <w:lvl w:ilvl="6" w:tplc="B756FA56" w:tentative="1">
      <w:start w:val="1"/>
      <w:numFmt w:val="bullet"/>
      <w:lvlText w:val=""/>
      <w:lvlJc w:val="left"/>
      <w:pPr>
        <w:ind w:left="5040" w:hanging="360"/>
      </w:pPr>
      <w:rPr>
        <w:rFonts w:ascii="Symbol" w:hAnsi="Symbol" w:hint="default"/>
      </w:rPr>
    </w:lvl>
    <w:lvl w:ilvl="7" w:tplc="572231E2" w:tentative="1">
      <w:start w:val="1"/>
      <w:numFmt w:val="bullet"/>
      <w:lvlText w:val="o"/>
      <w:lvlJc w:val="left"/>
      <w:pPr>
        <w:ind w:left="5760" w:hanging="360"/>
      </w:pPr>
      <w:rPr>
        <w:rFonts w:ascii="Courier New" w:hAnsi="Courier New" w:cs="Courier New" w:hint="default"/>
      </w:rPr>
    </w:lvl>
    <w:lvl w:ilvl="8" w:tplc="3B721138" w:tentative="1">
      <w:start w:val="1"/>
      <w:numFmt w:val="bullet"/>
      <w:lvlText w:val=""/>
      <w:lvlJc w:val="left"/>
      <w:pPr>
        <w:ind w:left="6480" w:hanging="360"/>
      </w:pPr>
      <w:rPr>
        <w:rFonts w:ascii="Wingdings" w:hAnsi="Wingdings" w:hint="default"/>
      </w:rPr>
    </w:lvl>
  </w:abstractNum>
  <w:abstractNum w:abstractNumId="45" w15:restartNumberingAfterBreak="0">
    <w:nsid w:val="2D8C0F91"/>
    <w:multiLevelType w:val="hybridMultilevel"/>
    <w:tmpl w:val="B4F220A6"/>
    <w:lvl w:ilvl="0" w:tplc="EE2A4E20">
      <w:start w:val="17"/>
      <w:numFmt w:val="decimal"/>
      <w:lvlText w:val="%1."/>
      <w:lvlJc w:val="left"/>
      <w:pPr>
        <w:ind w:left="1650" w:hanging="570"/>
      </w:pPr>
      <w:rPr>
        <w:rFonts w:hint="default"/>
        <w:b/>
        <w:i w:val="0"/>
      </w:rPr>
    </w:lvl>
    <w:lvl w:ilvl="1" w:tplc="710EA9FA" w:tentative="1">
      <w:start w:val="1"/>
      <w:numFmt w:val="lowerLetter"/>
      <w:lvlText w:val="%2."/>
      <w:lvlJc w:val="left"/>
      <w:pPr>
        <w:ind w:left="1440" w:hanging="360"/>
      </w:pPr>
    </w:lvl>
    <w:lvl w:ilvl="2" w:tplc="6CEAA60E" w:tentative="1">
      <w:start w:val="1"/>
      <w:numFmt w:val="lowerRoman"/>
      <w:lvlText w:val="%3."/>
      <w:lvlJc w:val="right"/>
      <w:pPr>
        <w:ind w:left="2160" w:hanging="180"/>
      </w:pPr>
    </w:lvl>
    <w:lvl w:ilvl="3" w:tplc="E2F09734" w:tentative="1">
      <w:start w:val="1"/>
      <w:numFmt w:val="decimal"/>
      <w:lvlText w:val="%4."/>
      <w:lvlJc w:val="left"/>
      <w:pPr>
        <w:ind w:left="2880" w:hanging="360"/>
      </w:pPr>
    </w:lvl>
    <w:lvl w:ilvl="4" w:tplc="0C3EFEE8" w:tentative="1">
      <w:start w:val="1"/>
      <w:numFmt w:val="lowerLetter"/>
      <w:lvlText w:val="%5."/>
      <w:lvlJc w:val="left"/>
      <w:pPr>
        <w:ind w:left="3600" w:hanging="360"/>
      </w:pPr>
    </w:lvl>
    <w:lvl w:ilvl="5" w:tplc="945AAB12" w:tentative="1">
      <w:start w:val="1"/>
      <w:numFmt w:val="lowerRoman"/>
      <w:lvlText w:val="%6."/>
      <w:lvlJc w:val="right"/>
      <w:pPr>
        <w:ind w:left="4320" w:hanging="180"/>
      </w:pPr>
    </w:lvl>
    <w:lvl w:ilvl="6" w:tplc="62E4551A" w:tentative="1">
      <w:start w:val="1"/>
      <w:numFmt w:val="decimal"/>
      <w:lvlText w:val="%7."/>
      <w:lvlJc w:val="left"/>
      <w:pPr>
        <w:ind w:left="5040" w:hanging="360"/>
      </w:pPr>
    </w:lvl>
    <w:lvl w:ilvl="7" w:tplc="3C889BEE" w:tentative="1">
      <w:start w:val="1"/>
      <w:numFmt w:val="lowerLetter"/>
      <w:lvlText w:val="%8."/>
      <w:lvlJc w:val="left"/>
      <w:pPr>
        <w:ind w:left="5760" w:hanging="360"/>
      </w:pPr>
    </w:lvl>
    <w:lvl w:ilvl="8" w:tplc="81681304" w:tentative="1">
      <w:start w:val="1"/>
      <w:numFmt w:val="lowerRoman"/>
      <w:lvlText w:val="%9."/>
      <w:lvlJc w:val="right"/>
      <w:pPr>
        <w:ind w:left="6480" w:hanging="180"/>
      </w:pPr>
    </w:lvl>
  </w:abstractNum>
  <w:abstractNum w:abstractNumId="46" w15:restartNumberingAfterBreak="0">
    <w:nsid w:val="31287EB9"/>
    <w:multiLevelType w:val="hybridMultilevel"/>
    <w:tmpl w:val="8BEC5F34"/>
    <w:lvl w:ilvl="0" w:tplc="FE0842AE">
      <w:start w:val="1"/>
      <w:numFmt w:val="bullet"/>
      <w:lvlText w:val=""/>
      <w:lvlJc w:val="left"/>
      <w:pPr>
        <w:ind w:left="720" w:hanging="360"/>
      </w:pPr>
      <w:rPr>
        <w:rFonts w:ascii="Symbol" w:hAnsi="Symbol" w:hint="default"/>
      </w:rPr>
    </w:lvl>
    <w:lvl w:ilvl="1" w:tplc="63CC150C" w:tentative="1">
      <w:start w:val="1"/>
      <w:numFmt w:val="bullet"/>
      <w:lvlText w:val="o"/>
      <w:lvlJc w:val="left"/>
      <w:pPr>
        <w:ind w:left="1440" w:hanging="360"/>
      </w:pPr>
      <w:rPr>
        <w:rFonts w:ascii="Courier New" w:hAnsi="Courier New" w:cs="Courier New" w:hint="default"/>
      </w:rPr>
    </w:lvl>
    <w:lvl w:ilvl="2" w:tplc="C94E54FE" w:tentative="1">
      <w:start w:val="1"/>
      <w:numFmt w:val="bullet"/>
      <w:lvlText w:val=""/>
      <w:lvlJc w:val="left"/>
      <w:pPr>
        <w:ind w:left="2160" w:hanging="360"/>
      </w:pPr>
      <w:rPr>
        <w:rFonts w:ascii="Wingdings" w:hAnsi="Wingdings" w:hint="default"/>
      </w:rPr>
    </w:lvl>
    <w:lvl w:ilvl="3" w:tplc="05387DF6" w:tentative="1">
      <w:start w:val="1"/>
      <w:numFmt w:val="bullet"/>
      <w:lvlText w:val=""/>
      <w:lvlJc w:val="left"/>
      <w:pPr>
        <w:ind w:left="2880" w:hanging="360"/>
      </w:pPr>
      <w:rPr>
        <w:rFonts w:ascii="Symbol" w:hAnsi="Symbol" w:hint="default"/>
      </w:rPr>
    </w:lvl>
    <w:lvl w:ilvl="4" w:tplc="C9263242" w:tentative="1">
      <w:start w:val="1"/>
      <w:numFmt w:val="bullet"/>
      <w:lvlText w:val="o"/>
      <w:lvlJc w:val="left"/>
      <w:pPr>
        <w:ind w:left="3600" w:hanging="360"/>
      </w:pPr>
      <w:rPr>
        <w:rFonts w:ascii="Courier New" w:hAnsi="Courier New" w:cs="Courier New" w:hint="default"/>
      </w:rPr>
    </w:lvl>
    <w:lvl w:ilvl="5" w:tplc="5726AB0E" w:tentative="1">
      <w:start w:val="1"/>
      <w:numFmt w:val="bullet"/>
      <w:lvlText w:val=""/>
      <w:lvlJc w:val="left"/>
      <w:pPr>
        <w:ind w:left="4320" w:hanging="360"/>
      </w:pPr>
      <w:rPr>
        <w:rFonts w:ascii="Wingdings" w:hAnsi="Wingdings" w:hint="default"/>
      </w:rPr>
    </w:lvl>
    <w:lvl w:ilvl="6" w:tplc="C8B6926A" w:tentative="1">
      <w:start w:val="1"/>
      <w:numFmt w:val="bullet"/>
      <w:lvlText w:val=""/>
      <w:lvlJc w:val="left"/>
      <w:pPr>
        <w:ind w:left="5040" w:hanging="360"/>
      </w:pPr>
      <w:rPr>
        <w:rFonts w:ascii="Symbol" w:hAnsi="Symbol" w:hint="default"/>
      </w:rPr>
    </w:lvl>
    <w:lvl w:ilvl="7" w:tplc="8E18DA42" w:tentative="1">
      <w:start w:val="1"/>
      <w:numFmt w:val="bullet"/>
      <w:lvlText w:val="o"/>
      <w:lvlJc w:val="left"/>
      <w:pPr>
        <w:ind w:left="5760" w:hanging="360"/>
      </w:pPr>
      <w:rPr>
        <w:rFonts w:ascii="Courier New" w:hAnsi="Courier New" w:cs="Courier New" w:hint="default"/>
      </w:rPr>
    </w:lvl>
    <w:lvl w:ilvl="8" w:tplc="DA2EC03C" w:tentative="1">
      <w:start w:val="1"/>
      <w:numFmt w:val="bullet"/>
      <w:lvlText w:val=""/>
      <w:lvlJc w:val="left"/>
      <w:pPr>
        <w:ind w:left="6480" w:hanging="360"/>
      </w:pPr>
      <w:rPr>
        <w:rFonts w:ascii="Wingdings" w:hAnsi="Wingdings" w:hint="default"/>
      </w:rPr>
    </w:lvl>
  </w:abstractNum>
  <w:abstractNum w:abstractNumId="47" w15:restartNumberingAfterBreak="0">
    <w:nsid w:val="31677781"/>
    <w:multiLevelType w:val="hybridMultilevel"/>
    <w:tmpl w:val="E8DA6FB6"/>
    <w:lvl w:ilvl="0" w:tplc="7138E878">
      <w:start w:val="1"/>
      <w:numFmt w:val="bullet"/>
      <w:lvlText w:val=""/>
      <w:lvlJc w:val="left"/>
      <w:pPr>
        <w:ind w:left="720" w:hanging="360"/>
      </w:pPr>
      <w:rPr>
        <w:rFonts w:ascii="Symbol" w:hAnsi="Symbol" w:hint="default"/>
      </w:rPr>
    </w:lvl>
    <w:lvl w:ilvl="1" w:tplc="0A1C461E" w:tentative="1">
      <w:start w:val="1"/>
      <w:numFmt w:val="bullet"/>
      <w:lvlText w:val="o"/>
      <w:lvlJc w:val="left"/>
      <w:pPr>
        <w:ind w:left="1440" w:hanging="360"/>
      </w:pPr>
      <w:rPr>
        <w:rFonts w:ascii="Courier New" w:hAnsi="Courier New" w:cs="Courier New" w:hint="default"/>
      </w:rPr>
    </w:lvl>
    <w:lvl w:ilvl="2" w:tplc="8264AD16" w:tentative="1">
      <w:start w:val="1"/>
      <w:numFmt w:val="bullet"/>
      <w:lvlText w:val=""/>
      <w:lvlJc w:val="left"/>
      <w:pPr>
        <w:ind w:left="2160" w:hanging="360"/>
      </w:pPr>
      <w:rPr>
        <w:rFonts w:ascii="Wingdings" w:hAnsi="Wingdings" w:hint="default"/>
      </w:rPr>
    </w:lvl>
    <w:lvl w:ilvl="3" w:tplc="9EA47CDC" w:tentative="1">
      <w:start w:val="1"/>
      <w:numFmt w:val="bullet"/>
      <w:lvlText w:val=""/>
      <w:lvlJc w:val="left"/>
      <w:pPr>
        <w:ind w:left="2880" w:hanging="360"/>
      </w:pPr>
      <w:rPr>
        <w:rFonts w:ascii="Symbol" w:hAnsi="Symbol" w:hint="default"/>
      </w:rPr>
    </w:lvl>
    <w:lvl w:ilvl="4" w:tplc="7718609A" w:tentative="1">
      <w:start w:val="1"/>
      <w:numFmt w:val="bullet"/>
      <w:lvlText w:val="o"/>
      <w:lvlJc w:val="left"/>
      <w:pPr>
        <w:ind w:left="3600" w:hanging="360"/>
      </w:pPr>
      <w:rPr>
        <w:rFonts w:ascii="Courier New" w:hAnsi="Courier New" w:cs="Courier New" w:hint="default"/>
      </w:rPr>
    </w:lvl>
    <w:lvl w:ilvl="5" w:tplc="8496EF02" w:tentative="1">
      <w:start w:val="1"/>
      <w:numFmt w:val="bullet"/>
      <w:lvlText w:val=""/>
      <w:lvlJc w:val="left"/>
      <w:pPr>
        <w:ind w:left="4320" w:hanging="360"/>
      </w:pPr>
      <w:rPr>
        <w:rFonts w:ascii="Wingdings" w:hAnsi="Wingdings" w:hint="default"/>
      </w:rPr>
    </w:lvl>
    <w:lvl w:ilvl="6" w:tplc="DC6469A4" w:tentative="1">
      <w:start w:val="1"/>
      <w:numFmt w:val="bullet"/>
      <w:lvlText w:val=""/>
      <w:lvlJc w:val="left"/>
      <w:pPr>
        <w:ind w:left="5040" w:hanging="360"/>
      </w:pPr>
      <w:rPr>
        <w:rFonts w:ascii="Symbol" w:hAnsi="Symbol" w:hint="default"/>
      </w:rPr>
    </w:lvl>
    <w:lvl w:ilvl="7" w:tplc="1548CE5A" w:tentative="1">
      <w:start w:val="1"/>
      <w:numFmt w:val="bullet"/>
      <w:lvlText w:val="o"/>
      <w:lvlJc w:val="left"/>
      <w:pPr>
        <w:ind w:left="5760" w:hanging="360"/>
      </w:pPr>
      <w:rPr>
        <w:rFonts w:ascii="Courier New" w:hAnsi="Courier New" w:cs="Courier New" w:hint="default"/>
      </w:rPr>
    </w:lvl>
    <w:lvl w:ilvl="8" w:tplc="D21896F0" w:tentative="1">
      <w:start w:val="1"/>
      <w:numFmt w:val="bullet"/>
      <w:lvlText w:val=""/>
      <w:lvlJc w:val="left"/>
      <w:pPr>
        <w:ind w:left="6480" w:hanging="360"/>
      </w:pPr>
      <w:rPr>
        <w:rFonts w:ascii="Wingdings" w:hAnsi="Wingdings" w:hint="default"/>
      </w:rPr>
    </w:lvl>
  </w:abstractNum>
  <w:abstractNum w:abstractNumId="48"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49"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50" w15:restartNumberingAfterBreak="0">
    <w:nsid w:val="350371E4"/>
    <w:multiLevelType w:val="hybridMultilevel"/>
    <w:tmpl w:val="B4F220A6"/>
    <w:lvl w:ilvl="0" w:tplc="63C61124">
      <w:start w:val="17"/>
      <w:numFmt w:val="decimal"/>
      <w:lvlText w:val="%1."/>
      <w:lvlJc w:val="left"/>
      <w:pPr>
        <w:ind w:left="1650" w:hanging="570"/>
      </w:pPr>
      <w:rPr>
        <w:rFonts w:hint="default"/>
        <w:b/>
        <w:i w:val="0"/>
      </w:rPr>
    </w:lvl>
    <w:lvl w:ilvl="1" w:tplc="DC1009BA" w:tentative="1">
      <w:start w:val="1"/>
      <w:numFmt w:val="lowerLetter"/>
      <w:lvlText w:val="%2."/>
      <w:lvlJc w:val="left"/>
      <w:pPr>
        <w:ind w:left="1440" w:hanging="360"/>
      </w:pPr>
    </w:lvl>
    <w:lvl w:ilvl="2" w:tplc="96DAD20C" w:tentative="1">
      <w:start w:val="1"/>
      <w:numFmt w:val="lowerRoman"/>
      <w:lvlText w:val="%3."/>
      <w:lvlJc w:val="right"/>
      <w:pPr>
        <w:ind w:left="2160" w:hanging="180"/>
      </w:pPr>
    </w:lvl>
    <w:lvl w:ilvl="3" w:tplc="A7B68854" w:tentative="1">
      <w:start w:val="1"/>
      <w:numFmt w:val="decimal"/>
      <w:lvlText w:val="%4."/>
      <w:lvlJc w:val="left"/>
      <w:pPr>
        <w:ind w:left="2880" w:hanging="360"/>
      </w:pPr>
    </w:lvl>
    <w:lvl w:ilvl="4" w:tplc="8566FA40" w:tentative="1">
      <w:start w:val="1"/>
      <w:numFmt w:val="lowerLetter"/>
      <w:lvlText w:val="%5."/>
      <w:lvlJc w:val="left"/>
      <w:pPr>
        <w:ind w:left="3600" w:hanging="360"/>
      </w:pPr>
    </w:lvl>
    <w:lvl w:ilvl="5" w:tplc="2F24C84C" w:tentative="1">
      <w:start w:val="1"/>
      <w:numFmt w:val="lowerRoman"/>
      <w:lvlText w:val="%6."/>
      <w:lvlJc w:val="right"/>
      <w:pPr>
        <w:ind w:left="4320" w:hanging="180"/>
      </w:pPr>
    </w:lvl>
    <w:lvl w:ilvl="6" w:tplc="81844862" w:tentative="1">
      <w:start w:val="1"/>
      <w:numFmt w:val="decimal"/>
      <w:lvlText w:val="%7."/>
      <w:lvlJc w:val="left"/>
      <w:pPr>
        <w:ind w:left="5040" w:hanging="360"/>
      </w:pPr>
    </w:lvl>
    <w:lvl w:ilvl="7" w:tplc="4CF82B14" w:tentative="1">
      <w:start w:val="1"/>
      <w:numFmt w:val="lowerLetter"/>
      <w:lvlText w:val="%8."/>
      <w:lvlJc w:val="left"/>
      <w:pPr>
        <w:ind w:left="5760" w:hanging="360"/>
      </w:pPr>
    </w:lvl>
    <w:lvl w:ilvl="8" w:tplc="26B0A26A" w:tentative="1">
      <w:start w:val="1"/>
      <w:numFmt w:val="lowerRoman"/>
      <w:lvlText w:val="%9."/>
      <w:lvlJc w:val="right"/>
      <w:pPr>
        <w:ind w:left="6480" w:hanging="180"/>
      </w:pPr>
    </w:lvl>
  </w:abstractNum>
  <w:abstractNum w:abstractNumId="51" w15:restartNumberingAfterBreak="0">
    <w:nsid w:val="36FF15C7"/>
    <w:multiLevelType w:val="hybridMultilevel"/>
    <w:tmpl w:val="416AEDB4"/>
    <w:lvl w:ilvl="0" w:tplc="D93670F4">
      <w:start w:val="1"/>
      <w:numFmt w:val="bullet"/>
      <w:lvlText w:val=""/>
      <w:lvlJc w:val="left"/>
      <w:pPr>
        <w:ind w:left="720" w:hanging="360"/>
      </w:pPr>
      <w:rPr>
        <w:rFonts w:ascii="Symbol" w:hAnsi="Symbol" w:hint="default"/>
      </w:rPr>
    </w:lvl>
    <w:lvl w:ilvl="1" w:tplc="9AA4F07E" w:tentative="1">
      <w:start w:val="1"/>
      <w:numFmt w:val="bullet"/>
      <w:lvlText w:val="o"/>
      <w:lvlJc w:val="left"/>
      <w:pPr>
        <w:ind w:left="1440" w:hanging="360"/>
      </w:pPr>
      <w:rPr>
        <w:rFonts w:ascii="Courier New" w:hAnsi="Courier New" w:cs="Courier New" w:hint="default"/>
      </w:rPr>
    </w:lvl>
    <w:lvl w:ilvl="2" w:tplc="92C404F0" w:tentative="1">
      <w:start w:val="1"/>
      <w:numFmt w:val="bullet"/>
      <w:lvlText w:val=""/>
      <w:lvlJc w:val="left"/>
      <w:pPr>
        <w:ind w:left="2160" w:hanging="360"/>
      </w:pPr>
      <w:rPr>
        <w:rFonts w:ascii="Wingdings" w:hAnsi="Wingdings" w:hint="default"/>
      </w:rPr>
    </w:lvl>
    <w:lvl w:ilvl="3" w:tplc="AF88A2E6" w:tentative="1">
      <w:start w:val="1"/>
      <w:numFmt w:val="bullet"/>
      <w:lvlText w:val=""/>
      <w:lvlJc w:val="left"/>
      <w:pPr>
        <w:ind w:left="2880" w:hanging="360"/>
      </w:pPr>
      <w:rPr>
        <w:rFonts w:ascii="Symbol" w:hAnsi="Symbol" w:hint="default"/>
      </w:rPr>
    </w:lvl>
    <w:lvl w:ilvl="4" w:tplc="C444FACC" w:tentative="1">
      <w:start w:val="1"/>
      <w:numFmt w:val="bullet"/>
      <w:lvlText w:val="o"/>
      <w:lvlJc w:val="left"/>
      <w:pPr>
        <w:ind w:left="3600" w:hanging="360"/>
      </w:pPr>
      <w:rPr>
        <w:rFonts w:ascii="Courier New" w:hAnsi="Courier New" w:cs="Courier New" w:hint="default"/>
      </w:rPr>
    </w:lvl>
    <w:lvl w:ilvl="5" w:tplc="2E689CB4" w:tentative="1">
      <w:start w:val="1"/>
      <w:numFmt w:val="bullet"/>
      <w:lvlText w:val=""/>
      <w:lvlJc w:val="left"/>
      <w:pPr>
        <w:ind w:left="4320" w:hanging="360"/>
      </w:pPr>
      <w:rPr>
        <w:rFonts w:ascii="Wingdings" w:hAnsi="Wingdings" w:hint="default"/>
      </w:rPr>
    </w:lvl>
    <w:lvl w:ilvl="6" w:tplc="303CBFDC" w:tentative="1">
      <w:start w:val="1"/>
      <w:numFmt w:val="bullet"/>
      <w:lvlText w:val=""/>
      <w:lvlJc w:val="left"/>
      <w:pPr>
        <w:ind w:left="5040" w:hanging="360"/>
      </w:pPr>
      <w:rPr>
        <w:rFonts w:ascii="Symbol" w:hAnsi="Symbol" w:hint="default"/>
      </w:rPr>
    </w:lvl>
    <w:lvl w:ilvl="7" w:tplc="1652CCAC" w:tentative="1">
      <w:start w:val="1"/>
      <w:numFmt w:val="bullet"/>
      <w:lvlText w:val="o"/>
      <w:lvlJc w:val="left"/>
      <w:pPr>
        <w:ind w:left="5760" w:hanging="360"/>
      </w:pPr>
      <w:rPr>
        <w:rFonts w:ascii="Courier New" w:hAnsi="Courier New" w:cs="Courier New" w:hint="default"/>
      </w:rPr>
    </w:lvl>
    <w:lvl w:ilvl="8" w:tplc="7B0CFB30" w:tentative="1">
      <w:start w:val="1"/>
      <w:numFmt w:val="bullet"/>
      <w:lvlText w:val=""/>
      <w:lvlJc w:val="left"/>
      <w:pPr>
        <w:ind w:left="6480" w:hanging="360"/>
      </w:pPr>
      <w:rPr>
        <w:rFonts w:ascii="Wingdings" w:hAnsi="Wingdings" w:hint="default"/>
      </w:rPr>
    </w:lvl>
  </w:abstractNum>
  <w:abstractNum w:abstractNumId="52" w15:restartNumberingAfterBreak="0">
    <w:nsid w:val="389C01A7"/>
    <w:multiLevelType w:val="hybridMultilevel"/>
    <w:tmpl w:val="3E9EB7A4"/>
    <w:lvl w:ilvl="0" w:tplc="2A52FC0A">
      <w:start w:val="1"/>
      <w:numFmt w:val="bullet"/>
      <w:lvlText w:val=""/>
      <w:lvlJc w:val="left"/>
      <w:pPr>
        <w:ind w:left="720" w:hanging="360"/>
      </w:pPr>
      <w:rPr>
        <w:rFonts w:ascii="Symbol" w:hAnsi="Symbol" w:hint="default"/>
      </w:rPr>
    </w:lvl>
    <w:lvl w:ilvl="1" w:tplc="D8C0FAAC" w:tentative="1">
      <w:start w:val="1"/>
      <w:numFmt w:val="bullet"/>
      <w:lvlText w:val="o"/>
      <w:lvlJc w:val="left"/>
      <w:pPr>
        <w:ind w:left="1440" w:hanging="360"/>
      </w:pPr>
      <w:rPr>
        <w:rFonts w:ascii="Courier New" w:hAnsi="Courier New" w:cs="Courier New" w:hint="default"/>
      </w:rPr>
    </w:lvl>
    <w:lvl w:ilvl="2" w:tplc="3572B68E" w:tentative="1">
      <w:start w:val="1"/>
      <w:numFmt w:val="bullet"/>
      <w:lvlText w:val=""/>
      <w:lvlJc w:val="left"/>
      <w:pPr>
        <w:ind w:left="2160" w:hanging="360"/>
      </w:pPr>
      <w:rPr>
        <w:rFonts w:ascii="Wingdings" w:hAnsi="Wingdings" w:hint="default"/>
      </w:rPr>
    </w:lvl>
    <w:lvl w:ilvl="3" w:tplc="0BEEF348" w:tentative="1">
      <w:start w:val="1"/>
      <w:numFmt w:val="bullet"/>
      <w:lvlText w:val=""/>
      <w:lvlJc w:val="left"/>
      <w:pPr>
        <w:ind w:left="2880" w:hanging="360"/>
      </w:pPr>
      <w:rPr>
        <w:rFonts w:ascii="Symbol" w:hAnsi="Symbol" w:hint="default"/>
      </w:rPr>
    </w:lvl>
    <w:lvl w:ilvl="4" w:tplc="A0FA0146" w:tentative="1">
      <w:start w:val="1"/>
      <w:numFmt w:val="bullet"/>
      <w:lvlText w:val="o"/>
      <w:lvlJc w:val="left"/>
      <w:pPr>
        <w:ind w:left="3600" w:hanging="360"/>
      </w:pPr>
      <w:rPr>
        <w:rFonts w:ascii="Courier New" w:hAnsi="Courier New" w:cs="Courier New" w:hint="default"/>
      </w:rPr>
    </w:lvl>
    <w:lvl w:ilvl="5" w:tplc="22380D04" w:tentative="1">
      <w:start w:val="1"/>
      <w:numFmt w:val="bullet"/>
      <w:lvlText w:val=""/>
      <w:lvlJc w:val="left"/>
      <w:pPr>
        <w:ind w:left="4320" w:hanging="360"/>
      </w:pPr>
      <w:rPr>
        <w:rFonts w:ascii="Wingdings" w:hAnsi="Wingdings" w:hint="default"/>
      </w:rPr>
    </w:lvl>
    <w:lvl w:ilvl="6" w:tplc="D7B26708" w:tentative="1">
      <w:start w:val="1"/>
      <w:numFmt w:val="bullet"/>
      <w:lvlText w:val=""/>
      <w:lvlJc w:val="left"/>
      <w:pPr>
        <w:ind w:left="5040" w:hanging="360"/>
      </w:pPr>
      <w:rPr>
        <w:rFonts w:ascii="Symbol" w:hAnsi="Symbol" w:hint="default"/>
      </w:rPr>
    </w:lvl>
    <w:lvl w:ilvl="7" w:tplc="0206DC64" w:tentative="1">
      <w:start w:val="1"/>
      <w:numFmt w:val="bullet"/>
      <w:lvlText w:val="o"/>
      <w:lvlJc w:val="left"/>
      <w:pPr>
        <w:ind w:left="5760" w:hanging="360"/>
      </w:pPr>
      <w:rPr>
        <w:rFonts w:ascii="Courier New" w:hAnsi="Courier New" w:cs="Courier New" w:hint="default"/>
      </w:rPr>
    </w:lvl>
    <w:lvl w:ilvl="8" w:tplc="9A2ABE3A" w:tentative="1">
      <w:start w:val="1"/>
      <w:numFmt w:val="bullet"/>
      <w:lvlText w:val=""/>
      <w:lvlJc w:val="left"/>
      <w:pPr>
        <w:ind w:left="6480" w:hanging="360"/>
      </w:pPr>
      <w:rPr>
        <w:rFonts w:ascii="Wingdings" w:hAnsi="Wingdings" w:hint="default"/>
      </w:rPr>
    </w:lvl>
  </w:abstractNum>
  <w:abstractNum w:abstractNumId="53" w15:restartNumberingAfterBreak="0">
    <w:nsid w:val="3D843A7C"/>
    <w:multiLevelType w:val="hybridMultilevel"/>
    <w:tmpl w:val="EF1A7BAC"/>
    <w:lvl w:ilvl="0" w:tplc="EBFCB212">
      <w:start w:val="1"/>
      <w:numFmt w:val="bullet"/>
      <w:lvlText w:val=""/>
      <w:lvlJc w:val="left"/>
      <w:pPr>
        <w:ind w:left="450" w:hanging="360"/>
      </w:pPr>
      <w:rPr>
        <w:rFonts w:ascii="Symbol" w:hAnsi="Symbol" w:hint="default"/>
      </w:rPr>
    </w:lvl>
    <w:lvl w:ilvl="1" w:tplc="CF1CFBF6" w:tentative="1">
      <w:start w:val="1"/>
      <w:numFmt w:val="bullet"/>
      <w:lvlText w:val="o"/>
      <w:lvlJc w:val="left"/>
      <w:pPr>
        <w:ind w:left="1500" w:hanging="360"/>
      </w:pPr>
      <w:rPr>
        <w:rFonts w:ascii="Courier New" w:hAnsi="Courier New" w:cs="Courier New" w:hint="default"/>
      </w:rPr>
    </w:lvl>
    <w:lvl w:ilvl="2" w:tplc="B450E48C" w:tentative="1">
      <w:start w:val="1"/>
      <w:numFmt w:val="bullet"/>
      <w:lvlText w:val=""/>
      <w:lvlJc w:val="left"/>
      <w:pPr>
        <w:ind w:left="2220" w:hanging="360"/>
      </w:pPr>
      <w:rPr>
        <w:rFonts w:ascii="Wingdings" w:hAnsi="Wingdings" w:hint="default"/>
      </w:rPr>
    </w:lvl>
    <w:lvl w:ilvl="3" w:tplc="84F66758" w:tentative="1">
      <w:start w:val="1"/>
      <w:numFmt w:val="bullet"/>
      <w:lvlText w:val=""/>
      <w:lvlJc w:val="left"/>
      <w:pPr>
        <w:ind w:left="2940" w:hanging="360"/>
      </w:pPr>
      <w:rPr>
        <w:rFonts w:ascii="Symbol" w:hAnsi="Symbol" w:hint="default"/>
      </w:rPr>
    </w:lvl>
    <w:lvl w:ilvl="4" w:tplc="142660CA" w:tentative="1">
      <w:start w:val="1"/>
      <w:numFmt w:val="bullet"/>
      <w:lvlText w:val="o"/>
      <w:lvlJc w:val="left"/>
      <w:pPr>
        <w:ind w:left="3660" w:hanging="360"/>
      </w:pPr>
      <w:rPr>
        <w:rFonts w:ascii="Courier New" w:hAnsi="Courier New" w:cs="Courier New" w:hint="default"/>
      </w:rPr>
    </w:lvl>
    <w:lvl w:ilvl="5" w:tplc="8D881B48" w:tentative="1">
      <w:start w:val="1"/>
      <w:numFmt w:val="bullet"/>
      <w:lvlText w:val=""/>
      <w:lvlJc w:val="left"/>
      <w:pPr>
        <w:ind w:left="4380" w:hanging="360"/>
      </w:pPr>
      <w:rPr>
        <w:rFonts w:ascii="Wingdings" w:hAnsi="Wingdings" w:hint="default"/>
      </w:rPr>
    </w:lvl>
    <w:lvl w:ilvl="6" w:tplc="FBBAC046" w:tentative="1">
      <w:start w:val="1"/>
      <w:numFmt w:val="bullet"/>
      <w:lvlText w:val=""/>
      <w:lvlJc w:val="left"/>
      <w:pPr>
        <w:ind w:left="5100" w:hanging="360"/>
      </w:pPr>
      <w:rPr>
        <w:rFonts w:ascii="Symbol" w:hAnsi="Symbol" w:hint="default"/>
      </w:rPr>
    </w:lvl>
    <w:lvl w:ilvl="7" w:tplc="EDA8D3E2" w:tentative="1">
      <w:start w:val="1"/>
      <w:numFmt w:val="bullet"/>
      <w:lvlText w:val="o"/>
      <w:lvlJc w:val="left"/>
      <w:pPr>
        <w:ind w:left="5820" w:hanging="360"/>
      </w:pPr>
      <w:rPr>
        <w:rFonts w:ascii="Courier New" w:hAnsi="Courier New" w:cs="Courier New" w:hint="default"/>
      </w:rPr>
    </w:lvl>
    <w:lvl w:ilvl="8" w:tplc="38406260" w:tentative="1">
      <w:start w:val="1"/>
      <w:numFmt w:val="bullet"/>
      <w:lvlText w:val=""/>
      <w:lvlJc w:val="left"/>
      <w:pPr>
        <w:ind w:left="6540" w:hanging="360"/>
      </w:pPr>
      <w:rPr>
        <w:rFonts w:ascii="Wingdings" w:hAnsi="Wingdings" w:hint="default"/>
      </w:rPr>
    </w:lvl>
  </w:abstractNum>
  <w:abstractNum w:abstractNumId="54" w15:restartNumberingAfterBreak="0">
    <w:nsid w:val="402A5F34"/>
    <w:multiLevelType w:val="hybridMultilevel"/>
    <w:tmpl w:val="107CB080"/>
    <w:lvl w:ilvl="0" w:tplc="C8BC5324">
      <w:start w:val="1"/>
      <w:numFmt w:val="bullet"/>
      <w:lvlText w:val=""/>
      <w:lvlJc w:val="left"/>
      <w:pPr>
        <w:tabs>
          <w:tab w:val="num" w:pos="567"/>
        </w:tabs>
        <w:ind w:left="567" w:hanging="567"/>
      </w:pPr>
      <w:rPr>
        <w:rFonts w:ascii="Symbol" w:hAnsi="Symbol" w:hint="default"/>
      </w:rPr>
    </w:lvl>
    <w:lvl w:ilvl="1" w:tplc="124C5C52">
      <w:start w:val="1"/>
      <w:numFmt w:val="bullet"/>
      <w:lvlText w:val="o"/>
      <w:lvlJc w:val="left"/>
      <w:pPr>
        <w:tabs>
          <w:tab w:val="num" w:pos="1440"/>
        </w:tabs>
        <w:ind w:left="1440" w:hanging="360"/>
      </w:pPr>
      <w:rPr>
        <w:rFonts w:ascii="Courier New" w:hAnsi="Courier New" w:cs="Courier New" w:hint="default"/>
      </w:rPr>
    </w:lvl>
    <w:lvl w:ilvl="2" w:tplc="2F96D8E8" w:tentative="1">
      <w:start w:val="1"/>
      <w:numFmt w:val="bullet"/>
      <w:lvlText w:val=""/>
      <w:lvlJc w:val="left"/>
      <w:pPr>
        <w:tabs>
          <w:tab w:val="num" w:pos="2160"/>
        </w:tabs>
        <w:ind w:left="2160" w:hanging="360"/>
      </w:pPr>
      <w:rPr>
        <w:rFonts w:ascii="Wingdings" w:hAnsi="Wingdings" w:hint="default"/>
      </w:rPr>
    </w:lvl>
    <w:lvl w:ilvl="3" w:tplc="F9502004" w:tentative="1">
      <w:start w:val="1"/>
      <w:numFmt w:val="bullet"/>
      <w:lvlText w:val=""/>
      <w:lvlJc w:val="left"/>
      <w:pPr>
        <w:tabs>
          <w:tab w:val="num" w:pos="2880"/>
        </w:tabs>
        <w:ind w:left="2880" w:hanging="360"/>
      </w:pPr>
      <w:rPr>
        <w:rFonts w:ascii="Symbol" w:hAnsi="Symbol" w:hint="default"/>
      </w:rPr>
    </w:lvl>
    <w:lvl w:ilvl="4" w:tplc="8C7C17C8" w:tentative="1">
      <w:start w:val="1"/>
      <w:numFmt w:val="bullet"/>
      <w:lvlText w:val="o"/>
      <w:lvlJc w:val="left"/>
      <w:pPr>
        <w:tabs>
          <w:tab w:val="num" w:pos="3600"/>
        </w:tabs>
        <w:ind w:left="3600" w:hanging="360"/>
      </w:pPr>
      <w:rPr>
        <w:rFonts w:ascii="Courier New" w:hAnsi="Courier New" w:cs="Courier New" w:hint="default"/>
      </w:rPr>
    </w:lvl>
    <w:lvl w:ilvl="5" w:tplc="9A8424B6" w:tentative="1">
      <w:start w:val="1"/>
      <w:numFmt w:val="bullet"/>
      <w:lvlText w:val=""/>
      <w:lvlJc w:val="left"/>
      <w:pPr>
        <w:tabs>
          <w:tab w:val="num" w:pos="4320"/>
        </w:tabs>
        <w:ind w:left="4320" w:hanging="360"/>
      </w:pPr>
      <w:rPr>
        <w:rFonts w:ascii="Wingdings" w:hAnsi="Wingdings" w:hint="default"/>
      </w:rPr>
    </w:lvl>
    <w:lvl w:ilvl="6" w:tplc="B04E4DEC" w:tentative="1">
      <w:start w:val="1"/>
      <w:numFmt w:val="bullet"/>
      <w:lvlText w:val=""/>
      <w:lvlJc w:val="left"/>
      <w:pPr>
        <w:tabs>
          <w:tab w:val="num" w:pos="5040"/>
        </w:tabs>
        <w:ind w:left="5040" w:hanging="360"/>
      </w:pPr>
      <w:rPr>
        <w:rFonts w:ascii="Symbol" w:hAnsi="Symbol" w:hint="default"/>
      </w:rPr>
    </w:lvl>
    <w:lvl w:ilvl="7" w:tplc="EDA8FD94" w:tentative="1">
      <w:start w:val="1"/>
      <w:numFmt w:val="bullet"/>
      <w:lvlText w:val="o"/>
      <w:lvlJc w:val="left"/>
      <w:pPr>
        <w:tabs>
          <w:tab w:val="num" w:pos="5760"/>
        </w:tabs>
        <w:ind w:left="5760" w:hanging="360"/>
      </w:pPr>
      <w:rPr>
        <w:rFonts w:ascii="Courier New" w:hAnsi="Courier New" w:cs="Courier New" w:hint="default"/>
      </w:rPr>
    </w:lvl>
    <w:lvl w:ilvl="8" w:tplc="A83A357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2F606CA"/>
    <w:multiLevelType w:val="hybridMultilevel"/>
    <w:tmpl w:val="A37E9DD6"/>
    <w:lvl w:ilvl="0" w:tplc="76AC01B8">
      <w:start w:val="1"/>
      <w:numFmt w:val="decimal"/>
      <w:lvlText w:val="(%1)"/>
      <w:lvlJc w:val="left"/>
      <w:pPr>
        <w:ind w:left="390" w:hanging="360"/>
      </w:pPr>
      <w:rPr>
        <w:rFonts w:hint="default"/>
        <w:vertAlign w:val="superscript"/>
      </w:rPr>
    </w:lvl>
    <w:lvl w:ilvl="1" w:tplc="5922C608" w:tentative="1">
      <w:start w:val="1"/>
      <w:numFmt w:val="lowerLetter"/>
      <w:lvlText w:val="%2."/>
      <w:lvlJc w:val="left"/>
      <w:pPr>
        <w:ind w:left="1110" w:hanging="360"/>
      </w:pPr>
    </w:lvl>
    <w:lvl w:ilvl="2" w:tplc="B606AE80" w:tentative="1">
      <w:start w:val="1"/>
      <w:numFmt w:val="lowerRoman"/>
      <w:lvlText w:val="%3."/>
      <w:lvlJc w:val="right"/>
      <w:pPr>
        <w:ind w:left="1830" w:hanging="180"/>
      </w:pPr>
    </w:lvl>
    <w:lvl w:ilvl="3" w:tplc="17B4B22C" w:tentative="1">
      <w:start w:val="1"/>
      <w:numFmt w:val="decimal"/>
      <w:lvlText w:val="%4."/>
      <w:lvlJc w:val="left"/>
      <w:pPr>
        <w:ind w:left="2550" w:hanging="360"/>
      </w:pPr>
    </w:lvl>
    <w:lvl w:ilvl="4" w:tplc="CD04CE92" w:tentative="1">
      <w:start w:val="1"/>
      <w:numFmt w:val="lowerLetter"/>
      <w:lvlText w:val="%5."/>
      <w:lvlJc w:val="left"/>
      <w:pPr>
        <w:ind w:left="3270" w:hanging="360"/>
      </w:pPr>
    </w:lvl>
    <w:lvl w:ilvl="5" w:tplc="77741880" w:tentative="1">
      <w:start w:val="1"/>
      <w:numFmt w:val="lowerRoman"/>
      <w:lvlText w:val="%6."/>
      <w:lvlJc w:val="right"/>
      <w:pPr>
        <w:ind w:left="3990" w:hanging="180"/>
      </w:pPr>
    </w:lvl>
    <w:lvl w:ilvl="6" w:tplc="325EC6C6" w:tentative="1">
      <w:start w:val="1"/>
      <w:numFmt w:val="decimal"/>
      <w:lvlText w:val="%7."/>
      <w:lvlJc w:val="left"/>
      <w:pPr>
        <w:ind w:left="4710" w:hanging="360"/>
      </w:pPr>
    </w:lvl>
    <w:lvl w:ilvl="7" w:tplc="2A705D34" w:tentative="1">
      <w:start w:val="1"/>
      <w:numFmt w:val="lowerLetter"/>
      <w:lvlText w:val="%8."/>
      <w:lvlJc w:val="left"/>
      <w:pPr>
        <w:ind w:left="5430" w:hanging="360"/>
      </w:pPr>
    </w:lvl>
    <w:lvl w:ilvl="8" w:tplc="F0CA2B9A" w:tentative="1">
      <w:start w:val="1"/>
      <w:numFmt w:val="lowerRoman"/>
      <w:lvlText w:val="%9."/>
      <w:lvlJc w:val="right"/>
      <w:pPr>
        <w:ind w:left="6150" w:hanging="180"/>
      </w:pPr>
    </w:lvl>
  </w:abstractNum>
  <w:abstractNum w:abstractNumId="56" w15:restartNumberingAfterBreak="0">
    <w:nsid w:val="43042E1F"/>
    <w:multiLevelType w:val="hybridMultilevel"/>
    <w:tmpl w:val="16BC9B78"/>
    <w:lvl w:ilvl="0" w:tplc="60FC1EC4">
      <w:start w:val="1"/>
      <w:numFmt w:val="bullet"/>
      <w:lvlText w:val=""/>
      <w:lvlJc w:val="left"/>
      <w:pPr>
        <w:ind w:left="720" w:hanging="360"/>
      </w:pPr>
      <w:rPr>
        <w:rFonts w:ascii="Symbol" w:hAnsi="Symbol" w:hint="default"/>
      </w:rPr>
    </w:lvl>
    <w:lvl w:ilvl="1" w:tplc="CA2C965A" w:tentative="1">
      <w:start w:val="1"/>
      <w:numFmt w:val="bullet"/>
      <w:lvlText w:val="o"/>
      <w:lvlJc w:val="left"/>
      <w:pPr>
        <w:ind w:left="1440" w:hanging="360"/>
      </w:pPr>
      <w:rPr>
        <w:rFonts w:ascii="Courier New" w:hAnsi="Courier New" w:cs="Courier New" w:hint="default"/>
      </w:rPr>
    </w:lvl>
    <w:lvl w:ilvl="2" w:tplc="750A7D9E" w:tentative="1">
      <w:start w:val="1"/>
      <w:numFmt w:val="bullet"/>
      <w:lvlText w:val=""/>
      <w:lvlJc w:val="left"/>
      <w:pPr>
        <w:ind w:left="2160" w:hanging="360"/>
      </w:pPr>
      <w:rPr>
        <w:rFonts w:ascii="Wingdings" w:hAnsi="Wingdings" w:hint="default"/>
      </w:rPr>
    </w:lvl>
    <w:lvl w:ilvl="3" w:tplc="8222EE28" w:tentative="1">
      <w:start w:val="1"/>
      <w:numFmt w:val="bullet"/>
      <w:lvlText w:val=""/>
      <w:lvlJc w:val="left"/>
      <w:pPr>
        <w:ind w:left="2880" w:hanging="360"/>
      </w:pPr>
      <w:rPr>
        <w:rFonts w:ascii="Symbol" w:hAnsi="Symbol" w:hint="default"/>
      </w:rPr>
    </w:lvl>
    <w:lvl w:ilvl="4" w:tplc="1382DB30" w:tentative="1">
      <w:start w:val="1"/>
      <w:numFmt w:val="bullet"/>
      <w:lvlText w:val="o"/>
      <w:lvlJc w:val="left"/>
      <w:pPr>
        <w:ind w:left="3600" w:hanging="360"/>
      </w:pPr>
      <w:rPr>
        <w:rFonts w:ascii="Courier New" w:hAnsi="Courier New" w:cs="Courier New" w:hint="default"/>
      </w:rPr>
    </w:lvl>
    <w:lvl w:ilvl="5" w:tplc="4AC4BC5C" w:tentative="1">
      <w:start w:val="1"/>
      <w:numFmt w:val="bullet"/>
      <w:lvlText w:val=""/>
      <w:lvlJc w:val="left"/>
      <w:pPr>
        <w:ind w:left="4320" w:hanging="360"/>
      </w:pPr>
      <w:rPr>
        <w:rFonts w:ascii="Wingdings" w:hAnsi="Wingdings" w:hint="default"/>
      </w:rPr>
    </w:lvl>
    <w:lvl w:ilvl="6" w:tplc="969EA2C6" w:tentative="1">
      <w:start w:val="1"/>
      <w:numFmt w:val="bullet"/>
      <w:lvlText w:val=""/>
      <w:lvlJc w:val="left"/>
      <w:pPr>
        <w:ind w:left="5040" w:hanging="360"/>
      </w:pPr>
      <w:rPr>
        <w:rFonts w:ascii="Symbol" w:hAnsi="Symbol" w:hint="default"/>
      </w:rPr>
    </w:lvl>
    <w:lvl w:ilvl="7" w:tplc="2F4AB2C4" w:tentative="1">
      <w:start w:val="1"/>
      <w:numFmt w:val="bullet"/>
      <w:lvlText w:val="o"/>
      <w:lvlJc w:val="left"/>
      <w:pPr>
        <w:ind w:left="5760" w:hanging="360"/>
      </w:pPr>
      <w:rPr>
        <w:rFonts w:ascii="Courier New" w:hAnsi="Courier New" w:cs="Courier New" w:hint="default"/>
      </w:rPr>
    </w:lvl>
    <w:lvl w:ilvl="8" w:tplc="B3A8AB44" w:tentative="1">
      <w:start w:val="1"/>
      <w:numFmt w:val="bullet"/>
      <w:lvlText w:val=""/>
      <w:lvlJc w:val="left"/>
      <w:pPr>
        <w:ind w:left="6480" w:hanging="360"/>
      </w:pPr>
      <w:rPr>
        <w:rFonts w:ascii="Wingdings" w:hAnsi="Wingdings" w:hint="default"/>
      </w:rPr>
    </w:lvl>
  </w:abstractNum>
  <w:abstractNum w:abstractNumId="57" w15:restartNumberingAfterBreak="0">
    <w:nsid w:val="456E3EC2"/>
    <w:multiLevelType w:val="hybridMultilevel"/>
    <w:tmpl w:val="A956CD0E"/>
    <w:lvl w:ilvl="0" w:tplc="BFACB396">
      <w:start w:val="17"/>
      <w:numFmt w:val="decimal"/>
      <w:lvlText w:val="%1."/>
      <w:lvlJc w:val="left"/>
      <w:pPr>
        <w:ind w:left="1650" w:hanging="570"/>
      </w:pPr>
      <w:rPr>
        <w:rFonts w:hint="default"/>
        <w:b/>
        <w:i w:val="0"/>
      </w:rPr>
    </w:lvl>
    <w:lvl w:ilvl="1" w:tplc="0526EFDE" w:tentative="1">
      <w:start w:val="1"/>
      <w:numFmt w:val="lowerLetter"/>
      <w:lvlText w:val="%2."/>
      <w:lvlJc w:val="left"/>
      <w:pPr>
        <w:ind w:left="1440" w:hanging="360"/>
      </w:pPr>
    </w:lvl>
    <w:lvl w:ilvl="2" w:tplc="D784969C" w:tentative="1">
      <w:start w:val="1"/>
      <w:numFmt w:val="lowerRoman"/>
      <w:lvlText w:val="%3."/>
      <w:lvlJc w:val="right"/>
      <w:pPr>
        <w:ind w:left="2160" w:hanging="180"/>
      </w:pPr>
    </w:lvl>
    <w:lvl w:ilvl="3" w:tplc="52502424" w:tentative="1">
      <w:start w:val="1"/>
      <w:numFmt w:val="decimal"/>
      <w:lvlText w:val="%4."/>
      <w:lvlJc w:val="left"/>
      <w:pPr>
        <w:ind w:left="2880" w:hanging="360"/>
      </w:pPr>
    </w:lvl>
    <w:lvl w:ilvl="4" w:tplc="C7CC5B96" w:tentative="1">
      <w:start w:val="1"/>
      <w:numFmt w:val="lowerLetter"/>
      <w:lvlText w:val="%5."/>
      <w:lvlJc w:val="left"/>
      <w:pPr>
        <w:ind w:left="3600" w:hanging="360"/>
      </w:pPr>
    </w:lvl>
    <w:lvl w:ilvl="5" w:tplc="DC3EB73E" w:tentative="1">
      <w:start w:val="1"/>
      <w:numFmt w:val="lowerRoman"/>
      <w:lvlText w:val="%6."/>
      <w:lvlJc w:val="right"/>
      <w:pPr>
        <w:ind w:left="4320" w:hanging="180"/>
      </w:pPr>
    </w:lvl>
    <w:lvl w:ilvl="6" w:tplc="6B96B506" w:tentative="1">
      <w:start w:val="1"/>
      <w:numFmt w:val="decimal"/>
      <w:lvlText w:val="%7."/>
      <w:lvlJc w:val="left"/>
      <w:pPr>
        <w:ind w:left="5040" w:hanging="360"/>
      </w:pPr>
    </w:lvl>
    <w:lvl w:ilvl="7" w:tplc="2C727E3E" w:tentative="1">
      <w:start w:val="1"/>
      <w:numFmt w:val="lowerLetter"/>
      <w:lvlText w:val="%8."/>
      <w:lvlJc w:val="left"/>
      <w:pPr>
        <w:ind w:left="5760" w:hanging="360"/>
      </w:pPr>
    </w:lvl>
    <w:lvl w:ilvl="8" w:tplc="9CA27248" w:tentative="1">
      <w:start w:val="1"/>
      <w:numFmt w:val="lowerRoman"/>
      <w:lvlText w:val="%9."/>
      <w:lvlJc w:val="right"/>
      <w:pPr>
        <w:ind w:left="6480" w:hanging="180"/>
      </w:pPr>
    </w:lvl>
  </w:abstractNum>
  <w:abstractNum w:abstractNumId="58" w15:restartNumberingAfterBreak="0">
    <w:nsid w:val="46FE4161"/>
    <w:multiLevelType w:val="hybridMultilevel"/>
    <w:tmpl w:val="EE1C31BA"/>
    <w:lvl w:ilvl="0" w:tplc="D1288F26">
      <w:start w:val="17"/>
      <w:numFmt w:val="decimal"/>
      <w:lvlText w:val="%1."/>
      <w:lvlJc w:val="left"/>
      <w:pPr>
        <w:ind w:left="1650" w:hanging="570"/>
      </w:pPr>
      <w:rPr>
        <w:rFonts w:hint="default"/>
        <w:b/>
        <w:i w:val="0"/>
      </w:rPr>
    </w:lvl>
    <w:lvl w:ilvl="1" w:tplc="4B127B0C" w:tentative="1">
      <w:start w:val="1"/>
      <w:numFmt w:val="lowerLetter"/>
      <w:lvlText w:val="%2."/>
      <w:lvlJc w:val="left"/>
      <w:pPr>
        <w:ind w:left="1440" w:hanging="360"/>
      </w:pPr>
    </w:lvl>
    <w:lvl w:ilvl="2" w:tplc="111CBA7E" w:tentative="1">
      <w:start w:val="1"/>
      <w:numFmt w:val="lowerRoman"/>
      <w:lvlText w:val="%3."/>
      <w:lvlJc w:val="right"/>
      <w:pPr>
        <w:ind w:left="2160" w:hanging="180"/>
      </w:pPr>
    </w:lvl>
    <w:lvl w:ilvl="3" w:tplc="E67814B2" w:tentative="1">
      <w:start w:val="1"/>
      <w:numFmt w:val="decimal"/>
      <w:lvlText w:val="%4."/>
      <w:lvlJc w:val="left"/>
      <w:pPr>
        <w:ind w:left="2880" w:hanging="360"/>
      </w:pPr>
    </w:lvl>
    <w:lvl w:ilvl="4" w:tplc="73F057DE" w:tentative="1">
      <w:start w:val="1"/>
      <w:numFmt w:val="lowerLetter"/>
      <w:lvlText w:val="%5."/>
      <w:lvlJc w:val="left"/>
      <w:pPr>
        <w:ind w:left="3600" w:hanging="360"/>
      </w:pPr>
    </w:lvl>
    <w:lvl w:ilvl="5" w:tplc="4E98AD4A" w:tentative="1">
      <w:start w:val="1"/>
      <w:numFmt w:val="lowerRoman"/>
      <w:lvlText w:val="%6."/>
      <w:lvlJc w:val="right"/>
      <w:pPr>
        <w:ind w:left="4320" w:hanging="180"/>
      </w:pPr>
    </w:lvl>
    <w:lvl w:ilvl="6" w:tplc="5F4A1402" w:tentative="1">
      <w:start w:val="1"/>
      <w:numFmt w:val="decimal"/>
      <w:lvlText w:val="%7."/>
      <w:lvlJc w:val="left"/>
      <w:pPr>
        <w:ind w:left="5040" w:hanging="360"/>
      </w:pPr>
    </w:lvl>
    <w:lvl w:ilvl="7" w:tplc="D2DE0F9C" w:tentative="1">
      <w:start w:val="1"/>
      <w:numFmt w:val="lowerLetter"/>
      <w:lvlText w:val="%8."/>
      <w:lvlJc w:val="left"/>
      <w:pPr>
        <w:ind w:left="5760" w:hanging="360"/>
      </w:pPr>
    </w:lvl>
    <w:lvl w:ilvl="8" w:tplc="16D2CF76" w:tentative="1">
      <w:start w:val="1"/>
      <w:numFmt w:val="lowerRoman"/>
      <w:lvlText w:val="%9."/>
      <w:lvlJc w:val="right"/>
      <w:pPr>
        <w:ind w:left="6480" w:hanging="180"/>
      </w:pPr>
    </w:lvl>
  </w:abstractNum>
  <w:abstractNum w:abstractNumId="59" w15:restartNumberingAfterBreak="0">
    <w:nsid w:val="4B036FAA"/>
    <w:multiLevelType w:val="hybridMultilevel"/>
    <w:tmpl w:val="B4F220A6"/>
    <w:lvl w:ilvl="0" w:tplc="DC4E199C">
      <w:start w:val="17"/>
      <w:numFmt w:val="decimal"/>
      <w:lvlText w:val="%1."/>
      <w:lvlJc w:val="left"/>
      <w:pPr>
        <w:ind w:left="1650" w:hanging="570"/>
      </w:pPr>
      <w:rPr>
        <w:rFonts w:hint="default"/>
        <w:b/>
        <w:i w:val="0"/>
      </w:rPr>
    </w:lvl>
    <w:lvl w:ilvl="1" w:tplc="BD2E1C5C" w:tentative="1">
      <w:start w:val="1"/>
      <w:numFmt w:val="lowerLetter"/>
      <w:lvlText w:val="%2."/>
      <w:lvlJc w:val="left"/>
      <w:pPr>
        <w:ind w:left="1440" w:hanging="360"/>
      </w:pPr>
    </w:lvl>
    <w:lvl w:ilvl="2" w:tplc="46A20D40" w:tentative="1">
      <w:start w:val="1"/>
      <w:numFmt w:val="lowerRoman"/>
      <w:lvlText w:val="%3."/>
      <w:lvlJc w:val="right"/>
      <w:pPr>
        <w:ind w:left="2160" w:hanging="180"/>
      </w:pPr>
    </w:lvl>
    <w:lvl w:ilvl="3" w:tplc="B742E32E" w:tentative="1">
      <w:start w:val="1"/>
      <w:numFmt w:val="decimal"/>
      <w:lvlText w:val="%4."/>
      <w:lvlJc w:val="left"/>
      <w:pPr>
        <w:ind w:left="2880" w:hanging="360"/>
      </w:pPr>
    </w:lvl>
    <w:lvl w:ilvl="4" w:tplc="21AAF7C6" w:tentative="1">
      <w:start w:val="1"/>
      <w:numFmt w:val="lowerLetter"/>
      <w:lvlText w:val="%5."/>
      <w:lvlJc w:val="left"/>
      <w:pPr>
        <w:ind w:left="3600" w:hanging="360"/>
      </w:pPr>
    </w:lvl>
    <w:lvl w:ilvl="5" w:tplc="1D9E7818" w:tentative="1">
      <w:start w:val="1"/>
      <w:numFmt w:val="lowerRoman"/>
      <w:lvlText w:val="%6."/>
      <w:lvlJc w:val="right"/>
      <w:pPr>
        <w:ind w:left="4320" w:hanging="180"/>
      </w:pPr>
    </w:lvl>
    <w:lvl w:ilvl="6" w:tplc="A5C63844" w:tentative="1">
      <w:start w:val="1"/>
      <w:numFmt w:val="decimal"/>
      <w:lvlText w:val="%7."/>
      <w:lvlJc w:val="left"/>
      <w:pPr>
        <w:ind w:left="5040" w:hanging="360"/>
      </w:pPr>
    </w:lvl>
    <w:lvl w:ilvl="7" w:tplc="DCBCD40C" w:tentative="1">
      <w:start w:val="1"/>
      <w:numFmt w:val="lowerLetter"/>
      <w:lvlText w:val="%8."/>
      <w:lvlJc w:val="left"/>
      <w:pPr>
        <w:ind w:left="5760" w:hanging="360"/>
      </w:pPr>
    </w:lvl>
    <w:lvl w:ilvl="8" w:tplc="62001922" w:tentative="1">
      <w:start w:val="1"/>
      <w:numFmt w:val="lowerRoman"/>
      <w:lvlText w:val="%9."/>
      <w:lvlJc w:val="right"/>
      <w:pPr>
        <w:ind w:left="6480" w:hanging="180"/>
      </w:pPr>
    </w:lvl>
  </w:abstractNum>
  <w:abstractNum w:abstractNumId="60" w15:restartNumberingAfterBreak="0">
    <w:nsid w:val="4C2F65C0"/>
    <w:multiLevelType w:val="hybridMultilevel"/>
    <w:tmpl w:val="E6EA1F16"/>
    <w:lvl w:ilvl="0" w:tplc="AE740422">
      <w:start w:val="1"/>
      <w:numFmt w:val="bullet"/>
      <w:lvlText w:val=""/>
      <w:lvlJc w:val="left"/>
      <w:pPr>
        <w:tabs>
          <w:tab w:val="num" w:pos="720"/>
        </w:tabs>
        <w:ind w:left="720" w:hanging="360"/>
      </w:pPr>
      <w:rPr>
        <w:rFonts w:ascii="Symbol" w:hAnsi="Symbol" w:hint="default"/>
      </w:rPr>
    </w:lvl>
    <w:lvl w:ilvl="1" w:tplc="DF3237CE" w:tentative="1">
      <w:start w:val="1"/>
      <w:numFmt w:val="bullet"/>
      <w:lvlText w:val="o"/>
      <w:lvlJc w:val="left"/>
      <w:pPr>
        <w:tabs>
          <w:tab w:val="num" w:pos="1440"/>
        </w:tabs>
        <w:ind w:left="1440" w:hanging="360"/>
      </w:pPr>
      <w:rPr>
        <w:rFonts w:ascii="Courier New" w:hAnsi="Courier New" w:cs="Courier New" w:hint="default"/>
      </w:rPr>
    </w:lvl>
    <w:lvl w:ilvl="2" w:tplc="38F2ED36" w:tentative="1">
      <w:start w:val="1"/>
      <w:numFmt w:val="bullet"/>
      <w:lvlText w:val=""/>
      <w:lvlJc w:val="left"/>
      <w:pPr>
        <w:tabs>
          <w:tab w:val="num" w:pos="2160"/>
        </w:tabs>
        <w:ind w:left="2160" w:hanging="360"/>
      </w:pPr>
      <w:rPr>
        <w:rFonts w:ascii="Wingdings" w:hAnsi="Wingdings" w:hint="default"/>
      </w:rPr>
    </w:lvl>
    <w:lvl w:ilvl="3" w:tplc="C6BC9488" w:tentative="1">
      <w:start w:val="1"/>
      <w:numFmt w:val="bullet"/>
      <w:lvlText w:val=""/>
      <w:lvlJc w:val="left"/>
      <w:pPr>
        <w:tabs>
          <w:tab w:val="num" w:pos="2880"/>
        </w:tabs>
        <w:ind w:left="2880" w:hanging="360"/>
      </w:pPr>
      <w:rPr>
        <w:rFonts w:ascii="Symbol" w:hAnsi="Symbol" w:hint="default"/>
      </w:rPr>
    </w:lvl>
    <w:lvl w:ilvl="4" w:tplc="C2EA17EA" w:tentative="1">
      <w:start w:val="1"/>
      <w:numFmt w:val="bullet"/>
      <w:lvlText w:val="o"/>
      <w:lvlJc w:val="left"/>
      <w:pPr>
        <w:tabs>
          <w:tab w:val="num" w:pos="3600"/>
        </w:tabs>
        <w:ind w:left="3600" w:hanging="360"/>
      </w:pPr>
      <w:rPr>
        <w:rFonts w:ascii="Courier New" w:hAnsi="Courier New" w:cs="Courier New" w:hint="default"/>
      </w:rPr>
    </w:lvl>
    <w:lvl w:ilvl="5" w:tplc="B622E95E" w:tentative="1">
      <w:start w:val="1"/>
      <w:numFmt w:val="bullet"/>
      <w:lvlText w:val=""/>
      <w:lvlJc w:val="left"/>
      <w:pPr>
        <w:tabs>
          <w:tab w:val="num" w:pos="4320"/>
        </w:tabs>
        <w:ind w:left="4320" w:hanging="360"/>
      </w:pPr>
      <w:rPr>
        <w:rFonts w:ascii="Wingdings" w:hAnsi="Wingdings" w:hint="default"/>
      </w:rPr>
    </w:lvl>
    <w:lvl w:ilvl="6" w:tplc="73CE014A" w:tentative="1">
      <w:start w:val="1"/>
      <w:numFmt w:val="bullet"/>
      <w:lvlText w:val=""/>
      <w:lvlJc w:val="left"/>
      <w:pPr>
        <w:tabs>
          <w:tab w:val="num" w:pos="5040"/>
        </w:tabs>
        <w:ind w:left="5040" w:hanging="360"/>
      </w:pPr>
      <w:rPr>
        <w:rFonts w:ascii="Symbol" w:hAnsi="Symbol" w:hint="default"/>
      </w:rPr>
    </w:lvl>
    <w:lvl w:ilvl="7" w:tplc="AD0AE016" w:tentative="1">
      <w:start w:val="1"/>
      <w:numFmt w:val="bullet"/>
      <w:lvlText w:val="o"/>
      <w:lvlJc w:val="left"/>
      <w:pPr>
        <w:tabs>
          <w:tab w:val="num" w:pos="5760"/>
        </w:tabs>
        <w:ind w:left="5760" w:hanging="360"/>
      </w:pPr>
      <w:rPr>
        <w:rFonts w:ascii="Courier New" w:hAnsi="Courier New" w:cs="Courier New" w:hint="default"/>
      </w:rPr>
    </w:lvl>
    <w:lvl w:ilvl="8" w:tplc="322876F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21B2A5F"/>
    <w:multiLevelType w:val="hybridMultilevel"/>
    <w:tmpl w:val="37E0F0A6"/>
    <w:lvl w:ilvl="0" w:tplc="561261F6">
      <w:start w:val="1"/>
      <w:numFmt w:val="bullet"/>
      <w:lvlText w:val=""/>
      <w:lvlJc w:val="left"/>
      <w:pPr>
        <w:ind w:left="720" w:hanging="360"/>
      </w:pPr>
      <w:rPr>
        <w:rFonts w:ascii="Symbol" w:hAnsi="Symbol" w:hint="default"/>
      </w:rPr>
    </w:lvl>
    <w:lvl w:ilvl="1" w:tplc="A7107B44">
      <w:start w:val="1"/>
      <w:numFmt w:val="bullet"/>
      <w:lvlText w:val="-"/>
      <w:lvlJc w:val="left"/>
      <w:pPr>
        <w:ind w:left="1440" w:hanging="360"/>
      </w:pPr>
      <w:rPr>
        <w:rFonts w:ascii="Times New Roman" w:hAnsi="Times New Roman" w:cs="Times New Roman" w:hint="default"/>
        <w:b w:val="0"/>
        <w:i w:val="0"/>
        <w:sz w:val="22"/>
      </w:rPr>
    </w:lvl>
    <w:lvl w:ilvl="2" w:tplc="45FC4E7E" w:tentative="1">
      <w:start w:val="1"/>
      <w:numFmt w:val="bullet"/>
      <w:lvlText w:val=""/>
      <w:lvlJc w:val="left"/>
      <w:pPr>
        <w:ind w:left="2160" w:hanging="360"/>
      </w:pPr>
      <w:rPr>
        <w:rFonts w:ascii="Wingdings" w:hAnsi="Wingdings" w:hint="default"/>
      </w:rPr>
    </w:lvl>
    <w:lvl w:ilvl="3" w:tplc="A74C8060" w:tentative="1">
      <w:start w:val="1"/>
      <w:numFmt w:val="bullet"/>
      <w:lvlText w:val=""/>
      <w:lvlJc w:val="left"/>
      <w:pPr>
        <w:ind w:left="2880" w:hanging="360"/>
      </w:pPr>
      <w:rPr>
        <w:rFonts w:ascii="Symbol" w:hAnsi="Symbol" w:hint="default"/>
      </w:rPr>
    </w:lvl>
    <w:lvl w:ilvl="4" w:tplc="58A881CE" w:tentative="1">
      <w:start w:val="1"/>
      <w:numFmt w:val="bullet"/>
      <w:lvlText w:val="o"/>
      <w:lvlJc w:val="left"/>
      <w:pPr>
        <w:ind w:left="3600" w:hanging="360"/>
      </w:pPr>
      <w:rPr>
        <w:rFonts w:ascii="Courier New" w:hAnsi="Courier New" w:cs="Courier New" w:hint="default"/>
      </w:rPr>
    </w:lvl>
    <w:lvl w:ilvl="5" w:tplc="1A9AE408" w:tentative="1">
      <w:start w:val="1"/>
      <w:numFmt w:val="bullet"/>
      <w:lvlText w:val=""/>
      <w:lvlJc w:val="left"/>
      <w:pPr>
        <w:ind w:left="4320" w:hanging="360"/>
      </w:pPr>
      <w:rPr>
        <w:rFonts w:ascii="Wingdings" w:hAnsi="Wingdings" w:hint="default"/>
      </w:rPr>
    </w:lvl>
    <w:lvl w:ilvl="6" w:tplc="8C3A3164" w:tentative="1">
      <w:start w:val="1"/>
      <w:numFmt w:val="bullet"/>
      <w:lvlText w:val=""/>
      <w:lvlJc w:val="left"/>
      <w:pPr>
        <w:ind w:left="5040" w:hanging="360"/>
      </w:pPr>
      <w:rPr>
        <w:rFonts w:ascii="Symbol" w:hAnsi="Symbol" w:hint="default"/>
      </w:rPr>
    </w:lvl>
    <w:lvl w:ilvl="7" w:tplc="1F5686C6" w:tentative="1">
      <w:start w:val="1"/>
      <w:numFmt w:val="bullet"/>
      <w:lvlText w:val="o"/>
      <w:lvlJc w:val="left"/>
      <w:pPr>
        <w:ind w:left="5760" w:hanging="360"/>
      </w:pPr>
      <w:rPr>
        <w:rFonts w:ascii="Courier New" w:hAnsi="Courier New" w:cs="Courier New" w:hint="default"/>
      </w:rPr>
    </w:lvl>
    <w:lvl w:ilvl="8" w:tplc="F52C2BAE" w:tentative="1">
      <w:start w:val="1"/>
      <w:numFmt w:val="bullet"/>
      <w:lvlText w:val=""/>
      <w:lvlJc w:val="left"/>
      <w:pPr>
        <w:ind w:left="6480" w:hanging="360"/>
      </w:pPr>
      <w:rPr>
        <w:rFonts w:ascii="Wingdings" w:hAnsi="Wingdings" w:hint="default"/>
      </w:rPr>
    </w:lvl>
  </w:abstractNum>
  <w:abstractNum w:abstractNumId="62" w15:restartNumberingAfterBreak="0">
    <w:nsid w:val="52E558EF"/>
    <w:multiLevelType w:val="hybridMultilevel"/>
    <w:tmpl w:val="E7927090"/>
    <w:lvl w:ilvl="0" w:tplc="AA480416">
      <w:start w:val="1"/>
      <w:numFmt w:val="bullet"/>
      <w:lvlText w:val=""/>
      <w:lvlJc w:val="left"/>
      <w:pPr>
        <w:ind w:left="720" w:hanging="360"/>
      </w:pPr>
      <w:rPr>
        <w:rFonts w:ascii="Symbol" w:hAnsi="Symbol" w:hint="default"/>
      </w:rPr>
    </w:lvl>
    <w:lvl w:ilvl="1" w:tplc="0C4E55BE" w:tentative="1">
      <w:start w:val="1"/>
      <w:numFmt w:val="bullet"/>
      <w:lvlText w:val="o"/>
      <w:lvlJc w:val="left"/>
      <w:pPr>
        <w:ind w:left="1440" w:hanging="360"/>
      </w:pPr>
      <w:rPr>
        <w:rFonts w:ascii="Courier New" w:hAnsi="Courier New" w:cs="Courier New" w:hint="default"/>
      </w:rPr>
    </w:lvl>
    <w:lvl w:ilvl="2" w:tplc="C3D0BD6A" w:tentative="1">
      <w:start w:val="1"/>
      <w:numFmt w:val="bullet"/>
      <w:lvlText w:val=""/>
      <w:lvlJc w:val="left"/>
      <w:pPr>
        <w:ind w:left="2160" w:hanging="360"/>
      </w:pPr>
      <w:rPr>
        <w:rFonts w:ascii="Wingdings" w:hAnsi="Wingdings" w:hint="default"/>
      </w:rPr>
    </w:lvl>
    <w:lvl w:ilvl="3" w:tplc="0B0AF106" w:tentative="1">
      <w:start w:val="1"/>
      <w:numFmt w:val="bullet"/>
      <w:lvlText w:val=""/>
      <w:lvlJc w:val="left"/>
      <w:pPr>
        <w:ind w:left="2880" w:hanging="360"/>
      </w:pPr>
      <w:rPr>
        <w:rFonts w:ascii="Symbol" w:hAnsi="Symbol" w:hint="default"/>
      </w:rPr>
    </w:lvl>
    <w:lvl w:ilvl="4" w:tplc="F61C5664" w:tentative="1">
      <w:start w:val="1"/>
      <w:numFmt w:val="bullet"/>
      <w:lvlText w:val="o"/>
      <w:lvlJc w:val="left"/>
      <w:pPr>
        <w:ind w:left="3600" w:hanging="360"/>
      </w:pPr>
      <w:rPr>
        <w:rFonts w:ascii="Courier New" w:hAnsi="Courier New" w:cs="Courier New" w:hint="default"/>
      </w:rPr>
    </w:lvl>
    <w:lvl w:ilvl="5" w:tplc="C1A0B4DC" w:tentative="1">
      <w:start w:val="1"/>
      <w:numFmt w:val="bullet"/>
      <w:lvlText w:val=""/>
      <w:lvlJc w:val="left"/>
      <w:pPr>
        <w:ind w:left="4320" w:hanging="360"/>
      </w:pPr>
      <w:rPr>
        <w:rFonts w:ascii="Wingdings" w:hAnsi="Wingdings" w:hint="default"/>
      </w:rPr>
    </w:lvl>
    <w:lvl w:ilvl="6" w:tplc="0608D466" w:tentative="1">
      <w:start w:val="1"/>
      <w:numFmt w:val="bullet"/>
      <w:lvlText w:val=""/>
      <w:lvlJc w:val="left"/>
      <w:pPr>
        <w:ind w:left="5040" w:hanging="360"/>
      </w:pPr>
      <w:rPr>
        <w:rFonts w:ascii="Symbol" w:hAnsi="Symbol" w:hint="default"/>
      </w:rPr>
    </w:lvl>
    <w:lvl w:ilvl="7" w:tplc="DD78F448" w:tentative="1">
      <w:start w:val="1"/>
      <w:numFmt w:val="bullet"/>
      <w:lvlText w:val="o"/>
      <w:lvlJc w:val="left"/>
      <w:pPr>
        <w:ind w:left="5760" w:hanging="360"/>
      </w:pPr>
      <w:rPr>
        <w:rFonts w:ascii="Courier New" w:hAnsi="Courier New" w:cs="Courier New" w:hint="default"/>
      </w:rPr>
    </w:lvl>
    <w:lvl w:ilvl="8" w:tplc="1464AA40" w:tentative="1">
      <w:start w:val="1"/>
      <w:numFmt w:val="bullet"/>
      <w:lvlText w:val=""/>
      <w:lvlJc w:val="left"/>
      <w:pPr>
        <w:ind w:left="6480" w:hanging="360"/>
      </w:pPr>
      <w:rPr>
        <w:rFonts w:ascii="Wingdings" w:hAnsi="Wingdings" w:hint="default"/>
      </w:rPr>
    </w:lvl>
  </w:abstractNum>
  <w:abstractNum w:abstractNumId="63" w15:restartNumberingAfterBreak="0">
    <w:nsid w:val="5A1F14A6"/>
    <w:multiLevelType w:val="hybridMultilevel"/>
    <w:tmpl w:val="B0925CDC"/>
    <w:lvl w:ilvl="0" w:tplc="FD38083A">
      <w:start w:val="17"/>
      <w:numFmt w:val="decimal"/>
      <w:lvlText w:val="%1."/>
      <w:lvlJc w:val="left"/>
      <w:pPr>
        <w:ind w:left="1650" w:hanging="570"/>
      </w:pPr>
      <w:rPr>
        <w:rFonts w:hint="default"/>
        <w:b/>
        <w:i w:val="0"/>
      </w:rPr>
    </w:lvl>
    <w:lvl w:ilvl="1" w:tplc="E988931E" w:tentative="1">
      <w:start w:val="1"/>
      <w:numFmt w:val="lowerLetter"/>
      <w:lvlText w:val="%2."/>
      <w:lvlJc w:val="left"/>
      <w:pPr>
        <w:ind w:left="1440" w:hanging="360"/>
      </w:pPr>
    </w:lvl>
    <w:lvl w:ilvl="2" w:tplc="74B49562" w:tentative="1">
      <w:start w:val="1"/>
      <w:numFmt w:val="lowerRoman"/>
      <w:lvlText w:val="%3."/>
      <w:lvlJc w:val="right"/>
      <w:pPr>
        <w:ind w:left="2160" w:hanging="180"/>
      </w:pPr>
    </w:lvl>
    <w:lvl w:ilvl="3" w:tplc="3ADA1B34" w:tentative="1">
      <w:start w:val="1"/>
      <w:numFmt w:val="decimal"/>
      <w:lvlText w:val="%4."/>
      <w:lvlJc w:val="left"/>
      <w:pPr>
        <w:ind w:left="2880" w:hanging="360"/>
      </w:pPr>
    </w:lvl>
    <w:lvl w:ilvl="4" w:tplc="1898D96A" w:tentative="1">
      <w:start w:val="1"/>
      <w:numFmt w:val="lowerLetter"/>
      <w:lvlText w:val="%5."/>
      <w:lvlJc w:val="left"/>
      <w:pPr>
        <w:ind w:left="3600" w:hanging="360"/>
      </w:pPr>
    </w:lvl>
    <w:lvl w:ilvl="5" w:tplc="4404DF46" w:tentative="1">
      <w:start w:val="1"/>
      <w:numFmt w:val="lowerRoman"/>
      <w:lvlText w:val="%6."/>
      <w:lvlJc w:val="right"/>
      <w:pPr>
        <w:ind w:left="4320" w:hanging="180"/>
      </w:pPr>
    </w:lvl>
    <w:lvl w:ilvl="6" w:tplc="3FFABCDE" w:tentative="1">
      <w:start w:val="1"/>
      <w:numFmt w:val="decimal"/>
      <w:lvlText w:val="%7."/>
      <w:lvlJc w:val="left"/>
      <w:pPr>
        <w:ind w:left="5040" w:hanging="360"/>
      </w:pPr>
    </w:lvl>
    <w:lvl w:ilvl="7" w:tplc="16A03AE2" w:tentative="1">
      <w:start w:val="1"/>
      <w:numFmt w:val="lowerLetter"/>
      <w:lvlText w:val="%8."/>
      <w:lvlJc w:val="left"/>
      <w:pPr>
        <w:ind w:left="5760" w:hanging="360"/>
      </w:pPr>
    </w:lvl>
    <w:lvl w:ilvl="8" w:tplc="432086BC" w:tentative="1">
      <w:start w:val="1"/>
      <w:numFmt w:val="lowerRoman"/>
      <w:lvlText w:val="%9."/>
      <w:lvlJc w:val="right"/>
      <w:pPr>
        <w:ind w:left="6480" w:hanging="180"/>
      </w:pPr>
    </w:lvl>
  </w:abstractNum>
  <w:abstractNum w:abstractNumId="64" w15:restartNumberingAfterBreak="0">
    <w:nsid w:val="5A703533"/>
    <w:multiLevelType w:val="hybridMultilevel"/>
    <w:tmpl w:val="2A70721C"/>
    <w:lvl w:ilvl="0" w:tplc="0F22F21E">
      <w:numFmt w:val="bullet"/>
      <w:lvlText w:val=""/>
      <w:lvlJc w:val="left"/>
      <w:pPr>
        <w:ind w:left="693" w:hanging="567"/>
      </w:pPr>
      <w:rPr>
        <w:rFonts w:ascii="Symbol" w:eastAsia="Symbol" w:hAnsi="Symbol" w:cs="Symbol" w:hint="default"/>
        <w:b w:val="0"/>
        <w:bCs w:val="0"/>
        <w:i w:val="0"/>
        <w:iCs w:val="0"/>
        <w:w w:val="100"/>
        <w:sz w:val="22"/>
        <w:szCs w:val="22"/>
        <w:lang w:val="en-US" w:eastAsia="en-US" w:bidi="ar-SA"/>
      </w:rPr>
    </w:lvl>
    <w:lvl w:ilvl="1" w:tplc="EF181B82">
      <w:numFmt w:val="bullet"/>
      <w:lvlText w:val=""/>
      <w:lvlJc w:val="left"/>
      <w:pPr>
        <w:ind w:left="540" w:hanging="207"/>
      </w:pPr>
      <w:rPr>
        <w:rFonts w:ascii="Symbol" w:eastAsia="Symbol" w:hAnsi="Symbol" w:cs="Symbol" w:hint="default"/>
        <w:b w:val="0"/>
        <w:bCs w:val="0"/>
        <w:i w:val="0"/>
        <w:iCs w:val="0"/>
        <w:w w:val="100"/>
        <w:sz w:val="22"/>
        <w:szCs w:val="22"/>
        <w:lang w:val="en-US" w:eastAsia="en-US" w:bidi="ar-SA"/>
      </w:rPr>
    </w:lvl>
    <w:lvl w:ilvl="2" w:tplc="AE2082E4">
      <w:numFmt w:val="bullet"/>
      <w:lvlText w:val="•"/>
      <w:lvlJc w:val="left"/>
      <w:pPr>
        <w:ind w:left="1693" w:hanging="207"/>
      </w:pPr>
      <w:rPr>
        <w:lang w:val="en-US" w:eastAsia="en-US" w:bidi="ar-SA"/>
      </w:rPr>
    </w:lvl>
    <w:lvl w:ilvl="3" w:tplc="F22E75E6">
      <w:numFmt w:val="bullet"/>
      <w:lvlText w:val="•"/>
      <w:lvlJc w:val="left"/>
      <w:pPr>
        <w:ind w:left="2691" w:hanging="207"/>
      </w:pPr>
      <w:rPr>
        <w:lang w:val="en-US" w:eastAsia="en-US" w:bidi="ar-SA"/>
      </w:rPr>
    </w:lvl>
    <w:lvl w:ilvl="4" w:tplc="73F272A4">
      <w:numFmt w:val="bullet"/>
      <w:lvlText w:val="•"/>
      <w:lvlJc w:val="left"/>
      <w:pPr>
        <w:ind w:left="3690" w:hanging="207"/>
      </w:pPr>
      <w:rPr>
        <w:lang w:val="en-US" w:eastAsia="en-US" w:bidi="ar-SA"/>
      </w:rPr>
    </w:lvl>
    <w:lvl w:ilvl="5" w:tplc="8B70DD04">
      <w:numFmt w:val="bullet"/>
      <w:lvlText w:val="•"/>
      <w:lvlJc w:val="left"/>
      <w:pPr>
        <w:ind w:left="4688" w:hanging="207"/>
      </w:pPr>
      <w:rPr>
        <w:lang w:val="en-US" w:eastAsia="en-US" w:bidi="ar-SA"/>
      </w:rPr>
    </w:lvl>
    <w:lvl w:ilvl="6" w:tplc="94761F62">
      <w:numFmt w:val="bullet"/>
      <w:lvlText w:val="•"/>
      <w:lvlJc w:val="left"/>
      <w:pPr>
        <w:ind w:left="5687" w:hanging="207"/>
      </w:pPr>
      <w:rPr>
        <w:lang w:val="en-US" w:eastAsia="en-US" w:bidi="ar-SA"/>
      </w:rPr>
    </w:lvl>
    <w:lvl w:ilvl="7" w:tplc="5B9CF6D4">
      <w:numFmt w:val="bullet"/>
      <w:lvlText w:val="•"/>
      <w:lvlJc w:val="left"/>
      <w:pPr>
        <w:ind w:left="6685" w:hanging="207"/>
      </w:pPr>
      <w:rPr>
        <w:lang w:val="en-US" w:eastAsia="en-US" w:bidi="ar-SA"/>
      </w:rPr>
    </w:lvl>
    <w:lvl w:ilvl="8" w:tplc="BF1067DE">
      <w:numFmt w:val="bullet"/>
      <w:lvlText w:val="•"/>
      <w:lvlJc w:val="left"/>
      <w:pPr>
        <w:ind w:left="7684" w:hanging="207"/>
      </w:pPr>
      <w:rPr>
        <w:lang w:val="en-US" w:eastAsia="en-US" w:bidi="ar-SA"/>
      </w:rPr>
    </w:lvl>
  </w:abstractNum>
  <w:abstractNum w:abstractNumId="65" w15:restartNumberingAfterBreak="0">
    <w:nsid w:val="602D75CB"/>
    <w:multiLevelType w:val="hybridMultilevel"/>
    <w:tmpl w:val="622EDC6C"/>
    <w:lvl w:ilvl="0" w:tplc="6E400114">
      <w:start w:val="1"/>
      <w:numFmt w:val="bullet"/>
      <w:lvlText w:val=""/>
      <w:lvlJc w:val="left"/>
      <w:pPr>
        <w:ind w:left="720" w:hanging="360"/>
      </w:pPr>
      <w:rPr>
        <w:rFonts w:ascii="Symbol" w:hAnsi="Symbol" w:hint="default"/>
      </w:rPr>
    </w:lvl>
    <w:lvl w:ilvl="1" w:tplc="BCEC31A8" w:tentative="1">
      <w:start w:val="1"/>
      <w:numFmt w:val="bullet"/>
      <w:lvlText w:val="o"/>
      <w:lvlJc w:val="left"/>
      <w:pPr>
        <w:ind w:left="1440" w:hanging="360"/>
      </w:pPr>
      <w:rPr>
        <w:rFonts w:ascii="Courier New" w:hAnsi="Courier New" w:cs="Courier New" w:hint="default"/>
      </w:rPr>
    </w:lvl>
    <w:lvl w:ilvl="2" w:tplc="4EE05FFE" w:tentative="1">
      <w:start w:val="1"/>
      <w:numFmt w:val="bullet"/>
      <w:lvlText w:val=""/>
      <w:lvlJc w:val="left"/>
      <w:pPr>
        <w:ind w:left="2160" w:hanging="360"/>
      </w:pPr>
      <w:rPr>
        <w:rFonts w:ascii="Wingdings" w:hAnsi="Wingdings" w:hint="default"/>
      </w:rPr>
    </w:lvl>
    <w:lvl w:ilvl="3" w:tplc="1BD6643A" w:tentative="1">
      <w:start w:val="1"/>
      <w:numFmt w:val="bullet"/>
      <w:lvlText w:val=""/>
      <w:lvlJc w:val="left"/>
      <w:pPr>
        <w:ind w:left="2880" w:hanging="360"/>
      </w:pPr>
      <w:rPr>
        <w:rFonts w:ascii="Symbol" w:hAnsi="Symbol" w:hint="default"/>
      </w:rPr>
    </w:lvl>
    <w:lvl w:ilvl="4" w:tplc="60E0ECFA" w:tentative="1">
      <w:start w:val="1"/>
      <w:numFmt w:val="bullet"/>
      <w:lvlText w:val="o"/>
      <w:lvlJc w:val="left"/>
      <w:pPr>
        <w:ind w:left="3600" w:hanging="360"/>
      </w:pPr>
      <w:rPr>
        <w:rFonts w:ascii="Courier New" w:hAnsi="Courier New" w:cs="Courier New" w:hint="default"/>
      </w:rPr>
    </w:lvl>
    <w:lvl w:ilvl="5" w:tplc="E730AE10" w:tentative="1">
      <w:start w:val="1"/>
      <w:numFmt w:val="bullet"/>
      <w:lvlText w:val=""/>
      <w:lvlJc w:val="left"/>
      <w:pPr>
        <w:ind w:left="4320" w:hanging="360"/>
      </w:pPr>
      <w:rPr>
        <w:rFonts w:ascii="Wingdings" w:hAnsi="Wingdings" w:hint="default"/>
      </w:rPr>
    </w:lvl>
    <w:lvl w:ilvl="6" w:tplc="20023B78" w:tentative="1">
      <w:start w:val="1"/>
      <w:numFmt w:val="bullet"/>
      <w:lvlText w:val=""/>
      <w:lvlJc w:val="left"/>
      <w:pPr>
        <w:ind w:left="5040" w:hanging="360"/>
      </w:pPr>
      <w:rPr>
        <w:rFonts w:ascii="Symbol" w:hAnsi="Symbol" w:hint="default"/>
      </w:rPr>
    </w:lvl>
    <w:lvl w:ilvl="7" w:tplc="EE1EADF2" w:tentative="1">
      <w:start w:val="1"/>
      <w:numFmt w:val="bullet"/>
      <w:lvlText w:val="o"/>
      <w:lvlJc w:val="left"/>
      <w:pPr>
        <w:ind w:left="5760" w:hanging="360"/>
      </w:pPr>
      <w:rPr>
        <w:rFonts w:ascii="Courier New" w:hAnsi="Courier New" w:cs="Courier New" w:hint="default"/>
      </w:rPr>
    </w:lvl>
    <w:lvl w:ilvl="8" w:tplc="90A80EB4" w:tentative="1">
      <w:start w:val="1"/>
      <w:numFmt w:val="bullet"/>
      <w:lvlText w:val=""/>
      <w:lvlJc w:val="left"/>
      <w:pPr>
        <w:ind w:left="6480" w:hanging="360"/>
      </w:pPr>
      <w:rPr>
        <w:rFonts w:ascii="Wingdings" w:hAnsi="Wingdings" w:hint="default"/>
      </w:rPr>
    </w:lvl>
  </w:abstractNum>
  <w:abstractNum w:abstractNumId="66" w15:restartNumberingAfterBreak="0">
    <w:nsid w:val="60A85F19"/>
    <w:multiLevelType w:val="hybridMultilevel"/>
    <w:tmpl w:val="9238F268"/>
    <w:lvl w:ilvl="0" w:tplc="E9AC2A66">
      <w:start w:val="1"/>
      <w:numFmt w:val="bullet"/>
      <w:lvlText w:val=""/>
      <w:lvlJc w:val="left"/>
      <w:pPr>
        <w:ind w:left="720" w:hanging="360"/>
      </w:pPr>
      <w:rPr>
        <w:rFonts w:ascii="Symbol" w:hAnsi="Symbol" w:hint="default"/>
      </w:rPr>
    </w:lvl>
    <w:lvl w:ilvl="1" w:tplc="FFC4945C" w:tentative="1">
      <w:start w:val="1"/>
      <w:numFmt w:val="bullet"/>
      <w:lvlText w:val="o"/>
      <w:lvlJc w:val="left"/>
      <w:pPr>
        <w:ind w:left="1440" w:hanging="360"/>
      </w:pPr>
      <w:rPr>
        <w:rFonts w:ascii="Courier New" w:hAnsi="Courier New" w:cs="Courier New" w:hint="default"/>
      </w:rPr>
    </w:lvl>
    <w:lvl w:ilvl="2" w:tplc="09C2C78A" w:tentative="1">
      <w:start w:val="1"/>
      <w:numFmt w:val="bullet"/>
      <w:lvlText w:val=""/>
      <w:lvlJc w:val="left"/>
      <w:pPr>
        <w:ind w:left="2160" w:hanging="360"/>
      </w:pPr>
      <w:rPr>
        <w:rFonts w:ascii="Wingdings" w:hAnsi="Wingdings" w:hint="default"/>
      </w:rPr>
    </w:lvl>
    <w:lvl w:ilvl="3" w:tplc="AAD2D3FE" w:tentative="1">
      <w:start w:val="1"/>
      <w:numFmt w:val="bullet"/>
      <w:lvlText w:val=""/>
      <w:lvlJc w:val="left"/>
      <w:pPr>
        <w:ind w:left="2880" w:hanging="360"/>
      </w:pPr>
      <w:rPr>
        <w:rFonts w:ascii="Symbol" w:hAnsi="Symbol" w:hint="default"/>
      </w:rPr>
    </w:lvl>
    <w:lvl w:ilvl="4" w:tplc="684C88B4" w:tentative="1">
      <w:start w:val="1"/>
      <w:numFmt w:val="bullet"/>
      <w:lvlText w:val="o"/>
      <w:lvlJc w:val="left"/>
      <w:pPr>
        <w:ind w:left="3600" w:hanging="360"/>
      </w:pPr>
      <w:rPr>
        <w:rFonts w:ascii="Courier New" w:hAnsi="Courier New" w:cs="Courier New" w:hint="default"/>
      </w:rPr>
    </w:lvl>
    <w:lvl w:ilvl="5" w:tplc="04D6FBEE" w:tentative="1">
      <w:start w:val="1"/>
      <w:numFmt w:val="bullet"/>
      <w:lvlText w:val=""/>
      <w:lvlJc w:val="left"/>
      <w:pPr>
        <w:ind w:left="4320" w:hanging="360"/>
      </w:pPr>
      <w:rPr>
        <w:rFonts w:ascii="Wingdings" w:hAnsi="Wingdings" w:hint="default"/>
      </w:rPr>
    </w:lvl>
    <w:lvl w:ilvl="6" w:tplc="7A4058C0" w:tentative="1">
      <w:start w:val="1"/>
      <w:numFmt w:val="bullet"/>
      <w:lvlText w:val=""/>
      <w:lvlJc w:val="left"/>
      <w:pPr>
        <w:ind w:left="5040" w:hanging="360"/>
      </w:pPr>
      <w:rPr>
        <w:rFonts w:ascii="Symbol" w:hAnsi="Symbol" w:hint="default"/>
      </w:rPr>
    </w:lvl>
    <w:lvl w:ilvl="7" w:tplc="51662EF6" w:tentative="1">
      <w:start w:val="1"/>
      <w:numFmt w:val="bullet"/>
      <w:lvlText w:val="o"/>
      <w:lvlJc w:val="left"/>
      <w:pPr>
        <w:ind w:left="5760" w:hanging="360"/>
      </w:pPr>
      <w:rPr>
        <w:rFonts w:ascii="Courier New" w:hAnsi="Courier New" w:cs="Courier New" w:hint="default"/>
      </w:rPr>
    </w:lvl>
    <w:lvl w:ilvl="8" w:tplc="0FD27180" w:tentative="1">
      <w:start w:val="1"/>
      <w:numFmt w:val="bullet"/>
      <w:lvlText w:val=""/>
      <w:lvlJc w:val="left"/>
      <w:pPr>
        <w:ind w:left="6480" w:hanging="360"/>
      </w:pPr>
      <w:rPr>
        <w:rFonts w:ascii="Wingdings" w:hAnsi="Wingdings" w:hint="default"/>
      </w:rPr>
    </w:lvl>
  </w:abstractNum>
  <w:abstractNum w:abstractNumId="67" w15:restartNumberingAfterBreak="0">
    <w:nsid w:val="62CF6FCB"/>
    <w:multiLevelType w:val="hybridMultilevel"/>
    <w:tmpl w:val="03120DBA"/>
    <w:lvl w:ilvl="0" w:tplc="89EEF52A">
      <w:start w:val="400"/>
      <w:numFmt w:val="bullet"/>
      <w:lvlText w:val="-"/>
      <w:lvlJc w:val="left"/>
      <w:pPr>
        <w:ind w:left="720" w:hanging="360"/>
      </w:pPr>
      <w:rPr>
        <w:rFonts w:ascii="Times New Roman" w:eastAsia="Times New Roman" w:hAnsi="Times New Roman" w:cs="Times New Roman" w:hint="default"/>
      </w:rPr>
    </w:lvl>
    <w:lvl w:ilvl="1" w:tplc="DF8A4ED4" w:tentative="1">
      <w:start w:val="1"/>
      <w:numFmt w:val="bullet"/>
      <w:lvlText w:val="o"/>
      <w:lvlJc w:val="left"/>
      <w:pPr>
        <w:ind w:left="1440" w:hanging="360"/>
      </w:pPr>
      <w:rPr>
        <w:rFonts w:ascii="Courier New" w:hAnsi="Courier New" w:cs="Courier New" w:hint="default"/>
      </w:rPr>
    </w:lvl>
    <w:lvl w:ilvl="2" w:tplc="9AE82654" w:tentative="1">
      <w:start w:val="1"/>
      <w:numFmt w:val="bullet"/>
      <w:lvlText w:val=""/>
      <w:lvlJc w:val="left"/>
      <w:pPr>
        <w:ind w:left="2160" w:hanging="360"/>
      </w:pPr>
      <w:rPr>
        <w:rFonts w:ascii="Wingdings" w:hAnsi="Wingdings" w:hint="default"/>
      </w:rPr>
    </w:lvl>
    <w:lvl w:ilvl="3" w:tplc="B05E8C20" w:tentative="1">
      <w:start w:val="1"/>
      <w:numFmt w:val="bullet"/>
      <w:lvlText w:val=""/>
      <w:lvlJc w:val="left"/>
      <w:pPr>
        <w:ind w:left="2880" w:hanging="360"/>
      </w:pPr>
      <w:rPr>
        <w:rFonts w:ascii="Symbol" w:hAnsi="Symbol" w:hint="default"/>
      </w:rPr>
    </w:lvl>
    <w:lvl w:ilvl="4" w:tplc="48BE242C" w:tentative="1">
      <w:start w:val="1"/>
      <w:numFmt w:val="bullet"/>
      <w:lvlText w:val="o"/>
      <w:lvlJc w:val="left"/>
      <w:pPr>
        <w:ind w:left="3600" w:hanging="360"/>
      </w:pPr>
      <w:rPr>
        <w:rFonts w:ascii="Courier New" w:hAnsi="Courier New" w:cs="Courier New" w:hint="default"/>
      </w:rPr>
    </w:lvl>
    <w:lvl w:ilvl="5" w:tplc="17767B24" w:tentative="1">
      <w:start w:val="1"/>
      <w:numFmt w:val="bullet"/>
      <w:lvlText w:val=""/>
      <w:lvlJc w:val="left"/>
      <w:pPr>
        <w:ind w:left="4320" w:hanging="360"/>
      </w:pPr>
      <w:rPr>
        <w:rFonts w:ascii="Wingdings" w:hAnsi="Wingdings" w:hint="default"/>
      </w:rPr>
    </w:lvl>
    <w:lvl w:ilvl="6" w:tplc="72F80DD6" w:tentative="1">
      <w:start w:val="1"/>
      <w:numFmt w:val="bullet"/>
      <w:lvlText w:val=""/>
      <w:lvlJc w:val="left"/>
      <w:pPr>
        <w:ind w:left="5040" w:hanging="360"/>
      </w:pPr>
      <w:rPr>
        <w:rFonts w:ascii="Symbol" w:hAnsi="Symbol" w:hint="default"/>
      </w:rPr>
    </w:lvl>
    <w:lvl w:ilvl="7" w:tplc="34389E40" w:tentative="1">
      <w:start w:val="1"/>
      <w:numFmt w:val="bullet"/>
      <w:lvlText w:val="o"/>
      <w:lvlJc w:val="left"/>
      <w:pPr>
        <w:ind w:left="5760" w:hanging="360"/>
      </w:pPr>
      <w:rPr>
        <w:rFonts w:ascii="Courier New" w:hAnsi="Courier New" w:cs="Courier New" w:hint="default"/>
      </w:rPr>
    </w:lvl>
    <w:lvl w:ilvl="8" w:tplc="A696413A" w:tentative="1">
      <w:start w:val="1"/>
      <w:numFmt w:val="bullet"/>
      <w:lvlText w:val=""/>
      <w:lvlJc w:val="left"/>
      <w:pPr>
        <w:ind w:left="6480" w:hanging="360"/>
      </w:pPr>
      <w:rPr>
        <w:rFonts w:ascii="Wingdings" w:hAnsi="Wingdings" w:hint="default"/>
      </w:rPr>
    </w:lvl>
  </w:abstractNum>
  <w:abstractNum w:abstractNumId="68" w15:restartNumberingAfterBreak="0">
    <w:nsid w:val="63381DC1"/>
    <w:multiLevelType w:val="hybridMultilevel"/>
    <w:tmpl w:val="622EE4F4"/>
    <w:lvl w:ilvl="0" w:tplc="38FEBE3C">
      <w:start w:val="1"/>
      <w:numFmt w:val="bullet"/>
      <w:lvlText w:val=""/>
      <w:lvlJc w:val="left"/>
      <w:pPr>
        <w:tabs>
          <w:tab w:val="num" w:pos="720"/>
        </w:tabs>
        <w:ind w:left="720" w:hanging="360"/>
      </w:pPr>
      <w:rPr>
        <w:rFonts w:ascii="Symbol" w:hAnsi="Symbol" w:hint="default"/>
      </w:rPr>
    </w:lvl>
    <w:lvl w:ilvl="1" w:tplc="8E746600" w:tentative="1">
      <w:start w:val="1"/>
      <w:numFmt w:val="bullet"/>
      <w:lvlText w:val="o"/>
      <w:lvlJc w:val="left"/>
      <w:pPr>
        <w:tabs>
          <w:tab w:val="num" w:pos="1440"/>
        </w:tabs>
        <w:ind w:left="1440" w:hanging="360"/>
      </w:pPr>
      <w:rPr>
        <w:rFonts w:ascii="Courier New" w:hAnsi="Courier New" w:cs="Courier New" w:hint="default"/>
      </w:rPr>
    </w:lvl>
    <w:lvl w:ilvl="2" w:tplc="76D2F930" w:tentative="1">
      <w:start w:val="1"/>
      <w:numFmt w:val="bullet"/>
      <w:lvlText w:val=""/>
      <w:lvlJc w:val="left"/>
      <w:pPr>
        <w:tabs>
          <w:tab w:val="num" w:pos="2160"/>
        </w:tabs>
        <w:ind w:left="2160" w:hanging="360"/>
      </w:pPr>
      <w:rPr>
        <w:rFonts w:ascii="Wingdings" w:hAnsi="Wingdings" w:hint="default"/>
      </w:rPr>
    </w:lvl>
    <w:lvl w:ilvl="3" w:tplc="4FE6A826" w:tentative="1">
      <w:start w:val="1"/>
      <w:numFmt w:val="bullet"/>
      <w:lvlText w:val=""/>
      <w:lvlJc w:val="left"/>
      <w:pPr>
        <w:tabs>
          <w:tab w:val="num" w:pos="2880"/>
        </w:tabs>
        <w:ind w:left="2880" w:hanging="360"/>
      </w:pPr>
      <w:rPr>
        <w:rFonts w:ascii="Symbol" w:hAnsi="Symbol" w:hint="default"/>
      </w:rPr>
    </w:lvl>
    <w:lvl w:ilvl="4" w:tplc="4C94352E" w:tentative="1">
      <w:start w:val="1"/>
      <w:numFmt w:val="bullet"/>
      <w:lvlText w:val="o"/>
      <w:lvlJc w:val="left"/>
      <w:pPr>
        <w:tabs>
          <w:tab w:val="num" w:pos="3600"/>
        </w:tabs>
        <w:ind w:left="3600" w:hanging="360"/>
      </w:pPr>
      <w:rPr>
        <w:rFonts w:ascii="Courier New" w:hAnsi="Courier New" w:cs="Courier New" w:hint="default"/>
      </w:rPr>
    </w:lvl>
    <w:lvl w:ilvl="5" w:tplc="AAFC1316" w:tentative="1">
      <w:start w:val="1"/>
      <w:numFmt w:val="bullet"/>
      <w:lvlText w:val=""/>
      <w:lvlJc w:val="left"/>
      <w:pPr>
        <w:tabs>
          <w:tab w:val="num" w:pos="4320"/>
        </w:tabs>
        <w:ind w:left="4320" w:hanging="360"/>
      </w:pPr>
      <w:rPr>
        <w:rFonts w:ascii="Wingdings" w:hAnsi="Wingdings" w:hint="default"/>
      </w:rPr>
    </w:lvl>
    <w:lvl w:ilvl="6" w:tplc="9216BA34" w:tentative="1">
      <w:start w:val="1"/>
      <w:numFmt w:val="bullet"/>
      <w:lvlText w:val=""/>
      <w:lvlJc w:val="left"/>
      <w:pPr>
        <w:tabs>
          <w:tab w:val="num" w:pos="5040"/>
        </w:tabs>
        <w:ind w:left="5040" w:hanging="360"/>
      </w:pPr>
      <w:rPr>
        <w:rFonts w:ascii="Symbol" w:hAnsi="Symbol" w:hint="default"/>
      </w:rPr>
    </w:lvl>
    <w:lvl w:ilvl="7" w:tplc="EB723480" w:tentative="1">
      <w:start w:val="1"/>
      <w:numFmt w:val="bullet"/>
      <w:lvlText w:val="o"/>
      <w:lvlJc w:val="left"/>
      <w:pPr>
        <w:tabs>
          <w:tab w:val="num" w:pos="5760"/>
        </w:tabs>
        <w:ind w:left="5760" w:hanging="360"/>
      </w:pPr>
      <w:rPr>
        <w:rFonts w:ascii="Courier New" w:hAnsi="Courier New" w:cs="Courier New" w:hint="default"/>
      </w:rPr>
    </w:lvl>
    <w:lvl w:ilvl="8" w:tplc="686C831A"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AAA3906"/>
    <w:multiLevelType w:val="hybridMultilevel"/>
    <w:tmpl w:val="A15E1092"/>
    <w:lvl w:ilvl="0" w:tplc="765E8AE2">
      <w:start w:val="1"/>
      <w:numFmt w:val="bullet"/>
      <w:lvlText w:val=""/>
      <w:lvlJc w:val="left"/>
      <w:pPr>
        <w:tabs>
          <w:tab w:val="num" w:pos="720"/>
        </w:tabs>
        <w:ind w:left="720" w:hanging="360"/>
      </w:pPr>
      <w:rPr>
        <w:rFonts w:ascii="Symbol" w:hAnsi="Symbol" w:hint="default"/>
      </w:rPr>
    </w:lvl>
    <w:lvl w:ilvl="1" w:tplc="8A46230E" w:tentative="1">
      <w:start w:val="1"/>
      <w:numFmt w:val="bullet"/>
      <w:lvlText w:val="o"/>
      <w:lvlJc w:val="left"/>
      <w:pPr>
        <w:tabs>
          <w:tab w:val="num" w:pos="1440"/>
        </w:tabs>
        <w:ind w:left="1440" w:hanging="360"/>
      </w:pPr>
      <w:rPr>
        <w:rFonts w:ascii="Courier New" w:hAnsi="Courier New" w:cs="Courier New" w:hint="default"/>
      </w:rPr>
    </w:lvl>
    <w:lvl w:ilvl="2" w:tplc="3A9CBC7E" w:tentative="1">
      <w:start w:val="1"/>
      <w:numFmt w:val="bullet"/>
      <w:lvlText w:val=""/>
      <w:lvlJc w:val="left"/>
      <w:pPr>
        <w:tabs>
          <w:tab w:val="num" w:pos="2160"/>
        </w:tabs>
        <w:ind w:left="2160" w:hanging="360"/>
      </w:pPr>
      <w:rPr>
        <w:rFonts w:ascii="Wingdings" w:hAnsi="Wingdings" w:hint="default"/>
      </w:rPr>
    </w:lvl>
    <w:lvl w:ilvl="3" w:tplc="9CB0B8C2" w:tentative="1">
      <w:start w:val="1"/>
      <w:numFmt w:val="bullet"/>
      <w:lvlText w:val=""/>
      <w:lvlJc w:val="left"/>
      <w:pPr>
        <w:tabs>
          <w:tab w:val="num" w:pos="2880"/>
        </w:tabs>
        <w:ind w:left="2880" w:hanging="360"/>
      </w:pPr>
      <w:rPr>
        <w:rFonts w:ascii="Symbol" w:hAnsi="Symbol" w:hint="default"/>
      </w:rPr>
    </w:lvl>
    <w:lvl w:ilvl="4" w:tplc="80CC7620" w:tentative="1">
      <w:start w:val="1"/>
      <w:numFmt w:val="bullet"/>
      <w:lvlText w:val="o"/>
      <w:lvlJc w:val="left"/>
      <w:pPr>
        <w:tabs>
          <w:tab w:val="num" w:pos="3600"/>
        </w:tabs>
        <w:ind w:left="3600" w:hanging="360"/>
      </w:pPr>
      <w:rPr>
        <w:rFonts w:ascii="Courier New" w:hAnsi="Courier New" w:cs="Courier New" w:hint="default"/>
      </w:rPr>
    </w:lvl>
    <w:lvl w:ilvl="5" w:tplc="17161BD8" w:tentative="1">
      <w:start w:val="1"/>
      <w:numFmt w:val="bullet"/>
      <w:lvlText w:val=""/>
      <w:lvlJc w:val="left"/>
      <w:pPr>
        <w:tabs>
          <w:tab w:val="num" w:pos="4320"/>
        </w:tabs>
        <w:ind w:left="4320" w:hanging="360"/>
      </w:pPr>
      <w:rPr>
        <w:rFonts w:ascii="Wingdings" w:hAnsi="Wingdings" w:hint="default"/>
      </w:rPr>
    </w:lvl>
    <w:lvl w:ilvl="6" w:tplc="B3FEBF3C" w:tentative="1">
      <w:start w:val="1"/>
      <w:numFmt w:val="bullet"/>
      <w:lvlText w:val=""/>
      <w:lvlJc w:val="left"/>
      <w:pPr>
        <w:tabs>
          <w:tab w:val="num" w:pos="5040"/>
        </w:tabs>
        <w:ind w:left="5040" w:hanging="360"/>
      </w:pPr>
      <w:rPr>
        <w:rFonts w:ascii="Symbol" w:hAnsi="Symbol" w:hint="default"/>
      </w:rPr>
    </w:lvl>
    <w:lvl w:ilvl="7" w:tplc="15EA1FB6" w:tentative="1">
      <w:start w:val="1"/>
      <w:numFmt w:val="bullet"/>
      <w:lvlText w:val="o"/>
      <w:lvlJc w:val="left"/>
      <w:pPr>
        <w:tabs>
          <w:tab w:val="num" w:pos="5760"/>
        </w:tabs>
        <w:ind w:left="5760" w:hanging="360"/>
      </w:pPr>
      <w:rPr>
        <w:rFonts w:ascii="Courier New" w:hAnsi="Courier New" w:cs="Courier New" w:hint="default"/>
      </w:rPr>
    </w:lvl>
    <w:lvl w:ilvl="8" w:tplc="02BE941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F2E06A1"/>
    <w:multiLevelType w:val="hybridMultilevel"/>
    <w:tmpl w:val="B4F220A6"/>
    <w:lvl w:ilvl="0" w:tplc="8084E32E">
      <w:start w:val="17"/>
      <w:numFmt w:val="decimal"/>
      <w:lvlText w:val="%1."/>
      <w:lvlJc w:val="left"/>
      <w:pPr>
        <w:ind w:left="1650" w:hanging="570"/>
      </w:pPr>
      <w:rPr>
        <w:rFonts w:hint="default"/>
        <w:b/>
        <w:i w:val="0"/>
      </w:rPr>
    </w:lvl>
    <w:lvl w:ilvl="1" w:tplc="DEBC6FE4" w:tentative="1">
      <w:start w:val="1"/>
      <w:numFmt w:val="lowerLetter"/>
      <w:lvlText w:val="%2."/>
      <w:lvlJc w:val="left"/>
      <w:pPr>
        <w:ind w:left="1440" w:hanging="360"/>
      </w:pPr>
    </w:lvl>
    <w:lvl w:ilvl="2" w:tplc="DB0A8F68" w:tentative="1">
      <w:start w:val="1"/>
      <w:numFmt w:val="lowerRoman"/>
      <w:lvlText w:val="%3."/>
      <w:lvlJc w:val="right"/>
      <w:pPr>
        <w:ind w:left="2160" w:hanging="180"/>
      </w:pPr>
    </w:lvl>
    <w:lvl w:ilvl="3" w:tplc="ECF28D64" w:tentative="1">
      <w:start w:val="1"/>
      <w:numFmt w:val="decimal"/>
      <w:lvlText w:val="%4."/>
      <w:lvlJc w:val="left"/>
      <w:pPr>
        <w:ind w:left="2880" w:hanging="360"/>
      </w:pPr>
    </w:lvl>
    <w:lvl w:ilvl="4" w:tplc="9F82C3BE" w:tentative="1">
      <w:start w:val="1"/>
      <w:numFmt w:val="lowerLetter"/>
      <w:lvlText w:val="%5."/>
      <w:lvlJc w:val="left"/>
      <w:pPr>
        <w:ind w:left="3600" w:hanging="360"/>
      </w:pPr>
    </w:lvl>
    <w:lvl w:ilvl="5" w:tplc="ED0A2948" w:tentative="1">
      <w:start w:val="1"/>
      <w:numFmt w:val="lowerRoman"/>
      <w:lvlText w:val="%6."/>
      <w:lvlJc w:val="right"/>
      <w:pPr>
        <w:ind w:left="4320" w:hanging="180"/>
      </w:pPr>
    </w:lvl>
    <w:lvl w:ilvl="6" w:tplc="21D65EE0" w:tentative="1">
      <w:start w:val="1"/>
      <w:numFmt w:val="decimal"/>
      <w:lvlText w:val="%7."/>
      <w:lvlJc w:val="left"/>
      <w:pPr>
        <w:ind w:left="5040" w:hanging="360"/>
      </w:pPr>
    </w:lvl>
    <w:lvl w:ilvl="7" w:tplc="466E5754" w:tentative="1">
      <w:start w:val="1"/>
      <w:numFmt w:val="lowerLetter"/>
      <w:lvlText w:val="%8."/>
      <w:lvlJc w:val="left"/>
      <w:pPr>
        <w:ind w:left="5760" w:hanging="360"/>
      </w:pPr>
    </w:lvl>
    <w:lvl w:ilvl="8" w:tplc="89226376" w:tentative="1">
      <w:start w:val="1"/>
      <w:numFmt w:val="lowerRoman"/>
      <w:lvlText w:val="%9."/>
      <w:lvlJc w:val="right"/>
      <w:pPr>
        <w:ind w:left="6480" w:hanging="180"/>
      </w:pPr>
    </w:lvl>
  </w:abstractNum>
  <w:abstractNum w:abstractNumId="71" w15:restartNumberingAfterBreak="0">
    <w:nsid w:val="718000B4"/>
    <w:multiLevelType w:val="hybridMultilevel"/>
    <w:tmpl w:val="438A8210"/>
    <w:lvl w:ilvl="0" w:tplc="8458C38C">
      <w:start w:val="1"/>
      <w:numFmt w:val="bullet"/>
      <w:lvlText w:val=""/>
      <w:lvlJc w:val="left"/>
      <w:pPr>
        <w:tabs>
          <w:tab w:val="num" w:pos="720"/>
        </w:tabs>
        <w:ind w:left="720" w:hanging="360"/>
      </w:pPr>
      <w:rPr>
        <w:rFonts w:ascii="Symbol" w:hAnsi="Symbol" w:hint="default"/>
      </w:rPr>
    </w:lvl>
    <w:lvl w:ilvl="1" w:tplc="6AC6A568" w:tentative="1">
      <w:start w:val="1"/>
      <w:numFmt w:val="bullet"/>
      <w:lvlText w:val="o"/>
      <w:lvlJc w:val="left"/>
      <w:pPr>
        <w:tabs>
          <w:tab w:val="num" w:pos="1440"/>
        </w:tabs>
        <w:ind w:left="1440" w:hanging="360"/>
      </w:pPr>
      <w:rPr>
        <w:rFonts w:ascii="Courier New" w:hAnsi="Courier New" w:cs="Courier New" w:hint="default"/>
      </w:rPr>
    </w:lvl>
    <w:lvl w:ilvl="2" w:tplc="09DCA326" w:tentative="1">
      <w:start w:val="1"/>
      <w:numFmt w:val="bullet"/>
      <w:lvlText w:val=""/>
      <w:lvlJc w:val="left"/>
      <w:pPr>
        <w:tabs>
          <w:tab w:val="num" w:pos="2160"/>
        </w:tabs>
        <w:ind w:left="2160" w:hanging="360"/>
      </w:pPr>
      <w:rPr>
        <w:rFonts w:ascii="Wingdings" w:hAnsi="Wingdings" w:hint="default"/>
      </w:rPr>
    </w:lvl>
    <w:lvl w:ilvl="3" w:tplc="82822DC4" w:tentative="1">
      <w:start w:val="1"/>
      <w:numFmt w:val="bullet"/>
      <w:lvlText w:val=""/>
      <w:lvlJc w:val="left"/>
      <w:pPr>
        <w:tabs>
          <w:tab w:val="num" w:pos="2880"/>
        </w:tabs>
        <w:ind w:left="2880" w:hanging="360"/>
      </w:pPr>
      <w:rPr>
        <w:rFonts w:ascii="Symbol" w:hAnsi="Symbol" w:hint="default"/>
      </w:rPr>
    </w:lvl>
    <w:lvl w:ilvl="4" w:tplc="46D4BFFA" w:tentative="1">
      <w:start w:val="1"/>
      <w:numFmt w:val="bullet"/>
      <w:lvlText w:val="o"/>
      <w:lvlJc w:val="left"/>
      <w:pPr>
        <w:tabs>
          <w:tab w:val="num" w:pos="3600"/>
        </w:tabs>
        <w:ind w:left="3600" w:hanging="360"/>
      </w:pPr>
      <w:rPr>
        <w:rFonts w:ascii="Courier New" w:hAnsi="Courier New" w:cs="Courier New" w:hint="default"/>
      </w:rPr>
    </w:lvl>
    <w:lvl w:ilvl="5" w:tplc="556C712E" w:tentative="1">
      <w:start w:val="1"/>
      <w:numFmt w:val="bullet"/>
      <w:lvlText w:val=""/>
      <w:lvlJc w:val="left"/>
      <w:pPr>
        <w:tabs>
          <w:tab w:val="num" w:pos="4320"/>
        </w:tabs>
        <w:ind w:left="4320" w:hanging="360"/>
      </w:pPr>
      <w:rPr>
        <w:rFonts w:ascii="Wingdings" w:hAnsi="Wingdings" w:hint="default"/>
      </w:rPr>
    </w:lvl>
    <w:lvl w:ilvl="6" w:tplc="49EE8156" w:tentative="1">
      <w:start w:val="1"/>
      <w:numFmt w:val="bullet"/>
      <w:lvlText w:val=""/>
      <w:lvlJc w:val="left"/>
      <w:pPr>
        <w:tabs>
          <w:tab w:val="num" w:pos="5040"/>
        </w:tabs>
        <w:ind w:left="5040" w:hanging="360"/>
      </w:pPr>
      <w:rPr>
        <w:rFonts w:ascii="Symbol" w:hAnsi="Symbol" w:hint="default"/>
      </w:rPr>
    </w:lvl>
    <w:lvl w:ilvl="7" w:tplc="21CE2C8A" w:tentative="1">
      <w:start w:val="1"/>
      <w:numFmt w:val="bullet"/>
      <w:lvlText w:val="o"/>
      <w:lvlJc w:val="left"/>
      <w:pPr>
        <w:tabs>
          <w:tab w:val="num" w:pos="5760"/>
        </w:tabs>
        <w:ind w:left="5760" w:hanging="360"/>
      </w:pPr>
      <w:rPr>
        <w:rFonts w:ascii="Courier New" w:hAnsi="Courier New" w:cs="Courier New" w:hint="default"/>
      </w:rPr>
    </w:lvl>
    <w:lvl w:ilvl="8" w:tplc="30F82900"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18B39B9"/>
    <w:multiLevelType w:val="hybridMultilevel"/>
    <w:tmpl w:val="69521096"/>
    <w:lvl w:ilvl="0" w:tplc="556C990E">
      <w:start w:val="1"/>
      <w:numFmt w:val="decimal"/>
      <w:lvlText w:val="(%1)"/>
      <w:lvlJc w:val="left"/>
      <w:pPr>
        <w:ind w:left="390" w:hanging="360"/>
      </w:pPr>
      <w:rPr>
        <w:rFonts w:hint="default"/>
        <w:vertAlign w:val="superscript"/>
      </w:rPr>
    </w:lvl>
    <w:lvl w:ilvl="1" w:tplc="46AE088A">
      <w:start w:val="1"/>
      <w:numFmt w:val="lowerLetter"/>
      <w:lvlText w:val="%2."/>
      <w:lvlJc w:val="left"/>
      <w:pPr>
        <w:ind w:left="1110" w:hanging="360"/>
      </w:pPr>
    </w:lvl>
    <w:lvl w:ilvl="2" w:tplc="E24C0F40" w:tentative="1">
      <w:start w:val="1"/>
      <w:numFmt w:val="lowerRoman"/>
      <w:lvlText w:val="%3."/>
      <w:lvlJc w:val="right"/>
      <w:pPr>
        <w:ind w:left="1830" w:hanging="180"/>
      </w:pPr>
    </w:lvl>
    <w:lvl w:ilvl="3" w:tplc="51104274" w:tentative="1">
      <w:start w:val="1"/>
      <w:numFmt w:val="decimal"/>
      <w:lvlText w:val="%4."/>
      <w:lvlJc w:val="left"/>
      <w:pPr>
        <w:ind w:left="2550" w:hanging="360"/>
      </w:pPr>
    </w:lvl>
    <w:lvl w:ilvl="4" w:tplc="D86406D2" w:tentative="1">
      <w:start w:val="1"/>
      <w:numFmt w:val="lowerLetter"/>
      <w:lvlText w:val="%5."/>
      <w:lvlJc w:val="left"/>
      <w:pPr>
        <w:ind w:left="3270" w:hanging="360"/>
      </w:pPr>
    </w:lvl>
    <w:lvl w:ilvl="5" w:tplc="E1F2BCAA" w:tentative="1">
      <w:start w:val="1"/>
      <w:numFmt w:val="lowerRoman"/>
      <w:lvlText w:val="%6."/>
      <w:lvlJc w:val="right"/>
      <w:pPr>
        <w:ind w:left="3990" w:hanging="180"/>
      </w:pPr>
    </w:lvl>
    <w:lvl w:ilvl="6" w:tplc="69126824" w:tentative="1">
      <w:start w:val="1"/>
      <w:numFmt w:val="decimal"/>
      <w:lvlText w:val="%7."/>
      <w:lvlJc w:val="left"/>
      <w:pPr>
        <w:ind w:left="4710" w:hanging="360"/>
      </w:pPr>
    </w:lvl>
    <w:lvl w:ilvl="7" w:tplc="CDB07B5E" w:tentative="1">
      <w:start w:val="1"/>
      <w:numFmt w:val="lowerLetter"/>
      <w:lvlText w:val="%8."/>
      <w:lvlJc w:val="left"/>
      <w:pPr>
        <w:ind w:left="5430" w:hanging="360"/>
      </w:pPr>
    </w:lvl>
    <w:lvl w:ilvl="8" w:tplc="42BA6DF0" w:tentative="1">
      <w:start w:val="1"/>
      <w:numFmt w:val="lowerRoman"/>
      <w:lvlText w:val="%9."/>
      <w:lvlJc w:val="right"/>
      <w:pPr>
        <w:ind w:left="6150" w:hanging="180"/>
      </w:pPr>
    </w:lvl>
  </w:abstractNum>
  <w:abstractNum w:abstractNumId="73" w15:restartNumberingAfterBreak="0">
    <w:nsid w:val="728C2FD5"/>
    <w:multiLevelType w:val="hybridMultilevel"/>
    <w:tmpl w:val="5B600CF8"/>
    <w:lvl w:ilvl="0" w:tplc="483C9686">
      <w:start w:val="1"/>
      <w:numFmt w:val="bullet"/>
      <w:lvlText w:val=""/>
      <w:lvlJc w:val="left"/>
      <w:pPr>
        <w:ind w:left="720" w:hanging="360"/>
      </w:pPr>
      <w:rPr>
        <w:rFonts w:ascii="Symbol" w:hAnsi="Symbol" w:hint="default"/>
      </w:rPr>
    </w:lvl>
    <w:lvl w:ilvl="1" w:tplc="2ED629D2" w:tentative="1">
      <w:start w:val="1"/>
      <w:numFmt w:val="bullet"/>
      <w:lvlText w:val="o"/>
      <w:lvlJc w:val="left"/>
      <w:pPr>
        <w:ind w:left="1440" w:hanging="360"/>
      </w:pPr>
      <w:rPr>
        <w:rFonts w:ascii="Courier New" w:hAnsi="Courier New" w:cs="Courier New" w:hint="default"/>
      </w:rPr>
    </w:lvl>
    <w:lvl w:ilvl="2" w:tplc="A27ACD16" w:tentative="1">
      <w:start w:val="1"/>
      <w:numFmt w:val="bullet"/>
      <w:lvlText w:val=""/>
      <w:lvlJc w:val="left"/>
      <w:pPr>
        <w:ind w:left="2160" w:hanging="360"/>
      </w:pPr>
      <w:rPr>
        <w:rFonts w:ascii="Wingdings" w:hAnsi="Wingdings" w:hint="default"/>
      </w:rPr>
    </w:lvl>
    <w:lvl w:ilvl="3" w:tplc="4ED25630" w:tentative="1">
      <w:start w:val="1"/>
      <w:numFmt w:val="bullet"/>
      <w:lvlText w:val=""/>
      <w:lvlJc w:val="left"/>
      <w:pPr>
        <w:ind w:left="2880" w:hanging="360"/>
      </w:pPr>
      <w:rPr>
        <w:rFonts w:ascii="Symbol" w:hAnsi="Symbol" w:hint="default"/>
      </w:rPr>
    </w:lvl>
    <w:lvl w:ilvl="4" w:tplc="F4A023D6" w:tentative="1">
      <w:start w:val="1"/>
      <w:numFmt w:val="bullet"/>
      <w:lvlText w:val="o"/>
      <w:lvlJc w:val="left"/>
      <w:pPr>
        <w:ind w:left="3600" w:hanging="360"/>
      </w:pPr>
      <w:rPr>
        <w:rFonts w:ascii="Courier New" w:hAnsi="Courier New" w:cs="Courier New" w:hint="default"/>
      </w:rPr>
    </w:lvl>
    <w:lvl w:ilvl="5" w:tplc="51082284" w:tentative="1">
      <w:start w:val="1"/>
      <w:numFmt w:val="bullet"/>
      <w:lvlText w:val=""/>
      <w:lvlJc w:val="left"/>
      <w:pPr>
        <w:ind w:left="4320" w:hanging="360"/>
      </w:pPr>
      <w:rPr>
        <w:rFonts w:ascii="Wingdings" w:hAnsi="Wingdings" w:hint="default"/>
      </w:rPr>
    </w:lvl>
    <w:lvl w:ilvl="6" w:tplc="785A8B2C" w:tentative="1">
      <w:start w:val="1"/>
      <w:numFmt w:val="bullet"/>
      <w:lvlText w:val=""/>
      <w:lvlJc w:val="left"/>
      <w:pPr>
        <w:ind w:left="5040" w:hanging="360"/>
      </w:pPr>
      <w:rPr>
        <w:rFonts w:ascii="Symbol" w:hAnsi="Symbol" w:hint="default"/>
      </w:rPr>
    </w:lvl>
    <w:lvl w:ilvl="7" w:tplc="7EF4BFBA" w:tentative="1">
      <w:start w:val="1"/>
      <w:numFmt w:val="bullet"/>
      <w:lvlText w:val="o"/>
      <w:lvlJc w:val="left"/>
      <w:pPr>
        <w:ind w:left="5760" w:hanging="360"/>
      </w:pPr>
      <w:rPr>
        <w:rFonts w:ascii="Courier New" w:hAnsi="Courier New" w:cs="Courier New" w:hint="default"/>
      </w:rPr>
    </w:lvl>
    <w:lvl w:ilvl="8" w:tplc="C09CB882" w:tentative="1">
      <w:start w:val="1"/>
      <w:numFmt w:val="bullet"/>
      <w:lvlText w:val=""/>
      <w:lvlJc w:val="left"/>
      <w:pPr>
        <w:ind w:left="6480" w:hanging="360"/>
      </w:pPr>
      <w:rPr>
        <w:rFonts w:ascii="Wingdings" w:hAnsi="Wingdings" w:hint="default"/>
      </w:rPr>
    </w:lvl>
  </w:abstractNum>
  <w:abstractNum w:abstractNumId="74" w15:restartNumberingAfterBreak="0">
    <w:nsid w:val="747F7B88"/>
    <w:multiLevelType w:val="hybridMultilevel"/>
    <w:tmpl w:val="9898A16A"/>
    <w:lvl w:ilvl="0" w:tplc="9ECEF432">
      <w:start w:val="1"/>
      <w:numFmt w:val="decimal"/>
      <w:lvlText w:val="%1."/>
      <w:lvlJc w:val="left"/>
      <w:pPr>
        <w:ind w:left="467" w:hanging="360"/>
      </w:pPr>
      <w:rPr>
        <w:rFonts w:hint="default"/>
      </w:rPr>
    </w:lvl>
    <w:lvl w:ilvl="1" w:tplc="B252A984" w:tentative="1">
      <w:start w:val="1"/>
      <w:numFmt w:val="lowerLetter"/>
      <w:lvlText w:val="%2."/>
      <w:lvlJc w:val="left"/>
      <w:pPr>
        <w:ind w:left="1187" w:hanging="360"/>
      </w:pPr>
    </w:lvl>
    <w:lvl w:ilvl="2" w:tplc="B50C0930" w:tentative="1">
      <w:start w:val="1"/>
      <w:numFmt w:val="lowerRoman"/>
      <w:lvlText w:val="%3."/>
      <w:lvlJc w:val="right"/>
      <w:pPr>
        <w:ind w:left="1907" w:hanging="180"/>
      </w:pPr>
    </w:lvl>
    <w:lvl w:ilvl="3" w:tplc="C74411F6" w:tentative="1">
      <w:start w:val="1"/>
      <w:numFmt w:val="decimal"/>
      <w:lvlText w:val="%4."/>
      <w:lvlJc w:val="left"/>
      <w:pPr>
        <w:ind w:left="2627" w:hanging="360"/>
      </w:pPr>
    </w:lvl>
    <w:lvl w:ilvl="4" w:tplc="4F68DCF6" w:tentative="1">
      <w:start w:val="1"/>
      <w:numFmt w:val="lowerLetter"/>
      <w:lvlText w:val="%5."/>
      <w:lvlJc w:val="left"/>
      <w:pPr>
        <w:ind w:left="3347" w:hanging="360"/>
      </w:pPr>
    </w:lvl>
    <w:lvl w:ilvl="5" w:tplc="73F4CBA2" w:tentative="1">
      <w:start w:val="1"/>
      <w:numFmt w:val="lowerRoman"/>
      <w:lvlText w:val="%6."/>
      <w:lvlJc w:val="right"/>
      <w:pPr>
        <w:ind w:left="4067" w:hanging="180"/>
      </w:pPr>
    </w:lvl>
    <w:lvl w:ilvl="6" w:tplc="AF6EC5F4" w:tentative="1">
      <w:start w:val="1"/>
      <w:numFmt w:val="decimal"/>
      <w:lvlText w:val="%7."/>
      <w:lvlJc w:val="left"/>
      <w:pPr>
        <w:ind w:left="4787" w:hanging="360"/>
      </w:pPr>
    </w:lvl>
    <w:lvl w:ilvl="7" w:tplc="C342621C" w:tentative="1">
      <w:start w:val="1"/>
      <w:numFmt w:val="lowerLetter"/>
      <w:lvlText w:val="%8."/>
      <w:lvlJc w:val="left"/>
      <w:pPr>
        <w:ind w:left="5507" w:hanging="360"/>
      </w:pPr>
    </w:lvl>
    <w:lvl w:ilvl="8" w:tplc="65D06CAE" w:tentative="1">
      <w:start w:val="1"/>
      <w:numFmt w:val="lowerRoman"/>
      <w:lvlText w:val="%9."/>
      <w:lvlJc w:val="right"/>
      <w:pPr>
        <w:ind w:left="6227" w:hanging="180"/>
      </w:pPr>
    </w:lvl>
  </w:abstractNum>
  <w:abstractNum w:abstractNumId="75" w15:restartNumberingAfterBreak="0">
    <w:nsid w:val="75F50ACA"/>
    <w:multiLevelType w:val="hybridMultilevel"/>
    <w:tmpl w:val="13E8131E"/>
    <w:lvl w:ilvl="0" w:tplc="C0AAC144">
      <w:start w:val="1"/>
      <w:numFmt w:val="bullet"/>
      <w:lvlText w:val=""/>
      <w:lvlJc w:val="left"/>
      <w:pPr>
        <w:ind w:left="780" w:hanging="360"/>
      </w:pPr>
      <w:rPr>
        <w:rFonts w:ascii="Symbol" w:hAnsi="Symbol" w:hint="default"/>
      </w:rPr>
    </w:lvl>
    <w:lvl w:ilvl="1" w:tplc="E742654E" w:tentative="1">
      <w:start w:val="1"/>
      <w:numFmt w:val="bullet"/>
      <w:lvlText w:val="o"/>
      <w:lvlJc w:val="left"/>
      <w:pPr>
        <w:ind w:left="1500" w:hanging="360"/>
      </w:pPr>
      <w:rPr>
        <w:rFonts w:ascii="Courier New" w:hAnsi="Courier New" w:cs="Courier New" w:hint="default"/>
      </w:rPr>
    </w:lvl>
    <w:lvl w:ilvl="2" w:tplc="DCB0F2E0" w:tentative="1">
      <w:start w:val="1"/>
      <w:numFmt w:val="bullet"/>
      <w:lvlText w:val=""/>
      <w:lvlJc w:val="left"/>
      <w:pPr>
        <w:ind w:left="2220" w:hanging="360"/>
      </w:pPr>
      <w:rPr>
        <w:rFonts w:ascii="Wingdings" w:hAnsi="Wingdings" w:hint="default"/>
      </w:rPr>
    </w:lvl>
    <w:lvl w:ilvl="3" w:tplc="3F8E866C" w:tentative="1">
      <w:start w:val="1"/>
      <w:numFmt w:val="bullet"/>
      <w:lvlText w:val=""/>
      <w:lvlJc w:val="left"/>
      <w:pPr>
        <w:ind w:left="2940" w:hanging="360"/>
      </w:pPr>
      <w:rPr>
        <w:rFonts w:ascii="Symbol" w:hAnsi="Symbol" w:hint="default"/>
      </w:rPr>
    </w:lvl>
    <w:lvl w:ilvl="4" w:tplc="7818A356" w:tentative="1">
      <w:start w:val="1"/>
      <w:numFmt w:val="bullet"/>
      <w:lvlText w:val="o"/>
      <w:lvlJc w:val="left"/>
      <w:pPr>
        <w:ind w:left="3660" w:hanging="360"/>
      </w:pPr>
      <w:rPr>
        <w:rFonts w:ascii="Courier New" w:hAnsi="Courier New" w:cs="Courier New" w:hint="default"/>
      </w:rPr>
    </w:lvl>
    <w:lvl w:ilvl="5" w:tplc="87309E36" w:tentative="1">
      <w:start w:val="1"/>
      <w:numFmt w:val="bullet"/>
      <w:lvlText w:val=""/>
      <w:lvlJc w:val="left"/>
      <w:pPr>
        <w:ind w:left="4380" w:hanging="360"/>
      </w:pPr>
      <w:rPr>
        <w:rFonts w:ascii="Wingdings" w:hAnsi="Wingdings" w:hint="default"/>
      </w:rPr>
    </w:lvl>
    <w:lvl w:ilvl="6" w:tplc="283249FC" w:tentative="1">
      <w:start w:val="1"/>
      <w:numFmt w:val="bullet"/>
      <w:lvlText w:val=""/>
      <w:lvlJc w:val="left"/>
      <w:pPr>
        <w:ind w:left="5100" w:hanging="360"/>
      </w:pPr>
      <w:rPr>
        <w:rFonts w:ascii="Symbol" w:hAnsi="Symbol" w:hint="default"/>
      </w:rPr>
    </w:lvl>
    <w:lvl w:ilvl="7" w:tplc="A9FEFB26" w:tentative="1">
      <w:start w:val="1"/>
      <w:numFmt w:val="bullet"/>
      <w:lvlText w:val="o"/>
      <w:lvlJc w:val="left"/>
      <w:pPr>
        <w:ind w:left="5820" w:hanging="360"/>
      </w:pPr>
      <w:rPr>
        <w:rFonts w:ascii="Courier New" w:hAnsi="Courier New" w:cs="Courier New" w:hint="default"/>
      </w:rPr>
    </w:lvl>
    <w:lvl w:ilvl="8" w:tplc="A67445CA" w:tentative="1">
      <w:start w:val="1"/>
      <w:numFmt w:val="bullet"/>
      <w:lvlText w:val=""/>
      <w:lvlJc w:val="left"/>
      <w:pPr>
        <w:ind w:left="6540" w:hanging="360"/>
      </w:pPr>
      <w:rPr>
        <w:rFonts w:ascii="Wingdings" w:hAnsi="Wingdings" w:hint="default"/>
      </w:rPr>
    </w:lvl>
  </w:abstractNum>
  <w:abstractNum w:abstractNumId="76" w15:restartNumberingAfterBreak="0">
    <w:nsid w:val="76D51F7A"/>
    <w:multiLevelType w:val="hybridMultilevel"/>
    <w:tmpl w:val="A90222AC"/>
    <w:lvl w:ilvl="0" w:tplc="87EE5BC6">
      <w:start w:val="1"/>
      <w:numFmt w:val="bullet"/>
      <w:lvlText w:val=""/>
      <w:lvlJc w:val="left"/>
      <w:pPr>
        <w:ind w:left="720" w:hanging="360"/>
      </w:pPr>
      <w:rPr>
        <w:rFonts w:ascii="Symbol" w:hAnsi="Symbol" w:hint="default"/>
      </w:rPr>
    </w:lvl>
    <w:lvl w:ilvl="1" w:tplc="2D4C2F0A" w:tentative="1">
      <w:start w:val="1"/>
      <w:numFmt w:val="bullet"/>
      <w:lvlText w:val="o"/>
      <w:lvlJc w:val="left"/>
      <w:pPr>
        <w:ind w:left="1440" w:hanging="360"/>
      </w:pPr>
      <w:rPr>
        <w:rFonts w:ascii="Courier New" w:hAnsi="Courier New" w:cs="Courier New" w:hint="default"/>
      </w:rPr>
    </w:lvl>
    <w:lvl w:ilvl="2" w:tplc="F32443D6" w:tentative="1">
      <w:start w:val="1"/>
      <w:numFmt w:val="bullet"/>
      <w:lvlText w:val=""/>
      <w:lvlJc w:val="left"/>
      <w:pPr>
        <w:ind w:left="2160" w:hanging="360"/>
      </w:pPr>
      <w:rPr>
        <w:rFonts w:ascii="Wingdings" w:hAnsi="Wingdings" w:hint="default"/>
      </w:rPr>
    </w:lvl>
    <w:lvl w:ilvl="3" w:tplc="F2566692" w:tentative="1">
      <w:start w:val="1"/>
      <w:numFmt w:val="bullet"/>
      <w:lvlText w:val=""/>
      <w:lvlJc w:val="left"/>
      <w:pPr>
        <w:ind w:left="2880" w:hanging="360"/>
      </w:pPr>
      <w:rPr>
        <w:rFonts w:ascii="Symbol" w:hAnsi="Symbol" w:hint="default"/>
      </w:rPr>
    </w:lvl>
    <w:lvl w:ilvl="4" w:tplc="58705438" w:tentative="1">
      <w:start w:val="1"/>
      <w:numFmt w:val="bullet"/>
      <w:lvlText w:val="o"/>
      <w:lvlJc w:val="left"/>
      <w:pPr>
        <w:ind w:left="3600" w:hanging="360"/>
      </w:pPr>
      <w:rPr>
        <w:rFonts w:ascii="Courier New" w:hAnsi="Courier New" w:cs="Courier New" w:hint="default"/>
      </w:rPr>
    </w:lvl>
    <w:lvl w:ilvl="5" w:tplc="74D0B4FE" w:tentative="1">
      <w:start w:val="1"/>
      <w:numFmt w:val="bullet"/>
      <w:lvlText w:val=""/>
      <w:lvlJc w:val="left"/>
      <w:pPr>
        <w:ind w:left="4320" w:hanging="360"/>
      </w:pPr>
      <w:rPr>
        <w:rFonts w:ascii="Wingdings" w:hAnsi="Wingdings" w:hint="default"/>
      </w:rPr>
    </w:lvl>
    <w:lvl w:ilvl="6" w:tplc="F0F0E8F8" w:tentative="1">
      <w:start w:val="1"/>
      <w:numFmt w:val="bullet"/>
      <w:lvlText w:val=""/>
      <w:lvlJc w:val="left"/>
      <w:pPr>
        <w:ind w:left="5040" w:hanging="360"/>
      </w:pPr>
      <w:rPr>
        <w:rFonts w:ascii="Symbol" w:hAnsi="Symbol" w:hint="default"/>
      </w:rPr>
    </w:lvl>
    <w:lvl w:ilvl="7" w:tplc="0A76D06E" w:tentative="1">
      <w:start w:val="1"/>
      <w:numFmt w:val="bullet"/>
      <w:lvlText w:val="o"/>
      <w:lvlJc w:val="left"/>
      <w:pPr>
        <w:ind w:left="5760" w:hanging="360"/>
      </w:pPr>
      <w:rPr>
        <w:rFonts w:ascii="Courier New" w:hAnsi="Courier New" w:cs="Courier New" w:hint="default"/>
      </w:rPr>
    </w:lvl>
    <w:lvl w:ilvl="8" w:tplc="86746FB2" w:tentative="1">
      <w:start w:val="1"/>
      <w:numFmt w:val="bullet"/>
      <w:lvlText w:val=""/>
      <w:lvlJc w:val="left"/>
      <w:pPr>
        <w:ind w:left="6480" w:hanging="360"/>
      </w:pPr>
      <w:rPr>
        <w:rFonts w:ascii="Wingdings" w:hAnsi="Wingdings" w:hint="default"/>
      </w:rPr>
    </w:lvl>
  </w:abstractNum>
  <w:abstractNum w:abstractNumId="77" w15:restartNumberingAfterBreak="0">
    <w:nsid w:val="78A17A35"/>
    <w:multiLevelType w:val="hybridMultilevel"/>
    <w:tmpl w:val="30EC2940"/>
    <w:lvl w:ilvl="0" w:tplc="38521640">
      <w:start w:val="1"/>
      <w:numFmt w:val="bullet"/>
      <w:lvlText w:val=""/>
      <w:lvlJc w:val="left"/>
      <w:pPr>
        <w:ind w:left="720" w:hanging="360"/>
      </w:pPr>
      <w:rPr>
        <w:rFonts w:ascii="Symbol" w:hAnsi="Symbol" w:hint="default"/>
      </w:rPr>
    </w:lvl>
    <w:lvl w:ilvl="1" w:tplc="EFA641C2" w:tentative="1">
      <w:start w:val="1"/>
      <w:numFmt w:val="bullet"/>
      <w:lvlText w:val="o"/>
      <w:lvlJc w:val="left"/>
      <w:pPr>
        <w:ind w:left="1440" w:hanging="360"/>
      </w:pPr>
      <w:rPr>
        <w:rFonts w:ascii="Courier New" w:hAnsi="Courier New" w:cs="Courier New" w:hint="default"/>
      </w:rPr>
    </w:lvl>
    <w:lvl w:ilvl="2" w:tplc="0DF006D4" w:tentative="1">
      <w:start w:val="1"/>
      <w:numFmt w:val="bullet"/>
      <w:lvlText w:val=""/>
      <w:lvlJc w:val="left"/>
      <w:pPr>
        <w:ind w:left="2160" w:hanging="360"/>
      </w:pPr>
      <w:rPr>
        <w:rFonts w:ascii="Wingdings" w:hAnsi="Wingdings" w:hint="default"/>
      </w:rPr>
    </w:lvl>
    <w:lvl w:ilvl="3" w:tplc="6D523A1C" w:tentative="1">
      <w:start w:val="1"/>
      <w:numFmt w:val="bullet"/>
      <w:lvlText w:val=""/>
      <w:lvlJc w:val="left"/>
      <w:pPr>
        <w:ind w:left="2880" w:hanging="360"/>
      </w:pPr>
      <w:rPr>
        <w:rFonts w:ascii="Symbol" w:hAnsi="Symbol" w:hint="default"/>
      </w:rPr>
    </w:lvl>
    <w:lvl w:ilvl="4" w:tplc="D4847718" w:tentative="1">
      <w:start w:val="1"/>
      <w:numFmt w:val="bullet"/>
      <w:lvlText w:val="o"/>
      <w:lvlJc w:val="left"/>
      <w:pPr>
        <w:ind w:left="3600" w:hanging="360"/>
      </w:pPr>
      <w:rPr>
        <w:rFonts w:ascii="Courier New" w:hAnsi="Courier New" w:cs="Courier New" w:hint="default"/>
      </w:rPr>
    </w:lvl>
    <w:lvl w:ilvl="5" w:tplc="5728EB6C" w:tentative="1">
      <w:start w:val="1"/>
      <w:numFmt w:val="bullet"/>
      <w:lvlText w:val=""/>
      <w:lvlJc w:val="left"/>
      <w:pPr>
        <w:ind w:left="4320" w:hanging="360"/>
      </w:pPr>
      <w:rPr>
        <w:rFonts w:ascii="Wingdings" w:hAnsi="Wingdings" w:hint="default"/>
      </w:rPr>
    </w:lvl>
    <w:lvl w:ilvl="6" w:tplc="197E631A" w:tentative="1">
      <w:start w:val="1"/>
      <w:numFmt w:val="bullet"/>
      <w:lvlText w:val=""/>
      <w:lvlJc w:val="left"/>
      <w:pPr>
        <w:ind w:left="5040" w:hanging="360"/>
      </w:pPr>
      <w:rPr>
        <w:rFonts w:ascii="Symbol" w:hAnsi="Symbol" w:hint="default"/>
      </w:rPr>
    </w:lvl>
    <w:lvl w:ilvl="7" w:tplc="3C4EDBDC" w:tentative="1">
      <w:start w:val="1"/>
      <w:numFmt w:val="bullet"/>
      <w:lvlText w:val="o"/>
      <w:lvlJc w:val="left"/>
      <w:pPr>
        <w:ind w:left="5760" w:hanging="360"/>
      </w:pPr>
      <w:rPr>
        <w:rFonts w:ascii="Courier New" w:hAnsi="Courier New" w:cs="Courier New" w:hint="default"/>
      </w:rPr>
    </w:lvl>
    <w:lvl w:ilvl="8" w:tplc="FF120A36" w:tentative="1">
      <w:start w:val="1"/>
      <w:numFmt w:val="bullet"/>
      <w:lvlText w:val=""/>
      <w:lvlJc w:val="left"/>
      <w:pPr>
        <w:ind w:left="6480" w:hanging="360"/>
      </w:pPr>
      <w:rPr>
        <w:rFonts w:ascii="Wingdings" w:hAnsi="Wingdings" w:hint="default"/>
      </w:rPr>
    </w:lvl>
  </w:abstractNum>
  <w:abstractNum w:abstractNumId="78" w15:restartNumberingAfterBreak="0">
    <w:nsid w:val="7A100D28"/>
    <w:multiLevelType w:val="hybridMultilevel"/>
    <w:tmpl w:val="49EE9F1C"/>
    <w:lvl w:ilvl="0" w:tplc="AA6454B8">
      <w:start w:val="1"/>
      <w:numFmt w:val="upperLetter"/>
      <w:lvlText w:val="%1."/>
      <w:lvlJc w:val="left"/>
      <w:pPr>
        <w:ind w:left="5670" w:hanging="5670"/>
      </w:pPr>
      <w:rPr>
        <w:rFonts w:hint="default"/>
        <w:b/>
      </w:rPr>
    </w:lvl>
    <w:lvl w:ilvl="1" w:tplc="6DA4CB02">
      <w:start w:val="17"/>
      <w:numFmt w:val="decimal"/>
      <w:lvlText w:val="%2."/>
      <w:lvlJc w:val="left"/>
      <w:pPr>
        <w:ind w:left="1650" w:hanging="570"/>
      </w:pPr>
      <w:rPr>
        <w:rFonts w:hint="default"/>
        <w:b/>
        <w:i w:val="0"/>
      </w:rPr>
    </w:lvl>
    <w:lvl w:ilvl="2" w:tplc="B3043676" w:tentative="1">
      <w:start w:val="1"/>
      <w:numFmt w:val="lowerRoman"/>
      <w:lvlText w:val="%3."/>
      <w:lvlJc w:val="right"/>
      <w:pPr>
        <w:ind w:left="2160" w:hanging="180"/>
      </w:pPr>
    </w:lvl>
    <w:lvl w:ilvl="3" w:tplc="A830D5B8" w:tentative="1">
      <w:start w:val="1"/>
      <w:numFmt w:val="decimal"/>
      <w:lvlText w:val="%4."/>
      <w:lvlJc w:val="left"/>
      <w:pPr>
        <w:ind w:left="2880" w:hanging="360"/>
      </w:pPr>
    </w:lvl>
    <w:lvl w:ilvl="4" w:tplc="AA40E092" w:tentative="1">
      <w:start w:val="1"/>
      <w:numFmt w:val="lowerLetter"/>
      <w:lvlText w:val="%5."/>
      <w:lvlJc w:val="left"/>
      <w:pPr>
        <w:ind w:left="3600" w:hanging="360"/>
      </w:pPr>
    </w:lvl>
    <w:lvl w:ilvl="5" w:tplc="EB5A9BFA" w:tentative="1">
      <w:start w:val="1"/>
      <w:numFmt w:val="lowerRoman"/>
      <w:lvlText w:val="%6."/>
      <w:lvlJc w:val="right"/>
      <w:pPr>
        <w:ind w:left="4320" w:hanging="180"/>
      </w:pPr>
    </w:lvl>
    <w:lvl w:ilvl="6" w:tplc="57E8D7B6" w:tentative="1">
      <w:start w:val="1"/>
      <w:numFmt w:val="decimal"/>
      <w:lvlText w:val="%7."/>
      <w:lvlJc w:val="left"/>
      <w:pPr>
        <w:ind w:left="5040" w:hanging="360"/>
      </w:pPr>
    </w:lvl>
    <w:lvl w:ilvl="7" w:tplc="1D9C6D98" w:tentative="1">
      <w:start w:val="1"/>
      <w:numFmt w:val="lowerLetter"/>
      <w:lvlText w:val="%8."/>
      <w:lvlJc w:val="left"/>
      <w:pPr>
        <w:ind w:left="5760" w:hanging="360"/>
      </w:pPr>
    </w:lvl>
    <w:lvl w:ilvl="8" w:tplc="BFD49AB2" w:tentative="1">
      <w:start w:val="1"/>
      <w:numFmt w:val="lowerRoman"/>
      <w:lvlText w:val="%9."/>
      <w:lvlJc w:val="right"/>
      <w:pPr>
        <w:ind w:left="6480" w:hanging="180"/>
      </w:pPr>
    </w:lvl>
  </w:abstractNum>
  <w:abstractNum w:abstractNumId="79" w15:restartNumberingAfterBreak="0">
    <w:nsid w:val="7AB5464E"/>
    <w:multiLevelType w:val="hybridMultilevel"/>
    <w:tmpl w:val="E49248C8"/>
    <w:lvl w:ilvl="0" w:tplc="FC1674D4">
      <w:start w:val="1"/>
      <w:numFmt w:val="bullet"/>
      <w:lvlText w:val=""/>
      <w:lvlJc w:val="left"/>
      <w:pPr>
        <w:ind w:left="780" w:hanging="360"/>
      </w:pPr>
      <w:rPr>
        <w:rFonts w:ascii="Symbol" w:hAnsi="Symbol" w:hint="default"/>
      </w:rPr>
    </w:lvl>
    <w:lvl w:ilvl="1" w:tplc="465EFEA8" w:tentative="1">
      <w:start w:val="1"/>
      <w:numFmt w:val="bullet"/>
      <w:lvlText w:val="o"/>
      <w:lvlJc w:val="left"/>
      <w:pPr>
        <w:ind w:left="1500" w:hanging="360"/>
      </w:pPr>
      <w:rPr>
        <w:rFonts w:ascii="Courier New" w:hAnsi="Courier New" w:cs="Courier New" w:hint="default"/>
      </w:rPr>
    </w:lvl>
    <w:lvl w:ilvl="2" w:tplc="03289080" w:tentative="1">
      <w:start w:val="1"/>
      <w:numFmt w:val="bullet"/>
      <w:lvlText w:val=""/>
      <w:lvlJc w:val="left"/>
      <w:pPr>
        <w:ind w:left="2220" w:hanging="360"/>
      </w:pPr>
      <w:rPr>
        <w:rFonts w:ascii="Wingdings" w:hAnsi="Wingdings" w:hint="default"/>
      </w:rPr>
    </w:lvl>
    <w:lvl w:ilvl="3" w:tplc="E7FC5C30" w:tentative="1">
      <w:start w:val="1"/>
      <w:numFmt w:val="bullet"/>
      <w:lvlText w:val=""/>
      <w:lvlJc w:val="left"/>
      <w:pPr>
        <w:ind w:left="2940" w:hanging="360"/>
      </w:pPr>
      <w:rPr>
        <w:rFonts w:ascii="Symbol" w:hAnsi="Symbol" w:hint="default"/>
      </w:rPr>
    </w:lvl>
    <w:lvl w:ilvl="4" w:tplc="F7C4D422" w:tentative="1">
      <w:start w:val="1"/>
      <w:numFmt w:val="bullet"/>
      <w:lvlText w:val="o"/>
      <w:lvlJc w:val="left"/>
      <w:pPr>
        <w:ind w:left="3660" w:hanging="360"/>
      </w:pPr>
      <w:rPr>
        <w:rFonts w:ascii="Courier New" w:hAnsi="Courier New" w:cs="Courier New" w:hint="default"/>
      </w:rPr>
    </w:lvl>
    <w:lvl w:ilvl="5" w:tplc="D566478C" w:tentative="1">
      <w:start w:val="1"/>
      <w:numFmt w:val="bullet"/>
      <w:lvlText w:val=""/>
      <w:lvlJc w:val="left"/>
      <w:pPr>
        <w:ind w:left="4380" w:hanging="360"/>
      </w:pPr>
      <w:rPr>
        <w:rFonts w:ascii="Wingdings" w:hAnsi="Wingdings" w:hint="default"/>
      </w:rPr>
    </w:lvl>
    <w:lvl w:ilvl="6" w:tplc="3F6ED9F4" w:tentative="1">
      <w:start w:val="1"/>
      <w:numFmt w:val="bullet"/>
      <w:lvlText w:val=""/>
      <w:lvlJc w:val="left"/>
      <w:pPr>
        <w:ind w:left="5100" w:hanging="360"/>
      </w:pPr>
      <w:rPr>
        <w:rFonts w:ascii="Symbol" w:hAnsi="Symbol" w:hint="default"/>
      </w:rPr>
    </w:lvl>
    <w:lvl w:ilvl="7" w:tplc="F1781D42" w:tentative="1">
      <w:start w:val="1"/>
      <w:numFmt w:val="bullet"/>
      <w:lvlText w:val="o"/>
      <w:lvlJc w:val="left"/>
      <w:pPr>
        <w:ind w:left="5820" w:hanging="360"/>
      </w:pPr>
      <w:rPr>
        <w:rFonts w:ascii="Courier New" w:hAnsi="Courier New" w:cs="Courier New" w:hint="default"/>
      </w:rPr>
    </w:lvl>
    <w:lvl w:ilvl="8" w:tplc="D41E0A86" w:tentative="1">
      <w:start w:val="1"/>
      <w:numFmt w:val="bullet"/>
      <w:lvlText w:val=""/>
      <w:lvlJc w:val="left"/>
      <w:pPr>
        <w:ind w:left="6540" w:hanging="360"/>
      </w:pPr>
      <w:rPr>
        <w:rFonts w:ascii="Wingdings" w:hAnsi="Wingdings" w:hint="default"/>
      </w:rPr>
    </w:lvl>
  </w:abstractNum>
  <w:abstractNum w:abstractNumId="80" w15:restartNumberingAfterBreak="0">
    <w:nsid w:val="7ACA7C80"/>
    <w:multiLevelType w:val="hybridMultilevel"/>
    <w:tmpl w:val="1132220E"/>
    <w:lvl w:ilvl="0" w:tplc="F6AE27DC">
      <w:start w:val="1"/>
      <w:numFmt w:val="bullet"/>
      <w:lvlText w:val=""/>
      <w:lvlJc w:val="left"/>
      <w:pPr>
        <w:ind w:left="720" w:hanging="360"/>
      </w:pPr>
      <w:rPr>
        <w:rFonts w:ascii="Symbol" w:hAnsi="Symbol" w:hint="default"/>
      </w:rPr>
    </w:lvl>
    <w:lvl w:ilvl="1" w:tplc="A9DA8AD0" w:tentative="1">
      <w:start w:val="1"/>
      <w:numFmt w:val="bullet"/>
      <w:lvlText w:val="o"/>
      <w:lvlJc w:val="left"/>
      <w:pPr>
        <w:ind w:left="1440" w:hanging="360"/>
      </w:pPr>
      <w:rPr>
        <w:rFonts w:ascii="Courier New" w:hAnsi="Courier New" w:cs="Courier New" w:hint="default"/>
      </w:rPr>
    </w:lvl>
    <w:lvl w:ilvl="2" w:tplc="F0E64182" w:tentative="1">
      <w:start w:val="1"/>
      <w:numFmt w:val="bullet"/>
      <w:lvlText w:val=""/>
      <w:lvlJc w:val="left"/>
      <w:pPr>
        <w:ind w:left="2160" w:hanging="360"/>
      </w:pPr>
      <w:rPr>
        <w:rFonts w:ascii="Wingdings" w:hAnsi="Wingdings" w:hint="default"/>
      </w:rPr>
    </w:lvl>
    <w:lvl w:ilvl="3" w:tplc="87DEE56E" w:tentative="1">
      <w:start w:val="1"/>
      <w:numFmt w:val="bullet"/>
      <w:lvlText w:val=""/>
      <w:lvlJc w:val="left"/>
      <w:pPr>
        <w:ind w:left="2880" w:hanging="360"/>
      </w:pPr>
      <w:rPr>
        <w:rFonts w:ascii="Symbol" w:hAnsi="Symbol" w:hint="default"/>
      </w:rPr>
    </w:lvl>
    <w:lvl w:ilvl="4" w:tplc="568458E6" w:tentative="1">
      <w:start w:val="1"/>
      <w:numFmt w:val="bullet"/>
      <w:lvlText w:val="o"/>
      <w:lvlJc w:val="left"/>
      <w:pPr>
        <w:ind w:left="3600" w:hanging="360"/>
      </w:pPr>
      <w:rPr>
        <w:rFonts w:ascii="Courier New" w:hAnsi="Courier New" w:cs="Courier New" w:hint="default"/>
      </w:rPr>
    </w:lvl>
    <w:lvl w:ilvl="5" w:tplc="EEF27D20" w:tentative="1">
      <w:start w:val="1"/>
      <w:numFmt w:val="bullet"/>
      <w:lvlText w:val=""/>
      <w:lvlJc w:val="left"/>
      <w:pPr>
        <w:ind w:left="4320" w:hanging="360"/>
      </w:pPr>
      <w:rPr>
        <w:rFonts w:ascii="Wingdings" w:hAnsi="Wingdings" w:hint="default"/>
      </w:rPr>
    </w:lvl>
    <w:lvl w:ilvl="6" w:tplc="A45E4AD0" w:tentative="1">
      <w:start w:val="1"/>
      <w:numFmt w:val="bullet"/>
      <w:lvlText w:val=""/>
      <w:lvlJc w:val="left"/>
      <w:pPr>
        <w:ind w:left="5040" w:hanging="360"/>
      </w:pPr>
      <w:rPr>
        <w:rFonts w:ascii="Symbol" w:hAnsi="Symbol" w:hint="default"/>
      </w:rPr>
    </w:lvl>
    <w:lvl w:ilvl="7" w:tplc="5C62802A" w:tentative="1">
      <w:start w:val="1"/>
      <w:numFmt w:val="bullet"/>
      <w:lvlText w:val="o"/>
      <w:lvlJc w:val="left"/>
      <w:pPr>
        <w:ind w:left="5760" w:hanging="360"/>
      </w:pPr>
      <w:rPr>
        <w:rFonts w:ascii="Courier New" w:hAnsi="Courier New" w:cs="Courier New" w:hint="default"/>
      </w:rPr>
    </w:lvl>
    <w:lvl w:ilvl="8" w:tplc="3C50325E" w:tentative="1">
      <w:start w:val="1"/>
      <w:numFmt w:val="bullet"/>
      <w:lvlText w:val=""/>
      <w:lvlJc w:val="left"/>
      <w:pPr>
        <w:ind w:left="6480" w:hanging="360"/>
      </w:pPr>
      <w:rPr>
        <w:rFonts w:ascii="Wingdings" w:hAnsi="Wingdings" w:hint="default"/>
      </w:rPr>
    </w:lvl>
  </w:abstractNum>
  <w:abstractNum w:abstractNumId="81" w15:restartNumberingAfterBreak="0">
    <w:nsid w:val="7AD21595"/>
    <w:multiLevelType w:val="hybridMultilevel"/>
    <w:tmpl w:val="3368842C"/>
    <w:lvl w:ilvl="0" w:tplc="E5EE767C">
      <w:start w:val="17"/>
      <w:numFmt w:val="decimal"/>
      <w:lvlText w:val="%1."/>
      <w:lvlJc w:val="left"/>
      <w:pPr>
        <w:ind w:left="1650" w:hanging="570"/>
      </w:pPr>
      <w:rPr>
        <w:rFonts w:hint="default"/>
        <w:b/>
        <w:i w:val="0"/>
      </w:rPr>
    </w:lvl>
    <w:lvl w:ilvl="1" w:tplc="E4923768" w:tentative="1">
      <w:start w:val="1"/>
      <w:numFmt w:val="lowerLetter"/>
      <w:lvlText w:val="%2."/>
      <w:lvlJc w:val="left"/>
      <w:pPr>
        <w:ind w:left="1440" w:hanging="360"/>
      </w:pPr>
    </w:lvl>
    <w:lvl w:ilvl="2" w:tplc="11D2F906" w:tentative="1">
      <w:start w:val="1"/>
      <w:numFmt w:val="lowerRoman"/>
      <w:lvlText w:val="%3."/>
      <w:lvlJc w:val="right"/>
      <w:pPr>
        <w:ind w:left="2160" w:hanging="180"/>
      </w:pPr>
    </w:lvl>
    <w:lvl w:ilvl="3" w:tplc="13A26C08" w:tentative="1">
      <w:start w:val="1"/>
      <w:numFmt w:val="decimal"/>
      <w:lvlText w:val="%4."/>
      <w:lvlJc w:val="left"/>
      <w:pPr>
        <w:ind w:left="2880" w:hanging="360"/>
      </w:pPr>
    </w:lvl>
    <w:lvl w:ilvl="4" w:tplc="C77EA886" w:tentative="1">
      <w:start w:val="1"/>
      <w:numFmt w:val="lowerLetter"/>
      <w:lvlText w:val="%5."/>
      <w:lvlJc w:val="left"/>
      <w:pPr>
        <w:ind w:left="3600" w:hanging="360"/>
      </w:pPr>
    </w:lvl>
    <w:lvl w:ilvl="5" w:tplc="961C4DD6" w:tentative="1">
      <w:start w:val="1"/>
      <w:numFmt w:val="lowerRoman"/>
      <w:lvlText w:val="%6."/>
      <w:lvlJc w:val="right"/>
      <w:pPr>
        <w:ind w:left="4320" w:hanging="180"/>
      </w:pPr>
    </w:lvl>
    <w:lvl w:ilvl="6" w:tplc="7CB80C56" w:tentative="1">
      <w:start w:val="1"/>
      <w:numFmt w:val="decimal"/>
      <w:lvlText w:val="%7."/>
      <w:lvlJc w:val="left"/>
      <w:pPr>
        <w:ind w:left="5040" w:hanging="360"/>
      </w:pPr>
    </w:lvl>
    <w:lvl w:ilvl="7" w:tplc="85BCFB4C" w:tentative="1">
      <w:start w:val="1"/>
      <w:numFmt w:val="lowerLetter"/>
      <w:lvlText w:val="%8."/>
      <w:lvlJc w:val="left"/>
      <w:pPr>
        <w:ind w:left="5760" w:hanging="360"/>
      </w:pPr>
    </w:lvl>
    <w:lvl w:ilvl="8" w:tplc="3A6C9B62" w:tentative="1">
      <w:start w:val="1"/>
      <w:numFmt w:val="lowerRoman"/>
      <w:lvlText w:val="%9."/>
      <w:lvlJc w:val="right"/>
      <w:pPr>
        <w:ind w:left="6480" w:hanging="180"/>
      </w:pPr>
    </w:lvl>
  </w:abstractNum>
  <w:abstractNum w:abstractNumId="82" w15:restartNumberingAfterBreak="0">
    <w:nsid w:val="7C1A4C3F"/>
    <w:multiLevelType w:val="hybridMultilevel"/>
    <w:tmpl w:val="10A4D9C6"/>
    <w:lvl w:ilvl="0" w:tplc="9286B856">
      <w:start w:val="1"/>
      <w:numFmt w:val="bullet"/>
      <w:lvlText w:val=""/>
      <w:lvlJc w:val="left"/>
      <w:pPr>
        <w:ind w:left="3903" w:hanging="360"/>
      </w:pPr>
      <w:rPr>
        <w:rFonts w:ascii="Symbol" w:hAnsi="Symbol" w:hint="default"/>
      </w:rPr>
    </w:lvl>
    <w:lvl w:ilvl="1" w:tplc="373C633C" w:tentative="1">
      <w:start w:val="1"/>
      <w:numFmt w:val="bullet"/>
      <w:lvlText w:val="o"/>
      <w:lvlJc w:val="left"/>
      <w:pPr>
        <w:ind w:left="1440" w:hanging="360"/>
      </w:pPr>
      <w:rPr>
        <w:rFonts w:ascii="Courier New" w:hAnsi="Courier New" w:cs="Courier New" w:hint="default"/>
      </w:rPr>
    </w:lvl>
    <w:lvl w:ilvl="2" w:tplc="8F1EDB10" w:tentative="1">
      <w:start w:val="1"/>
      <w:numFmt w:val="bullet"/>
      <w:lvlText w:val=""/>
      <w:lvlJc w:val="left"/>
      <w:pPr>
        <w:ind w:left="2160" w:hanging="360"/>
      </w:pPr>
      <w:rPr>
        <w:rFonts w:ascii="Wingdings" w:hAnsi="Wingdings" w:hint="default"/>
      </w:rPr>
    </w:lvl>
    <w:lvl w:ilvl="3" w:tplc="B2CA6E6E" w:tentative="1">
      <w:start w:val="1"/>
      <w:numFmt w:val="bullet"/>
      <w:lvlText w:val=""/>
      <w:lvlJc w:val="left"/>
      <w:pPr>
        <w:ind w:left="2880" w:hanging="360"/>
      </w:pPr>
      <w:rPr>
        <w:rFonts w:ascii="Symbol" w:hAnsi="Symbol" w:hint="default"/>
      </w:rPr>
    </w:lvl>
    <w:lvl w:ilvl="4" w:tplc="D5162E68" w:tentative="1">
      <w:start w:val="1"/>
      <w:numFmt w:val="bullet"/>
      <w:lvlText w:val="o"/>
      <w:lvlJc w:val="left"/>
      <w:pPr>
        <w:ind w:left="3600" w:hanging="360"/>
      </w:pPr>
      <w:rPr>
        <w:rFonts w:ascii="Courier New" w:hAnsi="Courier New" w:cs="Courier New" w:hint="default"/>
      </w:rPr>
    </w:lvl>
    <w:lvl w:ilvl="5" w:tplc="B268F67A" w:tentative="1">
      <w:start w:val="1"/>
      <w:numFmt w:val="bullet"/>
      <w:lvlText w:val=""/>
      <w:lvlJc w:val="left"/>
      <w:pPr>
        <w:ind w:left="4320" w:hanging="360"/>
      </w:pPr>
      <w:rPr>
        <w:rFonts w:ascii="Wingdings" w:hAnsi="Wingdings" w:hint="default"/>
      </w:rPr>
    </w:lvl>
    <w:lvl w:ilvl="6" w:tplc="711A6C76" w:tentative="1">
      <w:start w:val="1"/>
      <w:numFmt w:val="bullet"/>
      <w:lvlText w:val=""/>
      <w:lvlJc w:val="left"/>
      <w:pPr>
        <w:ind w:left="5040" w:hanging="360"/>
      </w:pPr>
      <w:rPr>
        <w:rFonts w:ascii="Symbol" w:hAnsi="Symbol" w:hint="default"/>
      </w:rPr>
    </w:lvl>
    <w:lvl w:ilvl="7" w:tplc="5DDC5074" w:tentative="1">
      <w:start w:val="1"/>
      <w:numFmt w:val="bullet"/>
      <w:lvlText w:val="o"/>
      <w:lvlJc w:val="left"/>
      <w:pPr>
        <w:ind w:left="5760" w:hanging="360"/>
      </w:pPr>
      <w:rPr>
        <w:rFonts w:ascii="Courier New" w:hAnsi="Courier New" w:cs="Courier New" w:hint="default"/>
      </w:rPr>
    </w:lvl>
    <w:lvl w:ilvl="8" w:tplc="E708C5B0" w:tentative="1">
      <w:start w:val="1"/>
      <w:numFmt w:val="bullet"/>
      <w:lvlText w:val=""/>
      <w:lvlJc w:val="left"/>
      <w:pPr>
        <w:ind w:left="6480" w:hanging="360"/>
      </w:pPr>
      <w:rPr>
        <w:rFonts w:ascii="Wingdings" w:hAnsi="Wingdings" w:hint="default"/>
      </w:rPr>
    </w:lvl>
  </w:abstractNum>
  <w:abstractNum w:abstractNumId="83" w15:restartNumberingAfterBreak="0">
    <w:nsid w:val="7DAF7748"/>
    <w:multiLevelType w:val="hybridMultilevel"/>
    <w:tmpl w:val="AF444A9C"/>
    <w:lvl w:ilvl="0" w:tplc="6F4C329C">
      <w:start w:val="17"/>
      <w:numFmt w:val="decimal"/>
      <w:lvlText w:val="%1."/>
      <w:lvlJc w:val="left"/>
      <w:pPr>
        <w:ind w:left="1650" w:hanging="570"/>
      </w:pPr>
      <w:rPr>
        <w:rFonts w:hint="default"/>
        <w:b/>
        <w:i w:val="0"/>
      </w:rPr>
    </w:lvl>
    <w:lvl w:ilvl="1" w:tplc="F18C2A2C" w:tentative="1">
      <w:start w:val="1"/>
      <w:numFmt w:val="lowerLetter"/>
      <w:lvlText w:val="%2."/>
      <w:lvlJc w:val="left"/>
      <w:pPr>
        <w:ind w:left="1440" w:hanging="360"/>
      </w:pPr>
    </w:lvl>
    <w:lvl w:ilvl="2" w:tplc="2652727E" w:tentative="1">
      <w:start w:val="1"/>
      <w:numFmt w:val="lowerRoman"/>
      <w:lvlText w:val="%3."/>
      <w:lvlJc w:val="right"/>
      <w:pPr>
        <w:ind w:left="2160" w:hanging="180"/>
      </w:pPr>
    </w:lvl>
    <w:lvl w:ilvl="3" w:tplc="B06C9A94" w:tentative="1">
      <w:start w:val="1"/>
      <w:numFmt w:val="decimal"/>
      <w:lvlText w:val="%4."/>
      <w:lvlJc w:val="left"/>
      <w:pPr>
        <w:ind w:left="2880" w:hanging="360"/>
      </w:pPr>
    </w:lvl>
    <w:lvl w:ilvl="4" w:tplc="BB844978" w:tentative="1">
      <w:start w:val="1"/>
      <w:numFmt w:val="lowerLetter"/>
      <w:lvlText w:val="%5."/>
      <w:lvlJc w:val="left"/>
      <w:pPr>
        <w:ind w:left="3600" w:hanging="360"/>
      </w:pPr>
    </w:lvl>
    <w:lvl w:ilvl="5" w:tplc="0BC29642" w:tentative="1">
      <w:start w:val="1"/>
      <w:numFmt w:val="lowerRoman"/>
      <w:lvlText w:val="%6."/>
      <w:lvlJc w:val="right"/>
      <w:pPr>
        <w:ind w:left="4320" w:hanging="180"/>
      </w:pPr>
    </w:lvl>
    <w:lvl w:ilvl="6" w:tplc="07C444DC" w:tentative="1">
      <w:start w:val="1"/>
      <w:numFmt w:val="decimal"/>
      <w:lvlText w:val="%7."/>
      <w:lvlJc w:val="left"/>
      <w:pPr>
        <w:ind w:left="5040" w:hanging="360"/>
      </w:pPr>
    </w:lvl>
    <w:lvl w:ilvl="7" w:tplc="2BC8FF5A" w:tentative="1">
      <w:start w:val="1"/>
      <w:numFmt w:val="lowerLetter"/>
      <w:lvlText w:val="%8."/>
      <w:lvlJc w:val="left"/>
      <w:pPr>
        <w:ind w:left="5760" w:hanging="360"/>
      </w:pPr>
    </w:lvl>
    <w:lvl w:ilvl="8" w:tplc="AC20EB3C" w:tentative="1">
      <w:start w:val="1"/>
      <w:numFmt w:val="lowerRoman"/>
      <w:lvlText w:val="%9."/>
      <w:lvlJc w:val="right"/>
      <w:pPr>
        <w:ind w:left="6480" w:hanging="180"/>
      </w:pPr>
    </w:lvl>
  </w:abstractNum>
  <w:abstractNum w:abstractNumId="84" w15:restartNumberingAfterBreak="0">
    <w:nsid w:val="7DFC115A"/>
    <w:multiLevelType w:val="hybridMultilevel"/>
    <w:tmpl w:val="D20EE314"/>
    <w:lvl w:ilvl="0" w:tplc="3D00A164">
      <w:start w:val="17"/>
      <w:numFmt w:val="decimal"/>
      <w:lvlText w:val="%1."/>
      <w:lvlJc w:val="left"/>
      <w:pPr>
        <w:ind w:left="1650" w:hanging="570"/>
      </w:pPr>
      <w:rPr>
        <w:rFonts w:hint="default"/>
        <w:b/>
        <w:i w:val="0"/>
      </w:rPr>
    </w:lvl>
    <w:lvl w:ilvl="1" w:tplc="E328F8A4" w:tentative="1">
      <w:start w:val="1"/>
      <w:numFmt w:val="lowerLetter"/>
      <w:lvlText w:val="%2."/>
      <w:lvlJc w:val="left"/>
      <w:pPr>
        <w:ind w:left="1440" w:hanging="360"/>
      </w:pPr>
    </w:lvl>
    <w:lvl w:ilvl="2" w:tplc="6CF439E6" w:tentative="1">
      <w:start w:val="1"/>
      <w:numFmt w:val="lowerRoman"/>
      <w:lvlText w:val="%3."/>
      <w:lvlJc w:val="right"/>
      <w:pPr>
        <w:ind w:left="2160" w:hanging="180"/>
      </w:pPr>
    </w:lvl>
    <w:lvl w:ilvl="3" w:tplc="8D242AE2" w:tentative="1">
      <w:start w:val="1"/>
      <w:numFmt w:val="decimal"/>
      <w:lvlText w:val="%4."/>
      <w:lvlJc w:val="left"/>
      <w:pPr>
        <w:ind w:left="2880" w:hanging="360"/>
      </w:pPr>
    </w:lvl>
    <w:lvl w:ilvl="4" w:tplc="6F208AE6" w:tentative="1">
      <w:start w:val="1"/>
      <w:numFmt w:val="lowerLetter"/>
      <w:lvlText w:val="%5."/>
      <w:lvlJc w:val="left"/>
      <w:pPr>
        <w:ind w:left="3600" w:hanging="360"/>
      </w:pPr>
    </w:lvl>
    <w:lvl w:ilvl="5" w:tplc="106A16FC" w:tentative="1">
      <w:start w:val="1"/>
      <w:numFmt w:val="lowerRoman"/>
      <w:lvlText w:val="%6."/>
      <w:lvlJc w:val="right"/>
      <w:pPr>
        <w:ind w:left="4320" w:hanging="180"/>
      </w:pPr>
    </w:lvl>
    <w:lvl w:ilvl="6" w:tplc="3E2EDBBA" w:tentative="1">
      <w:start w:val="1"/>
      <w:numFmt w:val="decimal"/>
      <w:lvlText w:val="%7."/>
      <w:lvlJc w:val="left"/>
      <w:pPr>
        <w:ind w:left="5040" w:hanging="360"/>
      </w:pPr>
    </w:lvl>
    <w:lvl w:ilvl="7" w:tplc="E7EE3498" w:tentative="1">
      <w:start w:val="1"/>
      <w:numFmt w:val="lowerLetter"/>
      <w:lvlText w:val="%8."/>
      <w:lvlJc w:val="left"/>
      <w:pPr>
        <w:ind w:left="5760" w:hanging="360"/>
      </w:pPr>
    </w:lvl>
    <w:lvl w:ilvl="8" w:tplc="1D50E12C" w:tentative="1">
      <w:start w:val="1"/>
      <w:numFmt w:val="lowerRoman"/>
      <w:lvlText w:val="%9."/>
      <w:lvlJc w:val="right"/>
      <w:pPr>
        <w:ind w:left="6480" w:hanging="180"/>
      </w:pPr>
    </w:lvl>
  </w:abstractNum>
  <w:abstractNum w:abstractNumId="85" w15:restartNumberingAfterBreak="0">
    <w:nsid w:val="7EAD1877"/>
    <w:multiLevelType w:val="hybridMultilevel"/>
    <w:tmpl w:val="868E81E8"/>
    <w:lvl w:ilvl="0" w:tplc="D240730E">
      <w:start w:val="1"/>
      <w:numFmt w:val="bullet"/>
      <w:lvlText w:val=""/>
      <w:lvlJc w:val="left"/>
      <w:pPr>
        <w:ind w:left="720" w:hanging="360"/>
      </w:pPr>
      <w:rPr>
        <w:rFonts w:ascii="Symbol" w:hAnsi="Symbol" w:hint="default"/>
      </w:rPr>
    </w:lvl>
    <w:lvl w:ilvl="1" w:tplc="65AC0158" w:tentative="1">
      <w:start w:val="1"/>
      <w:numFmt w:val="bullet"/>
      <w:lvlText w:val="o"/>
      <w:lvlJc w:val="left"/>
      <w:pPr>
        <w:ind w:left="1440" w:hanging="360"/>
      </w:pPr>
      <w:rPr>
        <w:rFonts w:ascii="Courier New" w:hAnsi="Courier New" w:cs="Courier New" w:hint="default"/>
      </w:rPr>
    </w:lvl>
    <w:lvl w:ilvl="2" w:tplc="C9007B0E" w:tentative="1">
      <w:start w:val="1"/>
      <w:numFmt w:val="bullet"/>
      <w:lvlText w:val=""/>
      <w:lvlJc w:val="left"/>
      <w:pPr>
        <w:ind w:left="2160" w:hanging="360"/>
      </w:pPr>
      <w:rPr>
        <w:rFonts w:ascii="Wingdings" w:hAnsi="Wingdings" w:hint="default"/>
      </w:rPr>
    </w:lvl>
    <w:lvl w:ilvl="3" w:tplc="25FC7EF4" w:tentative="1">
      <w:start w:val="1"/>
      <w:numFmt w:val="bullet"/>
      <w:lvlText w:val=""/>
      <w:lvlJc w:val="left"/>
      <w:pPr>
        <w:ind w:left="2880" w:hanging="360"/>
      </w:pPr>
      <w:rPr>
        <w:rFonts w:ascii="Symbol" w:hAnsi="Symbol" w:hint="default"/>
      </w:rPr>
    </w:lvl>
    <w:lvl w:ilvl="4" w:tplc="D488229C" w:tentative="1">
      <w:start w:val="1"/>
      <w:numFmt w:val="bullet"/>
      <w:lvlText w:val="o"/>
      <w:lvlJc w:val="left"/>
      <w:pPr>
        <w:ind w:left="3600" w:hanging="360"/>
      </w:pPr>
      <w:rPr>
        <w:rFonts w:ascii="Courier New" w:hAnsi="Courier New" w:cs="Courier New" w:hint="default"/>
      </w:rPr>
    </w:lvl>
    <w:lvl w:ilvl="5" w:tplc="FC7CAA90" w:tentative="1">
      <w:start w:val="1"/>
      <w:numFmt w:val="bullet"/>
      <w:lvlText w:val=""/>
      <w:lvlJc w:val="left"/>
      <w:pPr>
        <w:ind w:left="4320" w:hanging="360"/>
      </w:pPr>
      <w:rPr>
        <w:rFonts w:ascii="Wingdings" w:hAnsi="Wingdings" w:hint="default"/>
      </w:rPr>
    </w:lvl>
    <w:lvl w:ilvl="6" w:tplc="D6C61BD2" w:tentative="1">
      <w:start w:val="1"/>
      <w:numFmt w:val="bullet"/>
      <w:lvlText w:val=""/>
      <w:lvlJc w:val="left"/>
      <w:pPr>
        <w:ind w:left="5040" w:hanging="360"/>
      </w:pPr>
      <w:rPr>
        <w:rFonts w:ascii="Symbol" w:hAnsi="Symbol" w:hint="default"/>
      </w:rPr>
    </w:lvl>
    <w:lvl w:ilvl="7" w:tplc="BB1E138C" w:tentative="1">
      <w:start w:val="1"/>
      <w:numFmt w:val="bullet"/>
      <w:lvlText w:val="o"/>
      <w:lvlJc w:val="left"/>
      <w:pPr>
        <w:ind w:left="5760" w:hanging="360"/>
      </w:pPr>
      <w:rPr>
        <w:rFonts w:ascii="Courier New" w:hAnsi="Courier New" w:cs="Courier New" w:hint="default"/>
      </w:rPr>
    </w:lvl>
    <w:lvl w:ilvl="8" w:tplc="3F6EE896" w:tentative="1">
      <w:start w:val="1"/>
      <w:numFmt w:val="bullet"/>
      <w:lvlText w:val=""/>
      <w:lvlJc w:val="left"/>
      <w:pPr>
        <w:ind w:left="6480" w:hanging="360"/>
      </w:pPr>
      <w:rPr>
        <w:rFonts w:ascii="Wingdings" w:hAnsi="Wingdings" w:hint="default"/>
      </w:rPr>
    </w:lvl>
  </w:abstractNum>
  <w:abstractNum w:abstractNumId="86" w15:restartNumberingAfterBreak="0">
    <w:nsid w:val="7FC332DD"/>
    <w:multiLevelType w:val="hybridMultilevel"/>
    <w:tmpl w:val="0E24BE86"/>
    <w:lvl w:ilvl="0" w:tplc="B0042234">
      <w:start w:val="1"/>
      <w:numFmt w:val="bullet"/>
      <w:lvlText w:val=""/>
      <w:lvlJc w:val="left"/>
      <w:pPr>
        <w:tabs>
          <w:tab w:val="num" w:pos="720"/>
        </w:tabs>
        <w:ind w:left="720" w:hanging="360"/>
      </w:pPr>
      <w:rPr>
        <w:rFonts w:ascii="Symbol" w:hAnsi="Symbol" w:hint="default"/>
      </w:rPr>
    </w:lvl>
    <w:lvl w:ilvl="1" w:tplc="8F2C37B2" w:tentative="1">
      <w:start w:val="1"/>
      <w:numFmt w:val="bullet"/>
      <w:lvlText w:val="o"/>
      <w:lvlJc w:val="left"/>
      <w:pPr>
        <w:tabs>
          <w:tab w:val="num" w:pos="1440"/>
        </w:tabs>
        <w:ind w:left="1440" w:hanging="360"/>
      </w:pPr>
      <w:rPr>
        <w:rFonts w:ascii="Courier New" w:hAnsi="Courier New" w:cs="Courier New" w:hint="default"/>
      </w:rPr>
    </w:lvl>
    <w:lvl w:ilvl="2" w:tplc="2292BE2A" w:tentative="1">
      <w:start w:val="1"/>
      <w:numFmt w:val="bullet"/>
      <w:lvlText w:val=""/>
      <w:lvlJc w:val="left"/>
      <w:pPr>
        <w:tabs>
          <w:tab w:val="num" w:pos="2160"/>
        </w:tabs>
        <w:ind w:left="2160" w:hanging="360"/>
      </w:pPr>
      <w:rPr>
        <w:rFonts w:ascii="Wingdings" w:hAnsi="Wingdings" w:hint="default"/>
      </w:rPr>
    </w:lvl>
    <w:lvl w:ilvl="3" w:tplc="070A85FC" w:tentative="1">
      <w:start w:val="1"/>
      <w:numFmt w:val="bullet"/>
      <w:lvlText w:val=""/>
      <w:lvlJc w:val="left"/>
      <w:pPr>
        <w:tabs>
          <w:tab w:val="num" w:pos="2880"/>
        </w:tabs>
        <w:ind w:left="2880" w:hanging="360"/>
      </w:pPr>
      <w:rPr>
        <w:rFonts w:ascii="Symbol" w:hAnsi="Symbol" w:hint="default"/>
      </w:rPr>
    </w:lvl>
    <w:lvl w:ilvl="4" w:tplc="BCD6F93A" w:tentative="1">
      <w:start w:val="1"/>
      <w:numFmt w:val="bullet"/>
      <w:lvlText w:val="o"/>
      <w:lvlJc w:val="left"/>
      <w:pPr>
        <w:tabs>
          <w:tab w:val="num" w:pos="3600"/>
        </w:tabs>
        <w:ind w:left="3600" w:hanging="360"/>
      </w:pPr>
      <w:rPr>
        <w:rFonts w:ascii="Courier New" w:hAnsi="Courier New" w:cs="Courier New" w:hint="default"/>
      </w:rPr>
    </w:lvl>
    <w:lvl w:ilvl="5" w:tplc="C0A2A568" w:tentative="1">
      <w:start w:val="1"/>
      <w:numFmt w:val="bullet"/>
      <w:lvlText w:val=""/>
      <w:lvlJc w:val="left"/>
      <w:pPr>
        <w:tabs>
          <w:tab w:val="num" w:pos="4320"/>
        </w:tabs>
        <w:ind w:left="4320" w:hanging="360"/>
      </w:pPr>
      <w:rPr>
        <w:rFonts w:ascii="Wingdings" w:hAnsi="Wingdings" w:hint="default"/>
      </w:rPr>
    </w:lvl>
    <w:lvl w:ilvl="6" w:tplc="34E4603A" w:tentative="1">
      <w:start w:val="1"/>
      <w:numFmt w:val="bullet"/>
      <w:lvlText w:val=""/>
      <w:lvlJc w:val="left"/>
      <w:pPr>
        <w:tabs>
          <w:tab w:val="num" w:pos="5040"/>
        </w:tabs>
        <w:ind w:left="5040" w:hanging="360"/>
      </w:pPr>
      <w:rPr>
        <w:rFonts w:ascii="Symbol" w:hAnsi="Symbol" w:hint="default"/>
      </w:rPr>
    </w:lvl>
    <w:lvl w:ilvl="7" w:tplc="F5F0AF68" w:tentative="1">
      <w:start w:val="1"/>
      <w:numFmt w:val="bullet"/>
      <w:lvlText w:val="o"/>
      <w:lvlJc w:val="left"/>
      <w:pPr>
        <w:tabs>
          <w:tab w:val="num" w:pos="5760"/>
        </w:tabs>
        <w:ind w:left="5760" w:hanging="360"/>
      </w:pPr>
      <w:rPr>
        <w:rFonts w:ascii="Courier New" w:hAnsi="Courier New" w:cs="Courier New" w:hint="default"/>
      </w:rPr>
    </w:lvl>
    <w:lvl w:ilvl="8" w:tplc="C0B6A6AE"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3"/>
  </w:num>
  <w:num w:numId="3">
    <w:abstractNumId w:val="60"/>
  </w:num>
  <w:num w:numId="4">
    <w:abstractNumId w:val="15"/>
  </w:num>
  <w:num w:numId="5">
    <w:abstractNumId w:val="10"/>
  </w:num>
  <w:num w:numId="6">
    <w:abstractNumId w:val="33"/>
  </w:num>
  <w:num w:numId="7">
    <w:abstractNumId w:val="71"/>
  </w:num>
  <w:num w:numId="8">
    <w:abstractNumId w:val="22"/>
  </w:num>
  <w:num w:numId="9">
    <w:abstractNumId w:val="69"/>
  </w:num>
  <w:num w:numId="10">
    <w:abstractNumId w:val="2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43"/>
  </w:num>
  <w:num w:numId="23">
    <w:abstractNumId w:val="37"/>
  </w:num>
  <w:num w:numId="24">
    <w:abstractNumId w:val="86"/>
  </w:num>
  <w:num w:numId="25">
    <w:abstractNumId w:val="68"/>
  </w:num>
  <w:num w:numId="26">
    <w:abstractNumId w:val="72"/>
  </w:num>
  <w:num w:numId="27">
    <w:abstractNumId w:val="55"/>
  </w:num>
  <w:num w:numId="28">
    <w:abstractNumId w:val="11"/>
  </w:num>
  <w:num w:numId="29">
    <w:abstractNumId w:val="82"/>
  </w:num>
  <w:num w:numId="30">
    <w:abstractNumId w:val="78"/>
  </w:num>
  <w:num w:numId="31">
    <w:abstractNumId w:val="57"/>
  </w:num>
  <w:num w:numId="32">
    <w:abstractNumId w:val="83"/>
  </w:num>
  <w:num w:numId="33">
    <w:abstractNumId w:val="39"/>
  </w:num>
  <w:num w:numId="34">
    <w:abstractNumId w:val="17"/>
  </w:num>
  <w:num w:numId="35">
    <w:abstractNumId w:val="81"/>
  </w:num>
  <w:num w:numId="36">
    <w:abstractNumId w:val="63"/>
  </w:num>
  <w:num w:numId="37">
    <w:abstractNumId w:val="84"/>
  </w:num>
  <w:num w:numId="38">
    <w:abstractNumId w:val="45"/>
  </w:num>
  <w:num w:numId="39">
    <w:abstractNumId w:val="32"/>
  </w:num>
  <w:num w:numId="40">
    <w:abstractNumId w:val="58"/>
  </w:num>
  <w:num w:numId="41">
    <w:abstractNumId w:val="13"/>
  </w:num>
  <w:num w:numId="42">
    <w:abstractNumId w:val="75"/>
  </w:num>
  <w:num w:numId="43">
    <w:abstractNumId w:val="40"/>
  </w:num>
  <w:num w:numId="44">
    <w:abstractNumId w:val="53"/>
  </w:num>
  <w:num w:numId="45">
    <w:abstractNumId w:val="77"/>
  </w:num>
  <w:num w:numId="46">
    <w:abstractNumId w:val="12"/>
  </w:num>
  <w:num w:numId="47">
    <w:abstractNumId w:val="46"/>
  </w:num>
  <w:num w:numId="48">
    <w:abstractNumId w:val="62"/>
  </w:num>
  <w:num w:numId="49">
    <w:abstractNumId w:val="14"/>
  </w:num>
  <w:num w:numId="50">
    <w:abstractNumId w:val="18"/>
  </w:num>
  <w:num w:numId="51">
    <w:abstractNumId w:val="25"/>
  </w:num>
  <w:num w:numId="52">
    <w:abstractNumId w:val="28"/>
  </w:num>
  <w:num w:numId="53">
    <w:abstractNumId w:val="61"/>
  </w:num>
  <w:num w:numId="54">
    <w:abstractNumId w:val="44"/>
  </w:num>
  <w:num w:numId="55">
    <w:abstractNumId w:val="67"/>
  </w:num>
  <w:num w:numId="56">
    <w:abstractNumId w:val="66"/>
  </w:num>
  <w:num w:numId="57">
    <w:abstractNumId w:val="31"/>
  </w:num>
  <w:num w:numId="58">
    <w:abstractNumId w:val="70"/>
  </w:num>
  <w:num w:numId="59">
    <w:abstractNumId w:val="59"/>
  </w:num>
  <w:num w:numId="60">
    <w:abstractNumId w:val="50"/>
  </w:num>
  <w:num w:numId="61">
    <w:abstractNumId w:val="79"/>
  </w:num>
  <w:num w:numId="62">
    <w:abstractNumId w:val="35"/>
  </w:num>
  <w:num w:numId="63">
    <w:abstractNumId w:val="54"/>
  </w:num>
  <w:num w:numId="64">
    <w:abstractNumId w:val="42"/>
  </w:num>
  <w:num w:numId="65">
    <w:abstractNumId w:val="30"/>
  </w:num>
  <w:num w:numId="66">
    <w:abstractNumId w:val="49"/>
  </w:num>
  <w:num w:numId="67">
    <w:abstractNumId w:val="21"/>
  </w:num>
  <w:num w:numId="68">
    <w:abstractNumId w:val="26"/>
  </w:num>
  <w:num w:numId="69">
    <w:abstractNumId w:val="47"/>
  </w:num>
  <w:num w:numId="70">
    <w:abstractNumId w:val="41"/>
  </w:num>
  <w:num w:numId="71">
    <w:abstractNumId w:val="76"/>
  </w:num>
  <w:num w:numId="72">
    <w:abstractNumId w:val="85"/>
  </w:num>
  <w:num w:numId="73">
    <w:abstractNumId w:val="29"/>
  </w:num>
  <w:num w:numId="74">
    <w:abstractNumId w:val="56"/>
  </w:num>
  <w:num w:numId="75">
    <w:abstractNumId w:val="65"/>
  </w:num>
  <w:num w:numId="76">
    <w:abstractNumId w:val="20"/>
  </w:num>
  <w:num w:numId="77">
    <w:abstractNumId w:val="52"/>
  </w:num>
  <w:num w:numId="78">
    <w:abstractNumId w:val="51"/>
  </w:num>
  <w:num w:numId="79">
    <w:abstractNumId w:val="73"/>
  </w:num>
  <w:num w:numId="80">
    <w:abstractNumId w:val="80"/>
  </w:num>
  <w:num w:numId="81">
    <w:abstractNumId w:val="16"/>
  </w:num>
  <w:num w:numId="82">
    <w:abstractNumId w:val="64"/>
  </w:num>
  <w:num w:numId="83">
    <w:abstractNumId w:val="19"/>
  </w:num>
  <w:num w:numId="84">
    <w:abstractNumId w:val="34"/>
  </w:num>
  <w:num w:numId="85">
    <w:abstractNumId w:val="74"/>
  </w:num>
  <w:num w:numId="86">
    <w:abstractNumId w:val="3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09"/>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40FAF"/>
    <w:rsid w:val="00005E35"/>
    <w:rsid w:val="00014BC6"/>
    <w:rsid w:val="00025AB2"/>
    <w:rsid w:val="00034545"/>
    <w:rsid w:val="00035C16"/>
    <w:rsid w:val="00044328"/>
    <w:rsid w:val="0005591C"/>
    <w:rsid w:val="00060A41"/>
    <w:rsid w:val="000742FB"/>
    <w:rsid w:val="0007683A"/>
    <w:rsid w:val="00086D18"/>
    <w:rsid w:val="00094E38"/>
    <w:rsid w:val="000A376B"/>
    <w:rsid w:val="000D51D0"/>
    <w:rsid w:val="00112759"/>
    <w:rsid w:val="00142B80"/>
    <w:rsid w:val="00144891"/>
    <w:rsid w:val="00196FA8"/>
    <w:rsid w:val="001B2E9F"/>
    <w:rsid w:val="001C13A0"/>
    <w:rsid w:val="001C436B"/>
    <w:rsid w:val="001D08BA"/>
    <w:rsid w:val="001D342B"/>
    <w:rsid w:val="001D3B80"/>
    <w:rsid w:val="001E136E"/>
    <w:rsid w:val="001F6154"/>
    <w:rsid w:val="00202381"/>
    <w:rsid w:val="00204D69"/>
    <w:rsid w:val="0023744F"/>
    <w:rsid w:val="00246225"/>
    <w:rsid w:val="00261C3A"/>
    <w:rsid w:val="00262AC7"/>
    <w:rsid w:val="00283860"/>
    <w:rsid w:val="00287FD8"/>
    <w:rsid w:val="002972F5"/>
    <w:rsid w:val="002A3869"/>
    <w:rsid w:val="00336546"/>
    <w:rsid w:val="00345040"/>
    <w:rsid w:val="003501A1"/>
    <w:rsid w:val="00356196"/>
    <w:rsid w:val="003669DC"/>
    <w:rsid w:val="00386265"/>
    <w:rsid w:val="00390C58"/>
    <w:rsid w:val="00392B03"/>
    <w:rsid w:val="003A6F04"/>
    <w:rsid w:val="003C2317"/>
    <w:rsid w:val="003C44A4"/>
    <w:rsid w:val="003F276D"/>
    <w:rsid w:val="004109DF"/>
    <w:rsid w:val="00420292"/>
    <w:rsid w:val="00435277"/>
    <w:rsid w:val="004573AE"/>
    <w:rsid w:val="0046543E"/>
    <w:rsid w:val="0048042F"/>
    <w:rsid w:val="004B6643"/>
    <w:rsid w:val="004D4822"/>
    <w:rsid w:val="004D740C"/>
    <w:rsid w:val="004F065D"/>
    <w:rsid w:val="004F4D17"/>
    <w:rsid w:val="0053081F"/>
    <w:rsid w:val="00534F9D"/>
    <w:rsid w:val="00540FAF"/>
    <w:rsid w:val="00581D99"/>
    <w:rsid w:val="005873F0"/>
    <w:rsid w:val="0059055E"/>
    <w:rsid w:val="005A03C1"/>
    <w:rsid w:val="005C390E"/>
    <w:rsid w:val="005D4AE9"/>
    <w:rsid w:val="005D6555"/>
    <w:rsid w:val="00612999"/>
    <w:rsid w:val="0061491E"/>
    <w:rsid w:val="00614FFA"/>
    <w:rsid w:val="00616D56"/>
    <w:rsid w:val="006575BF"/>
    <w:rsid w:val="00660480"/>
    <w:rsid w:val="00682E0E"/>
    <w:rsid w:val="006860E5"/>
    <w:rsid w:val="006940D7"/>
    <w:rsid w:val="006971E8"/>
    <w:rsid w:val="006A4737"/>
    <w:rsid w:val="006B3944"/>
    <w:rsid w:val="006D0705"/>
    <w:rsid w:val="006D67DB"/>
    <w:rsid w:val="006E677A"/>
    <w:rsid w:val="00702AAE"/>
    <w:rsid w:val="00705458"/>
    <w:rsid w:val="007354A9"/>
    <w:rsid w:val="0074107A"/>
    <w:rsid w:val="00746FC7"/>
    <w:rsid w:val="00747A0E"/>
    <w:rsid w:val="00751D3D"/>
    <w:rsid w:val="007A1821"/>
    <w:rsid w:val="007B2420"/>
    <w:rsid w:val="007B41A6"/>
    <w:rsid w:val="007C19A8"/>
    <w:rsid w:val="007D382E"/>
    <w:rsid w:val="00803115"/>
    <w:rsid w:val="00803655"/>
    <w:rsid w:val="008373D8"/>
    <w:rsid w:val="00885A30"/>
    <w:rsid w:val="008B7EB7"/>
    <w:rsid w:val="008C050C"/>
    <w:rsid w:val="008C2D6C"/>
    <w:rsid w:val="008F143D"/>
    <w:rsid w:val="008F7096"/>
    <w:rsid w:val="00916E76"/>
    <w:rsid w:val="00926633"/>
    <w:rsid w:val="00934FFE"/>
    <w:rsid w:val="00936EBF"/>
    <w:rsid w:val="00947265"/>
    <w:rsid w:val="009652BE"/>
    <w:rsid w:val="00976B9B"/>
    <w:rsid w:val="0098660C"/>
    <w:rsid w:val="00996672"/>
    <w:rsid w:val="009A33C5"/>
    <w:rsid w:val="009B22CE"/>
    <w:rsid w:val="009C0225"/>
    <w:rsid w:val="009C055D"/>
    <w:rsid w:val="009C749E"/>
    <w:rsid w:val="009D4590"/>
    <w:rsid w:val="009E2026"/>
    <w:rsid w:val="009E64FE"/>
    <w:rsid w:val="009F21DB"/>
    <w:rsid w:val="009F3A25"/>
    <w:rsid w:val="009F538D"/>
    <w:rsid w:val="00A1296D"/>
    <w:rsid w:val="00A16EAD"/>
    <w:rsid w:val="00A372EB"/>
    <w:rsid w:val="00A455CA"/>
    <w:rsid w:val="00A615FE"/>
    <w:rsid w:val="00A62C9A"/>
    <w:rsid w:val="00A86BE3"/>
    <w:rsid w:val="00AA1D9B"/>
    <w:rsid w:val="00AA4F76"/>
    <w:rsid w:val="00AC64F5"/>
    <w:rsid w:val="00AE525F"/>
    <w:rsid w:val="00AE6DF1"/>
    <w:rsid w:val="00B15141"/>
    <w:rsid w:val="00B41B8E"/>
    <w:rsid w:val="00B440C0"/>
    <w:rsid w:val="00B45B0A"/>
    <w:rsid w:val="00B5557B"/>
    <w:rsid w:val="00B673B9"/>
    <w:rsid w:val="00BC618B"/>
    <w:rsid w:val="00BD18CB"/>
    <w:rsid w:val="00BD350C"/>
    <w:rsid w:val="00BD77DC"/>
    <w:rsid w:val="00BD7A8C"/>
    <w:rsid w:val="00C00F34"/>
    <w:rsid w:val="00C02976"/>
    <w:rsid w:val="00C11F72"/>
    <w:rsid w:val="00C14DD9"/>
    <w:rsid w:val="00C310FE"/>
    <w:rsid w:val="00C42291"/>
    <w:rsid w:val="00C50054"/>
    <w:rsid w:val="00C54574"/>
    <w:rsid w:val="00C63FF9"/>
    <w:rsid w:val="00C646C4"/>
    <w:rsid w:val="00C75E27"/>
    <w:rsid w:val="00C85FBB"/>
    <w:rsid w:val="00C90CEC"/>
    <w:rsid w:val="00CA2F0E"/>
    <w:rsid w:val="00CB5B7E"/>
    <w:rsid w:val="00CD237A"/>
    <w:rsid w:val="00CF2245"/>
    <w:rsid w:val="00CF7EDD"/>
    <w:rsid w:val="00D2368C"/>
    <w:rsid w:val="00D30F89"/>
    <w:rsid w:val="00D310F4"/>
    <w:rsid w:val="00D42EA4"/>
    <w:rsid w:val="00D5679F"/>
    <w:rsid w:val="00D61928"/>
    <w:rsid w:val="00D65EBB"/>
    <w:rsid w:val="00D763E2"/>
    <w:rsid w:val="00DC3F89"/>
    <w:rsid w:val="00DF003B"/>
    <w:rsid w:val="00DF5A8A"/>
    <w:rsid w:val="00E10A1F"/>
    <w:rsid w:val="00E10D0D"/>
    <w:rsid w:val="00E354C2"/>
    <w:rsid w:val="00E36D76"/>
    <w:rsid w:val="00E428AB"/>
    <w:rsid w:val="00E71ADF"/>
    <w:rsid w:val="00E82CCD"/>
    <w:rsid w:val="00E8496E"/>
    <w:rsid w:val="00E92462"/>
    <w:rsid w:val="00E92D7A"/>
    <w:rsid w:val="00E9322D"/>
    <w:rsid w:val="00EA493F"/>
    <w:rsid w:val="00EB281D"/>
    <w:rsid w:val="00EB31E2"/>
    <w:rsid w:val="00F03CE5"/>
    <w:rsid w:val="00F06DC9"/>
    <w:rsid w:val="00F13175"/>
    <w:rsid w:val="00F3113F"/>
    <w:rsid w:val="00F615F2"/>
    <w:rsid w:val="00F818B2"/>
    <w:rsid w:val="00F90623"/>
    <w:rsid w:val="00F95CFC"/>
    <w:rsid w:val="00FA0681"/>
    <w:rsid w:val="00FA17A3"/>
    <w:rsid w:val="00FB71AE"/>
    <w:rsid w:val="00FC404A"/>
    <w:rsid w:val="00FD0DFC"/>
    <w:rsid w:val="00FD209D"/>
    <w:rsid w:val="00FF6369"/>
    <w:rsid w:val="00FF7907"/>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F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napToGrid w:val="0"/>
      <w:spacing w:line="260" w:lineRule="exact"/>
    </w:pPr>
    <w:rPr>
      <w:sz w:val="22"/>
      <w:szCs w:val="22"/>
      <w:lang w:val="en-GB" w:eastAsia="lv-LV"/>
    </w:rPr>
  </w:style>
  <w:style w:type="paragraph" w:styleId="Heading1">
    <w:name w:val="heading 1"/>
    <w:aliases w:val="D70AR,Info rubrik 1,WLI Heading Level a,heading 1,titel 1"/>
    <w:basedOn w:val="Normal"/>
    <w:next w:val="Normal"/>
    <w:link w:val="Heading1Char"/>
    <w:qFormat/>
    <w:pPr>
      <w:spacing w:before="240" w:after="120"/>
      <w:ind w:left="357" w:hanging="357"/>
      <w:outlineLvl w:val="0"/>
    </w:pPr>
    <w:rPr>
      <w:b/>
      <w:bCs/>
      <w:caps/>
      <w:sz w:val="26"/>
      <w:szCs w:val="26"/>
      <w:lang w:val="en-US"/>
    </w:rPr>
  </w:style>
  <w:style w:type="paragraph" w:styleId="Heading2">
    <w:name w:val="heading 2"/>
    <w:aliases w:val="D70AR2"/>
    <w:basedOn w:val="Normal"/>
    <w:next w:val="Normal"/>
    <w:link w:val="Heading2Char"/>
    <w:qFormat/>
    <w:pPr>
      <w:keepNext/>
      <w:spacing w:before="240" w:after="60"/>
      <w:outlineLvl w:val="1"/>
    </w:pPr>
    <w:rPr>
      <w:rFonts w:ascii="Helvetica" w:hAnsi="Helvetica" w:cs="Helvetica"/>
      <w:b/>
      <w:bCs/>
      <w:i/>
      <w:iCs/>
      <w:sz w:val="24"/>
      <w:szCs w:val="24"/>
    </w:rPr>
  </w:style>
  <w:style w:type="paragraph" w:styleId="Heading3">
    <w:name w:val="heading 3"/>
    <w:aliases w:val="D70AR3,OLD Heading 3,titel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aliases w:val="D70AR4,titel 4"/>
    <w:basedOn w:val="Normal"/>
    <w:next w:val="Normal"/>
    <w:link w:val="Heading4Char"/>
    <w:qFormat/>
    <w:pPr>
      <w:keepNext/>
      <w:jc w:val="both"/>
      <w:outlineLvl w:val="3"/>
    </w:pPr>
    <w:rPr>
      <w:b/>
      <w:bCs/>
      <w:noProof/>
      <w:lang w:val="lv-LV"/>
    </w:rPr>
  </w:style>
  <w:style w:type="paragraph" w:styleId="Heading5">
    <w:name w:val="heading 5"/>
    <w:aliases w:val="D70AR5,titel 5"/>
    <w:basedOn w:val="Normal"/>
    <w:next w:val="Normal"/>
    <w:link w:val="Heading5Char"/>
    <w:qFormat/>
    <w:pPr>
      <w:keepNext/>
      <w:jc w:val="both"/>
      <w:outlineLvl w:val="4"/>
    </w:pPr>
    <w:rPr>
      <w:noProof/>
      <w:lang w:val="lv-LV"/>
    </w:rPr>
  </w:style>
  <w:style w:type="paragraph" w:styleId="Heading6">
    <w:name w:val="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basedOn w:val="Normal"/>
    <w:next w:val="Normal"/>
    <w:link w:val="Heading7Char"/>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qFormat/>
    <w:pPr>
      <w:keepNext/>
      <w:ind w:left="567" w:hanging="567"/>
      <w:jc w:val="both"/>
      <w:outlineLvl w:val="7"/>
    </w:pPr>
    <w:rPr>
      <w:b/>
      <w:bCs/>
      <w:i/>
      <w:iCs/>
    </w:rPr>
  </w:style>
  <w:style w:type="paragraph" w:styleId="Heading9">
    <w:name w:val="heading 9"/>
    <w:basedOn w:val="Normal"/>
    <w:next w:val="Normal"/>
    <w:link w:val="Heading9Char"/>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cs="Helvetica"/>
      <w:sz w:val="20"/>
      <w:szCs w:val="20"/>
    </w:rPr>
  </w:style>
  <w:style w:type="paragraph" w:styleId="Footer">
    <w:name w:val="footer"/>
    <w:basedOn w:val="Normal"/>
    <w:link w:val="FooterChar"/>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spacing w:line="240" w:lineRule="auto"/>
    </w:pPr>
    <w:rPr>
      <w:i/>
      <w:iCs/>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pPr>
      <w:shd w:val="clear" w:color="auto" w:fill="000080"/>
    </w:p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pPr>
      <w:tabs>
        <w:tab w:val="left" w:pos="1134"/>
      </w:tabs>
      <w:autoSpaceDE w:val="0"/>
      <w:autoSpaceDN w:val="0"/>
      <w:adjustRightInd w:val="0"/>
      <w:ind w:left="633"/>
      <w:jc w:val="both"/>
    </w:pPr>
  </w:style>
  <w:style w:type="character" w:styleId="FollowedHyperlink">
    <w:name w:val="FollowedHyperlink"/>
    <w:rPr>
      <w:color w:val="800080"/>
      <w:u w:val="single"/>
    </w:rPr>
  </w:style>
  <w:style w:type="paragraph" w:customStyle="1" w:styleId="NormalDSGCharChar">
    <w:name w:val="NormalDSG Char Char"/>
    <w:basedOn w:val="Normal"/>
    <w:pPr>
      <w:tabs>
        <w:tab w:val="clear" w:pos="567"/>
      </w:tabs>
      <w:spacing w:after="120" w:line="240" w:lineRule="auto"/>
    </w:pPr>
    <w:rPr>
      <w:snapToGrid w:val="0"/>
      <w:sz w:val="24"/>
      <w:szCs w:val="24"/>
      <w:lang w:val="en-US"/>
    </w:rPr>
  </w:style>
  <w:style w:type="character" w:customStyle="1" w:styleId="NormalDSGCharCharChar">
    <w:name w:val="NormalDSG Char Char Char"/>
    <w:locked/>
    <w:rPr>
      <w:snapToGrid/>
      <w:sz w:val="24"/>
      <w:szCs w:val="24"/>
      <w:lang w:val="en-US"/>
    </w:rPr>
  </w:style>
  <w:style w:type="paragraph" w:customStyle="1" w:styleId="NormalDSG">
    <w:name w:val="NormalDSG"/>
    <w:basedOn w:val="Normal"/>
    <w:pPr>
      <w:tabs>
        <w:tab w:val="clear" w:pos="567"/>
      </w:tabs>
      <w:spacing w:after="120" w:line="240" w:lineRule="auto"/>
    </w:pPr>
    <w:rPr>
      <w:snapToGrid w:val="0"/>
      <w:sz w:val="24"/>
      <w:szCs w:val="24"/>
      <w:lang w:val="en-US"/>
    </w:rPr>
  </w:style>
  <w:style w:type="character" w:customStyle="1" w:styleId="NormalDSGChar">
    <w:name w:val="NormalDSG Char"/>
    <w:locked/>
    <w:rPr>
      <w:snapToGrid/>
      <w:sz w:val="24"/>
      <w:szCs w:val="24"/>
      <w:lang w:val="en-US"/>
    </w:rPr>
  </w:style>
  <w:style w:type="paragraph" w:styleId="Date">
    <w:name w:val="Date"/>
    <w:basedOn w:val="Normal"/>
    <w:next w:val="Normal"/>
    <w:link w:val="DateChar"/>
    <w:uiPriority w:val="99"/>
    <w:pPr>
      <w:tabs>
        <w:tab w:val="clear" w:pos="567"/>
      </w:tabs>
      <w:spacing w:line="240" w:lineRule="auto"/>
    </w:pPr>
    <w:rPr>
      <w:snapToGrid w:val="0"/>
      <w:szCs w:val="20"/>
      <w:lang w:eastAsia="en-US"/>
    </w:rPr>
  </w:style>
  <w:style w:type="paragraph" w:customStyle="1" w:styleId="a">
    <w:name w:val="_"/>
    <w:basedOn w:val="Normal"/>
    <w:pPr>
      <w:widowControl w:val="0"/>
      <w:tabs>
        <w:tab w:val="clear" w:pos="567"/>
      </w:tabs>
      <w:spacing w:line="240" w:lineRule="auto"/>
      <w:ind w:left="720" w:hanging="270"/>
    </w:pPr>
    <w:rPr>
      <w:snapToGrid w:val="0"/>
      <w:sz w:val="24"/>
      <w:szCs w:val="24"/>
      <w:lang w:val="en-US"/>
    </w:rPr>
  </w:style>
  <w:style w:type="paragraph" w:customStyle="1" w:styleId="TableTextHeading">
    <w:name w:val="TableTextHeading"/>
    <w:basedOn w:val="Normal"/>
    <w:pPr>
      <w:keepNext/>
      <w:tabs>
        <w:tab w:val="clear" w:pos="567"/>
      </w:tabs>
      <w:spacing w:before="60" w:after="60" w:line="240" w:lineRule="auto"/>
      <w:jc w:val="center"/>
    </w:pPr>
    <w:rPr>
      <w:b/>
      <w:bCs/>
      <w:sz w:val="24"/>
      <w:szCs w:val="24"/>
      <w:lang w:val="en-US"/>
    </w:rPr>
  </w:style>
  <w:style w:type="paragraph" w:customStyle="1" w:styleId="TableText">
    <w:name w:val="TableText"/>
    <w:basedOn w:val="Normal"/>
    <w:pPr>
      <w:keepNext/>
      <w:tabs>
        <w:tab w:val="clear" w:pos="567"/>
      </w:tabs>
      <w:spacing w:before="60" w:after="60" w:line="240" w:lineRule="auto"/>
    </w:pPr>
    <w:rPr>
      <w:sz w:val="24"/>
      <w:szCs w:val="24"/>
      <w:lang w:val="en-US"/>
    </w:rPr>
  </w:style>
  <w:style w:type="paragraph" w:styleId="BalloonText">
    <w:name w:val="Balloon Text"/>
    <w:basedOn w:val="Normal"/>
    <w:link w:val="BalloonTextChar"/>
    <w:semiHidden/>
    <w:pPr>
      <w:tabs>
        <w:tab w:val="clear" w:pos="567"/>
      </w:tabs>
      <w:spacing w:after="120" w:line="240" w:lineRule="auto"/>
    </w:pPr>
    <w:rPr>
      <w:sz w:val="16"/>
      <w:szCs w:val="16"/>
      <w:lang w:val="en-US"/>
    </w:rPr>
  </w:style>
  <w:style w:type="paragraph" w:customStyle="1" w:styleId="FootnoteText1">
    <w:name w:val="Footnote Text1"/>
    <w:basedOn w:val="Normal"/>
    <w:pPr>
      <w:tabs>
        <w:tab w:val="clear" w:pos="567"/>
      </w:tabs>
      <w:spacing w:after="60" w:line="240" w:lineRule="auto"/>
      <w:ind w:left="288" w:hanging="288"/>
    </w:pPr>
    <w:rPr>
      <w:rFonts w:ascii="Arial" w:hAnsi="Arial" w:cs="Arial"/>
      <w:sz w:val="20"/>
      <w:szCs w:val="20"/>
      <w:lang w:val="en-US"/>
    </w:rPr>
  </w:style>
  <w:style w:type="paragraph" w:styleId="Title">
    <w:name w:val="Title"/>
    <w:basedOn w:val="Normal"/>
    <w:link w:val="TitleChar"/>
    <w:qFormat/>
    <w:pPr>
      <w:tabs>
        <w:tab w:val="clear" w:pos="567"/>
      </w:tabs>
      <w:spacing w:line="240" w:lineRule="auto"/>
      <w:jc w:val="center"/>
    </w:pPr>
    <w:rPr>
      <w:b/>
      <w:bCs/>
      <w:noProof/>
      <w:lang w:val="lv-LV"/>
    </w:rPr>
  </w:style>
  <w:style w:type="paragraph" w:styleId="CommentSubject">
    <w:name w:val="annotation subject"/>
    <w:basedOn w:val="CommentText"/>
    <w:next w:val="CommentText"/>
    <w:link w:val="CommentSubjectChar"/>
    <w:semiHidden/>
    <w:rPr>
      <w:b/>
      <w:bCs/>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de-DE"/>
    </w:rPr>
  </w:style>
  <w:style w:type="paragraph" w:customStyle="1" w:styleId="seealsocrossreffirst">
    <w:name w:val="seealso_crossref first"/>
    <w:basedOn w:val="Normal"/>
    <w:pPr>
      <w:tabs>
        <w:tab w:val="clear" w:pos="567"/>
      </w:tabs>
      <w:spacing w:before="100" w:beforeAutospacing="1" w:after="100" w:afterAutospacing="1" w:line="240" w:lineRule="auto"/>
    </w:pPr>
    <w:rPr>
      <w:rFonts w:ascii="Arial" w:hAnsi="Arial" w:cs="Arial"/>
      <w:sz w:val="12"/>
      <w:szCs w:val="12"/>
      <w:lang w:val="en-US"/>
    </w:rPr>
  </w:style>
  <w:style w:type="character" w:customStyle="1" w:styleId="normaldsgchar0">
    <w:name w:val="normaldsgchar"/>
    <w:basedOn w:val="DefaultParagraphFont"/>
  </w:style>
  <w:style w:type="character" w:customStyle="1" w:styleId="NormalDSGChar1">
    <w:name w:val="NormalDSG Char1"/>
    <w:rPr>
      <w:snapToGrid/>
      <w:sz w:val="24"/>
      <w:szCs w:val="24"/>
      <w:lang w:val="en-US"/>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TitleA">
    <w:name w:val="Title A"/>
    <w:basedOn w:val="Normal"/>
    <w:pPr>
      <w:tabs>
        <w:tab w:val="clear" w:pos="567"/>
        <w:tab w:val="left" w:pos="-1440"/>
        <w:tab w:val="left" w:pos="-720"/>
      </w:tabs>
      <w:spacing w:line="240" w:lineRule="auto"/>
      <w:jc w:val="center"/>
    </w:pPr>
    <w:rPr>
      <w:b/>
      <w:bCs/>
      <w:lang w:val="lv-LV"/>
    </w:rPr>
  </w:style>
  <w:style w:type="paragraph" w:customStyle="1" w:styleId="TitleB">
    <w:name w:val="Title B"/>
    <w:basedOn w:val="Normal"/>
    <w:pPr>
      <w:tabs>
        <w:tab w:val="left" w:pos="9071"/>
      </w:tabs>
      <w:spacing w:line="240" w:lineRule="auto"/>
      <w:ind w:left="567" w:right="-1" w:hanging="567"/>
      <w:jc w:val="both"/>
    </w:pPr>
    <w:rPr>
      <w:b/>
      <w:lang w:val="lv-LV"/>
    </w:rPr>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iCs w:val="0"/>
      <w:color w:val="auto"/>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style>
  <w:style w:type="paragraph" w:styleId="Caption">
    <w:name w:val="caption"/>
    <w:basedOn w:val="Normal"/>
    <w:next w:val="Normal"/>
    <w:qFormat/>
    <w:rPr>
      <w:b/>
      <w:bCs/>
      <w:sz w:val="20"/>
      <w:szCs w:val="20"/>
    </w:rPr>
  </w:style>
  <w:style w:type="paragraph" w:styleId="Closing">
    <w:name w:val="Closing"/>
    <w:basedOn w:val="Normal"/>
    <w:link w:val="ClosingChar"/>
    <w:pPr>
      <w:ind w:left="4252"/>
    </w:pPr>
  </w:style>
  <w:style w:type="paragraph" w:styleId="E-mailSignature">
    <w:name w:val="E-mail Signature"/>
    <w:basedOn w:val="Normal"/>
    <w:link w:val="E-mailSignatureChar"/>
  </w:style>
  <w:style w:type="paragraph" w:styleId="EndnoteText">
    <w:name w:val="endnote text"/>
    <w:basedOn w:val="Normal"/>
    <w:link w:val="EndnoteTextChar"/>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link w:val="FootnoteTextChar"/>
    <w:semiHidden/>
    <w:rPr>
      <w:sz w:val="20"/>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1"/>
      </w:numPr>
    </w:pPr>
  </w:style>
  <w:style w:type="paragraph" w:styleId="ListBullet2">
    <w:name w:val="List Bullet 2"/>
    <w:basedOn w:val="Normal"/>
    <w:pPr>
      <w:numPr>
        <w:numId w:val="12"/>
      </w:numPr>
    </w:pPr>
  </w:style>
  <w:style w:type="paragraph" w:styleId="ListBullet3">
    <w:name w:val="List Bullet 3"/>
    <w:basedOn w:val="Normal"/>
    <w:pPr>
      <w:numPr>
        <w:numId w:val="13"/>
      </w:numPr>
    </w:pPr>
  </w:style>
  <w:style w:type="paragraph" w:styleId="ListBullet4">
    <w:name w:val="List Bullet 4"/>
    <w:basedOn w:val="Normal"/>
    <w:pPr>
      <w:numPr>
        <w:numId w:val="14"/>
      </w:numPr>
    </w:pPr>
  </w:style>
  <w:style w:type="paragraph" w:styleId="ListBullet5">
    <w:name w:val="List Bullet 5"/>
    <w:basedOn w:val="Normal"/>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lv-LV"/>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szCs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OAHeading">
    <w:name w:val="toa heading"/>
    <w:basedOn w:val="Normal"/>
    <w:next w:val="Normal"/>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character" w:styleId="Emphasis">
    <w:name w:val="Emphasis"/>
    <w:qFormat/>
    <w:rPr>
      <w:b/>
      <w:bCs/>
      <w:i w:val="0"/>
      <w:iCs w:val="0"/>
    </w:rPr>
  </w:style>
  <w:style w:type="character" w:customStyle="1" w:styleId="hps">
    <w:name w:val="hps"/>
    <w:basedOn w:val="DefaultParagraphFont"/>
  </w:style>
  <w:style w:type="character" w:customStyle="1" w:styleId="hpsatn">
    <w:name w:val="hps atn"/>
    <w:basedOn w:val="DefaultParagraphFont"/>
  </w:style>
  <w:style w:type="table" w:styleId="TableGrid">
    <w:name w:val="Table Grid"/>
    <w:basedOn w:val="TableNormal"/>
    <w:uiPriority w:val="3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napToGrid w:val="0"/>
      <w:sz w:val="22"/>
      <w:szCs w:val="22"/>
      <w:lang w:val="en-GB" w:eastAsia="lv-LV"/>
    </w:rPr>
  </w:style>
  <w:style w:type="character" w:customStyle="1" w:styleId="DateChar">
    <w:name w:val="Date Char"/>
    <w:link w:val="Date"/>
    <w:uiPriority w:val="99"/>
    <w:rPr>
      <w:sz w:val="22"/>
      <w:lang w:val="en-GB" w:eastAsia="en-US" w:bidi="ar-SA"/>
    </w:rPr>
  </w:style>
  <w:style w:type="character" w:customStyle="1" w:styleId="shorttext">
    <w:name w:val="short_text"/>
    <w:basedOn w:val="DefaultParagraphFont"/>
  </w:style>
  <w:style w:type="paragraph" w:customStyle="1" w:styleId="Paragraph">
    <w:name w:val="Paragraph"/>
    <w:link w:val="ParagraphChar"/>
    <w:pPr>
      <w:spacing w:after="120"/>
    </w:pPr>
    <w:rPr>
      <w:sz w:val="24"/>
      <w:szCs w:val="24"/>
    </w:rPr>
  </w:style>
  <w:style w:type="character" w:customStyle="1" w:styleId="ParagraphChar">
    <w:name w:val="Paragraph Char"/>
    <w:link w:val="Paragraph"/>
    <w:locked/>
    <w:rPr>
      <w:sz w:val="24"/>
      <w:szCs w:val="24"/>
      <w:lang w:val="en-US" w:eastAsia="en-US" w:bidi="ar-SA"/>
    </w:rPr>
  </w:style>
  <w:style w:type="character" w:customStyle="1" w:styleId="st">
    <w:name w:val="st"/>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snapToGrid/>
      <w:color w:val="4F81BD"/>
      <w:sz w:val="22"/>
      <w:szCs w:val="22"/>
      <w:lang w:val="en-GB" w:eastAsia="lv-LV"/>
    </w:rPr>
  </w:style>
  <w:style w:type="paragraph" w:styleId="ListParagraph">
    <w:name w:val="List Paragraph"/>
    <w:basedOn w:val="Normal"/>
    <w:uiPriority w:val="34"/>
    <w:qFormat/>
    <w:pPr>
      <w:ind w:left="720"/>
    </w:pPr>
  </w:style>
  <w:style w:type="paragraph" w:styleId="NoSpacing">
    <w:name w:val="No Spacing"/>
    <w:uiPriority w:val="1"/>
    <w:qFormat/>
    <w:pPr>
      <w:tabs>
        <w:tab w:val="left" w:pos="567"/>
      </w:tabs>
    </w:pPr>
    <w:rPr>
      <w:snapToGrid w:val="0"/>
      <w:sz w:val="22"/>
      <w:szCs w:val="22"/>
      <w:lang w:val="en-GB" w:eastAsia="lv-LV"/>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snapToGrid/>
      <w:color w:val="000000"/>
      <w:sz w:val="22"/>
      <w:szCs w:val="22"/>
      <w:lang w:val="en-GB" w:eastAsia="lv-LV"/>
    </w:rPr>
  </w:style>
  <w:style w:type="paragraph" w:styleId="TOCHeading">
    <w:name w:val="TOC Heading"/>
    <w:basedOn w:val="Heading1"/>
    <w:next w:val="Normal"/>
    <w:uiPriority w:val="39"/>
    <w:unhideWhenUsed/>
    <w:qFormat/>
    <w:pPr>
      <w:keepNext/>
      <w:spacing w:after="60"/>
      <w:ind w:left="0" w:firstLine="0"/>
      <w:outlineLvl w:val="9"/>
    </w:pPr>
    <w:rPr>
      <w:rFonts w:ascii="Cambria" w:hAnsi="Cambria"/>
      <w:caps w:val="0"/>
      <w:kern w:val="32"/>
      <w:sz w:val="32"/>
      <w:szCs w:val="32"/>
      <w:lang w:val="en-GB"/>
    </w:rPr>
  </w:style>
  <w:style w:type="paragraph" w:customStyle="1" w:styleId="C-BodyText">
    <w:name w:val="C-Body Text"/>
    <w:link w:val="C-BodyTextChar"/>
    <w:pPr>
      <w:spacing w:before="120" w:after="120" w:line="280" w:lineRule="atLeast"/>
    </w:pPr>
    <w:rPr>
      <w:sz w:val="24"/>
    </w:rPr>
  </w:style>
  <w:style w:type="character" w:customStyle="1" w:styleId="C-BodyTextChar">
    <w:name w:val="C-Body Text Char"/>
    <w:link w:val="C-BodyText"/>
    <w:rPr>
      <w:sz w:val="24"/>
      <w:lang w:bidi="ar-SA"/>
    </w:rPr>
  </w:style>
  <w:style w:type="character" w:customStyle="1" w:styleId="CommentTextChar">
    <w:name w:val="Comment Text Char"/>
    <w:link w:val="CommentText"/>
    <w:rPr>
      <w:snapToGrid/>
      <w:lang w:val="en-GB" w:eastAsia="lv-LV"/>
    </w:rPr>
  </w:style>
  <w:style w:type="paragraph" w:customStyle="1" w:styleId="Default">
    <w:name w:val="Default"/>
    <w:pPr>
      <w:autoSpaceDE w:val="0"/>
      <w:autoSpaceDN w:val="0"/>
      <w:adjustRightInd w:val="0"/>
    </w:pPr>
    <w:rPr>
      <w:color w:val="000000"/>
      <w:sz w:val="24"/>
      <w:szCs w:val="24"/>
    </w:rPr>
  </w:style>
  <w:style w:type="character" w:customStyle="1" w:styleId="Heading2Char1">
    <w:name w:val="Heading 2 Char1"/>
    <w:rPr>
      <w:lang w:val="en-GB" w:eastAsia="en-US"/>
    </w:rPr>
  </w:style>
  <w:style w:type="character" w:styleId="LineNumber">
    <w:name w:val="line number"/>
    <w:basedOn w:val="DefaultParagraphFont"/>
    <w:uiPriority w:val="99"/>
    <w:semiHidden/>
    <w:unhideWhenUsed/>
  </w:style>
  <w:style w:type="paragraph" w:customStyle="1" w:styleId="MemoHeaderStyle">
    <w:name w:val="MemoHeaderStyle"/>
    <w:basedOn w:val="Normal"/>
    <w:next w:val="Normal"/>
    <w:pPr>
      <w:tabs>
        <w:tab w:val="clear" w:pos="567"/>
      </w:tabs>
      <w:spacing w:line="120" w:lineRule="atLeast"/>
      <w:ind w:left="1418"/>
      <w:jc w:val="both"/>
    </w:pPr>
    <w:rPr>
      <w:rFonts w:ascii="Arial" w:hAnsi="Arial"/>
      <w:b/>
      <w:smallCaps/>
      <w:snapToGrid w:val="0"/>
      <w:szCs w:val="20"/>
      <w:lang w:eastAsia="en-US"/>
    </w:rPr>
  </w:style>
  <w:style w:type="paragraph" w:customStyle="1" w:styleId="Text">
    <w:name w:val="Text"/>
    <w:basedOn w:val="Normal"/>
    <w:pPr>
      <w:tabs>
        <w:tab w:val="clear" w:pos="567"/>
      </w:tabs>
      <w:spacing w:after="240" w:line="312" w:lineRule="atLeast"/>
    </w:pPr>
    <w:rPr>
      <w:snapToGrid w:val="0"/>
      <w:szCs w:val="20"/>
      <w:lang w:eastAsia="en-US"/>
    </w:rPr>
  </w:style>
  <w:style w:type="paragraph" w:customStyle="1" w:styleId="Normal1">
    <w:name w:val="Normal1"/>
    <w:basedOn w:val="Heading1"/>
    <w:pPr>
      <w:numPr>
        <w:numId w:val="67"/>
      </w:numPr>
      <w:spacing w:before="0" w:after="0" w:line="240" w:lineRule="auto"/>
      <w:jc w:val="center"/>
    </w:pPr>
    <w:rPr>
      <w:rFonts w:ascii="Times New Roman Bold" w:hAnsi="Times New Roman Bold"/>
      <w:b w:val="0"/>
      <w:bCs w:val="0"/>
      <w:snapToGrid w:val="0"/>
      <w:sz w:val="28"/>
      <w:szCs w:val="20"/>
      <w:lang w:val="en-GB" w:eastAsia="en-US"/>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66"/>
      </w:numPr>
    </w:pPr>
  </w:style>
  <w:style w:type="paragraph" w:customStyle="1" w:styleId="bullethead">
    <w:name w:val="bullet head"/>
    <w:basedOn w:val="Normal"/>
    <w:pPr>
      <w:tabs>
        <w:tab w:val="clear" w:pos="567"/>
      </w:tabs>
      <w:spacing w:before="240" w:line="240" w:lineRule="exact"/>
    </w:pPr>
    <w:rPr>
      <w:b/>
      <w:snapToGrid w:val="0"/>
      <w:kern w:val="28"/>
      <w:szCs w:val="20"/>
      <w:lang w:eastAsia="en-US"/>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tabs>
        <w:tab w:val="clear" w:pos="567"/>
      </w:tabs>
      <w:spacing w:before="120" w:line="240" w:lineRule="exact"/>
    </w:pPr>
    <w:rPr>
      <w:snapToGrid w:val="0"/>
      <w:kern w:val="28"/>
      <w:szCs w:val="20"/>
      <w:lang w:eastAsia="en-US"/>
    </w:rPr>
  </w:style>
  <w:style w:type="paragraph" w:customStyle="1" w:styleId="PlainText1">
    <w:name w:val="Plain Text1"/>
    <w:basedOn w:val="bullethead"/>
    <w:pPr>
      <w:ind w:left="567" w:hanging="567"/>
    </w:pPr>
    <w:rPr>
      <w:b w:val="0"/>
    </w:rPr>
  </w:style>
  <w:style w:type="character" w:styleId="Strong">
    <w:name w:val="Strong"/>
    <w:qFormat/>
    <w:rPr>
      <w:b/>
      <w:bCs/>
    </w:rPr>
  </w:style>
  <w:style w:type="paragraph" w:customStyle="1" w:styleId="NormalAgency">
    <w:name w:val="Normal (Agency)"/>
    <w:link w:val="NormalAgencyChar"/>
    <w:rPr>
      <w:rFonts w:ascii="Verdana" w:eastAsia="Verdana" w:hAnsi="Verdana" w:cs="Verdana"/>
      <w:sz w:val="18"/>
      <w:szCs w:val="18"/>
      <w:lang w:val="en-GB" w:eastAsia="en-GB"/>
    </w:rPr>
  </w:style>
  <w:style w:type="paragraph" w:customStyle="1" w:styleId="TabletextrowsAgency">
    <w:name w:val="Table text rows (Agency)"/>
    <w:basedOn w:val="Normal"/>
    <w:pPr>
      <w:tabs>
        <w:tab w:val="clear" w:pos="567"/>
      </w:tabs>
      <w:spacing w:line="280" w:lineRule="exact"/>
    </w:pPr>
    <w:rPr>
      <w:rFonts w:ascii="Verdana" w:hAnsi="Verdana" w:cs="Verdana"/>
      <w:snapToGrid w:val="0"/>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customStyle="1" w:styleId="BodyText2Char">
    <w:name w:val="Body Text 2 Char"/>
    <w:link w:val="BodyText2"/>
    <w:rPr>
      <w:b/>
      <w:bCs/>
      <w:snapToGrid w:val="0"/>
      <w:color w:val="0000FF"/>
      <w:sz w:val="22"/>
      <w:szCs w:val="22"/>
      <w:u w:val="single"/>
      <w:lang w:val="en-GB" w:eastAsia="lv-LV"/>
    </w:rPr>
  </w:style>
  <w:style w:type="character" w:customStyle="1" w:styleId="BodyTextChar">
    <w:name w:val="Body Text Char"/>
    <w:link w:val="BodyText"/>
    <w:rPr>
      <w:i/>
      <w:iCs/>
      <w:snapToGrid w:val="0"/>
      <w:color w:val="008000"/>
      <w:sz w:val="22"/>
      <w:szCs w:val="22"/>
      <w:lang w:val="en-GB" w:eastAsia="lv-LV"/>
    </w:rPr>
  </w:style>
  <w:style w:type="character" w:customStyle="1" w:styleId="BodyTextFirstIndentChar">
    <w:name w:val="Body Text First Indent Char"/>
    <w:link w:val="BodyTextFirstIndent"/>
    <w:rPr>
      <w:snapToGrid w:val="0"/>
      <w:sz w:val="22"/>
      <w:szCs w:val="22"/>
      <w:lang w:val="en-GB" w:eastAsia="lv-LV"/>
    </w:rPr>
  </w:style>
  <w:style w:type="character" w:customStyle="1" w:styleId="BodyTextIndentChar">
    <w:name w:val="Body Text Indent Char"/>
    <w:link w:val="BodyTextIndent"/>
    <w:rPr>
      <w:snapToGrid w:val="0"/>
      <w:sz w:val="22"/>
      <w:szCs w:val="22"/>
      <w:lang w:val="en-GB" w:eastAsia="lv-LV"/>
    </w:rPr>
  </w:style>
  <w:style w:type="character" w:customStyle="1" w:styleId="BodyTextFirstIndent2Char">
    <w:name w:val="Body Text First Indent 2 Char"/>
    <w:basedOn w:val="BodyTextIndentChar"/>
    <w:link w:val="BodyTextFirstIndent2"/>
    <w:rPr>
      <w:snapToGrid w:val="0"/>
      <w:sz w:val="22"/>
      <w:szCs w:val="22"/>
      <w:lang w:val="en-GB" w:eastAsia="lv-LV"/>
    </w:rPr>
  </w:style>
  <w:style w:type="character" w:customStyle="1" w:styleId="BodyTextIndent2Char">
    <w:name w:val="Body Text Indent 2 Char"/>
    <w:link w:val="BodyTextIndent2"/>
    <w:rPr>
      <w:b/>
      <w:bCs/>
      <w:snapToGrid w:val="0"/>
      <w:color w:val="0000FF"/>
      <w:sz w:val="22"/>
      <w:szCs w:val="22"/>
      <w:lang w:val="en-GB" w:eastAsia="lv-LV"/>
    </w:rPr>
  </w:style>
  <w:style w:type="character" w:customStyle="1" w:styleId="BodyTextIndent3Char">
    <w:name w:val="Body Text Indent 3 Char"/>
    <w:link w:val="BodyTextIndent3"/>
    <w:rPr>
      <w:snapToGrid w:val="0"/>
      <w:sz w:val="22"/>
      <w:szCs w:val="22"/>
      <w:lang w:val="en-GB" w:eastAsia="lv-LV"/>
    </w:rPr>
  </w:style>
  <w:style w:type="character" w:customStyle="1" w:styleId="ClosingChar">
    <w:name w:val="Closing Char"/>
    <w:link w:val="Closing"/>
    <w:rPr>
      <w:snapToGrid w:val="0"/>
      <w:sz w:val="22"/>
      <w:szCs w:val="22"/>
      <w:lang w:val="en-GB" w:eastAsia="lv-LV"/>
    </w:rPr>
  </w:style>
  <w:style w:type="character" w:customStyle="1" w:styleId="DocumentMapChar">
    <w:name w:val="Document Map Char"/>
    <w:link w:val="DocumentMap"/>
    <w:rPr>
      <w:snapToGrid w:val="0"/>
      <w:sz w:val="22"/>
      <w:szCs w:val="22"/>
      <w:shd w:val="clear" w:color="auto" w:fill="000080"/>
      <w:lang w:val="en-GB" w:eastAsia="lv-LV"/>
    </w:rPr>
  </w:style>
  <w:style w:type="character" w:customStyle="1" w:styleId="E-mailSignatureChar">
    <w:name w:val="E-mail Signature Char"/>
    <w:link w:val="E-mailSignature"/>
    <w:rPr>
      <w:snapToGrid w:val="0"/>
      <w:sz w:val="22"/>
      <w:szCs w:val="22"/>
      <w:lang w:val="en-GB" w:eastAsia="lv-LV"/>
    </w:rPr>
  </w:style>
  <w:style w:type="character" w:customStyle="1" w:styleId="EndnoteTextChar">
    <w:name w:val="Endnote Text Char"/>
    <w:link w:val="EndnoteText"/>
    <w:rPr>
      <w:snapToGrid w:val="0"/>
      <w:lang w:val="en-GB" w:eastAsia="lv-LV"/>
    </w:rPr>
  </w:style>
  <w:style w:type="character" w:customStyle="1" w:styleId="HTMLAddressChar">
    <w:name w:val="HTML Address Char"/>
    <w:link w:val="HTMLAddress"/>
    <w:rPr>
      <w:i/>
      <w:iCs/>
      <w:snapToGrid w:val="0"/>
      <w:sz w:val="22"/>
      <w:szCs w:val="22"/>
      <w:lang w:val="en-GB" w:eastAsia="lv-LV"/>
    </w:rPr>
  </w:style>
  <w:style w:type="character" w:customStyle="1" w:styleId="HTMLPreformattedChar">
    <w:name w:val="HTML Preformatted Char"/>
    <w:link w:val="HTMLPreformatted"/>
    <w:rPr>
      <w:rFonts w:ascii="Courier New" w:hAnsi="Courier New" w:cs="Courier New"/>
      <w:snapToGrid w:val="0"/>
      <w:lang w:val="en-GB" w:eastAsia="lv-LV"/>
    </w:rPr>
  </w:style>
  <w:style w:type="character" w:customStyle="1" w:styleId="MacroTextChar">
    <w:name w:val="Macro Text Char"/>
    <w:link w:val="MacroText"/>
    <w:rPr>
      <w:rFonts w:ascii="Courier New" w:hAnsi="Courier New" w:cs="Courier New"/>
      <w:snapToGrid w:val="0"/>
      <w:lang w:val="en-GB" w:eastAsia="lv-LV"/>
    </w:rPr>
  </w:style>
  <w:style w:type="character" w:customStyle="1" w:styleId="MessageHeaderChar">
    <w:name w:val="Message Header Char"/>
    <w:link w:val="MessageHeader"/>
    <w:rPr>
      <w:rFonts w:ascii="Arial" w:hAnsi="Arial" w:cs="Arial"/>
      <w:snapToGrid w:val="0"/>
      <w:sz w:val="24"/>
      <w:szCs w:val="24"/>
      <w:shd w:val="pct20" w:color="auto" w:fill="auto"/>
      <w:lang w:val="en-GB" w:eastAsia="lv-LV"/>
    </w:rPr>
  </w:style>
  <w:style w:type="character" w:customStyle="1" w:styleId="NoteHeadingChar">
    <w:name w:val="Note Heading Char"/>
    <w:link w:val="NoteHeading"/>
    <w:rPr>
      <w:snapToGrid w:val="0"/>
      <w:sz w:val="22"/>
      <w:szCs w:val="22"/>
      <w:lang w:val="en-GB" w:eastAsia="lv-LV"/>
    </w:rPr>
  </w:style>
  <w:style w:type="character" w:customStyle="1" w:styleId="PlainTextChar">
    <w:name w:val="Plain Text Char"/>
    <w:link w:val="PlainText"/>
    <w:rPr>
      <w:rFonts w:ascii="Courier New" w:hAnsi="Courier New" w:cs="Courier New"/>
      <w:snapToGrid w:val="0"/>
      <w:lang w:val="en-GB" w:eastAsia="lv-LV"/>
    </w:rPr>
  </w:style>
  <w:style w:type="character" w:customStyle="1" w:styleId="SalutationChar">
    <w:name w:val="Salutation Char"/>
    <w:link w:val="Salutation"/>
    <w:rPr>
      <w:snapToGrid w:val="0"/>
      <w:sz w:val="22"/>
      <w:szCs w:val="22"/>
      <w:lang w:val="en-GB" w:eastAsia="lv-LV"/>
    </w:rPr>
  </w:style>
  <w:style w:type="character" w:customStyle="1" w:styleId="SignatureChar">
    <w:name w:val="Signature Char"/>
    <w:link w:val="Signature"/>
    <w:rPr>
      <w:snapToGrid w:val="0"/>
      <w:sz w:val="22"/>
      <w:szCs w:val="22"/>
      <w:lang w:val="en-GB" w:eastAsia="lv-LV"/>
    </w:rPr>
  </w:style>
  <w:style w:type="character" w:customStyle="1" w:styleId="SubtitleChar">
    <w:name w:val="Subtitle Char"/>
    <w:link w:val="Subtitle"/>
    <w:rPr>
      <w:rFonts w:ascii="Arial" w:hAnsi="Arial" w:cs="Arial"/>
      <w:snapToGrid w:val="0"/>
      <w:sz w:val="24"/>
      <w:szCs w:val="24"/>
      <w:lang w:val="en-GB" w:eastAsia="lv-LV"/>
    </w:rPr>
  </w:style>
  <w:style w:type="character" w:customStyle="1" w:styleId="BalloonTextChar">
    <w:name w:val="Balloon Text Char"/>
    <w:link w:val="BalloonText"/>
    <w:semiHidden/>
    <w:rPr>
      <w:snapToGrid w:val="0"/>
      <w:sz w:val="16"/>
      <w:szCs w:val="16"/>
      <w:lang w:eastAsia="lv-LV"/>
    </w:rPr>
  </w:style>
  <w:style w:type="character" w:customStyle="1" w:styleId="CommentSubjectChar">
    <w:name w:val="Comment Subject Char"/>
    <w:link w:val="CommentSubject"/>
    <w:semiHidden/>
    <w:rPr>
      <w:b/>
      <w:bCs/>
      <w:snapToGrid w:val="0"/>
      <w:lang w:val="en-GB" w:eastAsia="lv-LV"/>
    </w:rPr>
  </w:style>
  <w:style w:type="character" w:customStyle="1" w:styleId="Heading1Char">
    <w:name w:val="Heading 1 Char"/>
    <w:aliases w:val="D70AR Char,Info rubrik 1 Char,WLI Heading Level a Char,heading 1 Char,titel 1 Char"/>
    <w:link w:val="Heading1"/>
    <w:rPr>
      <w:b/>
      <w:bCs/>
      <w:caps/>
      <w:snapToGrid w:val="0"/>
      <w:sz w:val="26"/>
      <w:szCs w:val="26"/>
      <w:lang w:eastAsia="lv-LV"/>
    </w:rPr>
  </w:style>
  <w:style w:type="character" w:customStyle="1" w:styleId="Heading2Char">
    <w:name w:val="Heading 2 Char"/>
    <w:aliases w:val="D70AR2 Char"/>
    <w:link w:val="Heading2"/>
    <w:rPr>
      <w:rFonts w:ascii="Helvetica" w:hAnsi="Helvetica" w:cs="Helvetica"/>
      <w:b/>
      <w:bCs/>
      <w:i/>
      <w:iCs/>
      <w:snapToGrid w:val="0"/>
      <w:sz w:val="24"/>
      <w:szCs w:val="24"/>
      <w:lang w:val="en-GB" w:eastAsia="lv-LV"/>
    </w:rPr>
  </w:style>
  <w:style w:type="character" w:customStyle="1" w:styleId="Heading3Char">
    <w:name w:val="Heading 3 Char"/>
    <w:aliases w:val="D70AR3 Char,OLD Heading 3 Char,titel 3 Char"/>
    <w:link w:val="Heading3"/>
    <w:rPr>
      <w:b/>
      <w:bCs/>
      <w:snapToGrid w:val="0"/>
      <w:kern w:val="28"/>
      <w:sz w:val="24"/>
      <w:szCs w:val="24"/>
      <w:lang w:eastAsia="lv-LV"/>
    </w:rPr>
  </w:style>
  <w:style w:type="character" w:customStyle="1" w:styleId="Heading4Char">
    <w:name w:val="Heading 4 Char"/>
    <w:aliases w:val="D70AR4 Char,titel 4 Char"/>
    <w:link w:val="Heading4"/>
    <w:rPr>
      <w:b/>
      <w:bCs/>
      <w:noProof/>
      <w:snapToGrid w:val="0"/>
      <w:sz w:val="22"/>
      <w:szCs w:val="22"/>
      <w:lang w:val="lv-LV" w:eastAsia="lv-LV"/>
    </w:rPr>
  </w:style>
  <w:style w:type="character" w:customStyle="1" w:styleId="Heading5Char">
    <w:name w:val="Heading 5 Char"/>
    <w:aliases w:val="D70AR5 Char,titel 5 Char"/>
    <w:link w:val="Heading5"/>
    <w:rPr>
      <w:noProof/>
      <w:snapToGrid w:val="0"/>
      <w:sz w:val="22"/>
      <w:szCs w:val="22"/>
      <w:lang w:val="lv-LV" w:eastAsia="lv-LV"/>
    </w:rPr>
  </w:style>
  <w:style w:type="character" w:customStyle="1" w:styleId="Heading6Char">
    <w:name w:val="Heading 6 Char"/>
    <w:link w:val="Heading6"/>
    <w:rPr>
      <w:i/>
      <w:iCs/>
      <w:snapToGrid w:val="0"/>
      <w:sz w:val="22"/>
      <w:szCs w:val="22"/>
      <w:lang w:val="en-GB" w:eastAsia="lv-LV"/>
    </w:rPr>
  </w:style>
  <w:style w:type="character" w:customStyle="1" w:styleId="Heading7Char">
    <w:name w:val="Heading 7 Char"/>
    <w:link w:val="Heading7"/>
    <w:rPr>
      <w:i/>
      <w:iCs/>
      <w:snapToGrid w:val="0"/>
      <w:sz w:val="22"/>
      <w:szCs w:val="22"/>
      <w:lang w:val="en-GB" w:eastAsia="lv-LV"/>
    </w:rPr>
  </w:style>
  <w:style w:type="character" w:customStyle="1" w:styleId="Heading8Char">
    <w:name w:val="Heading 8 Char"/>
    <w:link w:val="Heading8"/>
    <w:rPr>
      <w:b/>
      <w:bCs/>
      <w:i/>
      <w:iCs/>
      <w:snapToGrid w:val="0"/>
      <w:sz w:val="22"/>
      <w:szCs w:val="22"/>
      <w:lang w:val="en-GB" w:eastAsia="lv-LV"/>
    </w:rPr>
  </w:style>
  <w:style w:type="character" w:customStyle="1" w:styleId="Heading9Char">
    <w:name w:val="Heading 9 Char"/>
    <w:link w:val="Heading9"/>
    <w:rPr>
      <w:b/>
      <w:bCs/>
      <w:i/>
      <w:iCs/>
      <w:snapToGrid w:val="0"/>
      <w:sz w:val="22"/>
      <w:szCs w:val="22"/>
      <w:lang w:val="en-GB" w:eastAsia="lv-LV"/>
    </w:rPr>
  </w:style>
  <w:style w:type="character" w:customStyle="1" w:styleId="FooterChar">
    <w:name w:val="Footer Char"/>
    <w:link w:val="Footer"/>
    <w:rPr>
      <w:rFonts w:ascii="Helvetica" w:hAnsi="Helvetica" w:cs="Helvetica"/>
      <w:snapToGrid w:val="0"/>
      <w:sz w:val="16"/>
      <w:szCs w:val="16"/>
      <w:lang w:val="en-GB" w:eastAsia="lv-LV"/>
    </w:rPr>
  </w:style>
  <w:style w:type="character" w:customStyle="1" w:styleId="HeaderChar">
    <w:name w:val="Header Char"/>
    <w:link w:val="Header"/>
    <w:rPr>
      <w:rFonts w:ascii="Helvetica" w:hAnsi="Helvetica" w:cs="Helvetica"/>
      <w:snapToGrid w:val="0"/>
      <w:lang w:val="en-GB" w:eastAsia="lv-LV"/>
    </w:rPr>
  </w:style>
  <w:style w:type="character" w:customStyle="1" w:styleId="BodyText3Char">
    <w:name w:val="Body Text 3 Char"/>
    <w:link w:val="BodyText3"/>
    <w:rPr>
      <w:snapToGrid w:val="0"/>
      <w:color w:val="0000FF"/>
      <w:sz w:val="22"/>
      <w:szCs w:val="22"/>
      <w:lang w:val="en-GB" w:eastAsia="lv-LV"/>
    </w:rPr>
  </w:style>
  <w:style w:type="paragraph" w:customStyle="1" w:styleId="PlainText10">
    <w:name w:val="Plain Text1_0"/>
    <w:basedOn w:val="bullethead"/>
    <w:pPr>
      <w:ind w:left="567" w:hanging="567"/>
    </w:pPr>
    <w:rPr>
      <w:b w:val="0"/>
    </w:rPr>
  </w:style>
  <w:style w:type="character" w:customStyle="1" w:styleId="FootnoteTextChar">
    <w:name w:val="Footnote Text Char"/>
    <w:link w:val="FootnoteText"/>
    <w:semiHidden/>
    <w:rPr>
      <w:snapToGrid w:val="0"/>
      <w:lang w:val="en-GB" w:eastAsia="lv-LV"/>
    </w:rPr>
  </w:style>
  <w:style w:type="character" w:customStyle="1" w:styleId="TitleChar">
    <w:name w:val="Title Char"/>
    <w:link w:val="Title"/>
    <w:rPr>
      <w:b/>
      <w:bCs/>
      <w:noProof/>
      <w:snapToGrid w:val="0"/>
      <w:sz w:val="22"/>
      <w:szCs w:val="22"/>
      <w:lang w:val="lv-LV" w:eastAsia="lv-LV"/>
    </w:rPr>
  </w:style>
  <w:style w:type="character" w:customStyle="1" w:styleId="DatumChar">
    <w:name w:val="Datum Char"/>
    <w:uiPriority w:val="99"/>
    <w:rPr>
      <w:sz w:val="22"/>
      <w:lang w:val="en-GB"/>
    </w:rPr>
  </w:style>
  <w:style w:type="character" w:customStyle="1" w:styleId="jlqj4b">
    <w:name w:val="jlqj4b"/>
    <w:basedOn w:val="DefaultParagraphFont"/>
  </w:style>
  <w:style w:type="character" w:customStyle="1" w:styleId="viiyi">
    <w:name w:val="viiyi"/>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BodytextAgency">
    <w:name w:val="Body text (Agency)"/>
    <w:basedOn w:val="Normal"/>
    <w:link w:val="BodytextAgencyChar"/>
    <w:qFormat/>
    <w:pPr>
      <w:tabs>
        <w:tab w:val="clear" w:pos="567"/>
      </w:tabs>
      <w:snapToGrid/>
      <w:spacing w:after="140" w:line="280" w:lineRule="atLeast"/>
    </w:pPr>
    <w:rPr>
      <w:rFonts w:ascii="Verdana" w:eastAsia="Verdana" w:hAnsi="Verdana"/>
      <w:sz w:val="18"/>
      <w:szCs w:val="18"/>
      <w:lang w:val="lv-LV" w:bidi="lv-LV"/>
    </w:rPr>
  </w:style>
  <w:style w:type="numbering" w:customStyle="1" w:styleId="BulletsAgency">
    <w:name w:val="Bullets (Agency)"/>
    <w:basedOn w:val="NoList"/>
    <w:pPr>
      <w:numPr>
        <w:numId w:val="81"/>
      </w:numPr>
    </w:pPr>
  </w:style>
  <w:style w:type="paragraph" w:customStyle="1" w:styleId="DraftingNotesAgency">
    <w:name w:val="Drafting Notes (Agency)"/>
    <w:basedOn w:val="Normal"/>
    <w:next w:val="BodytextAgency"/>
    <w:link w:val="DraftingNotesAgencyChar"/>
    <w:pPr>
      <w:tabs>
        <w:tab w:val="clear" w:pos="567"/>
      </w:tabs>
      <w:snapToGrid/>
      <w:spacing w:after="140" w:line="280" w:lineRule="atLeast"/>
    </w:pPr>
    <w:rPr>
      <w:rFonts w:ascii="Courier New" w:eastAsia="Verdana" w:hAnsi="Courier New"/>
      <w:i/>
      <w:color w:val="339966"/>
      <w:szCs w:val="18"/>
      <w:lang w:val="lv-LV" w:bidi="lv-LV"/>
    </w:rPr>
  </w:style>
  <w:style w:type="paragraph" w:customStyle="1" w:styleId="No-numheading3Agency">
    <w:name w:val="No-num heading 3 (Agency)"/>
    <w:basedOn w:val="Normal"/>
    <w:next w:val="BodytextAgency"/>
    <w:link w:val="No-numheading3AgencyChar"/>
    <w:pPr>
      <w:keepNext/>
      <w:tabs>
        <w:tab w:val="clear" w:pos="567"/>
      </w:tabs>
      <w:snapToGrid/>
      <w:spacing w:before="280" w:after="220" w:line="240" w:lineRule="auto"/>
      <w:outlineLvl w:val="2"/>
    </w:pPr>
    <w:rPr>
      <w:rFonts w:ascii="Verdana" w:eastAsia="Verdana" w:hAnsi="Verdana"/>
      <w:b/>
      <w:bCs/>
      <w:kern w:val="32"/>
      <w:lang w:val="lv-LV" w:bidi="lv-LV"/>
    </w:rPr>
  </w:style>
  <w:style w:type="character" w:customStyle="1" w:styleId="DraftingNotesAgencyChar">
    <w:name w:val="Drafting Notes (Agency) Char"/>
    <w:link w:val="DraftingNotesAgency"/>
    <w:rPr>
      <w:rFonts w:ascii="Courier New" w:eastAsia="Verdana" w:hAnsi="Courier New"/>
      <w:i/>
      <w:color w:val="339966"/>
      <w:sz w:val="22"/>
      <w:szCs w:val="18"/>
      <w:lang w:val="lv-LV" w:eastAsia="lv-LV" w:bidi="lv-LV"/>
    </w:rPr>
  </w:style>
  <w:style w:type="character" w:customStyle="1" w:styleId="BodytextAgencyChar">
    <w:name w:val="Body text (Agency) Char"/>
    <w:link w:val="BodytextAgency"/>
    <w:rPr>
      <w:rFonts w:ascii="Verdana" w:eastAsia="Verdana" w:hAnsi="Verdana"/>
      <w:sz w:val="18"/>
      <w:szCs w:val="18"/>
      <w:lang w:val="lv-LV" w:eastAsia="lv-LV" w:bidi="lv-LV"/>
    </w:rPr>
  </w:style>
  <w:style w:type="character" w:customStyle="1" w:styleId="No-numheading3AgencyChar">
    <w:name w:val="No-num heading 3 (Agency) Char"/>
    <w:link w:val="No-numheading3Agency"/>
    <w:rPr>
      <w:rFonts w:ascii="Verdana" w:eastAsia="Verdana" w:hAnsi="Verdana"/>
      <w:b/>
      <w:bCs/>
      <w:kern w:val="32"/>
      <w:sz w:val="22"/>
      <w:szCs w:val="22"/>
      <w:lang w:val="lv-LV" w:eastAsia="lv-LV" w:bidi="lv-LV"/>
    </w:rPr>
  </w:style>
  <w:style w:type="paragraph" w:customStyle="1" w:styleId="TableParagraph">
    <w:name w:val="Table Paragraph"/>
    <w:basedOn w:val="Normal"/>
    <w:uiPriority w:val="1"/>
    <w:qFormat/>
    <w:rsid w:val="00751D3D"/>
    <w:pPr>
      <w:widowControl w:val="0"/>
      <w:tabs>
        <w:tab w:val="clear" w:pos="567"/>
      </w:tabs>
      <w:autoSpaceDE w:val="0"/>
      <w:autoSpaceDN w:val="0"/>
      <w:snapToGrid/>
      <w:spacing w:line="240" w:lineRule="auto"/>
      <w:ind w:left="107"/>
    </w:pPr>
    <w:rPr>
      <w:lang w:val="en-US" w:eastAsia="en-US"/>
    </w:rPr>
  </w:style>
  <w:style w:type="character" w:customStyle="1" w:styleId="UnresolvedMention2">
    <w:name w:val="Unresolved Mention2"/>
    <w:basedOn w:val="DefaultParagraphFont"/>
    <w:uiPriority w:val="99"/>
    <w:rsid w:val="00C00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98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corporate@extrovis.com" TargetMode="External"/><Relationship Id="rId26" Type="http://schemas.openxmlformats.org/officeDocument/2006/relationships/hyperlink" Target="mailto:corporate@extrovis.com" TargetMode="External"/><Relationship Id="rId39" Type="http://schemas.openxmlformats.org/officeDocument/2006/relationships/hyperlink" Target="mailto:faiza.siddiqui@mashal-healthcare.com" TargetMode="External"/><Relationship Id="rId21" Type="http://schemas.openxmlformats.org/officeDocument/2006/relationships/hyperlink" Target="mailto:corporate@extrovis.com" TargetMode="External"/><Relationship Id="rId34" Type="http://schemas.openxmlformats.org/officeDocument/2006/relationships/hyperlink" Target="mailto:corporate@extrovis.com" TargetMode="External"/><Relationship Id="rId42" Type="http://schemas.openxmlformats.org/officeDocument/2006/relationships/hyperlink" Target="mailto:corporate@extrovis.com"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corporate@extrovi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corporate@extrovis.com" TargetMode="External"/><Relationship Id="rId32" Type="http://schemas.openxmlformats.org/officeDocument/2006/relationships/hyperlink" Target="mailto:corporate@extrovis.com" TargetMode="External"/><Relationship Id="rId37" Type="http://schemas.openxmlformats.org/officeDocument/2006/relationships/hyperlink" Target="mailto:corporate@extrovis.com" TargetMode="External"/><Relationship Id="rId40" Type="http://schemas.openxmlformats.org/officeDocument/2006/relationships/hyperlink" Target="mailto:corporate@extrovis.com"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PV-Spain@zentiva.com" TargetMode="External"/><Relationship Id="rId36" Type="http://schemas.openxmlformats.org/officeDocument/2006/relationships/hyperlink" Target="mailto:corporate@extrovis.com" TargetMode="External"/><Relationship Id="rId10" Type="http://schemas.openxmlformats.org/officeDocument/2006/relationships/endnotes" Target="endnotes.xml"/><Relationship Id="rId19" Type="http://schemas.openxmlformats.org/officeDocument/2006/relationships/hyperlink" Target="mailto:corporate@extrovis.com" TargetMode="External"/><Relationship Id="rId31" Type="http://schemas.openxmlformats.org/officeDocument/2006/relationships/hyperlink" Target="mailto:corporate@extrovis.com"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v@extrovis.com" TargetMode="External"/><Relationship Id="rId22" Type="http://schemas.openxmlformats.org/officeDocument/2006/relationships/hyperlink" Target="mailto:PV-Germany@zentiva.com" TargetMode="External"/><Relationship Id="rId27" Type="http://schemas.openxmlformats.org/officeDocument/2006/relationships/hyperlink" Target="mailto:PV-Austria@zentiva.com" TargetMode="External"/><Relationship Id="rId30" Type="http://schemas.openxmlformats.org/officeDocument/2006/relationships/hyperlink" Target="mailto:PV-France@zentiva.com" TargetMode="External"/><Relationship Id="rId35" Type="http://schemas.openxmlformats.org/officeDocument/2006/relationships/hyperlink" Target="mailto:corporate@extrovis.com" TargetMode="External"/><Relationship Id="rId43" Type="http://schemas.openxmlformats.org/officeDocument/2006/relationships/hyperlink" Target="http://www.ema.europa.eu/" TargetMode="External"/><Relationship Id="rId48"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mailto:corporate@extrovis.com" TargetMode="External"/><Relationship Id="rId25" Type="http://schemas.openxmlformats.org/officeDocument/2006/relationships/hyperlink" Target="mailto:faiza.siddiqui@mashal-healthcare.com" TargetMode="External"/><Relationship Id="rId33" Type="http://schemas.openxmlformats.org/officeDocument/2006/relationships/hyperlink" Target="mailto:corporate@extrovis.com" TargetMode="External"/><Relationship Id="rId38" Type="http://schemas.openxmlformats.org/officeDocument/2006/relationships/hyperlink" Target="mailto:PV-Italy@zentiva.com" TargetMode="External"/><Relationship Id="rId46" Type="http://schemas.openxmlformats.org/officeDocument/2006/relationships/fontTable" Target="fontTable.xml"/><Relationship Id="rId20" Type="http://schemas.openxmlformats.org/officeDocument/2006/relationships/hyperlink" Target="mailto:faiza.siddiqui@mashal-healthcare.com" TargetMode="External"/><Relationship Id="rId41" Type="http://schemas.openxmlformats.org/officeDocument/2006/relationships/hyperlink" Target="mailto:faiza.siddiqui@mashal-healthc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EMADOC-1700519818-2468667</_dlc_DocId>
    <_dlc_DocIdUrl xmlns="a034c160-bfb7-45f5-8632-2eb7e0508071">
      <Url>https://euema.sharepoint.com/sites/CRM/_layouts/15/DocIdRedir.aspx?ID=EMADOC-1700519818-2468667</Url>
      <Description>EMADOC-1700519818-2468667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D795764-7D8B-44AC-B700-684A0313FA74}">
  <ds:schemaRefs>
    <ds:schemaRef ds:uri="http://schemas.openxmlformats.org/officeDocument/2006/bibliography"/>
  </ds:schemaRefs>
</ds:datastoreItem>
</file>

<file path=customXml/itemProps2.xml><?xml version="1.0" encoding="utf-8"?>
<ds:datastoreItem xmlns:ds="http://schemas.openxmlformats.org/officeDocument/2006/customXml" ds:itemID="{FFA536FD-3E15-449F-8249-0FE1DD256F54}">
  <ds:schemaRefs>
    <ds:schemaRef ds:uri="http://schemas.microsoft.com/office/2006/metadata/properties"/>
    <ds:schemaRef ds:uri="http://purl.org/dc/dcmitype/"/>
    <ds:schemaRef ds:uri="http://schemas.microsoft.com/office/2006/documentManagement/types"/>
    <ds:schemaRef ds:uri="http://www.w3.org/XML/1998/namespace"/>
    <ds:schemaRef ds:uri="http://schemas.microsoft.com/office/infopath/2007/PartnerControls"/>
    <ds:schemaRef ds:uri="24a70960-9d18-4ea6-b5e8-8a0c5918f986"/>
    <ds:schemaRef ds:uri="bef6a86a-3c6d-4817-8645-e93772362a5a"/>
    <ds:schemaRef ds:uri="http://schemas.openxmlformats.org/package/2006/metadata/core-properties"/>
    <ds:schemaRef ds:uri="7b3767ae-8a97-4104-b6a4-eb46ed0c307f"/>
    <ds:schemaRef ds:uri="http://purl.org/dc/terms/"/>
    <ds:schemaRef ds:uri="http://purl.org/dc/elements/1.1/"/>
  </ds:schemaRefs>
</ds:datastoreItem>
</file>

<file path=customXml/itemProps3.xml><?xml version="1.0" encoding="utf-8"?>
<ds:datastoreItem xmlns:ds="http://schemas.openxmlformats.org/officeDocument/2006/customXml" ds:itemID="{E02C4CFB-1B18-4337-A3D0-3BF219DE0D57}"/>
</file>

<file path=customXml/itemProps4.xml><?xml version="1.0" encoding="utf-8"?>
<ds:datastoreItem xmlns:ds="http://schemas.openxmlformats.org/officeDocument/2006/customXml" ds:itemID="{7F481857-8D9A-4F59-85B8-EA316144E324}">
  <ds:schemaRefs>
    <ds:schemaRef ds:uri="http://schemas.microsoft.com/sharepoint/v3/contenttype/forms"/>
  </ds:schemaRefs>
</ds:datastoreItem>
</file>

<file path=customXml/itemProps5.xml><?xml version="1.0" encoding="utf-8"?>
<ds:datastoreItem xmlns:ds="http://schemas.openxmlformats.org/officeDocument/2006/customXml" ds:itemID="{B9CE2D07-B9C9-4AB9-82A0-629AB1821635}"/>
</file>

<file path=docProps/app.xml><?xml version="1.0" encoding="utf-8"?>
<Properties xmlns="http://schemas.openxmlformats.org/officeDocument/2006/extended-properties" xmlns:vt="http://schemas.openxmlformats.org/officeDocument/2006/docPropsVTypes">
  <Template>Normal</Template>
  <TotalTime>0</TotalTime>
  <Pages>41</Pages>
  <Words>12915</Words>
  <Characters>73620</Characters>
  <Application>Microsoft Office Word</Application>
  <DocSecurity>0</DocSecurity>
  <Lines>613</Lines>
  <Paragraphs>172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Lacosamide Adroiq, INN-Lacosamide</vt:lpstr>
      <vt:lpstr>BR0069214</vt:lpstr>
    </vt:vector>
  </TitlesOfParts>
  <Company/>
  <LinksUpToDate>false</LinksUpToDate>
  <CharactersWithSpaces>86363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EPAR - Product information - tracked changes</dc:title>
  <dc:subject>EPAR</dc:subject>
  <dc:creator/>
  <cp:keywords>Lacosamide Adroiq, INN-Lacosamide</cp:keywords>
  <cp:lastModifiedBy/>
  <cp:revision>1</cp:revision>
  <cp:lastPrinted>2020-11-05T22:53:00Z</cp:lastPrinted>
  <dcterms:created xsi:type="dcterms:W3CDTF">2023-04-25T13:56:00Z</dcterms:created>
  <dcterms:modified xsi:type="dcterms:W3CDTF">2025-09-18T04:59:00Z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28/04/2023 18:50:52</vt:lpwstr>
  </property>
  <property fmtid="{D5CDD505-2E9C-101B-9397-08002B2CF9AE}" pid="6" name="DM_Creator_Name">
    <vt:lpwstr>Palencia Maria Jose</vt:lpwstr>
  </property>
  <property fmtid="{D5CDD505-2E9C-101B-9397-08002B2CF9AE}" pid="7" name="DM_DocRefId">
    <vt:lpwstr>EMA/197274/2023</vt:lpwstr>
  </property>
  <property fmtid="{D5CDD505-2E9C-101B-9397-08002B2CF9AE}" pid="8" name="DM_emea_doc_ref_id">
    <vt:lpwstr>EMA/197274/2023</vt:lpwstr>
  </property>
  <property fmtid="{D5CDD505-2E9C-101B-9397-08002B2CF9AE}" pid="9" name="DM_Keywords">
    <vt:lpwstr/>
  </property>
  <property fmtid="{D5CDD505-2E9C-101B-9397-08002B2CF9AE}" pid="10" name="DM_Language">
    <vt:lpwstr/>
  </property>
  <property fmtid="{D5CDD505-2E9C-101B-9397-08002B2CF9AE}" pid="11" name="DM_Modifer_Name">
    <vt:lpwstr>Palencia Maria Jose</vt:lpwstr>
  </property>
  <property fmtid="{D5CDD505-2E9C-101B-9397-08002B2CF9AE}" pid="12" name="DM_Modified_Date">
    <vt:lpwstr>28/04/2023 18:50:52</vt:lpwstr>
  </property>
  <property fmtid="{D5CDD505-2E9C-101B-9397-08002B2CF9AE}" pid="13" name="DM_Modifier_Name">
    <vt:lpwstr>Palencia Maria Jose</vt:lpwstr>
  </property>
  <property fmtid="{D5CDD505-2E9C-101B-9397-08002B2CF9AE}" pid="14" name="DM_Modify_Date">
    <vt:lpwstr>28/04/2023 18:50:52</vt:lpwstr>
  </property>
  <property fmtid="{D5CDD505-2E9C-101B-9397-08002B2CF9AE}" pid="15" name="DM_Name">
    <vt:lpwstr>Comparison lacosamide D195 final_LV_COR</vt:lpwstr>
  </property>
  <property fmtid="{D5CDD505-2E9C-101B-9397-08002B2CF9AE}" pid="16" name="DM_Path">
    <vt:lpwstr>/01. Evaluation of Medicines/H-C/J-L/Lacosamide Adroiq - H0006047/10 Translations/Day 232 - Co FINAL Translations/From CdT/word (final EMA formatted)</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406b6f9c-d064-4698-9c03-afd400b66327</vt:lpwstr>
  </property>
  <property fmtid="{D5CDD505-2E9C-101B-9397-08002B2CF9AE}" pid="23" name="MSIP_Label_0eea11ca-d417-4147-80ed-01a58412c458_ActionId">
    <vt:lpwstr>08ec494c-09a4-4033-8e2d-fceb140dd56b</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2023-04-28T13:29:26Z</vt:lpwstr>
  </property>
  <property fmtid="{D5CDD505-2E9C-101B-9397-08002B2CF9AE}" pid="29" name="MSIP_Label_0eea11ca-d417-4147-80ed-01a58412c458_SiteId">
    <vt:lpwstr>bc9dc15c-61bc-4f03-b60b-e5b6d8922839</vt:lpwstr>
  </property>
  <property fmtid="{D5CDD505-2E9C-101B-9397-08002B2CF9AE}" pid="30" name="_dlc_DocIdItemGuid">
    <vt:lpwstr>b5679133-2c90-4119-a8e0-4420a79761f4</vt:lpwstr>
  </property>
</Properties>
</file>